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2E74CE" w14:paraId="6B8C4E86" w14:textId="77777777">
        <w:tc>
          <w:tcPr>
            <w:tcW w:w="8363" w:type="dxa"/>
            <w:shd w:val="clear" w:color="auto" w:fill="auto"/>
          </w:tcPr>
          <w:p w14:paraId="0DA7BBDF" w14:textId="77777777" w:rsidR="002E74CE" w:rsidRDefault="002E74CE">
            <w:pPr>
              <w:keepNext/>
              <w:widowControl w:val="0"/>
            </w:pPr>
            <w:bookmarkStart w:id="0" w:name="_Hlk27469994"/>
            <w:r>
              <w:t xml:space="preserve">Este documento é a informação do medicamento aprovada para </w:t>
            </w:r>
            <w:r>
              <w:rPr>
                <w:lang w:val="en-GB"/>
              </w:rPr>
              <w:t>Amsparity</w:t>
            </w:r>
            <w:r>
              <w:t>, tendo sido destacadas as alterações desde o procedimento anterior que afetam a informação do medicamento (</w:t>
            </w:r>
            <w:r>
              <w:rPr>
                <w:lang w:val="en-GB"/>
              </w:rPr>
              <w:t>EMEA</w:t>
            </w:r>
            <w:r w:rsidRPr="001E1075">
              <w:t>/</w:t>
            </w:r>
            <w:r>
              <w:rPr>
                <w:lang w:val="en-GB"/>
              </w:rPr>
              <w:t>H</w:t>
            </w:r>
            <w:r w:rsidRPr="001E1075">
              <w:t>/</w:t>
            </w:r>
            <w:r>
              <w:rPr>
                <w:lang w:val="en-GB"/>
              </w:rPr>
              <w:t>C</w:t>
            </w:r>
            <w:r w:rsidRPr="001E1075">
              <w:t>/004879/</w:t>
            </w:r>
            <w:r>
              <w:rPr>
                <w:lang w:val="en-GB"/>
              </w:rPr>
              <w:t>IB</w:t>
            </w:r>
            <w:r w:rsidRPr="001E1075">
              <w:t>/0009/</w:t>
            </w:r>
            <w:r>
              <w:rPr>
                <w:lang w:val="en-GB"/>
              </w:rPr>
              <w:t>G</w:t>
            </w:r>
            <w:r>
              <w:t>).</w:t>
            </w:r>
          </w:p>
          <w:p w14:paraId="76DF1C2C" w14:textId="77777777" w:rsidR="002E74CE" w:rsidRDefault="002E74CE">
            <w:pPr>
              <w:keepNext/>
              <w:widowControl w:val="0"/>
            </w:pPr>
          </w:p>
          <w:p w14:paraId="6848ACBB" w14:textId="77777777" w:rsidR="002E74CE" w:rsidRDefault="002E74CE">
            <w:pPr>
              <w:pStyle w:val="Style1"/>
              <w:keepNext/>
              <w:pBdr>
                <w:top w:val="none" w:sz="0" w:space="0" w:color="auto"/>
                <w:left w:val="none" w:sz="0" w:space="0" w:color="auto"/>
                <w:bottom w:val="none" w:sz="0" w:space="0" w:color="auto"/>
                <w:right w:val="none" w:sz="0" w:space="0" w:color="auto"/>
              </w:pBdr>
              <w:rPr>
                <w:lang w:val="fr-FR"/>
              </w:rPr>
            </w:pPr>
            <w:r>
              <w:t xml:space="preserve">Para mais informações, consultar o sítio Web da Agência Europeia de Medicamentos: : </w:t>
            </w:r>
            <w:hyperlink r:id="rId11" w:history="1">
              <w:r>
                <w:rPr>
                  <w:rStyle w:val="Hyperlink"/>
                  <w:lang w:val="fr-FR"/>
                </w:rPr>
                <w:t>https</w:t>
              </w:r>
              <w:r w:rsidRPr="00EF54A5">
                <w:rPr>
                  <w:rStyle w:val="Hyperlink"/>
                </w:rPr>
                <w:t>://</w:t>
              </w:r>
              <w:r>
                <w:rPr>
                  <w:rStyle w:val="Hyperlink"/>
                  <w:lang w:val="fr-FR"/>
                </w:rPr>
                <w:t>www</w:t>
              </w:r>
              <w:r w:rsidRPr="00EF54A5">
                <w:rPr>
                  <w:rStyle w:val="Hyperlink"/>
                </w:rPr>
                <w:t>.</w:t>
              </w:r>
              <w:r>
                <w:rPr>
                  <w:rStyle w:val="Hyperlink"/>
                  <w:lang w:val="fr-FR"/>
                </w:rPr>
                <w:t>ema</w:t>
              </w:r>
              <w:r w:rsidRPr="00EF54A5">
                <w:rPr>
                  <w:rStyle w:val="Hyperlink"/>
                </w:rPr>
                <w:t>.</w:t>
              </w:r>
              <w:r>
                <w:rPr>
                  <w:rStyle w:val="Hyperlink"/>
                  <w:lang w:val="fr-FR"/>
                </w:rPr>
                <w:t>europa</w:t>
              </w:r>
              <w:r w:rsidRPr="00EF54A5">
                <w:rPr>
                  <w:rStyle w:val="Hyperlink"/>
                </w:rPr>
                <w:t>.</w:t>
              </w:r>
              <w:r>
                <w:rPr>
                  <w:rStyle w:val="Hyperlink"/>
                  <w:lang w:val="fr-FR"/>
                </w:rPr>
                <w:t>eu</w:t>
              </w:r>
              <w:r w:rsidRPr="00EF54A5">
                <w:rPr>
                  <w:rStyle w:val="Hyperlink"/>
                </w:rPr>
                <w:t>/</w:t>
              </w:r>
              <w:r>
                <w:rPr>
                  <w:rStyle w:val="Hyperlink"/>
                  <w:lang w:val="fr-FR"/>
                </w:rPr>
                <w:t>en</w:t>
              </w:r>
              <w:r w:rsidRPr="00EF54A5">
                <w:rPr>
                  <w:rStyle w:val="Hyperlink"/>
                </w:rPr>
                <w:t>/</w:t>
              </w:r>
              <w:r>
                <w:rPr>
                  <w:rStyle w:val="Hyperlink"/>
                  <w:lang w:val="fr-FR"/>
                </w:rPr>
                <w:t>medicines</w:t>
              </w:r>
              <w:r w:rsidRPr="00EF54A5">
                <w:rPr>
                  <w:rStyle w:val="Hyperlink"/>
                </w:rPr>
                <w:t>/</w:t>
              </w:r>
              <w:r>
                <w:rPr>
                  <w:rStyle w:val="Hyperlink"/>
                  <w:lang w:val="fr-FR"/>
                </w:rPr>
                <w:t>human</w:t>
              </w:r>
              <w:r w:rsidRPr="00EF54A5">
                <w:rPr>
                  <w:rStyle w:val="Hyperlink"/>
                </w:rPr>
                <w:t>/</w:t>
              </w:r>
              <w:r>
                <w:rPr>
                  <w:rStyle w:val="Hyperlink"/>
                  <w:lang w:val="fr-FR"/>
                </w:rPr>
                <w:t>epar</w:t>
              </w:r>
              <w:r w:rsidRPr="00EF54A5">
                <w:rPr>
                  <w:rStyle w:val="Hyperlink"/>
                </w:rPr>
                <w:t>/</w:t>
              </w:r>
              <w:r>
                <w:rPr>
                  <w:rStyle w:val="Hyperlink"/>
                  <w:lang w:val="fr-FR"/>
                </w:rPr>
                <w:t>amsparity</w:t>
              </w:r>
            </w:hyperlink>
          </w:p>
          <w:p w14:paraId="47177FBD" w14:textId="77777777" w:rsidR="002E74CE" w:rsidRDefault="002E74CE">
            <w:pPr>
              <w:pStyle w:val="Style1"/>
              <w:keepNext/>
              <w:pBdr>
                <w:top w:val="none" w:sz="0" w:space="0" w:color="auto"/>
                <w:left w:val="none" w:sz="0" w:space="0" w:color="auto"/>
                <w:bottom w:val="none" w:sz="0" w:space="0" w:color="auto"/>
                <w:right w:val="none" w:sz="0" w:space="0" w:color="auto"/>
              </w:pBdr>
              <w:rPr>
                <w:lang w:val="fr-FR"/>
              </w:rPr>
            </w:pPr>
          </w:p>
        </w:tc>
      </w:tr>
    </w:tbl>
    <w:p w14:paraId="04FDB8E8" w14:textId="77777777" w:rsidR="00C46587" w:rsidRPr="002E74CE" w:rsidRDefault="00C46587" w:rsidP="00982118">
      <w:pPr>
        <w:jc w:val="center"/>
        <w:rPr>
          <w:color w:val="000000"/>
          <w:lang w:val="fr-FR"/>
        </w:rPr>
      </w:pPr>
    </w:p>
    <w:p w14:paraId="14AB5EE5" w14:textId="77777777" w:rsidR="00C46587" w:rsidRPr="0042212C" w:rsidRDefault="00C46587" w:rsidP="00982118">
      <w:pPr>
        <w:jc w:val="center"/>
        <w:rPr>
          <w:color w:val="000000"/>
        </w:rPr>
      </w:pPr>
    </w:p>
    <w:p w14:paraId="0D643D07" w14:textId="77777777" w:rsidR="00C46587" w:rsidRPr="0042212C" w:rsidRDefault="00C46587" w:rsidP="00982118">
      <w:pPr>
        <w:jc w:val="center"/>
        <w:rPr>
          <w:color w:val="000000"/>
        </w:rPr>
      </w:pPr>
    </w:p>
    <w:p w14:paraId="5985F41B" w14:textId="77777777" w:rsidR="00C46587" w:rsidRPr="0042212C" w:rsidRDefault="00C46587" w:rsidP="00982118">
      <w:pPr>
        <w:jc w:val="center"/>
        <w:rPr>
          <w:color w:val="000000"/>
        </w:rPr>
      </w:pPr>
    </w:p>
    <w:p w14:paraId="02F2A35A" w14:textId="77777777" w:rsidR="00C46587" w:rsidRPr="0042212C" w:rsidRDefault="00C46587" w:rsidP="00982118">
      <w:pPr>
        <w:jc w:val="center"/>
        <w:rPr>
          <w:color w:val="000000"/>
        </w:rPr>
      </w:pPr>
    </w:p>
    <w:p w14:paraId="31716A9E" w14:textId="77777777" w:rsidR="00C46587" w:rsidRPr="0042212C" w:rsidRDefault="00C46587" w:rsidP="00982118">
      <w:pPr>
        <w:jc w:val="center"/>
        <w:rPr>
          <w:color w:val="000000"/>
        </w:rPr>
      </w:pPr>
    </w:p>
    <w:p w14:paraId="67140EB5" w14:textId="77777777" w:rsidR="00C46587" w:rsidRPr="0042212C" w:rsidRDefault="00C46587" w:rsidP="00982118">
      <w:pPr>
        <w:jc w:val="center"/>
        <w:rPr>
          <w:color w:val="000000"/>
        </w:rPr>
      </w:pPr>
    </w:p>
    <w:p w14:paraId="07852866" w14:textId="77777777" w:rsidR="00C46587" w:rsidRPr="0042212C" w:rsidRDefault="00C46587" w:rsidP="00982118">
      <w:pPr>
        <w:jc w:val="center"/>
        <w:rPr>
          <w:color w:val="000000"/>
        </w:rPr>
      </w:pPr>
    </w:p>
    <w:p w14:paraId="62498136" w14:textId="77777777" w:rsidR="00C46587" w:rsidRPr="0042212C" w:rsidRDefault="00C46587" w:rsidP="00982118">
      <w:pPr>
        <w:jc w:val="center"/>
        <w:rPr>
          <w:color w:val="000000"/>
        </w:rPr>
      </w:pPr>
    </w:p>
    <w:p w14:paraId="38EEF26C" w14:textId="77777777" w:rsidR="00C46587" w:rsidRPr="0042212C" w:rsidRDefault="00C46587" w:rsidP="00982118">
      <w:pPr>
        <w:jc w:val="center"/>
        <w:rPr>
          <w:color w:val="000000"/>
        </w:rPr>
      </w:pPr>
    </w:p>
    <w:p w14:paraId="41D6F219" w14:textId="77777777" w:rsidR="00C46587" w:rsidRPr="0042212C" w:rsidRDefault="00C46587" w:rsidP="00982118">
      <w:pPr>
        <w:jc w:val="center"/>
        <w:rPr>
          <w:color w:val="000000"/>
        </w:rPr>
      </w:pPr>
    </w:p>
    <w:p w14:paraId="6E129341" w14:textId="77777777" w:rsidR="00C46587" w:rsidRPr="0042212C" w:rsidRDefault="00C46587" w:rsidP="00982118">
      <w:pPr>
        <w:jc w:val="center"/>
        <w:rPr>
          <w:color w:val="000000"/>
        </w:rPr>
      </w:pPr>
    </w:p>
    <w:p w14:paraId="59A80D36" w14:textId="77777777" w:rsidR="00C46587" w:rsidRPr="0042212C" w:rsidRDefault="00C46587" w:rsidP="00982118">
      <w:pPr>
        <w:jc w:val="center"/>
        <w:rPr>
          <w:color w:val="000000"/>
        </w:rPr>
      </w:pPr>
    </w:p>
    <w:p w14:paraId="1F0FC056" w14:textId="77777777" w:rsidR="00C46587" w:rsidRPr="0042212C" w:rsidRDefault="00C46587" w:rsidP="00982118">
      <w:pPr>
        <w:jc w:val="center"/>
        <w:rPr>
          <w:color w:val="000000"/>
        </w:rPr>
      </w:pPr>
    </w:p>
    <w:p w14:paraId="3A52766A" w14:textId="77777777" w:rsidR="00C46587" w:rsidRPr="0042212C" w:rsidRDefault="00C46587" w:rsidP="00982118">
      <w:pPr>
        <w:jc w:val="center"/>
        <w:rPr>
          <w:color w:val="000000"/>
        </w:rPr>
      </w:pPr>
    </w:p>
    <w:p w14:paraId="08958BD1" w14:textId="77777777" w:rsidR="00C46587" w:rsidRPr="0042212C" w:rsidRDefault="00C46587" w:rsidP="00982118">
      <w:pPr>
        <w:jc w:val="center"/>
        <w:rPr>
          <w:color w:val="000000"/>
        </w:rPr>
      </w:pPr>
    </w:p>
    <w:p w14:paraId="5A4932F6" w14:textId="77777777" w:rsidR="00C46587" w:rsidRPr="0042212C" w:rsidRDefault="00C46587" w:rsidP="00982118">
      <w:pPr>
        <w:jc w:val="center"/>
        <w:rPr>
          <w:b/>
          <w:color w:val="000000"/>
        </w:rPr>
      </w:pPr>
      <w:r w:rsidRPr="0042212C">
        <w:rPr>
          <w:b/>
          <w:color w:val="000000"/>
        </w:rPr>
        <w:t>ANEXO I</w:t>
      </w:r>
    </w:p>
    <w:p w14:paraId="45350014" w14:textId="77777777" w:rsidR="00C46587" w:rsidRPr="0042212C" w:rsidRDefault="00C46587" w:rsidP="00982118">
      <w:pPr>
        <w:jc w:val="center"/>
        <w:rPr>
          <w:b/>
          <w:color w:val="000000"/>
        </w:rPr>
      </w:pPr>
    </w:p>
    <w:p w14:paraId="1D50CAA5" w14:textId="77777777" w:rsidR="00C46587" w:rsidRPr="0042212C" w:rsidRDefault="00C46587" w:rsidP="00950F37">
      <w:pPr>
        <w:pStyle w:val="Heading1"/>
        <w:jc w:val="center"/>
      </w:pPr>
      <w:r w:rsidRPr="0042212C">
        <w:t>RESUMO DAS CARACTERÍSTICAS DO MEDICAMENTO</w:t>
      </w:r>
    </w:p>
    <w:p w14:paraId="3F7AEB71" w14:textId="77777777" w:rsidR="00E8037C" w:rsidRPr="0042212C" w:rsidRDefault="00C46587" w:rsidP="00E8037C">
      <w:pPr>
        <w:pStyle w:val="BodyText"/>
        <w:keepNext/>
        <w:widowControl/>
        <w:numPr>
          <w:ilvl w:val="0"/>
          <w:numId w:val="11"/>
        </w:numPr>
        <w:kinsoku w:val="0"/>
        <w:overflowPunct w:val="0"/>
        <w:autoSpaceDE w:val="0"/>
        <w:autoSpaceDN w:val="0"/>
        <w:adjustRightInd w:val="0"/>
        <w:ind w:left="0" w:firstLine="0"/>
        <w:rPr>
          <w:color w:val="000000"/>
        </w:rPr>
      </w:pPr>
      <w:r w:rsidRPr="0042212C">
        <w:rPr>
          <w:color w:val="000000"/>
        </w:rPr>
        <w:br w:type="page"/>
      </w:r>
      <w:r w:rsidR="00E8037C" w:rsidRPr="0042212C">
        <w:rPr>
          <w:b/>
          <w:bCs/>
          <w:color w:val="000000"/>
        </w:rPr>
        <w:lastRenderedPageBreak/>
        <w:t>NOME DO MEDICAMENTO</w:t>
      </w:r>
    </w:p>
    <w:p w14:paraId="69A71D2C" w14:textId="77777777" w:rsidR="00F22DAF" w:rsidRPr="0042212C" w:rsidRDefault="00F22DAF" w:rsidP="001439EF">
      <w:pPr>
        <w:rPr>
          <w:color w:val="000000"/>
        </w:rPr>
      </w:pPr>
    </w:p>
    <w:p w14:paraId="4B1719FE" w14:textId="77777777" w:rsidR="008D74DD" w:rsidRPr="0042212C" w:rsidRDefault="006A1144" w:rsidP="001439EF">
      <w:pPr>
        <w:pStyle w:val="BodyText"/>
        <w:widowControl/>
        <w:kinsoku w:val="0"/>
        <w:overflowPunct w:val="0"/>
        <w:ind w:left="0"/>
        <w:rPr>
          <w:color w:val="000000"/>
        </w:rPr>
      </w:pPr>
      <w:r w:rsidRPr="0042212C">
        <w:rPr>
          <w:color w:val="000000"/>
        </w:rPr>
        <w:t>Amsparity 20 mg solução injetável em seringa pré-cheia</w:t>
      </w:r>
    </w:p>
    <w:p w14:paraId="504D0C86" w14:textId="77777777" w:rsidR="008D74DD" w:rsidRPr="0042212C" w:rsidRDefault="008D74DD" w:rsidP="001439EF">
      <w:pPr>
        <w:pStyle w:val="BodyText"/>
        <w:widowControl/>
        <w:kinsoku w:val="0"/>
        <w:overflowPunct w:val="0"/>
        <w:ind w:left="0"/>
        <w:rPr>
          <w:color w:val="000000"/>
        </w:rPr>
      </w:pPr>
    </w:p>
    <w:p w14:paraId="36E6560F" w14:textId="77777777" w:rsidR="008D74DD" w:rsidRPr="0042212C" w:rsidRDefault="008D74DD" w:rsidP="001439EF">
      <w:pPr>
        <w:pStyle w:val="BodyText"/>
        <w:widowControl/>
        <w:kinsoku w:val="0"/>
        <w:overflowPunct w:val="0"/>
        <w:ind w:left="0"/>
        <w:rPr>
          <w:color w:val="000000"/>
        </w:rPr>
      </w:pPr>
    </w:p>
    <w:p w14:paraId="3D804E13" w14:textId="77777777" w:rsidR="008D74DD" w:rsidRPr="0042212C" w:rsidRDefault="008D74DD" w:rsidP="00CE3543">
      <w:pPr>
        <w:pStyle w:val="BodyText"/>
        <w:keepNext/>
        <w:widowControl/>
        <w:numPr>
          <w:ilvl w:val="0"/>
          <w:numId w:val="11"/>
        </w:numPr>
        <w:kinsoku w:val="0"/>
        <w:overflowPunct w:val="0"/>
        <w:autoSpaceDE w:val="0"/>
        <w:autoSpaceDN w:val="0"/>
        <w:adjustRightInd w:val="0"/>
        <w:ind w:left="0" w:firstLine="0"/>
        <w:rPr>
          <w:b/>
          <w:bCs/>
          <w:color w:val="000000"/>
        </w:rPr>
      </w:pPr>
      <w:r w:rsidRPr="0042212C">
        <w:rPr>
          <w:b/>
          <w:bCs/>
          <w:color w:val="000000"/>
        </w:rPr>
        <w:t>COMPOSIÇÃO QUALITATIVA E QUANTITATIVA</w:t>
      </w:r>
    </w:p>
    <w:p w14:paraId="7E3FF375" w14:textId="77777777" w:rsidR="008D74DD" w:rsidRPr="0042212C" w:rsidRDefault="008D74DD" w:rsidP="001439EF">
      <w:pPr>
        <w:pStyle w:val="BodyText"/>
        <w:keepNext/>
        <w:widowControl/>
        <w:kinsoku w:val="0"/>
        <w:overflowPunct w:val="0"/>
        <w:ind w:left="0"/>
        <w:rPr>
          <w:b/>
          <w:bCs/>
          <w:color w:val="000000"/>
          <w:szCs w:val="21"/>
        </w:rPr>
      </w:pPr>
    </w:p>
    <w:p w14:paraId="766BD76C" w14:textId="77777777" w:rsidR="008D74DD" w:rsidRPr="0042212C" w:rsidRDefault="008D74DD" w:rsidP="001439EF">
      <w:pPr>
        <w:pStyle w:val="BodyText"/>
        <w:widowControl/>
        <w:kinsoku w:val="0"/>
        <w:overflowPunct w:val="0"/>
        <w:ind w:left="0"/>
        <w:rPr>
          <w:color w:val="000000"/>
        </w:rPr>
      </w:pPr>
      <w:r w:rsidRPr="0042212C">
        <w:rPr>
          <w:color w:val="000000"/>
        </w:rPr>
        <w:t>Cada seringa pré-cheia de 0,4</w:t>
      </w:r>
      <w:r w:rsidR="00AF549C" w:rsidRPr="0042212C">
        <w:rPr>
          <w:color w:val="000000"/>
        </w:rPr>
        <w:t> </w:t>
      </w:r>
      <w:r w:rsidRPr="0042212C">
        <w:rPr>
          <w:color w:val="000000"/>
        </w:rPr>
        <w:t>ml</w:t>
      </w:r>
      <w:r w:rsidR="00AF549C" w:rsidRPr="0042212C">
        <w:rPr>
          <w:color w:val="000000"/>
        </w:rPr>
        <w:t xml:space="preserve"> </w:t>
      </w:r>
      <w:r w:rsidR="00481BDD" w:rsidRPr="0042212C">
        <w:rPr>
          <w:color w:val="000000"/>
        </w:rPr>
        <w:t xml:space="preserve">para </w:t>
      </w:r>
      <w:r w:rsidRPr="0042212C">
        <w:rPr>
          <w:color w:val="000000"/>
        </w:rPr>
        <w:t>dose única contém 20 mg de adalimumab.</w:t>
      </w:r>
    </w:p>
    <w:p w14:paraId="22343742" w14:textId="77777777" w:rsidR="008D74DD" w:rsidRPr="0042212C" w:rsidRDefault="008D74DD" w:rsidP="001439EF">
      <w:pPr>
        <w:pStyle w:val="BodyText"/>
        <w:widowControl/>
        <w:kinsoku w:val="0"/>
        <w:overflowPunct w:val="0"/>
        <w:ind w:left="0"/>
        <w:rPr>
          <w:color w:val="000000"/>
        </w:rPr>
      </w:pPr>
    </w:p>
    <w:p w14:paraId="48389D8B" w14:textId="77777777" w:rsidR="008D74DD" w:rsidRPr="0042212C" w:rsidRDefault="008D74DD" w:rsidP="001439EF">
      <w:pPr>
        <w:pStyle w:val="BodyText"/>
        <w:widowControl/>
        <w:kinsoku w:val="0"/>
        <w:overflowPunct w:val="0"/>
        <w:ind w:left="0"/>
        <w:rPr>
          <w:color w:val="000000"/>
        </w:rPr>
      </w:pPr>
      <w:r w:rsidRPr="0042212C">
        <w:rPr>
          <w:color w:val="000000"/>
        </w:rPr>
        <w:t>Adalimumab é um anticorpo monoclonal humano recombinante produzido em células de ovário do hamster chinês.</w:t>
      </w:r>
    </w:p>
    <w:p w14:paraId="3F00AAAC" w14:textId="77777777" w:rsidR="008D74DD" w:rsidRPr="0042212C" w:rsidRDefault="008D74DD" w:rsidP="001439EF">
      <w:pPr>
        <w:pStyle w:val="BodyText"/>
        <w:widowControl/>
        <w:kinsoku w:val="0"/>
        <w:overflowPunct w:val="0"/>
        <w:ind w:left="0"/>
        <w:rPr>
          <w:color w:val="000000"/>
        </w:rPr>
      </w:pPr>
    </w:p>
    <w:p w14:paraId="17A065C6" w14:textId="77777777" w:rsidR="00CA6FC7" w:rsidRPr="0042212C" w:rsidRDefault="00CA6FC7" w:rsidP="001439EF">
      <w:pPr>
        <w:pStyle w:val="BodyText"/>
        <w:widowControl/>
        <w:kinsoku w:val="0"/>
        <w:overflowPunct w:val="0"/>
        <w:ind w:left="0"/>
        <w:rPr>
          <w:u w:val="single"/>
        </w:rPr>
      </w:pPr>
      <w:r w:rsidRPr="0042212C">
        <w:rPr>
          <w:u w:val="single"/>
        </w:rPr>
        <w:t>Excipientes com efeito conhecido</w:t>
      </w:r>
    </w:p>
    <w:p w14:paraId="7F6D15DF" w14:textId="77777777" w:rsidR="00CA6FC7" w:rsidRPr="0042212C" w:rsidRDefault="00CA6FC7" w:rsidP="001439EF">
      <w:pPr>
        <w:pStyle w:val="BodyText"/>
        <w:widowControl/>
        <w:kinsoku w:val="0"/>
        <w:overflowPunct w:val="0"/>
        <w:ind w:left="0"/>
        <w:rPr>
          <w:color w:val="000000"/>
        </w:rPr>
      </w:pPr>
    </w:p>
    <w:p w14:paraId="16ED0E04" w14:textId="77777777" w:rsidR="00F63479" w:rsidRPr="0042212C" w:rsidRDefault="00CA6FC7" w:rsidP="00F63479">
      <w:pPr>
        <w:rPr>
          <w:color w:val="000000"/>
        </w:rPr>
      </w:pPr>
      <w:r w:rsidRPr="0042212C">
        <w:rPr>
          <w:color w:val="000000"/>
        </w:rPr>
        <w:t xml:space="preserve">Amsparity 20 mg solução injetável contém 0,08 mg de </w:t>
      </w:r>
      <w:r w:rsidR="00F63479" w:rsidRPr="0042212C">
        <w:rPr>
          <w:color w:val="000000"/>
        </w:rPr>
        <w:t>polissorbato 80</w:t>
      </w:r>
      <w:r w:rsidRPr="0042212C">
        <w:rPr>
          <w:color w:val="000000"/>
        </w:rPr>
        <w:t xml:space="preserve"> em cada seringa pré</w:t>
      </w:r>
      <w:r w:rsidR="00F63479" w:rsidRPr="0042212C">
        <w:rPr>
          <w:color w:val="000000"/>
        </w:rPr>
        <w:t>-</w:t>
      </w:r>
      <w:r w:rsidRPr="0042212C">
        <w:rPr>
          <w:color w:val="000000"/>
        </w:rPr>
        <w:t>cheia de 0,4 ml para dose única</w:t>
      </w:r>
      <w:r w:rsidR="00F63479" w:rsidRPr="0042212C">
        <w:rPr>
          <w:color w:val="000000"/>
        </w:rPr>
        <w:t xml:space="preserve">, </w:t>
      </w:r>
      <w:r w:rsidR="00326F99">
        <w:rPr>
          <w:color w:val="000000"/>
        </w:rPr>
        <w:t>que é</w:t>
      </w:r>
      <w:r w:rsidR="00F63479" w:rsidRPr="0042212C">
        <w:rPr>
          <w:color w:val="000000"/>
        </w:rPr>
        <w:t xml:space="preserve"> equivalente a 0,2 mg/ml de polissorbato</w:t>
      </w:r>
      <w:r w:rsidR="00D422CC" w:rsidRPr="0042212C">
        <w:rPr>
          <w:color w:val="000000"/>
        </w:rPr>
        <w:t> </w:t>
      </w:r>
      <w:r w:rsidR="00F63479" w:rsidRPr="0042212C">
        <w:rPr>
          <w:color w:val="000000"/>
        </w:rPr>
        <w:t>80.</w:t>
      </w:r>
    </w:p>
    <w:p w14:paraId="1F3F68A0" w14:textId="77777777" w:rsidR="00CA6FC7" w:rsidRPr="0042212C" w:rsidRDefault="00CA6FC7" w:rsidP="001439EF">
      <w:pPr>
        <w:pStyle w:val="BodyText"/>
        <w:widowControl/>
        <w:kinsoku w:val="0"/>
        <w:overflowPunct w:val="0"/>
        <w:ind w:left="0"/>
        <w:rPr>
          <w:color w:val="000000"/>
        </w:rPr>
      </w:pPr>
    </w:p>
    <w:p w14:paraId="5E9D8C4D" w14:textId="77777777" w:rsidR="008D74DD" w:rsidRPr="0042212C" w:rsidRDefault="008D74DD" w:rsidP="001439EF">
      <w:pPr>
        <w:pStyle w:val="BodyText"/>
        <w:widowControl/>
        <w:kinsoku w:val="0"/>
        <w:overflowPunct w:val="0"/>
        <w:ind w:left="0"/>
        <w:rPr>
          <w:color w:val="000000"/>
        </w:rPr>
      </w:pPr>
      <w:r w:rsidRPr="0042212C">
        <w:rPr>
          <w:color w:val="000000"/>
        </w:rPr>
        <w:t>Lista completa de excipientes, ver secção 6.1.</w:t>
      </w:r>
    </w:p>
    <w:p w14:paraId="5D1C5F6E" w14:textId="77777777" w:rsidR="008D74DD" w:rsidRPr="0042212C" w:rsidRDefault="008D74DD" w:rsidP="001439EF">
      <w:pPr>
        <w:pStyle w:val="BodyText"/>
        <w:widowControl/>
        <w:kinsoku w:val="0"/>
        <w:overflowPunct w:val="0"/>
        <w:ind w:left="0"/>
        <w:rPr>
          <w:color w:val="000000"/>
        </w:rPr>
      </w:pPr>
    </w:p>
    <w:p w14:paraId="2485E9A9" w14:textId="77777777" w:rsidR="008D74DD" w:rsidRPr="0042212C" w:rsidRDefault="008D74DD" w:rsidP="001439EF">
      <w:pPr>
        <w:pStyle w:val="BodyText"/>
        <w:widowControl/>
        <w:kinsoku w:val="0"/>
        <w:overflowPunct w:val="0"/>
        <w:ind w:left="0"/>
        <w:rPr>
          <w:color w:val="000000"/>
          <w:szCs w:val="23"/>
        </w:rPr>
      </w:pPr>
    </w:p>
    <w:p w14:paraId="4061C50C" w14:textId="77777777" w:rsidR="008D74DD" w:rsidRPr="0042212C" w:rsidRDefault="008D74DD" w:rsidP="003C76AB">
      <w:pPr>
        <w:pStyle w:val="BodyText"/>
        <w:keepNext/>
        <w:widowControl/>
        <w:numPr>
          <w:ilvl w:val="0"/>
          <w:numId w:val="11"/>
        </w:numPr>
        <w:kinsoku w:val="0"/>
        <w:overflowPunct w:val="0"/>
        <w:spacing w:before="8"/>
        <w:ind w:left="0" w:firstLine="0"/>
        <w:rPr>
          <w:color w:val="000000"/>
        </w:rPr>
      </w:pPr>
      <w:r w:rsidRPr="0042212C">
        <w:rPr>
          <w:b/>
          <w:bCs/>
          <w:color w:val="000000"/>
        </w:rPr>
        <w:t xml:space="preserve">FORMA FARMACÊUTICA </w:t>
      </w:r>
    </w:p>
    <w:p w14:paraId="01D1303C" w14:textId="77777777" w:rsidR="008D74DD" w:rsidRPr="0042212C" w:rsidRDefault="008D74DD" w:rsidP="001439EF">
      <w:pPr>
        <w:pStyle w:val="BodyText"/>
        <w:keepNext/>
        <w:widowControl/>
        <w:tabs>
          <w:tab w:val="left" w:pos="673"/>
        </w:tabs>
        <w:kinsoku w:val="0"/>
        <w:overflowPunct w:val="0"/>
        <w:spacing w:before="8"/>
        <w:ind w:left="0"/>
        <w:rPr>
          <w:bCs/>
          <w:color w:val="000000"/>
        </w:rPr>
      </w:pPr>
    </w:p>
    <w:p w14:paraId="51341D3A" w14:textId="77777777" w:rsidR="008D74DD" w:rsidRPr="0042212C" w:rsidRDefault="008D74DD" w:rsidP="001439EF">
      <w:pPr>
        <w:pStyle w:val="BodyText"/>
        <w:widowControl/>
        <w:tabs>
          <w:tab w:val="left" w:pos="673"/>
        </w:tabs>
        <w:kinsoku w:val="0"/>
        <w:overflowPunct w:val="0"/>
        <w:autoSpaceDE w:val="0"/>
        <w:autoSpaceDN w:val="0"/>
        <w:adjustRightInd w:val="0"/>
        <w:ind w:left="0"/>
        <w:rPr>
          <w:color w:val="000000"/>
        </w:rPr>
      </w:pPr>
      <w:r w:rsidRPr="0042212C">
        <w:rPr>
          <w:color w:val="000000"/>
        </w:rPr>
        <w:t>Solução injetável (injetável)</w:t>
      </w:r>
      <w:r w:rsidR="000D6954" w:rsidRPr="0042212C">
        <w:rPr>
          <w:color w:val="000000"/>
        </w:rPr>
        <w:t>.</w:t>
      </w:r>
    </w:p>
    <w:p w14:paraId="57521316" w14:textId="77777777" w:rsidR="008D74DD" w:rsidRPr="0042212C" w:rsidRDefault="008D74DD" w:rsidP="001439EF">
      <w:pPr>
        <w:pStyle w:val="BodyText"/>
        <w:widowControl/>
        <w:tabs>
          <w:tab w:val="left" w:pos="673"/>
        </w:tabs>
        <w:kinsoku w:val="0"/>
        <w:overflowPunct w:val="0"/>
        <w:autoSpaceDE w:val="0"/>
        <w:autoSpaceDN w:val="0"/>
        <w:adjustRightInd w:val="0"/>
        <w:ind w:left="0"/>
        <w:rPr>
          <w:color w:val="000000"/>
        </w:rPr>
      </w:pPr>
    </w:p>
    <w:p w14:paraId="02B31BBF" w14:textId="77777777" w:rsidR="008D74DD" w:rsidRPr="0042212C" w:rsidRDefault="008D74DD" w:rsidP="001439EF">
      <w:pPr>
        <w:pStyle w:val="BodyText"/>
        <w:widowControl/>
        <w:tabs>
          <w:tab w:val="left" w:pos="673"/>
        </w:tabs>
        <w:kinsoku w:val="0"/>
        <w:overflowPunct w:val="0"/>
        <w:autoSpaceDE w:val="0"/>
        <w:autoSpaceDN w:val="0"/>
        <w:adjustRightInd w:val="0"/>
        <w:ind w:left="0"/>
        <w:rPr>
          <w:color w:val="000000"/>
        </w:rPr>
      </w:pPr>
      <w:r w:rsidRPr="0042212C">
        <w:rPr>
          <w:color w:val="000000"/>
        </w:rPr>
        <w:t xml:space="preserve">Solução </w:t>
      </w:r>
      <w:r w:rsidR="00481BDD" w:rsidRPr="0042212C">
        <w:rPr>
          <w:color w:val="000000"/>
        </w:rPr>
        <w:t>límpida</w:t>
      </w:r>
      <w:r w:rsidRPr="0042212C">
        <w:rPr>
          <w:color w:val="000000"/>
        </w:rPr>
        <w:t>, incolor a castanho muito claro.</w:t>
      </w:r>
    </w:p>
    <w:p w14:paraId="2C3C1F51" w14:textId="77777777" w:rsidR="008D74DD" w:rsidRPr="0042212C" w:rsidRDefault="008D74DD" w:rsidP="001439EF">
      <w:pPr>
        <w:pStyle w:val="BodyText"/>
        <w:widowControl/>
        <w:tabs>
          <w:tab w:val="left" w:pos="673"/>
        </w:tabs>
        <w:kinsoku w:val="0"/>
        <w:overflowPunct w:val="0"/>
        <w:autoSpaceDE w:val="0"/>
        <w:autoSpaceDN w:val="0"/>
        <w:adjustRightInd w:val="0"/>
        <w:ind w:left="0"/>
        <w:rPr>
          <w:color w:val="000000"/>
        </w:rPr>
      </w:pPr>
    </w:p>
    <w:p w14:paraId="198A315C" w14:textId="77777777" w:rsidR="008D74DD" w:rsidRPr="0042212C" w:rsidRDefault="008D74DD" w:rsidP="001439EF">
      <w:pPr>
        <w:pStyle w:val="BodyText"/>
        <w:widowControl/>
        <w:kinsoku w:val="0"/>
        <w:overflowPunct w:val="0"/>
        <w:ind w:left="0"/>
        <w:rPr>
          <w:color w:val="000000"/>
        </w:rPr>
      </w:pPr>
    </w:p>
    <w:p w14:paraId="6594531D" w14:textId="77777777" w:rsidR="008D74DD" w:rsidRPr="0042212C" w:rsidRDefault="008D74DD" w:rsidP="00CE3543">
      <w:pPr>
        <w:pStyle w:val="BodyText"/>
        <w:keepNext/>
        <w:widowControl/>
        <w:numPr>
          <w:ilvl w:val="0"/>
          <w:numId w:val="11"/>
        </w:numPr>
        <w:kinsoku w:val="0"/>
        <w:overflowPunct w:val="0"/>
        <w:spacing w:before="8"/>
        <w:ind w:left="0" w:firstLine="0"/>
        <w:rPr>
          <w:b/>
          <w:bCs/>
          <w:color w:val="000000"/>
        </w:rPr>
      </w:pPr>
      <w:r w:rsidRPr="0042212C">
        <w:rPr>
          <w:b/>
          <w:bCs/>
          <w:color w:val="000000"/>
        </w:rPr>
        <w:t>INFORMAÇÕES CLÍNICAS</w:t>
      </w:r>
    </w:p>
    <w:p w14:paraId="06455E53" w14:textId="77777777" w:rsidR="008D74DD" w:rsidRPr="0042212C" w:rsidRDefault="008D74DD" w:rsidP="001439EF">
      <w:pPr>
        <w:pStyle w:val="BodyText"/>
        <w:keepNext/>
        <w:widowControl/>
        <w:kinsoku w:val="0"/>
        <w:overflowPunct w:val="0"/>
        <w:spacing w:before="8"/>
        <w:ind w:left="0"/>
        <w:rPr>
          <w:bCs/>
          <w:color w:val="000000"/>
        </w:rPr>
      </w:pPr>
    </w:p>
    <w:p w14:paraId="2E404103" w14:textId="77777777" w:rsidR="008D74DD" w:rsidRPr="0042212C" w:rsidRDefault="008D74DD" w:rsidP="003C76AB">
      <w:pPr>
        <w:pStyle w:val="BodyText"/>
        <w:keepNext/>
        <w:widowControl/>
        <w:numPr>
          <w:ilvl w:val="1"/>
          <w:numId w:val="11"/>
        </w:numPr>
        <w:kinsoku w:val="0"/>
        <w:overflowPunct w:val="0"/>
        <w:spacing w:before="8"/>
        <w:ind w:left="0" w:firstLine="0"/>
        <w:rPr>
          <w:color w:val="000000"/>
        </w:rPr>
      </w:pPr>
      <w:r w:rsidRPr="0042212C">
        <w:rPr>
          <w:b/>
          <w:bCs/>
          <w:color w:val="000000"/>
        </w:rPr>
        <w:t>Indicações terapêuticas</w:t>
      </w:r>
    </w:p>
    <w:p w14:paraId="720AE608" w14:textId="77777777" w:rsidR="008D74DD" w:rsidRPr="0042212C" w:rsidRDefault="008D74DD" w:rsidP="001439EF">
      <w:pPr>
        <w:pStyle w:val="BodyText"/>
        <w:keepNext/>
        <w:widowControl/>
        <w:kinsoku w:val="0"/>
        <w:overflowPunct w:val="0"/>
        <w:spacing w:before="8"/>
        <w:ind w:left="0"/>
        <w:rPr>
          <w:bCs/>
          <w:color w:val="000000"/>
          <w:szCs w:val="21"/>
        </w:rPr>
      </w:pPr>
    </w:p>
    <w:p w14:paraId="2727A7DC" w14:textId="77777777" w:rsidR="008D74DD" w:rsidRPr="0042212C" w:rsidRDefault="008D74DD" w:rsidP="001439EF">
      <w:pPr>
        <w:pStyle w:val="BodyText"/>
        <w:keepNext/>
        <w:widowControl/>
        <w:kinsoku w:val="0"/>
        <w:overflowPunct w:val="0"/>
        <w:spacing w:before="8"/>
        <w:ind w:left="0"/>
        <w:rPr>
          <w:color w:val="000000"/>
        </w:rPr>
      </w:pPr>
      <w:r w:rsidRPr="0042212C">
        <w:rPr>
          <w:color w:val="000000"/>
          <w:u w:val="single"/>
        </w:rPr>
        <w:t>Artrite idiopática juvenil</w:t>
      </w:r>
    </w:p>
    <w:p w14:paraId="375F6C94" w14:textId="77777777" w:rsidR="008D74DD" w:rsidRPr="0042212C" w:rsidRDefault="008D74DD" w:rsidP="001439EF">
      <w:pPr>
        <w:pStyle w:val="BodyText"/>
        <w:keepNext/>
        <w:widowControl/>
        <w:kinsoku w:val="0"/>
        <w:overflowPunct w:val="0"/>
        <w:spacing w:before="8"/>
        <w:ind w:left="0"/>
        <w:rPr>
          <w:color w:val="000000"/>
          <w:szCs w:val="15"/>
        </w:rPr>
      </w:pPr>
    </w:p>
    <w:p w14:paraId="62D53272" w14:textId="77777777" w:rsidR="008D74DD" w:rsidRPr="0042212C" w:rsidRDefault="008D74DD" w:rsidP="001439EF">
      <w:pPr>
        <w:pStyle w:val="BodyText"/>
        <w:keepNext/>
        <w:widowControl/>
        <w:kinsoku w:val="0"/>
        <w:overflowPunct w:val="0"/>
        <w:spacing w:before="8"/>
        <w:ind w:left="0"/>
        <w:rPr>
          <w:color w:val="000000"/>
        </w:rPr>
      </w:pPr>
      <w:r w:rsidRPr="0042212C">
        <w:rPr>
          <w:i/>
          <w:iCs/>
          <w:color w:val="000000"/>
        </w:rPr>
        <w:t>Artrite idiopática juvenil poliarticular</w:t>
      </w:r>
    </w:p>
    <w:p w14:paraId="27FD2099" w14:textId="77777777" w:rsidR="008D74DD" w:rsidRPr="0042212C" w:rsidRDefault="008D74DD" w:rsidP="001439EF">
      <w:pPr>
        <w:pStyle w:val="BodyText"/>
        <w:keepNext/>
        <w:widowControl/>
        <w:kinsoku w:val="0"/>
        <w:overflowPunct w:val="0"/>
        <w:spacing w:before="8"/>
        <w:ind w:left="0"/>
        <w:rPr>
          <w:i/>
          <w:iCs/>
          <w:color w:val="000000"/>
          <w:szCs w:val="21"/>
        </w:rPr>
      </w:pPr>
    </w:p>
    <w:p w14:paraId="34D8579D" w14:textId="77777777" w:rsidR="008D74DD" w:rsidRPr="0042212C" w:rsidRDefault="006A1144" w:rsidP="001439EF">
      <w:pPr>
        <w:pStyle w:val="BodyText"/>
        <w:widowControl/>
        <w:kinsoku w:val="0"/>
        <w:overflowPunct w:val="0"/>
        <w:ind w:left="0"/>
        <w:rPr>
          <w:color w:val="000000"/>
        </w:rPr>
      </w:pPr>
      <w:r w:rsidRPr="0042212C">
        <w:rPr>
          <w:color w:val="000000"/>
        </w:rPr>
        <w:t xml:space="preserve">Amsparity em associação com metotrexato </w:t>
      </w:r>
      <w:r w:rsidR="009F6EC7" w:rsidRPr="0042212C">
        <w:rPr>
          <w:color w:val="000000"/>
        </w:rPr>
        <w:t xml:space="preserve">está </w:t>
      </w:r>
      <w:r w:rsidRPr="0042212C">
        <w:rPr>
          <w:color w:val="000000"/>
        </w:rPr>
        <w:t xml:space="preserve">indicado no tratamento da artrite idiopática juvenil poliarticular ativa, em doentes a partir dos 2 anos de idade, que tiveram uma resposta inadequada a um ou mais medicamentos </w:t>
      </w:r>
      <w:r w:rsidR="00481BDD" w:rsidRPr="0042212C">
        <w:rPr>
          <w:color w:val="000000"/>
        </w:rPr>
        <w:t>antirr</w:t>
      </w:r>
      <w:r w:rsidR="007D54CE" w:rsidRPr="0042212C">
        <w:rPr>
          <w:color w:val="000000"/>
        </w:rPr>
        <w:t>eumáticos</w:t>
      </w:r>
      <w:r w:rsidR="00481BDD" w:rsidRPr="0042212C">
        <w:rPr>
          <w:color w:val="000000"/>
        </w:rPr>
        <w:t xml:space="preserve"> </w:t>
      </w:r>
      <w:r w:rsidRPr="0042212C">
        <w:rPr>
          <w:color w:val="000000"/>
        </w:rPr>
        <w:t>modificadores da doença (DMARD</w:t>
      </w:r>
      <w:r w:rsidR="00481BDD" w:rsidRPr="0042212C">
        <w:rPr>
          <w:color w:val="000000"/>
        </w:rPr>
        <w:t>s</w:t>
      </w:r>
      <w:r w:rsidRPr="0042212C">
        <w:rPr>
          <w:color w:val="000000"/>
        </w:rPr>
        <w:t>). Amsparity pode ser administrado em monoterapia em caso de intolerância a metotrexato ou quando o tratamento continuado com metotrexato não é apropriado (para a eficácia em monoterapia ver secção 5.1). O adalimumab não foi estudado em doentes com menos de 2</w:t>
      </w:r>
      <w:r w:rsidR="00B06E24" w:rsidRPr="0042212C">
        <w:rPr>
          <w:color w:val="000000"/>
        </w:rPr>
        <w:t xml:space="preserve"> </w:t>
      </w:r>
      <w:r w:rsidRPr="0042212C">
        <w:rPr>
          <w:color w:val="000000"/>
        </w:rPr>
        <w:t>anos.</w:t>
      </w:r>
    </w:p>
    <w:p w14:paraId="6AA5E731" w14:textId="77777777" w:rsidR="008D74DD" w:rsidRPr="0042212C" w:rsidRDefault="008D74DD" w:rsidP="001439EF">
      <w:pPr>
        <w:pStyle w:val="BodyText"/>
        <w:widowControl/>
        <w:kinsoku w:val="0"/>
        <w:overflowPunct w:val="0"/>
        <w:ind w:left="0"/>
        <w:rPr>
          <w:color w:val="000000"/>
        </w:rPr>
      </w:pPr>
    </w:p>
    <w:p w14:paraId="79A335BD" w14:textId="77777777" w:rsidR="008D74DD" w:rsidRPr="0042212C" w:rsidRDefault="008D74DD" w:rsidP="001439EF">
      <w:pPr>
        <w:pStyle w:val="BodyText"/>
        <w:keepNext/>
        <w:widowControl/>
        <w:kinsoku w:val="0"/>
        <w:overflowPunct w:val="0"/>
        <w:spacing w:before="8"/>
        <w:ind w:left="0"/>
        <w:rPr>
          <w:color w:val="000000"/>
        </w:rPr>
      </w:pPr>
      <w:r w:rsidRPr="0042212C">
        <w:rPr>
          <w:i/>
          <w:iCs/>
          <w:color w:val="000000"/>
        </w:rPr>
        <w:t>Artrite relacionada com entesite</w:t>
      </w:r>
    </w:p>
    <w:p w14:paraId="055185EE" w14:textId="77777777" w:rsidR="008D74DD" w:rsidRPr="0042212C" w:rsidRDefault="008D74DD" w:rsidP="001439EF">
      <w:pPr>
        <w:pStyle w:val="BodyText"/>
        <w:keepNext/>
        <w:widowControl/>
        <w:kinsoku w:val="0"/>
        <w:overflowPunct w:val="0"/>
        <w:spacing w:before="8"/>
        <w:ind w:left="0"/>
        <w:rPr>
          <w:i/>
          <w:iCs/>
          <w:color w:val="000000"/>
          <w:szCs w:val="21"/>
        </w:rPr>
      </w:pPr>
    </w:p>
    <w:p w14:paraId="238BAF17" w14:textId="77777777" w:rsidR="008D74DD" w:rsidRPr="0042212C" w:rsidRDefault="006A1144" w:rsidP="001439EF">
      <w:pPr>
        <w:pStyle w:val="BodyText"/>
        <w:widowControl/>
        <w:kinsoku w:val="0"/>
        <w:overflowPunct w:val="0"/>
        <w:ind w:left="0"/>
        <w:rPr>
          <w:color w:val="000000"/>
        </w:rPr>
      </w:pPr>
      <w:r w:rsidRPr="0042212C">
        <w:rPr>
          <w:color w:val="000000"/>
        </w:rPr>
        <w:t xml:space="preserve">Amsparity </w:t>
      </w:r>
      <w:r w:rsidR="009F6EC7" w:rsidRPr="0042212C">
        <w:rPr>
          <w:color w:val="000000"/>
        </w:rPr>
        <w:t xml:space="preserve">está </w:t>
      </w:r>
      <w:r w:rsidRPr="0042212C">
        <w:rPr>
          <w:color w:val="000000"/>
        </w:rPr>
        <w:t>indicado no tratamento da artrite relacionada com entesite ativa em doentes com 6 anos de idade ou mais, que tiveram uma resposta inadequada ou intolerância à terapêutica convencional (ver secção 5.1).</w:t>
      </w:r>
    </w:p>
    <w:p w14:paraId="40C8BE9A" w14:textId="77777777" w:rsidR="008D74DD" w:rsidRPr="0042212C" w:rsidRDefault="008D74DD" w:rsidP="001439EF">
      <w:pPr>
        <w:pStyle w:val="BodyText"/>
        <w:widowControl/>
        <w:kinsoku w:val="0"/>
        <w:overflowPunct w:val="0"/>
        <w:ind w:left="0"/>
        <w:rPr>
          <w:color w:val="000000"/>
        </w:rPr>
      </w:pPr>
    </w:p>
    <w:p w14:paraId="7044EB17" w14:textId="77777777" w:rsidR="008D74DD" w:rsidRPr="0042212C" w:rsidRDefault="008D74DD" w:rsidP="001439EF">
      <w:pPr>
        <w:pStyle w:val="BodyText"/>
        <w:keepNext/>
        <w:widowControl/>
        <w:kinsoku w:val="0"/>
        <w:overflowPunct w:val="0"/>
        <w:spacing w:before="8"/>
        <w:ind w:left="0"/>
        <w:rPr>
          <w:color w:val="000000"/>
        </w:rPr>
      </w:pPr>
      <w:r w:rsidRPr="0042212C">
        <w:rPr>
          <w:color w:val="000000"/>
          <w:u w:val="single"/>
        </w:rPr>
        <w:t>Psoríase pediátrica</w:t>
      </w:r>
      <w:r w:rsidR="00481BDD" w:rsidRPr="0042212C">
        <w:rPr>
          <w:color w:val="000000"/>
          <w:u w:val="single"/>
        </w:rPr>
        <w:t xml:space="preserve"> em placas</w:t>
      </w:r>
    </w:p>
    <w:p w14:paraId="1EFBC6B2" w14:textId="77777777" w:rsidR="008D74DD" w:rsidRPr="0042212C" w:rsidRDefault="008D74DD" w:rsidP="001439EF">
      <w:pPr>
        <w:pStyle w:val="BodyText"/>
        <w:keepNext/>
        <w:widowControl/>
        <w:kinsoku w:val="0"/>
        <w:overflowPunct w:val="0"/>
        <w:spacing w:before="8"/>
        <w:ind w:left="0"/>
        <w:rPr>
          <w:color w:val="000000"/>
          <w:szCs w:val="15"/>
        </w:rPr>
      </w:pPr>
    </w:p>
    <w:p w14:paraId="3C025F86" w14:textId="77777777" w:rsidR="008D74DD" w:rsidRPr="0042212C" w:rsidRDefault="006A1144" w:rsidP="00F22DAF">
      <w:pPr>
        <w:pStyle w:val="BodyText"/>
        <w:widowControl/>
        <w:kinsoku w:val="0"/>
        <w:overflowPunct w:val="0"/>
        <w:ind w:left="0"/>
        <w:rPr>
          <w:color w:val="000000"/>
        </w:rPr>
      </w:pPr>
      <w:r w:rsidRPr="0042212C">
        <w:rPr>
          <w:color w:val="000000"/>
        </w:rPr>
        <w:t xml:space="preserve">Amsparity </w:t>
      </w:r>
      <w:r w:rsidR="00481BDD" w:rsidRPr="0042212C">
        <w:rPr>
          <w:color w:val="000000"/>
        </w:rPr>
        <w:t xml:space="preserve">está </w:t>
      </w:r>
      <w:r w:rsidRPr="0042212C">
        <w:rPr>
          <w:color w:val="000000"/>
        </w:rPr>
        <w:t xml:space="preserve">indicado no tratamento da psoríase </w:t>
      </w:r>
      <w:r w:rsidR="00481BDD" w:rsidRPr="0042212C">
        <w:rPr>
          <w:color w:val="000000"/>
        </w:rPr>
        <w:t xml:space="preserve">crónica </w:t>
      </w:r>
      <w:r w:rsidRPr="0042212C">
        <w:rPr>
          <w:color w:val="000000"/>
        </w:rPr>
        <w:t>em placas</w:t>
      </w:r>
      <w:r w:rsidR="007D54CE" w:rsidRPr="0042212C">
        <w:rPr>
          <w:color w:val="000000"/>
        </w:rPr>
        <w:t>,</w:t>
      </w:r>
      <w:r w:rsidRPr="0042212C">
        <w:rPr>
          <w:color w:val="000000"/>
        </w:rPr>
        <w:t xml:space="preserve"> grave, em crianças e adolescentes a partir dos 4 anos de idade, que</w:t>
      </w:r>
      <w:r w:rsidR="005268EB" w:rsidRPr="0042212C">
        <w:rPr>
          <w:color w:val="000000"/>
        </w:rPr>
        <w:t xml:space="preserve"> não</w:t>
      </w:r>
      <w:r w:rsidR="00481BDD" w:rsidRPr="0042212C">
        <w:rPr>
          <w:color w:val="000000"/>
        </w:rPr>
        <w:t xml:space="preserve"> </w:t>
      </w:r>
      <w:r w:rsidRPr="0042212C">
        <w:rPr>
          <w:color w:val="000000"/>
        </w:rPr>
        <w:t xml:space="preserve">tiveram uma resposta adequada ou </w:t>
      </w:r>
      <w:r w:rsidR="005268EB" w:rsidRPr="0042212C">
        <w:rPr>
          <w:color w:val="000000"/>
        </w:rPr>
        <w:t xml:space="preserve">quando </w:t>
      </w:r>
      <w:r w:rsidRPr="0042212C">
        <w:rPr>
          <w:color w:val="000000"/>
        </w:rPr>
        <w:t xml:space="preserve">não são candidatos </w:t>
      </w:r>
      <w:r w:rsidR="005268EB" w:rsidRPr="0042212C">
        <w:rPr>
          <w:color w:val="000000"/>
        </w:rPr>
        <w:t>a</w:t>
      </w:r>
      <w:r w:rsidRPr="0042212C">
        <w:rPr>
          <w:color w:val="000000"/>
        </w:rPr>
        <w:t xml:space="preserve"> tratamento tópico e fototerapias.</w:t>
      </w:r>
    </w:p>
    <w:p w14:paraId="42176EBF" w14:textId="77777777" w:rsidR="003E1B8A" w:rsidRPr="0042212C" w:rsidRDefault="003E1B8A" w:rsidP="001439EF">
      <w:pPr>
        <w:pStyle w:val="BodyText"/>
        <w:widowControl/>
        <w:kinsoku w:val="0"/>
        <w:overflowPunct w:val="0"/>
        <w:ind w:left="0"/>
        <w:rPr>
          <w:color w:val="000000"/>
        </w:rPr>
      </w:pPr>
    </w:p>
    <w:p w14:paraId="180071C7" w14:textId="77777777" w:rsidR="008D74DD" w:rsidRPr="0042212C" w:rsidRDefault="008D74DD" w:rsidP="00E8037C">
      <w:pPr>
        <w:pStyle w:val="BodyText"/>
        <w:kinsoku w:val="0"/>
        <w:overflowPunct w:val="0"/>
        <w:ind w:left="0"/>
        <w:rPr>
          <w:color w:val="000000"/>
        </w:rPr>
      </w:pPr>
      <w:r w:rsidRPr="0042212C">
        <w:rPr>
          <w:color w:val="000000"/>
          <w:u w:val="single"/>
        </w:rPr>
        <w:t>Doença de Crohn pediátrica</w:t>
      </w:r>
    </w:p>
    <w:p w14:paraId="64199158" w14:textId="77777777" w:rsidR="008D74DD" w:rsidRPr="0042212C" w:rsidRDefault="008D74DD" w:rsidP="00E8037C">
      <w:pPr>
        <w:pStyle w:val="BodyText"/>
        <w:kinsoku w:val="0"/>
        <w:overflowPunct w:val="0"/>
        <w:ind w:left="0"/>
        <w:rPr>
          <w:color w:val="000000"/>
        </w:rPr>
      </w:pPr>
    </w:p>
    <w:p w14:paraId="43E9C3B2" w14:textId="77777777" w:rsidR="008D74DD" w:rsidRPr="0042212C" w:rsidRDefault="006A1144" w:rsidP="00E8037C">
      <w:pPr>
        <w:pStyle w:val="BodyText"/>
        <w:kinsoku w:val="0"/>
        <w:overflowPunct w:val="0"/>
        <w:ind w:left="0"/>
        <w:rPr>
          <w:color w:val="000000"/>
        </w:rPr>
      </w:pPr>
      <w:r w:rsidRPr="0042212C">
        <w:rPr>
          <w:color w:val="000000"/>
        </w:rPr>
        <w:t xml:space="preserve">Amsparity </w:t>
      </w:r>
      <w:r w:rsidR="00C16A4C" w:rsidRPr="0042212C">
        <w:rPr>
          <w:color w:val="000000"/>
        </w:rPr>
        <w:t xml:space="preserve">está </w:t>
      </w:r>
      <w:r w:rsidRPr="0042212C">
        <w:rPr>
          <w:color w:val="000000"/>
        </w:rPr>
        <w:t xml:space="preserve">indicado no tratamento da doença de Crohn ativa moderada a grave em doentes </w:t>
      </w:r>
      <w:r w:rsidRPr="0042212C">
        <w:rPr>
          <w:color w:val="000000"/>
        </w:rPr>
        <w:lastRenderedPageBreak/>
        <w:t>pediátricos (a partir dos 6 anos de idade), que tiveram uma resposta inadequada à terapêutica convencional, incluindo terapêutica de nutrição primária e um corticosteroide e/ou um imunomodulador, ou que apresentam intolerância ou contraindicações a tais terapêuticas.</w:t>
      </w:r>
    </w:p>
    <w:p w14:paraId="7A055EA0" w14:textId="77777777" w:rsidR="008D74DD" w:rsidRPr="0042212C" w:rsidRDefault="008D74DD" w:rsidP="001439EF">
      <w:pPr>
        <w:pStyle w:val="BodyText"/>
        <w:widowControl/>
        <w:kinsoku w:val="0"/>
        <w:overflowPunct w:val="0"/>
        <w:ind w:left="0"/>
        <w:rPr>
          <w:color w:val="000000"/>
        </w:rPr>
      </w:pPr>
    </w:p>
    <w:p w14:paraId="3B0C0D99" w14:textId="77777777" w:rsidR="008D74DD" w:rsidRPr="0042212C" w:rsidRDefault="008D74DD" w:rsidP="0075475A">
      <w:pPr>
        <w:pStyle w:val="BodyText"/>
        <w:keepNext/>
        <w:widowControl/>
        <w:kinsoku w:val="0"/>
        <w:overflowPunct w:val="0"/>
        <w:ind w:left="0"/>
        <w:rPr>
          <w:color w:val="000000"/>
        </w:rPr>
      </w:pPr>
      <w:r w:rsidRPr="0042212C">
        <w:rPr>
          <w:color w:val="000000"/>
          <w:u w:val="single"/>
        </w:rPr>
        <w:t>Uveíte pediátrica</w:t>
      </w:r>
    </w:p>
    <w:p w14:paraId="58726898" w14:textId="77777777" w:rsidR="008D74DD" w:rsidRPr="0042212C" w:rsidRDefault="008D74DD" w:rsidP="0075475A">
      <w:pPr>
        <w:pStyle w:val="BodyText"/>
        <w:keepNext/>
        <w:widowControl/>
        <w:kinsoku w:val="0"/>
        <w:overflowPunct w:val="0"/>
        <w:ind w:left="0"/>
        <w:rPr>
          <w:color w:val="000000"/>
        </w:rPr>
      </w:pPr>
    </w:p>
    <w:p w14:paraId="38236A08" w14:textId="77777777" w:rsidR="008D74DD" w:rsidRPr="0042212C" w:rsidRDefault="006A1144" w:rsidP="001439EF">
      <w:pPr>
        <w:pStyle w:val="BodyText"/>
        <w:widowControl/>
        <w:kinsoku w:val="0"/>
        <w:overflowPunct w:val="0"/>
        <w:ind w:left="0"/>
        <w:rPr>
          <w:color w:val="000000"/>
        </w:rPr>
      </w:pPr>
      <w:r w:rsidRPr="0042212C">
        <w:rPr>
          <w:color w:val="000000"/>
        </w:rPr>
        <w:t xml:space="preserve">Amsparity </w:t>
      </w:r>
      <w:r w:rsidR="00AA5FB2" w:rsidRPr="0042212C">
        <w:rPr>
          <w:color w:val="000000"/>
        </w:rPr>
        <w:t xml:space="preserve">está </w:t>
      </w:r>
      <w:r w:rsidRPr="0042212C">
        <w:rPr>
          <w:color w:val="000000"/>
        </w:rPr>
        <w:t xml:space="preserve">indicado no tratamento da uveíte </w:t>
      </w:r>
      <w:r w:rsidR="005343BA" w:rsidRPr="0042212C">
        <w:rPr>
          <w:color w:val="000000"/>
        </w:rPr>
        <w:t xml:space="preserve">pediátrica </w:t>
      </w:r>
      <w:r w:rsidRPr="0042212C">
        <w:rPr>
          <w:color w:val="000000"/>
        </w:rPr>
        <w:t xml:space="preserve">anterior não infecciosa, crónica em doentes a partir dos 2 anos de idade que tiveram uma resposta inadequada ou que são intolerantes à terapêutica convencional, ou </w:t>
      </w:r>
      <w:r w:rsidR="005343BA" w:rsidRPr="0042212C">
        <w:rPr>
          <w:color w:val="000000"/>
        </w:rPr>
        <w:t xml:space="preserve">em </w:t>
      </w:r>
      <w:r w:rsidRPr="0042212C">
        <w:rPr>
          <w:color w:val="000000"/>
        </w:rPr>
        <w:t>que a terapêutica convencional é inapropriada.</w:t>
      </w:r>
    </w:p>
    <w:p w14:paraId="41A79471" w14:textId="77777777" w:rsidR="008D74DD" w:rsidRPr="0042212C" w:rsidRDefault="008D74DD" w:rsidP="001439EF">
      <w:pPr>
        <w:rPr>
          <w:color w:val="000000"/>
        </w:rPr>
      </w:pPr>
    </w:p>
    <w:p w14:paraId="54F67D3B" w14:textId="77777777" w:rsidR="008D74DD" w:rsidRPr="0042212C" w:rsidRDefault="008D74DD" w:rsidP="00CE3543">
      <w:pPr>
        <w:pStyle w:val="BodyText"/>
        <w:keepNext/>
        <w:widowControl/>
        <w:numPr>
          <w:ilvl w:val="1"/>
          <w:numId w:val="11"/>
        </w:numPr>
        <w:kinsoku w:val="0"/>
        <w:overflowPunct w:val="0"/>
        <w:spacing w:before="8"/>
        <w:ind w:left="0" w:firstLine="0"/>
        <w:rPr>
          <w:b/>
          <w:bCs/>
          <w:color w:val="000000"/>
        </w:rPr>
      </w:pPr>
      <w:r w:rsidRPr="0042212C">
        <w:rPr>
          <w:b/>
          <w:bCs/>
          <w:color w:val="000000"/>
        </w:rPr>
        <w:t>Posologia e modo de administração</w:t>
      </w:r>
    </w:p>
    <w:p w14:paraId="0F2F1388" w14:textId="77777777" w:rsidR="008D74DD" w:rsidRPr="0042212C" w:rsidRDefault="008D74DD" w:rsidP="0075475A">
      <w:pPr>
        <w:pStyle w:val="BodyText"/>
        <w:keepNext/>
        <w:widowControl/>
        <w:kinsoku w:val="0"/>
        <w:overflowPunct w:val="0"/>
        <w:ind w:left="0"/>
        <w:rPr>
          <w:bCs/>
          <w:color w:val="000000"/>
        </w:rPr>
      </w:pPr>
    </w:p>
    <w:p w14:paraId="1C0D0CBE" w14:textId="77777777" w:rsidR="008D74DD" w:rsidRPr="0042212C" w:rsidRDefault="006A1144" w:rsidP="001439EF">
      <w:pPr>
        <w:pStyle w:val="BodyText"/>
        <w:widowControl/>
        <w:kinsoku w:val="0"/>
        <w:overflowPunct w:val="0"/>
        <w:ind w:left="0"/>
        <w:rPr>
          <w:color w:val="000000"/>
        </w:rPr>
      </w:pPr>
      <w:r w:rsidRPr="0042212C">
        <w:rPr>
          <w:color w:val="000000"/>
        </w:rPr>
        <w:t xml:space="preserve">O tratamento com Amsparity deve ser iniciado e supervisionado por médicos especialistas experientes no diagnóstico e tratamento das patologias para as quais Amsparity </w:t>
      </w:r>
      <w:r w:rsidR="005343BA" w:rsidRPr="0042212C">
        <w:rPr>
          <w:color w:val="000000"/>
        </w:rPr>
        <w:t xml:space="preserve">está </w:t>
      </w:r>
      <w:r w:rsidRPr="0042212C">
        <w:rPr>
          <w:color w:val="000000"/>
        </w:rPr>
        <w:t>indicado. Recomenda-se que os oftalmologistas consultem um especialista apropriado, antes de iniciar o tratamento com Amsparity (ver secção 4.4). Os doentes tratados com Amsparity devem receber o cartão de segurança do doente.</w:t>
      </w:r>
    </w:p>
    <w:p w14:paraId="3BAEA1AD" w14:textId="77777777" w:rsidR="00850B4B" w:rsidRPr="0042212C" w:rsidRDefault="00850B4B" w:rsidP="001439EF">
      <w:pPr>
        <w:pStyle w:val="BodyText"/>
        <w:widowControl/>
        <w:kinsoku w:val="0"/>
        <w:overflowPunct w:val="0"/>
        <w:ind w:left="0"/>
        <w:rPr>
          <w:color w:val="000000"/>
        </w:rPr>
      </w:pPr>
    </w:p>
    <w:p w14:paraId="357D3CB8" w14:textId="77777777" w:rsidR="008D74DD" w:rsidRPr="0042212C" w:rsidRDefault="005343BA" w:rsidP="001439EF">
      <w:pPr>
        <w:pStyle w:val="BodyText"/>
        <w:widowControl/>
        <w:kinsoku w:val="0"/>
        <w:overflowPunct w:val="0"/>
        <w:ind w:left="0"/>
        <w:rPr>
          <w:color w:val="000000"/>
        </w:rPr>
      </w:pPr>
      <w:r w:rsidRPr="0042212C">
        <w:rPr>
          <w:color w:val="000000"/>
        </w:rPr>
        <w:t>Após receberem um treino adequado sobre a técnica de injeção, o</w:t>
      </w:r>
      <w:r w:rsidR="00F25353" w:rsidRPr="0042212C">
        <w:rPr>
          <w:color w:val="000000"/>
        </w:rPr>
        <w:t>s doentes podem autoinjetar</w:t>
      </w:r>
      <w:r w:rsidR="007D54CE" w:rsidRPr="0042212C">
        <w:rPr>
          <w:color w:val="000000"/>
        </w:rPr>
        <w:t>-se com</w:t>
      </w:r>
      <w:r w:rsidR="00DB3B27" w:rsidRPr="0042212C">
        <w:rPr>
          <w:color w:val="000000"/>
        </w:rPr>
        <w:t xml:space="preserve"> </w:t>
      </w:r>
      <w:r w:rsidR="00F25353" w:rsidRPr="0042212C">
        <w:rPr>
          <w:color w:val="000000"/>
        </w:rPr>
        <w:t>Amsparity se o seu médico achar apropriado e sob acompanhamento médico, conforme necessário.</w:t>
      </w:r>
    </w:p>
    <w:p w14:paraId="208F34A4" w14:textId="77777777" w:rsidR="008D74DD" w:rsidRPr="0042212C" w:rsidRDefault="008D74DD" w:rsidP="001439EF">
      <w:pPr>
        <w:pStyle w:val="BodyText"/>
        <w:widowControl/>
        <w:kinsoku w:val="0"/>
        <w:overflowPunct w:val="0"/>
        <w:ind w:left="0"/>
        <w:rPr>
          <w:color w:val="000000"/>
          <w:szCs w:val="21"/>
        </w:rPr>
      </w:pPr>
    </w:p>
    <w:p w14:paraId="30E32A3B" w14:textId="77777777" w:rsidR="008D74DD" w:rsidRPr="0042212C" w:rsidRDefault="008D74DD" w:rsidP="001439EF">
      <w:pPr>
        <w:pStyle w:val="BodyText"/>
        <w:widowControl/>
        <w:kinsoku w:val="0"/>
        <w:overflowPunct w:val="0"/>
        <w:ind w:left="0"/>
        <w:rPr>
          <w:color w:val="000000"/>
        </w:rPr>
      </w:pPr>
      <w:r w:rsidRPr="0042212C">
        <w:rPr>
          <w:color w:val="000000"/>
        </w:rPr>
        <w:t>Durante o tratamento com Amsparity, a utilização de outras terapêuticas concomitantes (p</w:t>
      </w:r>
      <w:r w:rsidR="00DB3B27" w:rsidRPr="0042212C">
        <w:rPr>
          <w:color w:val="000000"/>
        </w:rPr>
        <w:t>or</w:t>
      </w:r>
      <w:r w:rsidRPr="0042212C">
        <w:rPr>
          <w:color w:val="000000"/>
        </w:rPr>
        <w:t> ex., corticosteroides e/ou agentes imunomoduladores) deverá ser otimizada.</w:t>
      </w:r>
    </w:p>
    <w:p w14:paraId="15D7EB2F" w14:textId="77777777" w:rsidR="008D74DD" w:rsidRPr="0042212C" w:rsidRDefault="008D74DD" w:rsidP="001439EF">
      <w:pPr>
        <w:pStyle w:val="BodyText"/>
        <w:widowControl/>
        <w:kinsoku w:val="0"/>
        <w:overflowPunct w:val="0"/>
        <w:ind w:left="0"/>
        <w:rPr>
          <w:color w:val="000000"/>
        </w:rPr>
      </w:pPr>
    </w:p>
    <w:p w14:paraId="17662412" w14:textId="77777777" w:rsidR="008D74DD" w:rsidRPr="0042212C" w:rsidRDefault="008D74DD" w:rsidP="001439EF">
      <w:pPr>
        <w:pStyle w:val="BodyText"/>
        <w:widowControl/>
        <w:kinsoku w:val="0"/>
        <w:overflowPunct w:val="0"/>
        <w:ind w:left="0"/>
        <w:rPr>
          <w:color w:val="000000"/>
        </w:rPr>
      </w:pPr>
      <w:r w:rsidRPr="0042212C">
        <w:rPr>
          <w:color w:val="000000"/>
          <w:u w:val="single"/>
        </w:rPr>
        <w:t>Posologia</w:t>
      </w:r>
    </w:p>
    <w:p w14:paraId="448290A5" w14:textId="77777777" w:rsidR="008D74DD" w:rsidRPr="0042212C" w:rsidRDefault="008D74DD" w:rsidP="001439EF">
      <w:pPr>
        <w:pStyle w:val="BodyText"/>
        <w:widowControl/>
        <w:kinsoku w:val="0"/>
        <w:overflowPunct w:val="0"/>
        <w:ind w:left="0"/>
        <w:rPr>
          <w:color w:val="000000"/>
          <w:szCs w:val="15"/>
        </w:rPr>
      </w:pPr>
    </w:p>
    <w:p w14:paraId="5FF3D611" w14:textId="77777777" w:rsidR="008D74DD" w:rsidRPr="0042212C" w:rsidRDefault="008D74DD" w:rsidP="001439EF">
      <w:pPr>
        <w:pStyle w:val="BodyText"/>
        <w:widowControl/>
        <w:kinsoku w:val="0"/>
        <w:overflowPunct w:val="0"/>
        <w:ind w:left="0"/>
        <w:rPr>
          <w:color w:val="000000"/>
        </w:rPr>
      </w:pPr>
      <w:r w:rsidRPr="0042212C">
        <w:rPr>
          <w:color w:val="000000"/>
          <w:u w:val="single"/>
        </w:rPr>
        <w:t>População pediátrica</w:t>
      </w:r>
    </w:p>
    <w:p w14:paraId="286838FF" w14:textId="77777777" w:rsidR="008D74DD" w:rsidRPr="0042212C" w:rsidRDefault="008D74DD" w:rsidP="001439EF">
      <w:pPr>
        <w:pStyle w:val="BodyText"/>
        <w:widowControl/>
        <w:kinsoku w:val="0"/>
        <w:overflowPunct w:val="0"/>
        <w:ind w:left="0"/>
        <w:rPr>
          <w:color w:val="000000"/>
          <w:szCs w:val="15"/>
        </w:rPr>
      </w:pPr>
    </w:p>
    <w:p w14:paraId="415F5AEA" w14:textId="77777777" w:rsidR="008D74DD" w:rsidRPr="0042212C" w:rsidRDefault="008D74DD" w:rsidP="001439EF">
      <w:pPr>
        <w:pStyle w:val="BodyText"/>
        <w:widowControl/>
        <w:kinsoku w:val="0"/>
        <w:overflowPunct w:val="0"/>
        <w:ind w:left="0"/>
        <w:rPr>
          <w:color w:val="000000"/>
        </w:rPr>
      </w:pPr>
      <w:r w:rsidRPr="0042212C">
        <w:rPr>
          <w:i/>
          <w:iCs/>
          <w:color w:val="000000"/>
        </w:rPr>
        <w:t>Artrite idiopática juvenil</w:t>
      </w:r>
    </w:p>
    <w:p w14:paraId="022F9967" w14:textId="77777777" w:rsidR="008D74DD" w:rsidRPr="0042212C" w:rsidRDefault="008D74DD" w:rsidP="001439EF">
      <w:pPr>
        <w:pStyle w:val="BodyText"/>
        <w:widowControl/>
        <w:kinsoku w:val="0"/>
        <w:overflowPunct w:val="0"/>
        <w:ind w:left="0"/>
        <w:rPr>
          <w:i/>
          <w:iCs/>
          <w:color w:val="000000"/>
        </w:rPr>
      </w:pPr>
    </w:p>
    <w:p w14:paraId="771CC873" w14:textId="77777777" w:rsidR="008D74DD" w:rsidRPr="0042212C" w:rsidRDefault="008D74DD" w:rsidP="001439EF">
      <w:pPr>
        <w:pStyle w:val="BodyText"/>
        <w:widowControl/>
        <w:kinsoku w:val="0"/>
        <w:overflowPunct w:val="0"/>
        <w:ind w:left="0"/>
        <w:rPr>
          <w:color w:val="000000"/>
        </w:rPr>
      </w:pPr>
      <w:r w:rsidRPr="0042212C">
        <w:rPr>
          <w:i/>
          <w:iCs/>
          <w:color w:val="000000"/>
          <w:u w:val="single"/>
        </w:rPr>
        <w:t>Artrite idiopática juvenil poliarticular a partir dos 2 anos de idade</w:t>
      </w:r>
    </w:p>
    <w:p w14:paraId="2642E149" w14:textId="77777777" w:rsidR="008D74DD" w:rsidRPr="0042212C" w:rsidRDefault="008D74DD" w:rsidP="001439EF">
      <w:pPr>
        <w:pStyle w:val="BodyText"/>
        <w:widowControl/>
        <w:kinsoku w:val="0"/>
        <w:overflowPunct w:val="0"/>
        <w:ind w:left="0"/>
        <w:rPr>
          <w:i/>
          <w:iCs/>
          <w:color w:val="000000"/>
          <w:szCs w:val="15"/>
        </w:rPr>
      </w:pPr>
    </w:p>
    <w:p w14:paraId="6EC98183" w14:textId="77777777" w:rsidR="00337D78" w:rsidRPr="0042212C" w:rsidRDefault="008D74DD" w:rsidP="001439EF">
      <w:pPr>
        <w:pStyle w:val="BodyText"/>
        <w:widowControl/>
        <w:kinsoku w:val="0"/>
        <w:overflowPunct w:val="0"/>
        <w:ind w:left="0"/>
        <w:rPr>
          <w:color w:val="000000"/>
        </w:rPr>
      </w:pPr>
      <w:r w:rsidRPr="0042212C">
        <w:rPr>
          <w:color w:val="000000"/>
        </w:rPr>
        <w:t xml:space="preserve">A dose recomendada de Amsparity em doentes com artrite idiopática juvenil poliarticular, a partir dos 2 anos de idade, é baseada no peso corporal (Tabela 1). Amsparity é administrado em semanas alternadas, por injeção subcutânea. </w:t>
      </w:r>
    </w:p>
    <w:p w14:paraId="437A702E" w14:textId="77777777" w:rsidR="00337D78" w:rsidRPr="0042212C" w:rsidRDefault="00337D78" w:rsidP="001439EF">
      <w:pPr>
        <w:pStyle w:val="BodyText"/>
        <w:widowControl/>
        <w:kinsoku w:val="0"/>
        <w:overflowPunct w:val="0"/>
        <w:ind w:left="0"/>
        <w:rPr>
          <w:color w:val="000000"/>
        </w:rPr>
      </w:pPr>
    </w:p>
    <w:p w14:paraId="4B2E7CA3" w14:textId="77777777" w:rsidR="00095A76" w:rsidRPr="0042212C" w:rsidRDefault="00095A76" w:rsidP="00A14F6E">
      <w:pPr>
        <w:pStyle w:val="BodyText"/>
        <w:widowControl/>
        <w:kinsoku w:val="0"/>
        <w:overflowPunct w:val="0"/>
        <w:ind w:left="0"/>
        <w:rPr>
          <w:b/>
          <w:bCs/>
          <w:color w:val="000000"/>
        </w:rPr>
      </w:pPr>
      <w:r w:rsidRPr="0042212C">
        <w:rPr>
          <w:b/>
          <w:bCs/>
          <w:color w:val="000000"/>
        </w:rPr>
        <w:t>Tabela 1</w:t>
      </w:r>
      <w:r w:rsidR="00F43431" w:rsidRPr="0042212C">
        <w:rPr>
          <w:b/>
          <w:bCs/>
          <w:color w:val="000000"/>
        </w:rPr>
        <w:t>.</w:t>
      </w:r>
      <w:r w:rsidRPr="0042212C">
        <w:rPr>
          <w:b/>
          <w:bCs/>
          <w:color w:val="000000"/>
        </w:rPr>
        <w:t xml:space="preserve"> </w:t>
      </w:r>
      <w:r w:rsidR="006A1144" w:rsidRPr="0042212C">
        <w:rPr>
          <w:b/>
          <w:bCs/>
          <w:color w:val="000000"/>
        </w:rPr>
        <w:t>Dose de Amsparity em doentes com artrite idiopática juvenil poliarticular</w:t>
      </w:r>
    </w:p>
    <w:p w14:paraId="51705095" w14:textId="77777777" w:rsidR="00095A76" w:rsidRPr="0042212C" w:rsidRDefault="00095A76" w:rsidP="001439EF">
      <w:pPr>
        <w:pStyle w:val="BodyText"/>
        <w:widowControl/>
        <w:kinsoku w:val="0"/>
        <w:overflowPunct w:val="0"/>
        <w:ind w:left="0"/>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59"/>
      </w:tblGrid>
      <w:tr w:rsidR="00095A76" w:rsidRPr="0042212C" w14:paraId="5DF5742E" w14:textId="77777777" w:rsidTr="00644447">
        <w:trPr>
          <w:jc w:val="center"/>
        </w:trPr>
        <w:tc>
          <w:tcPr>
            <w:tcW w:w="5009" w:type="dxa"/>
            <w:shd w:val="clear" w:color="auto" w:fill="auto"/>
          </w:tcPr>
          <w:p w14:paraId="5CD03606" w14:textId="77777777" w:rsidR="00095A76" w:rsidRPr="0042212C" w:rsidRDefault="00095A76" w:rsidP="001439EF">
            <w:pPr>
              <w:jc w:val="center"/>
              <w:rPr>
                <w:b/>
                <w:color w:val="000000"/>
              </w:rPr>
            </w:pPr>
            <w:r w:rsidRPr="0042212C">
              <w:rPr>
                <w:b/>
                <w:color w:val="000000"/>
              </w:rPr>
              <w:t>Peso do doente</w:t>
            </w:r>
          </w:p>
        </w:tc>
        <w:tc>
          <w:tcPr>
            <w:tcW w:w="5009" w:type="dxa"/>
            <w:shd w:val="clear" w:color="auto" w:fill="auto"/>
          </w:tcPr>
          <w:p w14:paraId="3AB5727A" w14:textId="77777777" w:rsidR="00095A76" w:rsidRPr="0042212C" w:rsidRDefault="00095A76" w:rsidP="001439EF">
            <w:pPr>
              <w:jc w:val="center"/>
              <w:rPr>
                <w:b/>
                <w:color w:val="000000"/>
              </w:rPr>
            </w:pPr>
            <w:r w:rsidRPr="0042212C">
              <w:rPr>
                <w:b/>
                <w:color w:val="000000"/>
              </w:rPr>
              <w:t>Regime posológico</w:t>
            </w:r>
          </w:p>
        </w:tc>
      </w:tr>
      <w:tr w:rsidR="00095A76" w:rsidRPr="0042212C" w14:paraId="53DFBF84" w14:textId="77777777" w:rsidTr="00644447">
        <w:trPr>
          <w:jc w:val="center"/>
        </w:trPr>
        <w:tc>
          <w:tcPr>
            <w:tcW w:w="5009" w:type="dxa"/>
            <w:shd w:val="clear" w:color="auto" w:fill="auto"/>
          </w:tcPr>
          <w:p w14:paraId="2C76FBF4" w14:textId="77777777" w:rsidR="00095A76" w:rsidRPr="0042212C" w:rsidRDefault="00095A76" w:rsidP="001439EF">
            <w:pPr>
              <w:jc w:val="center"/>
              <w:rPr>
                <w:color w:val="000000"/>
              </w:rPr>
            </w:pPr>
            <w:r w:rsidRPr="0042212C">
              <w:rPr>
                <w:color w:val="000000"/>
              </w:rPr>
              <w:t>10 kg até &lt; 30 kg</w:t>
            </w:r>
          </w:p>
        </w:tc>
        <w:tc>
          <w:tcPr>
            <w:tcW w:w="5009" w:type="dxa"/>
            <w:shd w:val="clear" w:color="auto" w:fill="auto"/>
          </w:tcPr>
          <w:p w14:paraId="6BAC810D" w14:textId="77777777" w:rsidR="00095A76" w:rsidRPr="0042212C" w:rsidRDefault="00095A76" w:rsidP="001439EF">
            <w:pPr>
              <w:jc w:val="center"/>
              <w:rPr>
                <w:color w:val="000000"/>
              </w:rPr>
            </w:pPr>
            <w:r w:rsidRPr="0042212C">
              <w:rPr>
                <w:color w:val="000000"/>
              </w:rPr>
              <w:t>20 mg em semanas alternadas</w:t>
            </w:r>
          </w:p>
        </w:tc>
      </w:tr>
      <w:tr w:rsidR="00095A76" w:rsidRPr="0042212C" w14:paraId="7E0BD6D2" w14:textId="77777777" w:rsidTr="00644447">
        <w:trPr>
          <w:jc w:val="center"/>
        </w:trPr>
        <w:tc>
          <w:tcPr>
            <w:tcW w:w="5009" w:type="dxa"/>
            <w:shd w:val="clear" w:color="auto" w:fill="auto"/>
          </w:tcPr>
          <w:p w14:paraId="49C30517" w14:textId="77777777" w:rsidR="00095A76" w:rsidRPr="0042212C" w:rsidRDefault="00095A76" w:rsidP="001439EF">
            <w:pPr>
              <w:jc w:val="center"/>
              <w:rPr>
                <w:color w:val="000000"/>
              </w:rPr>
            </w:pPr>
            <w:r w:rsidRPr="0042212C">
              <w:rPr>
                <w:color w:val="000000"/>
              </w:rPr>
              <w:t>≥ 30 kg</w:t>
            </w:r>
          </w:p>
        </w:tc>
        <w:tc>
          <w:tcPr>
            <w:tcW w:w="5009" w:type="dxa"/>
            <w:shd w:val="clear" w:color="auto" w:fill="auto"/>
          </w:tcPr>
          <w:p w14:paraId="59A730E6" w14:textId="77777777" w:rsidR="00095A76" w:rsidRPr="0042212C" w:rsidRDefault="00095A76" w:rsidP="001439EF">
            <w:pPr>
              <w:jc w:val="center"/>
              <w:rPr>
                <w:color w:val="000000"/>
              </w:rPr>
            </w:pPr>
            <w:r w:rsidRPr="0042212C">
              <w:rPr>
                <w:color w:val="000000"/>
              </w:rPr>
              <w:t>40 mg em semanas alternadas</w:t>
            </w:r>
          </w:p>
        </w:tc>
      </w:tr>
    </w:tbl>
    <w:p w14:paraId="273D2C61" w14:textId="77777777" w:rsidR="00095A76" w:rsidRPr="0042212C" w:rsidRDefault="00095A76" w:rsidP="001439EF">
      <w:pPr>
        <w:pStyle w:val="BodyText"/>
        <w:widowControl/>
        <w:kinsoku w:val="0"/>
        <w:overflowPunct w:val="0"/>
        <w:ind w:left="0"/>
        <w:rPr>
          <w:color w:val="000000"/>
        </w:rPr>
      </w:pPr>
    </w:p>
    <w:p w14:paraId="70DC42E7" w14:textId="77777777" w:rsidR="008D74DD" w:rsidRPr="0042212C" w:rsidRDefault="008D74DD" w:rsidP="001439EF">
      <w:pPr>
        <w:pStyle w:val="BodyText"/>
        <w:widowControl/>
        <w:kinsoku w:val="0"/>
        <w:overflowPunct w:val="0"/>
        <w:ind w:left="0"/>
        <w:rPr>
          <w:color w:val="000000"/>
        </w:rPr>
      </w:pPr>
      <w:r w:rsidRPr="0042212C">
        <w:rPr>
          <w:color w:val="000000"/>
        </w:rPr>
        <w:t xml:space="preserve">Dados disponíveis sugerem que a resposta clínica é geralmente atingida </w:t>
      </w:r>
      <w:r w:rsidR="00F02FAC" w:rsidRPr="0042212C">
        <w:rPr>
          <w:color w:val="000000"/>
        </w:rPr>
        <w:t>após</w:t>
      </w:r>
      <w:r w:rsidRPr="0042212C">
        <w:rPr>
          <w:color w:val="000000"/>
        </w:rPr>
        <w:t xml:space="preserve"> 12 semanas de tratamento. </w:t>
      </w:r>
      <w:r w:rsidR="00F02FAC" w:rsidRPr="0042212C">
        <w:rPr>
          <w:color w:val="000000"/>
        </w:rPr>
        <w:t xml:space="preserve">Uma </w:t>
      </w:r>
      <w:r w:rsidRPr="0042212C">
        <w:rPr>
          <w:color w:val="000000"/>
        </w:rPr>
        <w:t>terapêutica continuada deve ser cuidadosamente reconsiderada em doentes que não respond</w:t>
      </w:r>
      <w:r w:rsidR="00F02FAC" w:rsidRPr="0042212C">
        <w:rPr>
          <w:color w:val="000000"/>
        </w:rPr>
        <w:t>er</w:t>
      </w:r>
      <w:r w:rsidRPr="0042212C">
        <w:rPr>
          <w:color w:val="000000"/>
        </w:rPr>
        <w:t>am dentro deste período de tempo.</w:t>
      </w:r>
    </w:p>
    <w:p w14:paraId="4CFF8490" w14:textId="77777777" w:rsidR="008D74DD" w:rsidRPr="0042212C" w:rsidRDefault="008D74DD" w:rsidP="001439EF">
      <w:pPr>
        <w:pStyle w:val="BodyText"/>
        <w:widowControl/>
        <w:kinsoku w:val="0"/>
        <w:overflowPunct w:val="0"/>
        <w:ind w:left="0"/>
        <w:rPr>
          <w:color w:val="000000"/>
          <w:szCs w:val="21"/>
        </w:rPr>
      </w:pPr>
    </w:p>
    <w:p w14:paraId="018D70D7" w14:textId="77777777" w:rsidR="008D74DD" w:rsidRPr="0042212C" w:rsidRDefault="008D74DD" w:rsidP="0075475A">
      <w:pPr>
        <w:pStyle w:val="BodyText"/>
        <w:widowControl/>
        <w:kinsoku w:val="0"/>
        <w:overflowPunct w:val="0"/>
        <w:ind w:left="0"/>
        <w:rPr>
          <w:color w:val="000000"/>
        </w:rPr>
      </w:pPr>
      <w:r w:rsidRPr="0042212C">
        <w:rPr>
          <w:color w:val="000000"/>
        </w:rPr>
        <w:t>Não existe utilização relevante de adalimumab em doentes com menos de 2 anos, para esta indicação.</w:t>
      </w:r>
    </w:p>
    <w:p w14:paraId="2A2EAA7E" w14:textId="77777777" w:rsidR="003D30E4" w:rsidRPr="0042212C" w:rsidRDefault="003D30E4" w:rsidP="0075475A">
      <w:pPr>
        <w:pStyle w:val="BodyText"/>
        <w:widowControl/>
        <w:kinsoku w:val="0"/>
        <w:overflowPunct w:val="0"/>
        <w:ind w:left="0"/>
        <w:rPr>
          <w:color w:val="000000"/>
        </w:rPr>
      </w:pPr>
    </w:p>
    <w:p w14:paraId="5B4F7B11" w14:textId="77777777" w:rsidR="003D30E4" w:rsidRPr="0042212C" w:rsidRDefault="006A1144" w:rsidP="0075475A">
      <w:pPr>
        <w:pStyle w:val="BodyText"/>
        <w:widowControl/>
        <w:kinsoku w:val="0"/>
        <w:overflowPunct w:val="0"/>
        <w:ind w:left="0"/>
        <w:rPr>
          <w:color w:val="000000"/>
        </w:rPr>
      </w:pPr>
      <w:r w:rsidRPr="0042212C">
        <w:rPr>
          <w:color w:val="000000"/>
        </w:rPr>
        <w:t>Amsparity pode estar disponível em outras dosagens e/ou apresentações dependendo das necessidades de cada doente.</w:t>
      </w:r>
    </w:p>
    <w:p w14:paraId="1331119C" w14:textId="77777777" w:rsidR="008D74DD" w:rsidRPr="0042212C" w:rsidRDefault="008D74DD" w:rsidP="0075475A">
      <w:pPr>
        <w:pStyle w:val="BodyText"/>
        <w:widowControl/>
        <w:kinsoku w:val="0"/>
        <w:overflowPunct w:val="0"/>
        <w:ind w:left="0"/>
        <w:rPr>
          <w:color w:val="000000"/>
        </w:rPr>
      </w:pPr>
    </w:p>
    <w:p w14:paraId="5C7D41F8" w14:textId="77777777" w:rsidR="008D74DD" w:rsidRPr="0042212C" w:rsidRDefault="008D74DD" w:rsidP="0075475A">
      <w:pPr>
        <w:pStyle w:val="BodyText"/>
        <w:keepNext/>
        <w:widowControl/>
        <w:kinsoku w:val="0"/>
        <w:overflowPunct w:val="0"/>
        <w:ind w:left="0"/>
        <w:rPr>
          <w:color w:val="000000"/>
        </w:rPr>
      </w:pPr>
      <w:r w:rsidRPr="0042212C">
        <w:rPr>
          <w:i/>
          <w:iCs/>
          <w:color w:val="000000"/>
          <w:u w:val="single"/>
        </w:rPr>
        <w:t>Artrite relacionada com entesite</w:t>
      </w:r>
    </w:p>
    <w:p w14:paraId="4C58BF0E" w14:textId="77777777" w:rsidR="008D74DD" w:rsidRPr="0042212C" w:rsidRDefault="008D74DD" w:rsidP="00E8037C">
      <w:pPr>
        <w:pStyle w:val="BodyText"/>
        <w:kinsoku w:val="0"/>
        <w:overflowPunct w:val="0"/>
        <w:ind w:left="0"/>
        <w:rPr>
          <w:i/>
          <w:iCs/>
          <w:color w:val="000000"/>
        </w:rPr>
      </w:pPr>
    </w:p>
    <w:p w14:paraId="03A64E83" w14:textId="77777777" w:rsidR="008D74DD" w:rsidRPr="0042212C" w:rsidRDefault="008D74DD" w:rsidP="00E8037C">
      <w:pPr>
        <w:pStyle w:val="BodyText"/>
        <w:kinsoku w:val="0"/>
        <w:overflowPunct w:val="0"/>
        <w:ind w:left="0"/>
        <w:rPr>
          <w:color w:val="000000"/>
        </w:rPr>
      </w:pPr>
      <w:r w:rsidRPr="0042212C">
        <w:rPr>
          <w:color w:val="000000"/>
        </w:rPr>
        <w:t>A dose recomendada de Amsparity em doentes com artrite relacionada com entesite</w:t>
      </w:r>
      <w:r w:rsidR="00C930A1" w:rsidRPr="0042212C">
        <w:rPr>
          <w:color w:val="000000"/>
        </w:rPr>
        <w:t>,</w:t>
      </w:r>
      <w:r w:rsidRPr="0042212C">
        <w:rPr>
          <w:color w:val="000000"/>
        </w:rPr>
        <w:t xml:space="preserve"> a partir dos 6 anos de idade</w:t>
      </w:r>
      <w:r w:rsidR="00C930A1" w:rsidRPr="0042212C">
        <w:rPr>
          <w:color w:val="000000"/>
        </w:rPr>
        <w:t>,</w:t>
      </w:r>
      <w:r w:rsidRPr="0042212C">
        <w:rPr>
          <w:color w:val="000000"/>
        </w:rPr>
        <w:t xml:space="preserve"> é baseada no peso corporal (Tabela 2). Amsparity é administrado em semanas alternadas, por injeção subcutânea. </w:t>
      </w:r>
    </w:p>
    <w:p w14:paraId="1E1EA393" w14:textId="77777777" w:rsidR="00337D78" w:rsidRPr="0042212C" w:rsidRDefault="00337D78" w:rsidP="0075475A">
      <w:pPr>
        <w:pStyle w:val="BodyText"/>
        <w:widowControl/>
        <w:kinsoku w:val="0"/>
        <w:overflowPunct w:val="0"/>
        <w:ind w:left="0"/>
        <w:rPr>
          <w:color w:val="000000"/>
        </w:rPr>
      </w:pPr>
    </w:p>
    <w:p w14:paraId="187609C8" w14:textId="77777777" w:rsidR="00337D78" w:rsidRPr="0042212C" w:rsidRDefault="00337D78" w:rsidP="00A14F6E">
      <w:pPr>
        <w:pStyle w:val="BodyText"/>
        <w:keepNext/>
        <w:widowControl/>
        <w:kinsoku w:val="0"/>
        <w:overflowPunct w:val="0"/>
        <w:ind w:left="0"/>
        <w:rPr>
          <w:b/>
          <w:bCs/>
          <w:color w:val="000000"/>
        </w:rPr>
      </w:pPr>
      <w:r w:rsidRPr="0042212C">
        <w:rPr>
          <w:b/>
          <w:bCs/>
          <w:color w:val="000000"/>
        </w:rPr>
        <w:lastRenderedPageBreak/>
        <w:t>Tabela 2</w:t>
      </w:r>
      <w:r w:rsidR="00F43431" w:rsidRPr="0042212C">
        <w:rPr>
          <w:b/>
          <w:bCs/>
          <w:color w:val="000000"/>
        </w:rPr>
        <w:t xml:space="preserve">. </w:t>
      </w:r>
      <w:r w:rsidR="006A1144" w:rsidRPr="0042212C">
        <w:rPr>
          <w:b/>
          <w:bCs/>
          <w:color w:val="000000"/>
        </w:rPr>
        <w:t>Dose de Amsparity em doentes com artrite relacionada com entesite</w:t>
      </w:r>
    </w:p>
    <w:p w14:paraId="03620D29" w14:textId="77777777" w:rsidR="00337D78" w:rsidRPr="0042212C" w:rsidRDefault="00337D78" w:rsidP="0075475A">
      <w:pPr>
        <w:pStyle w:val="BodyText"/>
        <w:keepNext/>
        <w:widowControl/>
        <w:kinsoku w:val="0"/>
        <w:overflowPunct w:val="0"/>
        <w:ind w:left="0"/>
        <w:rPr>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59"/>
      </w:tblGrid>
      <w:tr w:rsidR="00337D78" w:rsidRPr="0042212C" w14:paraId="13FCAD1A" w14:textId="77777777" w:rsidTr="00644447">
        <w:trPr>
          <w:jc w:val="center"/>
        </w:trPr>
        <w:tc>
          <w:tcPr>
            <w:tcW w:w="5009" w:type="dxa"/>
            <w:shd w:val="clear" w:color="auto" w:fill="auto"/>
          </w:tcPr>
          <w:p w14:paraId="639F86A7" w14:textId="77777777" w:rsidR="00337D78" w:rsidRPr="0042212C" w:rsidRDefault="00337D78" w:rsidP="0075475A">
            <w:pPr>
              <w:jc w:val="center"/>
              <w:rPr>
                <w:b/>
                <w:color w:val="000000"/>
              </w:rPr>
            </w:pPr>
            <w:r w:rsidRPr="0042212C">
              <w:rPr>
                <w:b/>
                <w:color w:val="000000"/>
              </w:rPr>
              <w:t>Peso do doente</w:t>
            </w:r>
          </w:p>
        </w:tc>
        <w:tc>
          <w:tcPr>
            <w:tcW w:w="5009" w:type="dxa"/>
            <w:shd w:val="clear" w:color="auto" w:fill="auto"/>
          </w:tcPr>
          <w:p w14:paraId="79FDADAD" w14:textId="77777777" w:rsidR="00337D78" w:rsidRPr="0042212C" w:rsidRDefault="00337D78" w:rsidP="0075475A">
            <w:pPr>
              <w:jc w:val="center"/>
              <w:rPr>
                <w:b/>
                <w:color w:val="000000"/>
              </w:rPr>
            </w:pPr>
            <w:r w:rsidRPr="0042212C">
              <w:rPr>
                <w:b/>
                <w:color w:val="000000"/>
              </w:rPr>
              <w:t>Regime posológico</w:t>
            </w:r>
          </w:p>
        </w:tc>
      </w:tr>
      <w:tr w:rsidR="00337D78" w:rsidRPr="0042212C" w14:paraId="1FD6C21E" w14:textId="77777777" w:rsidTr="00644447">
        <w:trPr>
          <w:jc w:val="center"/>
        </w:trPr>
        <w:tc>
          <w:tcPr>
            <w:tcW w:w="5009" w:type="dxa"/>
            <w:shd w:val="clear" w:color="auto" w:fill="auto"/>
          </w:tcPr>
          <w:p w14:paraId="5F897D9C" w14:textId="77777777" w:rsidR="00337D78" w:rsidRPr="0042212C" w:rsidRDefault="00337D78" w:rsidP="0075475A">
            <w:pPr>
              <w:jc w:val="center"/>
              <w:rPr>
                <w:color w:val="000000"/>
              </w:rPr>
            </w:pPr>
            <w:r w:rsidRPr="0042212C">
              <w:rPr>
                <w:color w:val="000000"/>
              </w:rPr>
              <w:t>15 kg até &lt; 30 kg</w:t>
            </w:r>
          </w:p>
        </w:tc>
        <w:tc>
          <w:tcPr>
            <w:tcW w:w="5009" w:type="dxa"/>
            <w:shd w:val="clear" w:color="auto" w:fill="auto"/>
          </w:tcPr>
          <w:p w14:paraId="38A4A83B" w14:textId="77777777" w:rsidR="00337D78" w:rsidRPr="0042212C" w:rsidRDefault="00337D78" w:rsidP="0075475A">
            <w:pPr>
              <w:jc w:val="center"/>
              <w:rPr>
                <w:color w:val="000000"/>
              </w:rPr>
            </w:pPr>
            <w:r w:rsidRPr="0042212C">
              <w:rPr>
                <w:color w:val="000000"/>
              </w:rPr>
              <w:t>20 mg em semanas alternadas</w:t>
            </w:r>
          </w:p>
        </w:tc>
      </w:tr>
      <w:tr w:rsidR="00337D78" w:rsidRPr="0042212C" w14:paraId="37FC81E5" w14:textId="77777777" w:rsidTr="00644447">
        <w:trPr>
          <w:jc w:val="center"/>
        </w:trPr>
        <w:tc>
          <w:tcPr>
            <w:tcW w:w="5009" w:type="dxa"/>
            <w:shd w:val="clear" w:color="auto" w:fill="auto"/>
          </w:tcPr>
          <w:p w14:paraId="0CE1B4D8" w14:textId="77777777" w:rsidR="00337D78" w:rsidRPr="0042212C" w:rsidRDefault="00337D78" w:rsidP="0075475A">
            <w:pPr>
              <w:jc w:val="center"/>
              <w:rPr>
                <w:color w:val="000000"/>
              </w:rPr>
            </w:pPr>
            <w:r w:rsidRPr="0042212C">
              <w:rPr>
                <w:color w:val="000000"/>
              </w:rPr>
              <w:t>≥ 30 kg</w:t>
            </w:r>
          </w:p>
        </w:tc>
        <w:tc>
          <w:tcPr>
            <w:tcW w:w="5009" w:type="dxa"/>
            <w:shd w:val="clear" w:color="auto" w:fill="auto"/>
          </w:tcPr>
          <w:p w14:paraId="49E381EF" w14:textId="77777777" w:rsidR="00337D78" w:rsidRPr="0042212C" w:rsidRDefault="00337D78" w:rsidP="0075475A">
            <w:pPr>
              <w:jc w:val="center"/>
              <w:rPr>
                <w:color w:val="000000"/>
              </w:rPr>
            </w:pPr>
            <w:r w:rsidRPr="0042212C">
              <w:rPr>
                <w:color w:val="000000"/>
              </w:rPr>
              <w:t>40 mg em semanas alternadas</w:t>
            </w:r>
          </w:p>
        </w:tc>
      </w:tr>
    </w:tbl>
    <w:p w14:paraId="6D100063" w14:textId="77777777" w:rsidR="008D74DD" w:rsidRPr="0042212C" w:rsidRDefault="008D74DD" w:rsidP="00687C34">
      <w:pPr>
        <w:pStyle w:val="BodyText"/>
        <w:widowControl/>
        <w:kinsoku w:val="0"/>
        <w:overflowPunct w:val="0"/>
        <w:ind w:left="0"/>
        <w:rPr>
          <w:color w:val="000000"/>
        </w:rPr>
      </w:pPr>
    </w:p>
    <w:p w14:paraId="19EBB9C6" w14:textId="77777777" w:rsidR="008D74DD" w:rsidRPr="0042212C" w:rsidRDefault="00775887" w:rsidP="003C5503">
      <w:pPr>
        <w:pStyle w:val="BodyText"/>
        <w:widowControl/>
        <w:kinsoku w:val="0"/>
        <w:overflowPunct w:val="0"/>
        <w:ind w:left="0"/>
        <w:rPr>
          <w:color w:val="000000"/>
        </w:rPr>
      </w:pPr>
      <w:r w:rsidRPr="0042212C">
        <w:rPr>
          <w:color w:val="000000"/>
        </w:rPr>
        <w:t>O adalimumab não foi estudado em doentes com artrite relacionada com entesite com menos de 6 anos.</w:t>
      </w:r>
    </w:p>
    <w:p w14:paraId="03429250" w14:textId="77777777" w:rsidR="003D30E4" w:rsidRPr="0042212C" w:rsidRDefault="003D30E4" w:rsidP="00687C34">
      <w:pPr>
        <w:pStyle w:val="BodyText"/>
        <w:widowControl/>
        <w:kinsoku w:val="0"/>
        <w:overflowPunct w:val="0"/>
        <w:ind w:left="0"/>
        <w:rPr>
          <w:color w:val="000000"/>
          <w:highlight w:val="yellow"/>
        </w:rPr>
      </w:pPr>
    </w:p>
    <w:p w14:paraId="2BF3AF13" w14:textId="77777777" w:rsidR="003D30E4" w:rsidRPr="0042212C" w:rsidRDefault="006A1144" w:rsidP="00687C34">
      <w:pPr>
        <w:pStyle w:val="BodyText"/>
        <w:widowControl/>
        <w:kinsoku w:val="0"/>
        <w:overflowPunct w:val="0"/>
        <w:ind w:left="0"/>
        <w:rPr>
          <w:color w:val="000000"/>
        </w:rPr>
      </w:pPr>
      <w:r w:rsidRPr="0042212C">
        <w:rPr>
          <w:color w:val="000000"/>
        </w:rPr>
        <w:t>Amsparity pode estar disponível em outras dosagens e/ou apresentações dependendo das necessidades de cada doente.</w:t>
      </w:r>
    </w:p>
    <w:p w14:paraId="3E904598" w14:textId="77777777" w:rsidR="008D74DD" w:rsidRPr="0042212C" w:rsidRDefault="008D74DD" w:rsidP="00687C34">
      <w:pPr>
        <w:pStyle w:val="BodyText"/>
        <w:widowControl/>
        <w:kinsoku w:val="0"/>
        <w:overflowPunct w:val="0"/>
        <w:ind w:left="0"/>
        <w:rPr>
          <w:color w:val="000000"/>
        </w:rPr>
      </w:pPr>
    </w:p>
    <w:p w14:paraId="3FCAB2F5" w14:textId="77777777" w:rsidR="008D74DD" w:rsidRPr="0042212C" w:rsidRDefault="008D74DD" w:rsidP="003C5503">
      <w:pPr>
        <w:pStyle w:val="BodyText"/>
        <w:widowControl/>
        <w:kinsoku w:val="0"/>
        <w:overflowPunct w:val="0"/>
        <w:ind w:left="0"/>
        <w:rPr>
          <w:color w:val="000000"/>
        </w:rPr>
      </w:pPr>
      <w:r w:rsidRPr="0042212C">
        <w:rPr>
          <w:i/>
          <w:iCs/>
          <w:color w:val="000000"/>
        </w:rPr>
        <w:t>Psoríase pediátrica</w:t>
      </w:r>
      <w:r w:rsidR="005343BA" w:rsidRPr="0042212C">
        <w:rPr>
          <w:i/>
          <w:iCs/>
          <w:color w:val="000000"/>
        </w:rPr>
        <w:t xml:space="preserve"> em placas</w:t>
      </w:r>
    </w:p>
    <w:p w14:paraId="5E403991" w14:textId="77777777" w:rsidR="008D74DD" w:rsidRPr="0042212C" w:rsidRDefault="008D74DD" w:rsidP="00687C34">
      <w:pPr>
        <w:pStyle w:val="BodyText"/>
        <w:widowControl/>
        <w:kinsoku w:val="0"/>
        <w:overflowPunct w:val="0"/>
        <w:ind w:left="0"/>
        <w:rPr>
          <w:i/>
          <w:iCs/>
          <w:color w:val="000000"/>
        </w:rPr>
      </w:pPr>
    </w:p>
    <w:p w14:paraId="60ED6456" w14:textId="77777777" w:rsidR="008D74DD" w:rsidRPr="0042212C" w:rsidRDefault="008D74DD" w:rsidP="003C5503">
      <w:pPr>
        <w:pStyle w:val="BodyText"/>
        <w:widowControl/>
        <w:kinsoku w:val="0"/>
        <w:overflowPunct w:val="0"/>
        <w:ind w:left="0"/>
        <w:rPr>
          <w:color w:val="000000"/>
        </w:rPr>
      </w:pPr>
      <w:r w:rsidRPr="0042212C">
        <w:rPr>
          <w:color w:val="000000"/>
        </w:rPr>
        <w:t>A dose recomendada de Amsparity em doentes com psoríase em placas, com idade</w:t>
      </w:r>
      <w:r w:rsidR="005343BA" w:rsidRPr="0042212C">
        <w:rPr>
          <w:color w:val="000000"/>
        </w:rPr>
        <w:t>s</w:t>
      </w:r>
      <w:r w:rsidRPr="0042212C">
        <w:rPr>
          <w:color w:val="000000"/>
        </w:rPr>
        <w:t xml:space="preserve"> compreendida</w:t>
      </w:r>
      <w:r w:rsidR="005343BA" w:rsidRPr="0042212C">
        <w:rPr>
          <w:color w:val="000000"/>
        </w:rPr>
        <w:t>s</w:t>
      </w:r>
      <w:r w:rsidRPr="0042212C">
        <w:rPr>
          <w:color w:val="000000"/>
        </w:rPr>
        <w:t xml:space="preserve"> entre os 4 e os 17 anos</w:t>
      </w:r>
      <w:r w:rsidR="00C930A1" w:rsidRPr="0042212C">
        <w:rPr>
          <w:color w:val="000000"/>
        </w:rPr>
        <w:t>,</w:t>
      </w:r>
      <w:r w:rsidRPr="0042212C">
        <w:rPr>
          <w:color w:val="000000"/>
        </w:rPr>
        <w:t xml:space="preserve"> é baseada no peso corporal (Tabela 3). Amsparity é administrado por injeção subcutânea. </w:t>
      </w:r>
    </w:p>
    <w:p w14:paraId="0E2F3054" w14:textId="77777777" w:rsidR="008D74DD" w:rsidRPr="0042212C" w:rsidRDefault="008D74DD" w:rsidP="003C5503">
      <w:pPr>
        <w:pStyle w:val="BodyText"/>
        <w:widowControl/>
        <w:kinsoku w:val="0"/>
        <w:overflowPunct w:val="0"/>
        <w:ind w:left="0"/>
        <w:rPr>
          <w:color w:val="000000"/>
        </w:rPr>
      </w:pPr>
    </w:p>
    <w:p w14:paraId="435DCE5F" w14:textId="77777777" w:rsidR="008D74DD" w:rsidRPr="0042212C" w:rsidRDefault="008D74DD" w:rsidP="00687C34">
      <w:pPr>
        <w:pStyle w:val="BodyText"/>
        <w:widowControl/>
        <w:kinsoku w:val="0"/>
        <w:overflowPunct w:val="0"/>
        <w:ind w:left="0"/>
        <w:rPr>
          <w:b/>
          <w:bCs/>
          <w:color w:val="000000"/>
        </w:rPr>
      </w:pPr>
      <w:r w:rsidRPr="0042212C">
        <w:rPr>
          <w:b/>
          <w:bCs/>
          <w:color w:val="000000"/>
        </w:rPr>
        <w:t>Tabela 3</w:t>
      </w:r>
      <w:r w:rsidR="00F43431" w:rsidRPr="0042212C">
        <w:rPr>
          <w:b/>
          <w:bCs/>
          <w:color w:val="000000"/>
        </w:rPr>
        <w:t>.</w:t>
      </w:r>
      <w:r w:rsidRPr="0042212C">
        <w:rPr>
          <w:b/>
          <w:bCs/>
          <w:color w:val="000000"/>
        </w:rPr>
        <w:t xml:space="preserve"> </w:t>
      </w:r>
      <w:r w:rsidR="006A1144" w:rsidRPr="0042212C">
        <w:rPr>
          <w:b/>
          <w:bCs/>
          <w:color w:val="000000"/>
        </w:rPr>
        <w:t xml:space="preserve">Dose de Amsparity em </w:t>
      </w:r>
      <w:r w:rsidR="00CE433F" w:rsidRPr="0042212C">
        <w:rPr>
          <w:b/>
          <w:bCs/>
          <w:color w:val="000000"/>
        </w:rPr>
        <w:t>d</w:t>
      </w:r>
      <w:r w:rsidR="006A1144" w:rsidRPr="0042212C">
        <w:rPr>
          <w:b/>
          <w:bCs/>
          <w:color w:val="000000"/>
        </w:rPr>
        <w:t xml:space="preserve">oentes </w:t>
      </w:r>
      <w:r w:rsidR="00CE433F" w:rsidRPr="0042212C">
        <w:rPr>
          <w:b/>
          <w:bCs/>
          <w:color w:val="000000"/>
        </w:rPr>
        <w:t>p</w:t>
      </w:r>
      <w:r w:rsidR="006A1144" w:rsidRPr="0042212C">
        <w:rPr>
          <w:b/>
          <w:bCs/>
          <w:color w:val="000000"/>
        </w:rPr>
        <w:t xml:space="preserve">ediátricos com </w:t>
      </w:r>
      <w:r w:rsidR="00CE433F" w:rsidRPr="0042212C">
        <w:rPr>
          <w:b/>
          <w:bCs/>
          <w:color w:val="000000"/>
        </w:rPr>
        <w:t>p</w:t>
      </w:r>
      <w:r w:rsidR="006A1144" w:rsidRPr="0042212C">
        <w:rPr>
          <w:b/>
          <w:bCs/>
          <w:color w:val="000000"/>
        </w:rPr>
        <w:t xml:space="preserve">soríase em </w:t>
      </w:r>
      <w:r w:rsidR="00CE433F" w:rsidRPr="0042212C">
        <w:rPr>
          <w:b/>
          <w:bCs/>
          <w:color w:val="000000"/>
        </w:rPr>
        <w:t>p</w:t>
      </w:r>
      <w:r w:rsidR="006A1144" w:rsidRPr="0042212C">
        <w:rPr>
          <w:b/>
          <w:bCs/>
          <w:color w:val="000000"/>
        </w:rPr>
        <w:t>lacas</w:t>
      </w:r>
    </w:p>
    <w:p w14:paraId="00C2F3C6" w14:textId="77777777" w:rsidR="008D74DD" w:rsidRPr="0042212C" w:rsidRDefault="008D74DD" w:rsidP="003C5503">
      <w:pPr>
        <w:pStyle w:val="BodyText"/>
        <w:widowControl/>
        <w:kinsoku w:val="0"/>
        <w:overflowPunct w:val="0"/>
        <w:ind w:left="0"/>
        <w:rPr>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4942"/>
      </w:tblGrid>
      <w:tr w:rsidR="008D74DD" w:rsidRPr="0042212C" w14:paraId="6F5338E5" w14:textId="77777777" w:rsidTr="00644447">
        <w:trPr>
          <w:jc w:val="center"/>
        </w:trPr>
        <w:tc>
          <w:tcPr>
            <w:tcW w:w="4698" w:type="dxa"/>
            <w:shd w:val="clear" w:color="auto" w:fill="auto"/>
          </w:tcPr>
          <w:p w14:paraId="520E9D90" w14:textId="77777777" w:rsidR="008D74DD" w:rsidRPr="0042212C" w:rsidRDefault="008D74DD" w:rsidP="0075475A">
            <w:pPr>
              <w:pStyle w:val="BodyText"/>
              <w:widowControl/>
              <w:kinsoku w:val="0"/>
              <w:overflowPunct w:val="0"/>
              <w:ind w:left="0"/>
              <w:jc w:val="center"/>
              <w:rPr>
                <w:color w:val="000000"/>
              </w:rPr>
            </w:pPr>
            <w:r w:rsidRPr="0042212C">
              <w:rPr>
                <w:b/>
                <w:bCs/>
                <w:color w:val="000000"/>
              </w:rPr>
              <w:t>Peso do doente</w:t>
            </w:r>
          </w:p>
        </w:tc>
        <w:tc>
          <w:tcPr>
            <w:tcW w:w="5320" w:type="dxa"/>
            <w:shd w:val="clear" w:color="auto" w:fill="auto"/>
          </w:tcPr>
          <w:p w14:paraId="15BF84B8" w14:textId="77777777" w:rsidR="008D74DD" w:rsidRPr="0042212C" w:rsidRDefault="008D74DD" w:rsidP="0075475A">
            <w:pPr>
              <w:pStyle w:val="BodyText"/>
              <w:widowControl/>
              <w:kinsoku w:val="0"/>
              <w:overflowPunct w:val="0"/>
              <w:ind w:left="0"/>
              <w:jc w:val="center"/>
              <w:rPr>
                <w:color w:val="000000"/>
              </w:rPr>
            </w:pPr>
            <w:r w:rsidRPr="0042212C">
              <w:rPr>
                <w:b/>
                <w:bCs/>
                <w:color w:val="000000"/>
              </w:rPr>
              <w:t>Regime posológico</w:t>
            </w:r>
          </w:p>
        </w:tc>
      </w:tr>
      <w:tr w:rsidR="008D74DD" w:rsidRPr="0042212C" w14:paraId="334C5B39" w14:textId="77777777" w:rsidTr="00644447">
        <w:trPr>
          <w:jc w:val="center"/>
        </w:trPr>
        <w:tc>
          <w:tcPr>
            <w:tcW w:w="4698" w:type="dxa"/>
            <w:shd w:val="clear" w:color="auto" w:fill="auto"/>
          </w:tcPr>
          <w:p w14:paraId="66BA8FEB" w14:textId="77777777" w:rsidR="008D74DD" w:rsidRPr="0042212C" w:rsidRDefault="008D74DD" w:rsidP="0075475A">
            <w:pPr>
              <w:pStyle w:val="BodyText"/>
              <w:widowControl/>
              <w:kinsoku w:val="0"/>
              <w:overflowPunct w:val="0"/>
              <w:ind w:left="0"/>
              <w:jc w:val="center"/>
              <w:rPr>
                <w:color w:val="000000"/>
              </w:rPr>
            </w:pPr>
            <w:r w:rsidRPr="0042212C">
              <w:rPr>
                <w:color w:val="000000"/>
              </w:rPr>
              <w:t>15 kg até &lt; 30 kg</w:t>
            </w:r>
          </w:p>
        </w:tc>
        <w:tc>
          <w:tcPr>
            <w:tcW w:w="5320" w:type="dxa"/>
            <w:shd w:val="clear" w:color="auto" w:fill="auto"/>
          </w:tcPr>
          <w:p w14:paraId="1E300569" w14:textId="77777777" w:rsidR="008D74DD" w:rsidRPr="0042212C" w:rsidRDefault="008D74DD" w:rsidP="00B56A49">
            <w:pPr>
              <w:autoSpaceDE w:val="0"/>
              <w:autoSpaceDN w:val="0"/>
              <w:adjustRightInd w:val="0"/>
              <w:rPr>
                <w:color w:val="000000"/>
              </w:rPr>
            </w:pPr>
            <w:r w:rsidRPr="0042212C">
              <w:rPr>
                <w:color w:val="000000"/>
              </w:rPr>
              <w:t>Dose inicial de 20 mg, seguida de 20 mg em semanas alternadas com início uma semana após a dose inicial</w:t>
            </w:r>
          </w:p>
        </w:tc>
      </w:tr>
      <w:tr w:rsidR="008D74DD" w:rsidRPr="0042212C" w14:paraId="3306EEB0" w14:textId="77777777" w:rsidTr="00644447">
        <w:trPr>
          <w:jc w:val="center"/>
        </w:trPr>
        <w:tc>
          <w:tcPr>
            <w:tcW w:w="4698" w:type="dxa"/>
            <w:shd w:val="clear" w:color="auto" w:fill="auto"/>
          </w:tcPr>
          <w:p w14:paraId="13545787" w14:textId="77777777" w:rsidR="008D74DD" w:rsidRPr="0042212C" w:rsidRDefault="008D74DD" w:rsidP="0075475A">
            <w:pPr>
              <w:pStyle w:val="BodyText"/>
              <w:widowControl/>
              <w:kinsoku w:val="0"/>
              <w:overflowPunct w:val="0"/>
              <w:ind w:left="0"/>
              <w:jc w:val="center"/>
              <w:rPr>
                <w:color w:val="000000"/>
              </w:rPr>
            </w:pPr>
            <w:r w:rsidRPr="0042212C">
              <w:rPr>
                <w:color w:val="000000"/>
              </w:rPr>
              <w:t>≥ 30 kg</w:t>
            </w:r>
          </w:p>
        </w:tc>
        <w:tc>
          <w:tcPr>
            <w:tcW w:w="5320" w:type="dxa"/>
            <w:shd w:val="clear" w:color="auto" w:fill="auto"/>
          </w:tcPr>
          <w:p w14:paraId="25AE83E7" w14:textId="77777777" w:rsidR="008D74DD" w:rsidRPr="0042212C" w:rsidRDefault="008D74DD" w:rsidP="00B56A49">
            <w:pPr>
              <w:autoSpaceDE w:val="0"/>
              <w:autoSpaceDN w:val="0"/>
              <w:adjustRightInd w:val="0"/>
              <w:rPr>
                <w:color w:val="000000"/>
              </w:rPr>
            </w:pPr>
            <w:r w:rsidRPr="0042212C">
              <w:rPr>
                <w:color w:val="000000"/>
              </w:rPr>
              <w:t>Dose inicial de 40 mg, seguida de 40 mg em semanas alternadas com início uma semana após a dose inicial</w:t>
            </w:r>
          </w:p>
        </w:tc>
      </w:tr>
    </w:tbl>
    <w:p w14:paraId="2BFFB180" w14:textId="77777777" w:rsidR="008D74DD" w:rsidRPr="0042212C" w:rsidRDefault="008D74DD" w:rsidP="003C5503">
      <w:pPr>
        <w:pStyle w:val="BodyText"/>
        <w:widowControl/>
        <w:kinsoku w:val="0"/>
        <w:overflowPunct w:val="0"/>
        <w:ind w:left="0"/>
        <w:rPr>
          <w:color w:val="000000"/>
        </w:rPr>
      </w:pPr>
    </w:p>
    <w:p w14:paraId="0B4953FE" w14:textId="77777777" w:rsidR="008D74DD" w:rsidRPr="0042212C" w:rsidRDefault="008D74DD" w:rsidP="003C5503">
      <w:pPr>
        <w:pStyle w:val="BodyText"/>
        <w:widowControl/>
        <w:kinsoku w:val="0"/>
        <w:overflowPunct w:val="0"/>
        <w:ind w:left="0"/>
        <w:rPr>
          <w:color w:val="000000"/>
        </w:rPr>
      </w:pPr>
      <w:r w:rsidRPr="0042212C">
        <w:rPr>
          <w:color w:val="000000"/>
        </w:rPr>
        <w:t xml:space="preserve">A terapêutica continuada para além das 16 semanas deve ser cuidadosamente reconsiderada em doentes que não </w:t>
      </w:r>
      <w:r w:rsidR="005343BA" w:rsidRPr="0042212C">
        <w:rPr>
          <w:color w:val="000000"/>
        </w:rPr>
        <w:t xml:space="preserve">apresentarem resposta </w:t>
      </w:r>
      <w:r w:rsidRPr="0042212C">
        <w:rPr>
          <w:color w:val="000000"/>
        </w:rPr>
        <w:t>dentro deste período de tempo.</w:t>
      </w:r>
    </w:p>
    <w:p w14:paraId="1727FE9C" w14:textId="77777777" w:rsidR="008D74DD" w:rsidRPr="0042212C" w:rsidRDefault="008D74DD" w:rsidP="00687C34">
      <w:pPr>
        <w:pStyle w:val="BodyText"/>
        <w:widowControl/>
        <w:kinsoku w:val="0"/>
        <w:overflowPunct w:val="0"/>
        <w:ind w:left="0"/>
        <w:rPr>
          <w:color w:val="000000"/>
        </w:rPr>
      </w:pPr>
    </w:p>
    <w:p w14:paraId="745F5726" w14:textId="77777777" w:rsidR="008D74DD" w:rsidRPr="0042212C" w:rsidRDefault="008D74DD" w:rsidP="00687C34">
      <w:pPr>
        <w:pStyle w:val="BodyText"/>
        <w:widowControl/>
        <w:kinsoku w:val="0"/>
        <w:overflowPunct w:val="0"/>
        <w:ind w:left="0"/>
        <w:rPr>
          <w:color w:val="000000"/>
        </w:rPr>
      </w:pPr>
      <w:r w:rsidRPr="0042212C">
        <w:rPr>
          <w:color w:val="000000"/>
        </w:rPr>
        <w:t xml:space="preserve">Se estiver indicado um novo tratamento com Amsparity, devem ser seguidas as recomendações anteriores, relativamente à </w:t>
      </w:r>
      <w:r w:rsidR="005343BA" w:rsidRPr="0042212C">
        <w:rPr>
          <w:color w:val="000000"/>
        </w:rPr>
        <w:t xml:space="preserve">posologia </w:t>
      </w:r>
      <w:r w:rsidRPr="0042212C">
        <w:rPr>
          <w:color w:val="000000"/>
        </w:rPr>
        <w:t>e duração do tratamento.</w:t>
      </w:r>
    </w:p>
    <w:p w14:paraId="089F3AA7" w14:textId="77777777" w:rsidR="008D74DD" w:rsidRPr="0042212C" w:rsidRDefault="008D74DD" w:rsidP="0075475A">
      <w:pPr>
        <w:pStyle w:val="BodyText"/>
        <w:widowControl/>
        <w:kinsoku w:val="0"/>
        <w:overflowPunct w:val="0"/>
        <w:ind w:left="0"/>
        <w:rPr>
          <w:color w:val="000000"/>
          <w:szCs w:val="21"/>
        </w:rPr>
      </w:pPr>
    </w:p>
    <w:p w14:paraId="5F99D73B" w14:textId="77777777" w:rsidR="008D74DD" w:rsidRPr="0042212C" w:rsidRDefault="008D74DD" w:rsidP="0075475A">
      <w:pPr>
        <w:pStyle w:val="BodyText"/>
        <w:widowControl/>
        <w:kinsoku w:val="0"/>
        <w:overflowPunct w:val="0"/>
        <w:ind w:left="0"/>
        <w:rPr>
          <w:color w:val="000000"/>
        </w:rPr>
      </w:pPr>
      <w:r w:rsidRPr="0042212C">
        <w:rPr>
          <w:color w:val="000000"/>
        </w:rPr>
        <w:t xml:space="preserve">A segurança de adalimumab em doentes pediátricos com psoríase em placas foi avaliada </w:t>
      </w:r>
      <w:r w:rsidR="000C17AF" w:rsidRPr="0042212C">
        <w:rPr>
          <w:color w:val="000000"/>
        </w:rPr>
        <w:t xml:space="preserve">em média </w:t>
      </w:r>
      <w:r w:rsidRPr="0042212C">
        <w:rPr>
          <w:color w:val="000000"/>
        </w:rPr>
        <w:t>durante</w:t>
      </w:r>
      <w:r w:rsidR="00F02FAC" w:rsidRPr="0042212C">
        <w:rPr>
          <w:color w:val="000000"/>
        </w:rPr>
        <w:t xml:space="preserve">13 </w:t>
      </w:r>
      <w:r w:rsidRPr="0042212C">
        <w:rPr>
          <w:color w:val="000000"/>
        </w:rPr>
        <w:t>meses.</w:t>
      </w:r>
    </w:p>
    <w:p w14:paraId="2BE2E5F9" w14:textId="77777777" w:rsidR="008D74DD" w:rsidRPr="0042212C" w:rsidRDefault="008D74DD" w:rsidP="0075475A">
      <w:pPr>
        <w:pStyle w:val="BodyText"/>
        <w:widowControl/>
        <w:kinsoku w:val="0"/>
        <w:overflowPunct w:val="0"/>
        <w:ind w:left="0"/>
        <w:rPr>
          <w:color w:val="000000"/>
        </w:rPr>
      </w:pPr>
    </w:p>
    <w:p w14:paraId="3A9D5EBE" w14:textId="77777777" w:rsidR="008D74DD" w:rsidRPr="0042212C" w:rsidRDefault="008D74DD" w:rsidP="0075475A">
      <w:pPr>
        <w:pStyle w:val="BodyText"/>
        <w:widowControl/>
        <w:kinsoku w:val="0"/>
        <w:overflowPunct w:val="0"/>
        <w:ind w:left="0"/>
        <w:rPr>
          <w:color w:val="000000"/>
        </w:rPr>
      </w:pPr>
      <w:r w:rsidRPr="0042212C">
        <w:rPr>
          <w:color w:val="000000"/>
        </w:rPr>
        <w:t>Não existe utilização relevante de adalimumab em crianças com menos de 4 anos, para esta indicação.</w:t>
      </w:r>
    </w:p>
    <w:p w14:paraId="42487E55" w14:textId="77777777" w:rsidR="003D30E4" w:rsidRPr="0042212C" w:rsidRDefault="003D30E4" w:rsidP="0075475A">
      <w:pPr>
        <w:pStyle w:val="BodyText"/>
        <w:widowControl/>
        <w:kinsoku w:val="0"/>
        <w:overflowPunct w:val="0"/>
        <w:ind w:left="0"/>
        <w:rPr>
          <w:color w:val="000000"/>
        </w:rPr>
      </w:pPr>
    </w:p>
    <w:p w14:paraId="72235E83" w14:textId="77777777" w:rsidR="003D30E4" w:rsidRPr="0042212C" w:rsidRDefault="006A1144" w:rsidP="0075475A">
      <w:pPr>
        <w:pStyle w:val="BodyText"/>
        <w:widowControl/>
        <w:kinsoku w:val="0"/>
        <w:overflowPunct w:val="0"/>
        <w:ind w:left="0"/>
        <w:rPr>
          <w:color w:val="000000"/>
        </w:rPr>
      </w:pPr>
      <w:r w:rsidRPr="0042212C">
        <w:rPr>
          <w:color w:val="000000"/>
        </w:rPr>
        <w:t>Amsparity pode estar disponível em outras dosagens e/ou apresentações dependendo das necessidades de cada doente.</w:t>
      </w:r>
    </w:p>
    <w:p w14:paraId="51EDCD69" w14:textId="77777777" w:rsidR="008D74DD" w:rsidRPr="0042212C" w:rsidRDefault="008D74DD" w:rsidP="0075475A">
      <w:pPr>
        <w:pStyle w:val="BodyText"/>
        <w:widowControl/>
        <w:kinsoku w:val="0"/>
        <w:overflowPunct w:val="0"/>
        <w:ind w:left="0"/>
        <w:rPr>
          <w:color w:val="000000"/>
        </w:rPr>
      </w:pPr>
    </w:p>
    <w:p w14:paraId="2AEE1EDF" w14:textId="77777777" w:rsidR="008D74DD" w:rsidRPr="0042212C" w:rsidRDefault="008D74DD" w:rsidP="0075475A">
      <w:pPr>
        <w:pStyle w:val="BodyText"/>
        <w:keepNext/>
        <w:widowControl/>
        <w:kinsoku w:val="0"/>
        <w:overflowPunct w:val="0"/>
        <w:ind w:left="0"/>
        <w:rPr>
          <w:color w:val="000000"/>
        </w:rPr>
      </w:pPr>
      <w:r w:rsidRPr="0042212C">
        <w:rPr>
          <w:i/>
          <w:iCs/>
          <w:color w:val="000000"/>
        </w:rPr>
        <w:t>Doença de Crohn pediátrica</w:t>
      </w:r>
    </w:p>
    <w:p w14:paraId="0C230FCE" w14:textId="77777777" w:rsidR="008D74DD" w:rsidRPr="0042212C" w:rsidRDefault="008D74DD" w:rsidP="0075475A">
      <w:pPr>
        <w:pStyle w:val="BodyText"/>
        <w:widowControl/>
        <w:kinsoku w:val="0"/>
        <w:overflowPunct w:val="0"/>
        <w:ind w:left="0"/>
        <w:rPr>
          <w:i/>
          <w:iCs/>
          <w:color w:val="000000"/>
          <w:szCs w:val="21"/>
        </w:rPr>
      </w:pPr>
    </w:p>
    <w:p w14:paraId="38220D8E" w14:textId="77777777" w:rsidR="008D74DD" w:rsidRPr="0042212C" w:rsidRDefault="008D74DD" w:rsidP="0075475A">
      <w:pPr>
        <w:pStyle w:val="BodyText"/>
        <w:widowControl/>
        <w:kinsoku w:val="0"/>
        <w:overflowPunct w:val="0"/>
        <w:ind w:left="0"/>
        <w:rPr>
          <w:color w:val="000000"/>
        </w:rPr>
      </w:pPr>
      <w:r w:rsidRPr="0042212C">
        <w:rPr>
          <w:color w:val="000000"/>
        </w:rPr>
        <w:t xml:space="preserve">A dose recomendada de Amsparity </w:t>
      </w:r>
      <w:r w:rsidR="00C930A1" w:rsidRPr="0042212C">
        <w:rPr>
          <w:color w:val="000000"/>
        </w:rPr>
        <w:t>em</w:t>
      </w:r>
      <w:r w:rsidRPr="0042212C">
        <w:rPr>
          <w:color w:val="000000"/>
        </w:rPr>
        <w:t xml:space="preserve"> doentes com doença de Crohn, com idade</w:t>
      </w:r>
      <w:r w:rsidR="00C17C48" w:rsidRPr="0042212C">
        <w:rPr>
          <w:color w:val="000000"/>
        </w:rPr>
        <w:t>s</w:t>
      </w:r>
      <w:r w:rsidRPr="0042212C">
        <w:rPr>
          <w:color w:val="000000"/>
        </w:rPr>
        <w:t xml:space="preserve"> compreendida</w:t>
      </w:r>
      <w:r w:rsidR="00C17C48" w:rsidRPr="0042212C">
        <w:rPr>
          <w:color w:val="000000"/>
        </w:rPr>
        <w:t>s</w:t>
      </w:r>
      <w:r w:rsidRPr="0042212C">
        <w:rPr>
          <w:color w:val="000000"/>
        </w:rPr>
        <w:t xml:space="preserve"> entre os 6 e os 17 anos</w:t>
      </w:r>
      <w:r w:rsidR="00C930A1" w:rsidRPr="0042212C">
        <w:rPr>
          <w:color w:val="000000"/>
        </w:rPr>
        <w:t>,</w:t>
      </w:r>
      <w:r w:rsidRPr="0042212C">
        <w:rPr>
          <w:color w:val="000000"/>
        </w:rPr>
        <w:t xml:space="preserve"> é baseada no peso corporal (Tabela 4). Amsparity é administrado por injeção subcutânea. </w:t>
      </w:r>
    </w:p>
    <w:p w14:paraId="0D6ED183" w14:textId="77777777" w:rsidR="00775887" w:rsidRPr="0042212C" w:rsidRDefault="00775887" w:rsidP="00982118">
      <w:pPr>
        <w:rPr>
          <w:color w:val="000000"/>
        </w:rPr>
      </w:pPr>
    </w:p>
    <w:p w14:paraId="6F6848A8" w14:textId="77777777" w:rsidR="00337D78" w:rsidRPr="0042212C" w:rsidRDefault="00337D78" w:rsidP="00A14F6E">
      <w:pPr>
        <w:keepNext/>
        <w:rPr>
          <w:color w:val="000000"/>
        </w:rPr>
      </w:pPr>
      <w:r w:rsidRPr="0042212C">
        <w:rPr>
          <w:b/>
          <w:color w:val="000000"/>
        </w:rPr>
        <w:lastRenderedPageBreak/>
        <w:t>Tabela 4</w:t>
      </w:r>
      <w:r w:rsidR="00F43431" w:rsidRPr="0042212C">
        <w:rPr>
          <w:b/>
          <w:color w:val="000000"/>
        </w:rPr>
        <w:t>.</w:t>
      </w:r>
      <w:r w:rsidRPr="0042212C">
        <w:rPr>
          <w:b/>
          <w:color w:val="000000"/>
        </w:rPr>
        <w:t xml:space="preserve"> </w:t>
      </w:r>
      <w:r w:rsidR="006A1144" w:rsidRPr="0042212C">
        <w:rPr>
          <w:b/>
          <w:color w:val="000000"/>
        </w:rPr>
        <w:t>Dose de Amsparity em doentes pediátricos com doença de Crohn</w:t>
      </w:r>
    </w:p>
    <w:p w14:paraId="0EB84C78" w14:textId="77777777" w:rsidR="00337D78" w:rsidRPr="0042212C" w:rsidRDefault="00337D78" w:rsidP="0075475A">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6147"/>
        <w:gridCol w:w="1996"/>
      </w:tblGrid>
      <w:tr w:rsidR="00337D78" w:rsidRPr="0042212C" w14:paraId="33B33AEB" w14:textId="77777777" w:rsidTr="007E0DEB">
        <w:trPr>
          <w:cantSplit/>
        </w:trPr>
        <w:tc>
          <w:tcPr>
            <w:tcW w:w="1182" w:type="dxa"/>
            <w:shd w:val="clear" w:color="auto" w:fill="auto"/>
          </w:tcPr>
          <w:p w14:paraId="4F5A5FC0" w14:textId="77777777" w:rsidR="00337D78" w:rsidRPr="0042212C" w:rsidRDefault="00337D78" w:rsidP="0075475A">
            <w:pPr>
              <w:keepNext/>
              <w:jc w:val="center"/>
              <w:rPr>
                <w:b/>
                <w:color w:val="000000"/>
              </w:rPr>
            </w:pPr>
            <w:r w:rsidRPr="0042212C">
              <w:rPr>
                <w:b/>
                <w:color w:val="000000"/>
              </w:rPr>
              <w:t>Peso do doente</w:t>
            </w:r>
          </w:p>
        </w:tc>
        <w:tc>
          <w:tcPr>
            <w:tcW w:w="6756" w:type="dxa"/>
            <w:shd w:val="clear" w:color="auto" w:fill="auto"/>
          </w:tcPr>
          <w:p w14:paraId="59181F84" w14:textId="77777777" w:rsidR="00337D78" w:rsidRPr="0042212C" w:rsidRDefault="00337D78" w:rsidP="0075475A">
            <w:pPr>
              <w:keepNext/>
              <w:jc w:val="center"/>
              <w:rPr>
                <w:b/>
                <w:color w:val="000000"/>
              </w:rPr>
            </w:pPr>
            <w:r w:rsidRPr="0042212C">
              <w:rPr>
                <w:b/>
                <w:color w:val="000000"/>
              </w:rPr>
              <w:t>Dose de indução</w:t>
            </w:r>
          </w:p>
        </w:tc>
        <w:tc>
          <w:tcPr>
            <w:tcW w:w="2080" w:type="dxa"/>
            <w:shd w:val="clear" w:color="auto" w:fill="auto"/>
          </w:tcPr>
          <w:p w14:paraId="0D7DF1D5" w14:textId="77777777" w:rsidR="00337D78" w:rsidRPr="0042212C" w:rsidRDefault="00337D78" w:rsidP="0075475A">
            <w:pPr>
              <w:keepNext/>
              <w:jc w:val="center"/>
              <w:rPr>
                <w:b/>
                <w:color w:val="000000"/>
              </w:rPr>
            </w:pPr>
            <w:r w:rsidRPr="0042212C">
              <w:rPr>
                <w:b/>
                <w:color w:val="000000"/>
              </w:rPr>
              <w:t>Dose de manutenção com início na Semana 4</w:t>
            </w:r>
          </w:p>
        </w:tc>
      </w:tr>
      <w:tr w:rsidR="00337D78" w:rsidRPr="0042212C" w14:paraId="5F3BCFA7" w14:textId="77777777" w:rsidTr="007E0DEB">
        <w:trPr>
          <w:cantSplit/>
        </w:trPr>
        <w:tc>
          <w:tcPr>
            <w:tcW w:w="1182" w:type="dxa"/>
            <w:shd w:val="clear" w:color="auto" w:fill="auto"/>
          </w:tcPr>
          <w:p w14:paraId="7DE8083C" w14:textId="77777777" w:rsidR="00337D78" w:rsidRPr="0042212C" w:rsidRDefault="00337D78" w:rsidP="0075475A">
            <w:pPr>
              <w:jc w:val="center"/>
              <w:rPr>
                <w:color w:val="000000"/>
              </w:rPr>
            </w:pPr>
            <w:r w:rsidRPr="0042212C">
              <w:rPr>
                <w:color w:val="000000"/>
              </w:rPr>
              <w:t>&lt; 40 kg</w:t>
            </w:r>
          </w:p>
        </w:tc>
        <w:tc>
          <w:tcPr>
            <w:tcW w:w="6756" w:type="dxa"/>
            <w:shd w:val="clear" w:color="auto" w:fill="auto"/>
          </w:tcPr>
          <w:p w14:paraId="4990CED9" w14:textId="77777777" w:rsidR="00921D8E" w:rsidRPr="0042212C" w:rsidRDefault="00921D8E" w:rsidP="003C76AB">
            <w:pPr>
              <w:numPr>
                <w:ilvl w:val="0"/>
                <w:numId w:val="16"/>
              </w:numPr>
              <w:autoSpaceDE w:val="0"/>
              <w:autoSpaceDN w:val="0"/>
              <w:adjustRightInd w:val="0"/>
              <w:ind w:left="0" w:firstLine="0"/>
              <w:rPr>
                <w:color w:val="000000"/>
              </w:rPr>
            </w:pPr>
            <w:r w:rsidRPr="0042212C">
              <w:rPr>
                <w:color w:val="000000"/>
              </w:rPr>
              <w:t>40 mg na Semana 0 e 20 mg na Semana 2</w:t>
            </w:r>
          </w:p>
          <w:p w14:paraId="535C27C8" w14:textId="77777777" w:rsidR="00921D8E" w:rsidRPr="0042212C" w:rsidRDefault="00921D8E" w:rsidP="00054A92">
            <w:pPr>
              <w:autoSpaceDE w:val="0"/>
              <w:autoSpaceDN w:val="0"/>
              <w:adjustRightInd w:val="0"/>
              <w:rPr>
                <w:color w:val="000000"/>
              </w:rPr>
            </w:pPr>
          </w:p>
          <w:p w14:paraId="116F1267" w14:textId="77777777" w:rsidR="00921D8E" w:rsidRPr="0042212C" w:rsidRDefault="00921D8E" w:rsidP="00054A92">
            <w:pPr>
              <w:autoSpaceDE w:val="0"/>
              <w:autoSpaceDN w:val="0"/>
              <w:adjustRightInd w:val="0"/>
              <w:rPr>
                <w:color w:val="000000"/>
              </w:rPr>
            </w:pPr>
            <w:r w:rsidRPr="0042212C">
              <w:rPr>
                <w:color w:val="000000"/>
              </w:rPr>
              <w:t xml:space="preserve">No caso de haver necessidade de uma resposta mais rápida à terapêutica, sendo que o risco de acontecimentos adversos pode ser superior com </w:t>
            </w:r>
            <w:r w:rsidR="003930FF" w:rsidRPr="0042212C">
              <w:rPr>
                <w:color w:val="000000"/>
              </w:rPr>
              <w:t>a utilização</w:t>
            </w:r>
            <w:r w:rsidRPr="0042212C">
              <w:rPr>
                <w:color w:val="000000"/>
              </w:rPr>
              <w:t xml:space="preserve"> de uma dose de indução maior, pode ser usada a seguinte dose:</w:t>
            </w:r>
          </w:p>
          <w:p w14:paraId="6D21BEB9" w14:textId="77777777" w:rsidR="00337D78" w:rsidRPr="0042212C" w:rsidRDefault="00D15DFF" w:rsidP="003C76AB">
            <w:pPr>
              <w:numPr>
                <w:ilvl w:val="0"/>
                <w:numId w:val="16"/>
              </w:numPr>
              <w:ind w:left="0" w:firstLine="0"/>
              <w:rPr>
                <w:color w:val="000000"/>
              </w:rPr>
            </w:pPr>
            <w:r w:rsidRPr="0042212C">
              <w:rPr>
                <w:color w:val="000000"/>
              </w:rPr>
              <w:t>80 mg na Semana 0 e 40 mg na Semana 2</w:t>
            </w:r>
          </w:p>
        </w:tc>
        <w:tc>
          <w:tcPr>
            <w:tcW w:w="2080" w:type="dxa"/>
            <w:shd w:val="clear" w:color="auto" w:fill="auto"/>
          </w:tcPr>
          <w:p w14:paraId="429EC015" w14:textId="77777777" w:rsidR="00337D78" w:rsidRPr="0042212C" w:rsidRDefault="00337D78" w:rsidP="0075475A">
            <w:pPr>
              <w:jc w:val="center"/>
              <w:rPr>
                <w:color w:val="000000"/>
              </w:rPr>
            </w:pPr>
            <w:r w:rsidRPr="0042212C">
              <w:rPr>
                <w:color w:val="000000"/>
              </w:rPr>
              <w:t>20 mg em semanas alternadas</w:t>
            </w:r>
          </w:p>
        </w:tc>
      </w:tr>
      <w:tr w:rsidR="00337D78" w:rsidRPr="0042212C" w14:paraId="632C9161" w14:textId="77777777" w:rsidTr="007E0DEB">
        <w:trPr>
          <w:cantSplit/>
        </w:trPr>
        <w:tc>
          <w:tcPr>
            <w:tcW w:w="1182" w:type="dxa"/>
            <w:shd w:val="clear" w:color="auto" w:fill="auto"/>
          </w:tcPr>
          <w:p w14:paraId="149A1456" w14:textId="77777777" w:rsidR="00337D78" w:rsidRPr="0042212C" w:rsidRDefault="00337D78" w:rsidP="0075475A">
            <w:pPr>
              <w:jc w:val="center"/>
              <w:rPr>
                <w:color w:val="000000"/>
              </w:rPr>
            </w:pPr>
            <w:r w:rsidRPr="0042212C">
              <w:rPr>
                <w:color w:val="000000"/>
              </w:rPr>
              <w:t>≥ 40 kg</w:t>
            </w:r>
          </w:p>
        </w:tc>
        <w:tc>
          <w:tcPr>
            <w:tcW w:w="6756" w:type="dxa"/>
            <w:shd w:val="clear" w:color="auto" w:fill="auto"/>
          </w:tcPr>
          <w:p w14:paraId="760AD279" w14:textId="77777777" w:rsidR="00921D8E" w:rsidRPr="0042212C" w:rsidRDefault="00921D8E" w:rsidP="003C76AB">
            <w:pPr>
              <w:numPr>
                <w:ilvl w:val="0"/>
                <w:numId w:val="16"/>
              </w:numPr>
              <w:autoSpaceDE w:val="0"/>
              <w:autoSpaceDN w:val="0"/>
              <w:adjustRightInd w:val="0"/>
              <w:ind w:left="0" w:firstLine="0"/>
              <w:rPr>
                <w:rFonts w:eastAsia="SymbolMT"/>
                <w:color w:val="000000"/>
              </w:rPr>
            </w:pPr>
            <w:r w:rsidRPr="0042212C">
              <w:rPr>
                <w:color w:val="000000"/>
              </w:rPr>
              <w:t>80 mg na Semana 0 e 40 mg na Semana 2</w:t>
            </w:r>
          </w:p>
          <w:p w14:paraId="183964BF" w14:textId="77777777" w:rsidR="00921D8E" w:rsidRPr="0042212C" w:rsidRDefault="00921D8E" w:rsidP="00054A92">
            <w:pPr>
              <w:autoSpaceDE w:val="0"/>
              <w:autoSpaceDN w:val="0"/>
              <w:adjustRightInd w:val="0"/>
              <w:rPr>
                <w:rFonts w:eastAsia="SymbolMT"/>
                <w:color w:val="000000"/>
              </w:rPr>
            </w:pPr>
          </w:p>
          <w:p w14:paraId="6CDA9F5E" w14:textId="77777777" w:rsidR="00921D8E" w:rsidRPr="0042212C" w:rsidRDefault="00921D8E" w:rsidP="00054A92">
            <w:pPr>
              <w:autoSpaceDE w:val="0"/>
              <w:autoSpaceDN w:val="0"/>
              <w:adjustRightInd w:val="0"/>
              <w:rPr>
                <w:rFonts w:eastAsia="SymbolMT"/>
                <w:color w:val="000000"/>
              </w:rPr>
            </w:pPr>
            <w:r w:rsidRPr="0042212C">
              <w:rPr>
                <w:color w:val="000000"/>
              </w:rPr>
              <w:t>No caso de haver necessidade de uma resposta mais rápida à terapêutica, sendo que o risco de acontecimentos adversos pode ser superior com a utilização de uma dose de indução maior, pode ser usada a seguinte dose:</w:t>
            </w:r>
          </w:p>
          <w:p w14:paraId="1A20CAE4" w14:textId="77777777" w:rsidR="00337D78" w:rsidRPr="0042212C" w:rsidRDefault="00921D8E" w:rsidP="003C76AB">
            <w:pPr>
              <w:numPr>
                <w:ilvl w:val="0"/>
                <w:numId w:val="16"/>
              </w:numPr>
              <w:ind w:left="0" w:firstLine="0"/>
              <w:rPr>
                <w:color w:val="000000"/>
              </w:rPr>
            </w:pPr>
            <w:r w:rsidRPr="0042212C">
              <w:rPr>
                <w:color w:val="000000"/>
              </w:rPr>
              <w:t>160 mg na Semana 0 e 80 mg na Semana 2</w:t>
            </w:r>
          </w:p>
        </w:tc>
        <w:tc>
          <w:tcPr>
            <w:tcW w:w="2080" w:type="dxa"/>
            <w:shd w:val="clear" w:color="auto" w:fill="auto"/>
          </w:tcPr>
          <w:p w14:paraId="77145C79" w14:textId="77777777" w:rsidR="00337D78" w:rsidRPr="0042212C" w:rsidRDefault="00337D78" w:rsidP="0075475A">
            <w:pPr>
              <w:jc w:val="center"/>
              <w:rPr>
                <w:color w:val="000000"/>
              </w:rPr>
            </w:pPr>
            <w:r w:rsidRPr="0042212C">
              <w:rPr>
                <w:color w:val="000000"/>
              </w:rPr>
              <w:t>40 mg em semanas alternadas</w:t>
            </w:r>
          </w:p>
        </w:tc>
      </w:tr>
    </w:tbl>
    <w:p w14:paraId="3FD22728" w14:textId="77777777" w:rsidR="00921D8E" w:rsidRPr="0042212C" w:rsidRDefault="00921D8E" w:rsidP="0075475A">
      <w:pPr>
        <w:pStyle w:val="BodyText"/>
        <w:widowControl/>
        <w:kinsoku w:val="0"/>
        <w:overflowPunct w:val="0"/>
        <w:ind w:left="0"/>
        <w:rPr>
          <w:color w:val="000000"/>
        </w:rPr>
      </w:pPr>
    </w:p>
    <w:p w14:paraId="7C34F91A" w14:textId="77777777" w:rsidR="008D74DD" w:rsidRPr="0042212C" w:rsidRDefault="008D74DD" w:rsidP="0075475A">
      <w:pPr>
        <w:pStyle w:val="BodyText"/>
        <w:widowControl/>
        <w:kinsoku w:val="0"/>
        <w:overflowPunct w:val="0"/>
        <w:ind w:left="0"/>
        <w:rPr>
          <w:color w:val="000000"/>
        </w:rPr>
      </w:pPr>
      <w:r w:rsidRPr="0042212C">
        <w:rPr>
          <w:color w:val="000000"/>
        </w:rPr>
        <w:t xml:space="preserve">Os doentes </w:t>
      </w:r>
      <w:r w:rsidR="00C17C48" w:rsidRPr="0042212C">
        <w:rPr>
          <w:color w:val="000000"/>
        </w:rPr>
        <w:t>que apresent</w:t>
      </w:r>
      <w:r w:rsidR="00F02FAC" w:rsidRPr="0042212C">
        <w:rPr>
          <w:color w:val="000000"/>
        </w:rPr>
        <w:t>are</w:t>
      </w:r>
      <w:r w:rsidR="00C17C48" w:rsidRPr="0042212C">
        <w:rPr>
          <w:color w:val="000000"/>
        </w:rPr>
        <w:t xml:space="preserve">m </w:t>
      </w:r>
      <w:r w:rsidRPr="0042212C">
        <w:rPr>
          <w:color w:val="000000"/>
        </w:rPr>
        <w:t xml:space="preserve">resposta </w:t>
      </w:r>
      <w:r w:rsidR="00DB3B27" w:rsidRPr="0042212C">
        <w:rPr>
          <w:color w:val="000000"/>
        </w:rPr>
        <w:t xml:space="preserve">terapêutica </w:t>
      </w:r>
      <w:r w:rsidRPr="0042212C">
        <w:rPr>
          <w:color w:val="000000"/>
        </w:rPr>
        <w:t>insuficiente, pod</w:t>
      </w:r>
      <w:r w:rsidR="003930FF" w:rsidRPr="0042212C">
        <w:rPr>
          <w:color w:val="000000"/>
        </w:rPr>
        <w:t>erão</w:t>
      </w:r>
      <w:r w:rsidRPr="0042212C">
        <w:rPr>
          <w:color w:val="000000"/>
        </w:rPr>
        <w:t xml:space="preserve"> beneficiar de um aumento da dose:</w:t>
      </w:r>
    </w:p>
    <w:p w14:paraId="174556E7" w14:textId="77777777" w:rsidR="008D74DD" w:rsidRPr="0042212C" w:rsidRDefault="008D74DD"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&lt; 40 kg: 20 mg todas as semanas</w:t>
      </w:r>
    </w:p>
    <w:p w14:paraId="5A23AA84" w14:textId="77777777" w:rsidR="008D74DD" w:rsidRPr="0042212C" w:rsidRDefault="008D74DD"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40 kg: 40 mg todas as semanas ou 80 mg em semanas alternadas</w:t>
      </w:r>
    </w:p>
    <w:p w14:paraId="2551788D" w14:textId="77777777" w:rsidR="008D74DD" w:rsidRPr="0042212C" w:rsidRDefault="008D74DD" w:rsidP="0075475A">
      <w:pPr>
        <w:pStyle w:val="BodyText"/>
        <w:widowControl/>
        <w:kinsoku w:val="0"/>
        <w:overflowPunct w:val="0"/>
        <w:ind w:left="0"/>
        <w:rPr>
          <w:color w:val="000000"/>
          <w:szCs w:val="21"/>
        </w:rPr>
      </w:pPr>
    </w:p>
    <w:p w14:paraId="418A7098" w14:textId="77777777" w:rsidR="00030BF1" w:rsidRPr="0042212C" w:rsidRDefault="008D74DD" w:rsidP="0075475A">
      <w:pPr>
        <w:pStyle w:val="BodyText"/>
        <w:widowControl/>
        <w:tabs>
          <w:tab w:val="left" w:pos="9000"/>
        </w:tabs>
        <w:kinsoku w:val="0"/>
        <w:overflowPunct w:val="0"/>
        <w:ind w:left="0"/>
        <w:rPr>
          <w:color w:val="000000"/>
        </w:rPr>
      </w:pPr>
      <w:r w:rsidRPr="0042212C">
        <w:rPr>
          <w:color w:val="000000"/>
        </w:rPr>
        <w:t>A terapêutica continuada deve ser cuidadosamente reconsiderada nos doentes que não respond</w:t>
      </w:r>
      <w:r w:rsidR="000A41BF" w:rsidRPr="0042212C">
        <w:rPr>
          <w:color w:val="000000"/>
        </w:rPr>
        <w:t>er</w:t>
      </w:r>
      <w:r w:rsidRPr="0042212C">
        <w:rPr>
          <w:color w:val="000000"/>
        </w:rPr>
        <w:t xml:space="preserve">m até à Semana 12. </w:t>
      </w:r>
    </w:p>
    <w:p w14:paraId="770E59F9" w14:textId="77777777" w:rsidR="00030BF1" w:rsidRPr="0042212C" w:rsidRDefault="00030BF1" w:rsidP="0075475A">
      <w:pPr>
        <w:pStyle w:val="BodyText"/>
        <w:widowControl/>
        <w:tabs>
          <w:tab w:val="left" w:pos="9000"/>
        </w:tabs>
        <w:kinsoku w:val="0"/>
        <w:overflowPunct w:val="0"/>
        <w:ind w:left="0"/>
        <w:rPr>
          <w:color w:val="000000"/>
        </w:rPr>
      </w:pPr>
    </w:p>
    <w:p w14:paraId="7C9E8EBA" w14:textId="77777777" w:rsidR="008D74DD" w:rsidRPr="0042212C" w:rsidRDefault="008D74DD" w:rsidP="0075475A">
      <w:pPr>
        <w:pStyle w:val="BodyText"/>
        <w:widowControl/>
        <w:tabs>
          <w:tab w:val="left" w:pos="9000"/>
        </w:tabs>
        <w:kinsoku w:val="0"/>
        <w:overflowPunct w:val="0"/>
        <w:ind w:left="0"/>
        <w:rPr>
          <w:color w:val="000000"/>
        </w:rPr>
      </w:pPr>
      <w:r w:rsidRPr="0042212C">
        <w:rPr>
          <w:color w:val="000000"/>
        </w:rPr>
        <w:t>Não existe utilização relevante de adalimumab em crianças com menos de 6 anos, para esta indicação.</w:t>
      </w:r>
    </w:p>
    <w:p w14:paraId="69D67DB6" w14:textId="77777777" w:rsidR="00092E33" w:rsidRPr="0042212C" w:rsidRDefault="00092E33" w:rsidP="0075475A">
      <w:pPr>
        <w:pStyle w:val="BodyText"/>
        <w:widowControl/>
        <w:tabs>
          <w:tab w:val="left" w:pos="9000"/>
        </w:tabs>
        <w:kinsoku w:val="0"/>
        <w:overflowPunct w:val="0"/>
        <w:ind w:left="0"/>
        <w:rPr>
          <w:color w:val="000000"/>
        </w:rPr>
      </w:pPr>
    </w:p>
    <w:p w14:paraId="64A1B0F7" w14:textId="77777777" w:rsidR="00092E33" w:rsidRPr="0042212C" w:rsidRDefault="006A1144" w:rsidP="0075475A">
      <w:pPr>
        <w:pStyle w:val="BodyText"/>
        <w:widowControl/>
        <w:tabs>
          <w:tab w:val="left" w:pos="9000"/>
        </w:tabs>
        <w:kinsoku w:val="0"/>
        <w:overflowPunct w:val="0"/>
        <w:ind w:left="0"/>
        <w:rPr>
          <w:color w:val="000000"/>
        </w:rPr>
      </w:pPr>
      <w:r w:rsidRPr="0042212C">
        <w:rPr>
          <w:color w:val="000000"/>
        </w:rPr>
        <w:t>Amsparity pode estar disponível em outras dosagens e/ou apresentações dependendo das necessidades de cada doente.</w:t>
      </w:r>
    </w:p>
    <w:p w14:paraId="2A0EEB9E" w14:textId="77777777" w:rsidR="00030BF1" w:rsidRPr="0042212C" w:rsidRDefault="00030BF1" w:rsidP="0075475A">
      <w:pPr>
        <w:pStyle w:val="BodyText"/>
        <w:widowControl/>
        <w:tabs>
          <w:tab w:val="left" w:pos="9000"/>
        </w:tabs>
        <w:kinsoku w:val="0"/>
        <w:overflowPunct w:val="0"/>
        <w:ind w:left="0"/>
        <w:rPr>
          <w:color w:val="000000"/>
        </w:rPr>
      </w:pPr>
    </w:p>
    <w:p w14:paraId="1971D7DB" w14:textId="77777777" w:rsidR="008D74DD" w:rsidRPr="0042212C" w:rsidRDefault="008D74DD" w:rsidP="0075475A">
      <w:pPr>
        <w:pStyle w:val="BodyText"/>
        <w:widowControl/>
        <w:kinsoku w:val="0"/>
        <w:overflowPunct w:val="0"/>
        <w:ind w:left="0"/>
        <w:rPr>
          <w:color w:val="000000"/>
        </w:rPr>
      </w:pPr>
      <w:r w:rsidRPr="0042212C">
        <w:rPr>
          <w:i/>
          <w:iCs/>
          <w:color w:val="000000"/>
        </w:rPr>
        <w:t>Uveíte pediátrica</w:t>
      </w:r>
    </w:p>
    <w:p w14:paraId="3F729CAA" w14:textId="77777777" w:rsidR="008D74DD" w:rsidRPr="0042212C" w:rsidRDefault="008D74DD" w:rsidP="0075475A">
      <w:pPr>
        <w:pStyle w:val="BodyText"/>
        <w:widowControl/>
        <w:kinsoku w:val="0"/>
        <w:overflowPunct w:val="0"/>
        <w:ind w:left="0"/>
        <w:rPr>
          <w:i/>
          <w:iCs/>
          <w:color w:val="000000"/>
          <w:szCs w:val="21"/>
        </w:rPr>
      </w:pPr>
    </w:p>
    <w:p w14:paraId="2AF0F0C3" w14:textId="77777777" w:rsidR="008D74DD" w:rsidRPr="0042212C" w:rsidRDefault="008D74DD" w:rsidP="0075475A">
      <w:pPr>
        <w:pStyle w:val="BodyText"/>
        <w:widowControl/>
        <w:kinsoku w:val="0"/>
        <w:overflowPunct w:val="0"/>
        <w:ind w:left="0"/>
        <w:rPr>
          <w:color w:val="000000"/>
        </w:rPr>
      </w:pPr>
      <w:r w:rsidRPr="0042212C">
        <w:rPr>
          <w:color w:val="000000"/>
        </w:rPr>
        <w:t>A dose recomendada de Amsparity em doentes com uveíte pediátrica, a partir dos 2 anos de idade</w:t>
      </w:r>
      <w:r w:rsidR="0048418B" w:rsidRPr="0042212C">
        <w:rPr>
          <w:color w:val="000000"/>
        </w:rPr>
        <w:t>,</w:t>
      </w:r>
      <w:r w:rsidRPr="0042212C">
        <w:rPr>
          <w:color w:val="000000"/>
        </w:rPr>
        <w:t xml:space="preserve"> é baseada no peso corporal (Tabela 5). Amsparity é administrado por injeção subcutânea. </w:t>
      </w:r>
    </w:p>
    <w:p w14:paraId="78513BDB" w14:textId="77777777" w:rsidR="008D74DD" w:rsidRPr="0042212C" w:rsidRDefault="008D74DD" w:rsidP="0075475A">
      <w:pPr>
        <w:pStyle w:val="BodyText"/>
        <w:widowControl/>
        <w:kinsoku w:val="0"/>
        <w:overflowPunct w:val="0"/>
        <w:ind w:left="0"/>
        <w:rPr>
          <w:color w:val="000000"/>
        </w:rPr>
      </w:pPr>
    </w:p>
    <w:p w14:paraId="5F724AA6" w14:textId="77777777" w:rsidR="008D74DD" w:rsidRPr="0042212C" w:rsidRDefault="008D74DD" w:rsidP="0075475A">
      <w:pPr>
        <w:pStyle w:val="BodyText"/>
        <w:widowControl/>
        <w:kinsoku w:val="0"/>
        <w:overflowPunct w:val="0"/>
        <w:ind w:left="0"/>
        <w:rPr>
          <w:color w:val="000000"/>
        </w:rPr>
      </w:pPr>
      <w:r w:rsidRPr="0042212C">
        <w:rPr>
          <w:color w:val="000000"/>
        </w:rPr>
        <w:t>Na uveíte pediátrica, não existe experiência de utilização de adalimumab sem tratamento concomitante com metotrexato.</w:t>
      </w:r>
    </w:p>
    <w:p w14:paraId="3EA6B984" w14:textId="77777777" w:rsidR="00C355EC" w:rsidRPr="0042212C" w:rsidRDefault="00C355EC" w:rsidP="0075475A">
      <w:pPr>
        <w:pStyle w:val="BodyText"/>
        <w:widowControl/>
        <w:kinsoku w:val="0"/>
        <w:overflowPunct w:val="0"/>
        <w:ind w:left="0"/>
        <w:rPr>
          <w:color w:val="000000"/>
        </w:rPr>
      </w:pPr>
    </w:p>
    <w:p w14:paraId="1D27D66C" w14:textId="77777777" w:rsidR="00C355EC" w:rsidRPr="0042212C" w:rsidRDefault="00C355EC" w:rsidP="00A14F6E">
      <w:pPr>
        <w:pStyle w:val="BodyText"/>
        <w:widowControl/>
        <w:kinsoku w:val="0"/>
        <w:overflowPunct w:val="0"/>
        <w:ind w:left="0"/>
        <w:rPr>
          <w:b/>
          <w:bCs/>
          <w:color w:val="000000"/>
        </w:rPr>
      </w:pPr>
      <w:r w:rsidRPr="0042212C">
        <w:rPr>
          <w:b/>
          <w:bCs/>
          <w:color w:val="000000"/>
        </w:rPr>
        <w:t>Tabela 5</w:t>
      </w:r>
      <w:r w:rsidR="00F43431" w:rsidRPr="0042212C">
        <w:rPr>
          <w:b/>
          <w:bCs/>
          <w:color w:val="000000"/>
        </w:rPr>
        <w:t>.</w:t>
      </w:r>
      <w:r w:rsidRPr="0042212C">
        <w:rPr>
          <w:b/>
          <w:bCs/>
          <w:color w:val="000000"/>
        </w:rPr>
        <w:t xml:space="preserve"> </w:t>
      </w:r>
      <w:r w:rsidR="006A1144" w:rsidRPr="0042212C">
        <w:rPr>
          <w:b/>
          <w:bCs/>
          <w:color w:val="000000"/>
        </w:rPr>
        <w:t>Dose de Amsparity em doentes pediátricos com uveíte</w:t>
      </w:r>
    </w:p>
    <w:p w14:paraId="1C599C11" w14:textId="77777777" w:rsidR="00C355EC" w:rsidRPr="0042212C" w:rsidRDefault="00C355EC" w:rsidP="0075475A">
      <w:pPr>
        <w:pStyle w:val="BodyText"/>
        <w:widowControl/>
        <w:kinsoku w:val="0"/>
        <w:overflowPunct w:val="0"/>
        <w:ind w:left="0"/>
        <w:rPr>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818"/>
      </w:tblGrid>
      <w:tr w:rsidR="00C355EC" w:rsidRPr="0042212C" w14:paraId="1B022296" w14:textId="77777777" w:rsidTr="00644447">
        <w:trPr>
          <w:jc w:val="center"/>
        </w:trPr>
        <w:tc>
          <w:tcPr>
            <w:tcW w:w="3510" w:type="dxa"/>
            <w:shd w:val="clear" w:color="auto" w:fill="auto"/>
          </w:tcPr>
          <w:p w14:paraId="34C4FFCF" w14:textId="77777777" w:rsidR="00C355EC" w:rsidRPr="0042212C" w:rsidRDefault="00C355EC" w:rsidP="0075475A">
            <w:pPr>
              <w:pStyle w:val="BodyText"/>
              <w:widowControl/>
              <w:kinsoku w:val="0"/>
              <w:overflowPunct w:val="0"/>
              <w:ind w:left="0"/>
              <w:jc w:val="center"/>
              <w:rPr>
                <w:b/>
                <w:color w:val="000000"/>
              </w:rPr>
            </w:pPr>
            <w:r w:rsidRPr="0042212C">
              <w:rPr>
                <w:b/>
                <w:color w:val="000000"/>
              </w:rPr>
              <w:t>Peso do doente</w:t>
            </w:r>
          </w:p>
        </w:tc>
        <w:tc>
          <w:tcPr>
            <w:tcW w:w="3780" w:type="dxa"/>
            <w:shd w:val="clear" w:color="auto" w:fill="auto"/>
          </w:tcPr>
          <w:p w14:paraId="0496748E" w14:textId="77777777" w:rsidR="00C355EC" w:rsidRPr="0042212C" w:rsidRDefault="00C355EC" w:rsidP="0075475A">
            <w:pPr>
              <w:pStyle w:val="BodyText"/>
              <w:widowControl/>
              <w:kinsoku w:val="0"/>
              <w:overflowPunct w:val="0"/>
              <w:ind w:left="0"/>
              <w:jc w:val="center"/>
              <w:rPr>
                <w:b/>
                <w:color w:val="000000"/>
              </w:rPr>
            </w:pPr>
            <w:r w:rsidRPr="0042212C">
              <w:rPr>
                <w:b/>
                <w:color w:val="000000"/>
              </w:rPr>
              <w:t>Regime posológico</w:t>
            </w:r>
          </w:p>
        </w:tc>
      </w:tr>
      <w:tr w:rsidR="00C355EC" w:rsidRPr="0042212C" w14:paraId="7AAF1070" w14:textId="77777777" w:rsidTr="00644447">
        <w:trPr>
          <w:jc w:val="center"/>
        </w:trPr>
        <w:tc>
          <w:tcPr>
            <w:tcW w:w="3510" w:type="dxa"/>
            <w:shd w:val="clear" w:color="auto" w:fill="auto"/>
          </w:tcPr>
          <w:p w14:paraId="3BF59468" w14:textId="77777777" w:rsidR="00C355EC" w:rsidRPr="0042212C" w:rsidRDefault="00C355EC" w:rsidP="0075475A">
            <w:pPr>
              <w:pStyle w:val="BodyText"/>
              <w:widowControl/>
              <w:kinsoku w:val="0"/>
              <w:overflowPunct w:val="0"/>
              <w:ind w:left="0"/>
              <w:jc w:val="center"/>
              <w:rPr>
                <w:color w:val="000000"/>
              </w:rPr>
            </w:pPr>
            <w:r w:rsidRPr="0042212C">
              <w:rPr>
                <w:color w:val="000000"/>
              </w:rPr>
              <w:t>&lt; 30 kg</w:t>
            </w:r>
          </w:p>
        </w:tc>
        <w:tc>
          <w:tcPr>
            <w:tcW w:w="3780" w:type="dxa"/>
            <w:shd w:val="clear" w:color="auto" w:fill="auto"/>
          </w:tcPr>
          <w:p w14:paraId="574B314C" w14:textId="77777777" w:rsidR="00C355EC" w:rsidRPr="0042212C" w:rsidRDefault="00C355EC" w:rsidP="00B56A49">
            <w:pPr>
              <w:autoSpaceDE w:val="0"/>
              <w:autoSpaceDN w:val="0"/>
              <w:adjustRightInd w:val="0"/>
              <w:rPr>
                <w:color w:val="000000"/>
              </w:rPr>
            </w:pPr>
            <w:r w:rsidRPr="0042212C">
              <w:rPr>
                <w:color w:val="000000"/>
              </w:rPr>
              <w:t>20 mg em semanas alternadas em associação com metotrexato</w:t>
            </w:r>
          </w:p>
        </w:tc>
      </w:tr>
      <w:tr w:rsidR="00C355EC" w:rsidRPr="0042212C" w14:paraId="046A17D0" w14:textId="77777777" w:rsidTr="00644447">
        <w:trPr>
          <w:jc w:val="center"/>
        </w:trPr>
        <w:tc>
          <w:tcPr>
            <w:tcW w:w="3510" w:type="dxa"/>
            <w:shd w:val="clear" w:color="auto" w:fill="auto"/>
          </w:tcPr>
          <w:p w14:paraId="2916A51B" w14:textId="77777777" w:rsidR="00C355EC" w:rsidRPr="0042212C" w:rsidRDefault="00C355EC" w:rsidP="0075475A">
            <w:pPr>
              <w:pStyle w:val="BodyText"/>
              <w:widowControl/>
              <w:kinsoku w:val="0"/>
              <w:overflowPunct w:val="0"/>
              <w:ind w:left="0"/>
              <w:jc w:val="center"/>
              <w:rPr>
                <w:color w:val="000000"/>
              </w:rPr>
            </w:pPr>
            <w:r w:rsidRPr="0042212C">
              <w:rPr>
                <w:color w:val="000000"/>
              </w:rPr>
              <w:t>≥ 30 kg</w:t>
            </w:r>
          </w:p>
        </w:tc>
        <w:tc>
          <w:tcPr>
            <w:tcW w:w="3780" w:type="dxa"/>
            <w:shd w:val="clear" w:color="auto" w:fill="auto"/>
          </w:tcPr>
          <w:p w14:paraId="64C8BF91" w14:textId="77777777" w:rsidR="00C355EC" w:rsidRPr="0042212C" w:rsidRDefault="00C355EC" w:rsidP="00B56A49">
            <w:pPr>
              <w:autoSpaceDE w:val="0"/>
              <w:autoSpaceDN w:val="0"/>
              <w:adjustRightInd w:val="0"/>
              <w:rPr>
                <w:color w:val="000000"/>
              </w:rPr>
            </w:pPr>
            <w:r w:rsidRPr="0042212C">
              <w:rPr>
                <w:color w:val="000000"/>
              </w:rPr>
              <w:t>40 mg em semanas alternadas em associação com metotrexato</w:t>
            </w:r>
          </w:p>
        </w:tc>
      </w:tr>
    </w:tbl>
    <w:p w14:paraId="75203CE2" w14:textId="77777777" w:rsidR="00C355EC" w:rsidRPr="0042212C" w:rsidRDefault="00C355EC" w:rsidP="0075475A">
      <w:pPr>
        <w:pStyle w:val="BodyText"/>
        <w:widowControl/>
        <w:kinsoku w:val="0"/>
        <w:overflowPunct w:val="0"/>
        <w:ind w:left="0"/>
        <w:rPr>
          <w:color w:val="000000"/>
        </w:rPr>
      </w:pPr>
    </w:p>
    <w:p w14:paraId="70CC9E63" w14:textId="77777777" w:rsidR="008D74DD" w:rsidRPr="0042212C" w:rsidRDefault="008D74DD" w:rsidP="0075475A">
      <w:pPr>
        <w:pStyle w:val="BodyText"/>
        <w:widowControl/>
        <w:kinsoku w:val="0"/>
        <w:overflowPunct w:val="0"/>
        <w:ind w:left="0"/>
        <w:rPr>
          <w:color w:val="000000"/>
        </w:rPr>
      </w:pPr>
      <w:r w:rsidRPr="0042212C">
        <w:rPr>
          <w:color w:val="000000"/>
        </w:rPr>
        <w:t>Quando se inicia o tratamento com Amsparity, pode ser administrada uma dose de carga de 40 mg em doentes com &lt; 30 kg ou de 80 mg em doentes com ≥ 30 kg, uma semana antes do início do tratamento de manutenção. Não existem dados clínicos sobre a utilização de uma dose de carga de Amsparity em crianças &lt; 6 anos de idade (ver secção 5.2).</w:t>
      </w:r>
    </w:p>
    <w:p w14:paraId="74E53891" w14:textId="77777777" w:rsidR="008D74DD" w:rsidRPr="0042212C" w:rsidRDefault="008D74DD" w:rsidP="0075475A">
      <w:pPr>
        <w:pStyle w:val="BodyText"/>
        <w:widowControl/>
        <w:kinsoku w:val="0"/>
        <w:overflowPunct w:val="0"/>
        <w:ind w:left="0"/>
        <w:rPr>
          <w:color w:val="000000"/>
          <w:szCs w:val="21"/>
        </w:rPr>
      </w:pPr>
    </w:p>
    <w:p w14:paraId="18B81594" w14:textId="77777777" w:rsidR="008D74DD" w:rsidRPr="0042212C" w:rsidRDefault="008D74DD" w:rsidP="0075475A">
      <w:pPr>
        <w:pStyle w:val="BodyText"/>
        <w:widowControl/>
        <w:kinsoku w:val="0"/>
        <w:overflowPunct w:val="0"/>
        <w:ind w:left="0"/>
        <w:rPr>
          <w:color w:val="000000"/>
        </w:rPr>
      </w:pPr>
      <w:r w:rsidRPr="0042212C">
        <w:rPr>
          <w:color w:val="000000"/>
        </w:rPr>
        <w:t>Não existe utilização relevante de adalimumab em crianças com menos de 2 anos, para esta indicação.</w:t>
      </w:r>
    </w:p>
    <w:p w14:paraId="69208ED4" w14:textId="77777777" w:rsidR="008D74DD" w:rsidRPr="0042212C" w:rsidRDefault="008D74DD" w:rsidP="0075475A">
      <w:pPr>
        <w:pStyle w:val="BodyText"/>
        <w:widowControl/>
        <w:kinsoku w:val="0"/>
        <w:overflowPunct w:val="0"/>
        <w:ind w:left="0"/>
        <w:rPr>
          <w:color w:val="000000"/>
        </w:rPr>
      </w:pPr>
    </w:p>
    <w:p w14:paraId="21144079" w14:textId="77777777" w:rsidR="008D74DD" w:rsidRPr="0042212C" w:rsidRDefault="008D74DD" w:rsidP="0075475A">
      <w:pPr>
        <w:pStyle w:val="BodyText"/>
        <w:widowControl/>
        <w:kinsoku w:val="0"/>
        <w:overflowPunct w:val="0"/>
        <w:ind w:left="0"/>
        <w:rPr>
          <w:color w:val="000000"/>
        </w:rPr>
      </w:pPr>
      <w:r w:rsidRPr="0042212C">
        <w:rPr>
          <w:color w:val="000000"/>
        </w:rPr>
        <w:lastRenderedPageBreak/>
        <w:t>Recomenda-se que o</w:t>
      </w:r>
      <w:r w:rsidR="000A41BF" w:rsidRPr="0042212C">
        <w:rPr>
          <w:color w:val="000000"/>
        </w:rPr>
        <w:t xml:space="preserve"> risco</w:t>
      </w:r>
      <w:r w:rsidRPr="0042212C">
        <w:rPr>
          <w:color w:val="000000"/>
        </w:rPr>
        <w:t xml:space="preserve"> benefício do tratamento continuado </w:t>
      </w:r>
      <w:r w:rsidR="000A41BF" w:rsidRPr="0042212C">
        <w:rPr>
          <w:color w:val="000000"/>
        </w:rPr>
        <w:t xml:space="preserve">a </w:t>
      </w:r>
      <w:r w:rsidR="00F02FAC" w:rsidRPr="0042212C">
        <w:rPr>
          <w:color w:val="000000"/>
        </w:rPr>
        <w:t xml:space="preserve">longo </w:t>
      </w:r>
      <w:r w:rsidR="000A41BF" w:rsidRPr="0042212C">
        <w:rPr>
          <w:color w:val="000000"/>
        </w:rPr>
        <w:t>prazo seja aval</w:t>
      </w:r>
      <w:r w:rsidR="00F02FAC" w:rsidRPr="0042212C">
        <w:rPr>
          <w:color w:val="000000"/>
        </w:rPr>
        <w:t>ia</w:t>
      </w:r>
      <w:r w:rsidR="000A41BF" w:rsidRPr="0042212C">
        <w:rPr>
          <w:color w:val="000000"/>
        </w:rPr>
        <w:t xml:space="preserve">do </w:t>
      </w:r>
      <w:r w:rsidRPr="0042212C">
        <w:rPr>
          <w:color w:val="000000"/>
        </w:rPr>
        <w:t>anualmente (ver secção 5.1).</w:t>
      </w:r>
    </w:p>
    <w:p w14:paraId="20FA1330" w14:textId="77777777" w:rsidR="006C0A01" w:rsidRPr="0042212C" w:rsidRDefault="006C0A01" w:rsidP="0075475A">
      <w:pPr>
        <w:pStyle w:val="BodyText"/>
        <w:widowControl/>
        <w:kinsoku w:val="0"/>
        <w:overflowPunct w:val="0"/>
        <w:ind w:left="0"/>
        <w:rPr>
          <w:color w:val="000000"/>
        </w:rPr>
      </w:pPr>
    </w:p>
    <w:p w14:paraId="34BED8E0" w14:textId="77777777" w:rsidR="006C0A01" w:rsidRPr="0042212C" w:rsidRDefault="006A1144" w:rsidP="0075475A">
      <w:pPr>
        <w:pStyle w:val="BodyText"/>
        <w:widowControl/>
        <w:kinsoku w:val="0"/>
        <w:overflowPunct w:val="0"/>
        <w:ind w:left="0"/>
        <w:rPr>
          <w:color w:val="000000"/>
        </w:rPr>
      </w:pPr>
      <w:r w:rsidRPr="0042212C">
        <w:rPr>
          <w:color w:val="000000"/>
        </w:rPr>
        <w:t>Amsparity pode estar disponível em outras dosagens e/ou apresentações dependendo das necessidades de cada doente.</w:t>
      </w:r>
    </w:p>
    <w:p w14:paraId="1892EB4F" w14:textId="77777777" w:rsidR="008D74DD" w:rsidRPr="0042212C" w:rsidRDefault="008D74DD" w:rsidP="0075475A">
      <w:pPr>
        <w:pStyle w:val="BodyText"/>
        <w:widowControl/>
        <w:kinsoku w:val="0"/>
        <w:overflowPunct w:val="0"/>
        <w:ind w:left="0"/>
        <w:rPr>
          <w:color w:val="000000"/>
        </w:rPr>
      </w:pPr>
    </w:p>
    <w:p w14:paraId="5759F8AF" w14:textId="77777777" w:rsidR="008D74DD" w:rsidRPr="0042212C" w:rsidRDefault="008D74DD" w:rsidP="0075475A">
      <w:pPr>
        <w:pStyle w:val="BodyText"/>
        <w:widowControl/>
        <w:kinsoku w:val="0"/>
        <w:overflowPunct w:val="0"/>
        <w:ind w:left="0"/>
        <w:rPr>
          <w:color w:val="000000"/>
        </w:rPr>
      </w:pPr>
      <w:r w:rsidRPr="0042212C">
        <w:rPr>
          <w:color w:val="000000"/>
          <w:u w:val="single"/>
        </w:rPr>
        <w:t>Compromisso renal e/ou hepático</w:t>
      </w:r>
    </w:p>
    <w:p w14:paraId="31A63A40" w14:textId="77777777" w:rsidR="008D74DD" w:rsidRPr="0042212C" w:rsidRDefault="008D74DD" w:rsidP="0075475A">
      <w:pPr>
        <w:pStyle w:val="BodyText"/>
        <w:widowControl/>
        <w:kinsoku w:val="0"/>
        <w:overflowPunct w:val="0"/>
        <w:ind w:left="0"/>
        <w:rPr>
          <w:color w:val="000000"/>
        </w:rPr>
      </w:pPr>
    </w:p>
    <w:p w14:paraId="51157993" w14:textId="77777777" w:rsidR="00AB7DCB" w:rsidRPr="0042212C" w:rsidRDefault="0068197E" w:rsidP="0075475A">
      <w:pPr>
        <w:pStyle w:val="BodyText"/>
        <w:widowControl/>
        <w:kinsoku w:val="0"/>
        <w:overflowPunct w:val="0"/>
        <w:ind w:left="0"/>
        <w:rPr>
          <w:color w:val="000000"/>
        </w:rPr>
      </w:pPr>
      <w:r w:rsidRPr="0042212C">
        <w:rPr>
          <w:color w:val="000000"/>
        </w:rPr>
        <w:t>O adalimumab não foi estudado nesta</w:t>
      </w:r>
      <w:r w:rsidR="007D54CE" w:rsidRPr="0042212C">
        <w:rPr>
          <w:color w:val="000000"/>
        </w:rPr>
        <w:t>s</w:t>
      </w:r>
      <w:r w:rsidRPr="0042212C">
        <w:rPr>
          <w:color w:val="000000"/>
        </w:rPr>
        <w:t xml:space="preserve"> populaç</w:t>
      </w:r>
      <w:r w:rsidR="007D54CE" w:rsidRPr="0042212C">
        <w:rPr>
          <w:color w:val="000000"/>
        </w:rPr>
        <w:t>ões</w:t>
      </w:r>
      <w:r w:rsidRPr="0042212C">
        <w:rPr>
          <w:color w:val="000000"/>
        </w:rPr>
        <w:t xml:space="preserve"> de doentes. Não podem ser feitas recomendações acerca da dose. </w:t>
      </w:r>
    </w:p>
    <w:p w14:paraId="3FE5CB74" w14:textId="77777777" w:rsidR="00AB7DCB" w:rsidRPr="0042212C" w:rsidRDefault="00AB7DCB" w:rsidP="0075475A">
      <w:pPr>
        <w:pStyle w:val="BodyText"/>
        <w:widowControl/>
        <w:kinsoku w:val="0"/>
        <w:overflowPunct w:val="0"/>
        <w:ind w:left="0"/>
        <w:rPr>
          <w:color w:val="000000"/>
          <w:u w:val="single"/>
        </w:rPr>
      </w:pPr>
    </w:p>
    <w:p w14:paraId="6DBAECD1" w14:textId="77777777" w:rsidR="008D74DD" w:rsidRPr="0042212C" w:rsidRDefault="008D74DD" w:rsidP="0075475A">
      <w:pPr>
        <w:pStyle w:val="BodyText"/>
        <w:widowControl/>
        <w:kinsoku w:val="0"/>
        <w:overflowPunct w:val="0"/>
        <w:ind w:left="0"/>
        <w:rPr>
          <w:color w:val="000000"/>
        </w:rPr>
      </w:pPr>
      <w:r w:rsidRPr="0042212C">
        <w:rPr>
          <w:color w:val="000000"/>
          <w:u w:val="single"/>
        </w:rPr>
        <w:t>Modo de administração</w:t>
      </w:r>
    </w:p>
    <w:p w14:paraId="371BF94D" w14:textId="77777777" w:rsidR="00AB7DCB" w:rsidRPr="0042212C" w:rsidRDefault="00AB7DCB" w:rsidP="0075475A">
      <w:pPr>
        <w:pStyle w:val="BodyText"/>
        <w:widowControl/>
        <w:kinsoku w:val="0"/>
        <w:overflowPunct w:val="0"/>
        <w:ind w:left="0"/>
        <w:rPr>
          <w:color w:val="000000"/>
        </w:rPr>
      </w:pPr>
    </w:p>
    <w:p w14:paraId="4737BDB0" w14:textId="77777777" w:rsidR="008D74DD" w:rsidRPr="0042212C" w:rsidRDefault="000A41BF" w:rsidP="0075475A">
      <w:pPr>
        <w:pStyle w:val="BodyText"/>
        <w:widowControl/>
        <w:kinsoku w:val="0"/>
        <w:overflowPunct w:val="0"/>
        <w:ind w:left="0"/>
        <w:rPr>
          <w:color w:val="000000"/>
        </w:rPr>
      </w:pPr>
      <w:r w:rsidRPr="0042212C">
        <w:rPr>
          <w:color w:val="000000"/>
        </w:rPr>
        <w:t xml:space="preserve">A administração de </w:t>
      </w:r>
      <w:r w:rsidR="006A1144" w:rsidRPr="0042212C">
        <w:rPr>
          <w:color w:val="000000"/>
        </w:rPr>
        <w:t xml:space="preserve">Amsparity </w:t>
      </w:r>
      <w:r w:rsidRPr="0042212C">
        <w:rPr>
          <w:color w:val="000000"/>
        </w:rPr>
        <w:t>faz-se</w:t>
      </w:r>
      <w:r w:rsidR="006A1144" w:rsidRPr="0042212C">
        <w:rPr>
          <w:color w:val="000000"/>
        </w:rPr>
        <w:t xml:space="preserve"> por injeção subcutânea. Instruções completas de utilização estão disponíveis no folheto informativo.</w:t>
      </w:r>
    </w:p>
    <w:p w14:paraId="4074E40D" w14:textId="77777777" w:rsidR="008D74DD" w:rsidRPr="0042212C" w:rsidRDefault="008D74DD" w:rsidP="0075475A">
      <w:pPr>
        <w:pStyle w:val="BodyText"/>
        <w:widowControl/>
        <w:kinsoku w:val="0"/>
        <w:overflowPunct w:val="0"/>
        <w:ind w:left="0"/>
        <w:rPr>
          <w:color w:val="000000"/>
        </w:rPr>
      </w:pPr>
    </w:p>
    <w:p w14:paraId="5F5D9BC4" w14:textId="77777777" w:rsidR="008D74DD" w:rsidRPr="0042212C" w:rsidRDefault="006A1144" w:rsidP="0075475A">
      <w:pPr>
        <w:pStyle w:val="BodyText"/>
        <w:widowControl/>
        <w:kinsoku w:val="0"/>
        <w:overflowPunct w:val="0"/>
        <w:ind w:left="0"/>
        <w:rPr>
          <w:color w:val="000000"/>
        </w:rPr>
      </w:pPr>
      <w:r w:rsidRPr="0042212C">
        <w:rPr>
          <w:color w:val="000000"/>
        </w:rPr>
        <w:t>Amsparity está disponível em outras dosagens e apresentações.</w:t>
      </w:r>
    </w:p>
    <w:p w14:paraId="252D8E43" w14:textId="77777777" w:rsidR="002327BB" w:rsidRPr="0042212C" w:rsidRDefault="002327BB" w:rsidP="0075475A">
      <w:pPr>
        <w:pStyle w:val="BodyText"/>
        <w:widowControl/>
        <w:kinsoku w:val="0"/>
        <w:overflowPunct w:val="0"/>
        <w:ind w:left="0"/>
        <w:rPr>
          <w:color w:val="000000"/>
        </w:rPr>
      </w:pPr>
    </w:p>
    <w:p w14:paraId="5FB774EF" w14:textId="77777777" w:rsidR="00C355EC" w:rsidRPr="0042212C" w:rsidRDefault="00C355EC" w:rsidP="00CE3543">
      <w:pPr>
        <w:pStyle w:val="BodyText"/>
        <w:keepNext/>
        <w:widowControl/>
        <w:numPr>
          <w:ilvl w:val="1"/>
          <w:numId w:val="11"/>
        </w:numPr>
        <w:kinsoku w:val="0"/>
        <w:overflowPunct w:val="0"/>
        <w:spacing w:before="8"/>
        <w:ind w:left="0" w:firstLine="0"/>
        <w:rPr>
          <w:b/>
          <w:bCs/>
          <w:color w:val="000000"/>
        </w:rPr>
      </w:pPr>
      <w:r w:rsidRPr="0042212C">
        <w:rPr>
          <w:b/>
          <w:bCs/>
          <w:color w:val="000000"/>
        </w:rPr>
        <w:t>Contraindicações</w:t>
      </w:r>
    </w:p>
    <w:p w14:paraId="1C0DD170" w14:textId="77777777" w:rsidR="00C355EC" w:rsidRPr="0042212C" w:rsidRDefault="00C355EC" w:rsidP="0075475A">
      <w:pPr>
        <w:pStyle w:val="BodyText"/>
        <w:widowControl/>
        <w:kinsoku w:val="0"/>
        <w:overflowPunct w:val="0"/>
        <w:ind w:left="0"/>
        <w:rPr>
          <w:b/>
          <w:bCs/>
          <w:color w:val="000000"/>
          <w:szCs w:val="21"/>
        </w:rPr>
      </w:pPr>
    </w:p>
    <w:p w14:paraId="59287CA5" w14:textId="77777777" w:rsidR="00C355EC" w:rsidRPr="0042212C" w:rsidRDefault="00C355EC" w:rsidP="0075475A">
      <w:pPr>
        <w:pStyle w:val="BodyText"/>
        <w:widowControl/>
        <w:kinsoku w:val="0"/>
        <w:overflowPunct w:val="0"/>
        <w:ind w:left="0"/>
        <w:rPr>
          <w:color w:val="000000"/>
        </w:rPr>
      </w:pPr>
      <w:r w:rsidRPr="0042212C">
        <w:rPr>
          <w:color w:val="000000"/>
        </w:rPr>
        <w:t>Hipersensibilidade à substância ativa ou a qualquer um dos excipientes mencionados na secção 6.1.</w:t>
      </w:r>
    </w:p>
    <w:p w14:paraId="0142A04F" w14:textId="77777777" w:rsidR="00C355EC" w:rsidRPr="0042212C" w:rsidRDefault="00C355EC" w:rsidP="0075475A">
      <w:pPr>
        <w:pStyle w:val="BodyText"/>
        <w:widowControl/>
        <w:kinsoku w:val="0"/>
        <w:overflowPunct w:val="0"/>
        <w:ind w:left="0"/>
        <w:rPr>
          <w:color w:val="000000"/>
        </w:rPr>
      </w:pPr>
    </w:p>
    <w:p w14:paraId="740CAC6C" w14:textId="77777777" w:rsidR="007E0DEB" w:rsidRPr="0042212C" w:rsidRDefault="00C355EC" w:rsidP="0075475A">
      <w:pPr>
        <w:pStyle w:val="BodyText"/>
        <w:widowControl/>
        <w:kinsoku w:val="0"/>
        <w:overflowPunct w:val="0"/>
        <w:ind w:left="0"/>
        <w:rPr>
          <w:color w:val="000000"/>
        </w:rPr>
      </w:pPr>
      <w:r w:rsidRPr="0042212C">
        <w:rPr>
          <w:color w:val="000000"/>
        </w:rPr>
        <w:t>Tuberculose ativa ou outras infeções graves, nomeadamente, sepsi</w:t>
      </w:r>
      <w:r w:rsidR="00BD2636" w:rsidRPr="0042212C">
        <w:rPr>
          <w:color w:val="000000"/>
        </w:rPr>
        <w:t>s</w:t>
      </w:r>
      <w:r w:rsidRPr="0042212C">
        <w:rPr>
          <w:color w:val="000000"/>
        </w:rPr>
        <w:t xml:space="preserve"> e infeções oportunistas (ver secção 4.4). </w:t>
      </w:r>
    </w:p>
    <w:p w14:paraId="253F8E25" w14:textId="77777777" w:rsidR="007E0DEB" w:rsidRPr="0042212C" w:rsidRDefault="007E0DEB" w:rsidP="0075475A">
      <w:pPr>
        <w:pStyle w:val="BodyText"/>
        <w:widowControl/>
        <w:kinsoku w:val="0"/>
        <w:overflowPunct w:val="0"/>
        <w:ind w:left="0"/>
        <w:rPr>
          <w:color w:val="000000"/>
        </w:rPr>
      </w:pPr>
    </w:p>
    <w:p w14:paraId="123CD778" w14:textId="77777777" w:rsidR="00C355EC" w:rsidRPr="0042212C" w:rsidRDefault="00C355EC" w:rsidP="0075475A">
      <w:pPr>
        <w:pStyle w:val="BodyText"/>
        <w:widowControl/>
        <w:kinsoku w:val="0"/>
        <w:overflowPunct w:val="0"/>
        <w:ind w:left="0"/>
        <w:rPr>
          <w:color w:val="000000"/>
        </w:rPr>
      </w:pPr>
      <w:r w:rsidRPr="0042212C">
        <w:rPr>
          <w:color w:val="000000"/>
        </w:rPr>
        <w:t>Insuficiência cardíaca moderada a grave (classe III/IV da NYHA) (ver secção 4.4).</w:t>
      </w:r>
    </w:p>
    <w:p w14:paraId="4322C8A5" w14:textId="77777777" w:rsidR="0075475A" w:rsidRPr="0042212C" w:rsidRDefault="0075475A" w:rsidP="0075475A">
      <w:pPr>
        <w:pStyle w:val="BodyText"/>
        <w:widowControl/>
        <w:kinsoku w:val="0"/>
        <w:overflowPunct w:val="0"/>
        <w:ind w:left="0"/>
        <w:rPr>
          <w:color w:val="000000"/>
        </w:rPr>
      </w:pPr>
    </w:p>
    <w:p w14:paraId="287848AB" w14:textId="77777777" w:rsidR="00C355EC" w:rsidRPr="0042212C" w:rsidRDefault="00C355EC" w:rsidP="00CE3543">
      <w:pPr>
        <w:pStyle w:val="BodyText"/>
        <w:keepNext/>
        <w:widowControl/>
        <w:numPr>
          <w:ilvl w:val="1"/>
          <w:numId w:val="11"/>
        </w:numPr>
        <w:kinsoku w:val="0"/>
        <w:overflowPunct w:val="0"/>
        <w:spacing w:before="8"/>
        <w:ind w:left="0" w:firstLine="0"/>
        <w:rPr>
          <w:b/>
          <w:bCs/>
          <w:color w:val="000000"/>
        </w:rPr>
      </w:pPr>
      <w:r w:rsidRPr="0042212C">
        <w:rPr>
          <w:b/>
          <w:bCs/>
          <w:color w:val="000000"/>
        </w:rPr>
        <w:t>Advertências e precauções especiais de utilização</w:t>
      </w:r>
    </w:p>
    <w:p w14:paraId="2988A316" w14:textId="77777777" w:rsidR="00C355EC" w:rsidRPr="0042212C" w:rsidRDefault="00C355EC" w:rsidP="0075475A">
      <w:pPr>
        <w:pStyle w:val="BodyText"/>
        <w:widowControl/>
        <w:kinsoku w:val="0"/>
        <w:overflowPunct w:val="0"/>
        <w:ind w:left="0"/>
        <w:rPr>
          <w:b/>
          <w:bCs/>
          <w:color w:val="000000"/>
          <w:szCs w:val="21"/>
        </w:rPr>
      </w:pPr>
    </w:p>
    <w:p w14:paraId="79E54A19" w14:textId="77777777" w:rsidR="00C355EC" w:rsidRPr="0042212C" w:rsidRDefault="00C355EC" w:rsidP="0075475A">
      <w:pPr>
        <w:pStyle w:val="BodyText"/>
        <w:widowControl/>
        <w:kinsoku w:val="0"/>
        <w:overflowPunct w:val="0"/>
        <w:ind w:left="0"/>
        <w:rPr>
          <w:color w:val="000000"/>
        </w:rPr>
      </w:pPr>
      <w:r w:rsidRPr="0042212C">
        <w:rPr>
          <w:color w:val="000000"/>
          <w:u w:val="single"/>
        </w:rPr>
        <w:t>Rastreabilidade</w:t>
      </w:r>
    </w:p>
    <w:p w14:paraId="6C588961" w14:textId="77777777" w:rsidR="00C355EC" w:rsidRPr="0042212C" w:rsidRDefault="00C355EC" w:rsidP="0075475A">
      <w:pPr>
        <w:pStyle w:val="BodyText"/>
        <w:widowControl/>
        <w:kinsoku w:val="0"/>
        <w:overflowPunct w:val="0"/>
        <w:ind w:left="0"/>
        <w:rPr>
          <w:color w:val="000000"/>
          <w:szCs w:val="15"/>
        </w:rPr>
      </w:pPr>
    </w:p>
    <w:p w14:paraId="1B9B4873" w14:textId="77777777" w:rsidR="00C355EC" w:rsidRPr="0042212C" w:rsidRDefault="00C355EC" w:rsidP="0075475A">
      <w:pPr>
        <w:pStyle w:val="BodyText"/>
        <w:widowControl/>
        <w:kinsoku w:val="0"/>
        <w:overflowPunct w:val="0"/>
        <w:ind w:left="0"/>
        <w:rPr>
          <w:color w:val="000000"/>
        </w:rPr>
      </w:pPr>
      <w:r w:rsidRPr="0042212C">
        <w:rPr>
          <w:color w:val="000000"/>
        </w:rPr>
        <w:t xml:space="preserve">De </w:t>
      </w:r>
      <w:r w:rsidR="000A41BF" w:rsidRPr="0042212C">
        <w:rPr>
          <w:color w:val="000000"/>
        </w:rPr>
        <w:t xml:space="preserve">forma </w:t>
      </w:r>
      <w:r w:rsidRPr="0042212C">
        <w:rPr>
          <w:color w:val="000000"/>
        </w:rPr>
        <w:t xml:space="preserve">a melhorar a rastreabilidade dos medicamentos biológicos, o nome e o número de lote do medicamento administrado devem ser </w:t>
      </w:r>
      <w:r w:rsidR="000A41BF" w:rsidRPr="0042212C">
        <w:rPr>
          <w:color w:val="000000"/>
        </w:rPr>
        <w:t xml:space="preserve">claramente </w:t>
      </w:r>
      <w:r w:rsidRPr="0042212C">
        <w:rPr>
          <w:color w:val="000000"/>
        </w:rPr>
        <w:t>registados.</w:t>
      </w:r>
    </w:p>
    <w:p w14:paraId="2F372125" w14:textId="77777777" w:rsidR="00C355EC" w:rsidRPr="0042212C" w:rsidRDefault="00C355EC" w:rsidP="0075475A">
      <w:pPr>
        <w:pStyle w:val="BodyText"/>
        <w:widowControl/>
        <w:kinsoku w:val="0"/>
        <w:overflowPunct w:val="0"/>
        <w:ind w:left="0"/>
        <w:rPr>
          <w:color w:val="000000"/>
        </w:rPr>
      </w:pPr>
    </w:p>
    <w:p w14:paraId="70FF5936" w14:textId="77777777" w:rsidR="00C355EC" w:rsidRPr="0042212C" w:rsidRDefault="00C355EC" w:rsidP="0075475A">
      <w:pPr>
        <w:pStyle w:val="BodyText"/>
        <w:widowControl/>
        <w:kinsoku w:val="0"/>
        <w:overflowPunct w:val="0"/>
        <w:ind w:left="0"/>
        <w:rPr>
          <w:color w:val="000000"/>
        </w:rPr>
      </w:pPr>
      <w:r w:rsidRPr="0042212C">
        <w:rPr>
          <w:color w:val="000000"/>
          <w:u w:val="single"/>
        </w:rPr>
        <w:t>Infeções</w:t>
      </w:r>
    </w:p>
    <w:p w14:paraId="0F0E657B" w14:textId="77777777" w:rsidR="00C355EC" w:rsidRPr="0042212C" w:rsidRDefault="00C355EC" w:rsidP="0075475A">
      <w:pPr>
        <w:pStyle w:val="BodyText"/>
        <w:widowControl/>
        <w:kinsoku w:val="0"/>
        <w:overflowPunct w:val="0"/>
        <w:ind w:left="0"/>
        <w:rPr>
          <w:color w:val="000000"/>
          <w:szCs w:val="15"/>
        </w:rPr>
      </w:pPr>
    </w:p>
    <w:p w14:paraId="3657D2B6" w14:textId="77777777" w:rsidR="00C355EC" w:rsidRPr="0042212C" w:rsidRDefault="00C355EC" w:rsidP="0075475A">
      <w:pPr>
        <w:pStyle w:val="BodyText"/>
        <w:widowControl/>
        <w:kinsoku w:val="0"/>
        <w:overflowPunct w:val="0"/>
        <w:ind w:left="0"/>
        <w:rPr>
          <w:color w:val="000000"/>
        </w:rPr>
      </w:pPr>
      <w:r w:rsidRPr="0042212C">
        <w:rPr>
          <w:color w:val="000000"/>
        </w:rPr>
        <w:t xml:space="preserve">Os doentes tratados com antagonistas </w:t>
      </w:r>
      <w:r w:rsidR="000A41BF" w:rsidRPr="0042212C">
        <w:rPr>
          <w:color w:val="000000"/>
        </w:rPr>
        <w:t xml:space="preserve">TNF </w:t>
      </w:r>
      <w:r w:rsidRPr="0042212C">
        <w:rPr>
          <w:color w:val="000000"/>
        </w:rPr>
        <w:t xml:space="preserve">são mais suscetíveis a infeções graves. </w:t>
      </w:r>
      <w:r w:rsidR="000A41BF" w:rsidRPr="0042212C">
        <w:rPr>
          <w:color w:val="000000"/>
        </w:rPr>
        <w:t>F</w:t>
      </w:r>
      <w:r w:rsidRPr="0042212C">
        <w:rPr>
          <w:color w:val="000000"/>
        </w:rPr>
        <w:t xml:space="preserve">unção pulmonar comprometida pode aumentar o risco de desenvolver infeções. Os doentes </w:t>
      </w:r>
      <w:r w:rsidR="005C1D99" w:rsidRPr="0042212C">
        <w:rPr>
          <w:color w:val="000000"/>
        </w:rPr>
        <w:t>têm, por isso,</w:t>
      </w:r>
      <w:r w:rsidR="005419C2" w:rsidRPr="0042212C">
        <w:rPr>
          <w:color w:val="000000"/>
        </w:rPr>
        <w:t xml:space="preserve"> de ser</w:t>
      </w:r>
      <w:r w:rsidR="005C1D99" w:rsidRPr="0042212C">
        <w:rPr>
          <w:color w:val="000000"/>
        </w:rPr>
        <w:t xml:space="preserve"> </w:t>
      </w:r>
      <w:r w:rsidRPr="0042212C">
        <w:rPr>
          <w:color w:val="000000"/>
        </w:rPr>
        <w:t>cuidadosamente monitorizados para despiste de infeções, incluindo tuberculose, antes, durante e após o tratamento com Amsparity. Dado que a eliminação de adalimumab pode levar até quatro meses, a monitorização deve ser continuada durante este período de tempo.</w:t>
      </w:r>
    </w:p>
    <w:p w14:paraId="623B5E57" w14:textId="77777777" w:rsidR="00C355EC" w:rsidRPr="0042212C" w:rsidRDefault="00C355EC" w:rsidP="0075475A">
      <w:pPr>
        <w:pStyle w:val="BodyText"/>
        <w:widowControl/>
        <w:kinsoku w:val="0"/>
        <w:overflowPunct w:val="0"/>
        <w:ind w:left="0"/>
        <w:rPr>
          <w:color w:val="000000"/>
        </w:rPr>
      </w:pPr>
    </w:p>
    <w:p w14:paraId="1A9F21B9" w14:textId="77777777" w:rsidR="00C355EC" w:rsidRPr="0042212C" w:rsidRDefault="00C355EC" w:rsidP="0075475A">
      <w:pPr>
        <w:pStyle w:val="BodyText"/>
        <w:widowControl/>
        <w:kinsoku w:val="0"/>
        <w:overflowPunct w:val="0"/>
        <w:ind w:left="0"/>
        <w:rPr>
          <w:color w:val="000000"/>
        </w:rPr>
      </w:pPr>
      <w:r w:rsidRPr="0042212C">
        <w:rPr>
          <w:color w:val="000000"/>
        </w:rPr>
        <w:t>O tratamento com Amsparity não deve ser iniciado em doentes com infeções ativas, incluindo infeções crónicas ou localizadas, até que as mesmas estejam controladas. Nos doentes que foram expostos à tuberculose e doentes que viajaram para zonas de alto risco de tuberculose ou micoses endémicas, tais como histoplasmose, coccidioidomicose ou blastomicose, deverá ser considerado o risco e os benefícios do tratamento com Amsparity antes de iniciar a terapêutica (</w:t>
      </w:r>
      <w:r w:rsidRPr="0042212C">
        <w:rPr>
          <w:i/>
          <w:iCs/>
          <w:color w:val="000000"/>
        </w:rPr>
        <w:t>ver Outras infeções oportunistas</w:t>
      </w:r>
      <w:r w:rsidRPr="0042212C">
        <w:rPr>
          <w:color w:val="000000"/>
        </w:rPr>
        <w:t>).</w:t>
      </w:r>
    </w:p>
    <w:p w14:paraId="65DD822F" w14:textId="77777777" w:rsidR="00C355EC" w:rsidRPr="0042212C" w:rsidRDefault="00C355EC" w:rsidP="0075475A">
      <w:pPr>
        <w:pStyle w:val="BodyText"/>
        <w:widowControl/>
        <w:kinsoku w:val="0"/>
        <w:overflowPunct w:val="0"/>
        <w:ind w:left="0"/>
        <w:rPr>
          <w:color w:val="000000"/>
          <w:szCs w:val="21"/>
        </w:rPr>
      </w:pPr>
    </w:p>
    <w:p w14:paraId="7DD825F4" w14:textId="77777777" w:rsidR="00C355EC" w:rsidRPr="0042212C" w:rsidRDefault="00C355EC" w:rsidP="0075475A">
      <w:pPr>
        <w:pStyle w:val="BodyText"/>
        <w:widowControl/>
        <w:kinsoku w:val="0"/>
        <w:overflowPunct w:val="0"/>
        <w:ind w:left="0"/>
        <w:rPr>
          <w:color w:val="000000"/>
        </w:rPr>
      </w:pPr>
      <w:r w:rsidRPr="0042212C">
        <w:rPr>
          <w:color w:val="000000"/>
        </w:rPr>
        <w:t xml:space="preserve">Os doentes que desenvolvam uma nova infeção no decurso do tratamento com Amsparity, devem ser cuidadosamente monitorizados e submetidos a uma avaliação completa </w:t>
      </w:r>
      <w:r w:rsidR="000A41BF" w:rsidRPr="0042212C">
        <w:rPr>
          <w:color w:val="000000"/>
        </w:rPr>
        <w:t xml:space="preserve">do </w:t>
      </w:r>
      <w:r w:rsidRPr="0042212C">
        <w:rPr>
          <w:color w:val="000000"/>
        </w:rPr>
        <w:t>diagnóstico. A administração de Amsparity deve ser interrompida se um doente desenvolver uma nova infeção grave ou sepsi</w:t>
      </w:r>
      <w:r w:rsidR="00BD2636" w:rsidRPr="0042212C">
        <w:rPr>
          <w:color w:val="000000"/>
        </w:rPr>
        <w:t>s</w:t>
      </w:r>
      <w:r w:rsidRPr="0042212C">
        <w:rPr>
          <w:color w:val="000000"/>
        </w:rPr>
        <w:t xml:space="preserve">, e deve ser iniciada uma terapêutica antimicrobiana ou antifúngica apropriada até </w:t>
      </w:r>
      <w:r w:rsidR="000A41BF" w:rsidRPr="0042212C">
        <w:rPr>
          <w:color w:val="000000"/>
        </w:rPr>
        <w:t xml:space="preserve">controlo da </w:t>
      </w:r>
      <w:r w:rsidRPr="0042212C">
        <w:rPr>
          <w:color w:val="000000"/>
        </w:rPr>
        <w:t xml:space="preserve">infeção. Os médicos devem </w:t>
      </w:r>
      <w:r w:rsidR="000A41BF" w:rsidRPr="0042212C">
        <w:rPr>
          <w:color w:val="000000"/>
        </w:rPr>
        <w:t>ter pre</w:t>
      </w:r>
      <w:r w:rsidR="007D54CE" w:rsidRPr="0042212C">
        <w:rPr>
          <w:color w:val="000000"/>
        </w:rPr>
        <w:t>c</w:t>
      </w:r>
      <w:r w:rsidR="000A41BF" w:rsidRPr="0042212C">
        <w:rPr>
          <w:color w:val="000000"/>
        </w:rPr>
        <w:t>aução</w:t>
      </w:r>
      <w:r w:rsidRPr="0042212C">
        <w:rPr>
          <w:color w:val="000000"/>
        </w:rPr>
        <w:t xml:space="preserve"> quando consideram a utilização de Amsparity em doentes com história de infeção recorrente ou com condições subjacentes suscetíveis de os predispor a infeções, incluindo a utilização concomitante de medicação imunossupressora.</w:t>
      </w:r>
    </w:p>
    <w:p w14:paraId="6834FC85" w14:textId="77777777" w:rsidR="00E54383" w:rsidRPr="0042212C" w:rsidRDefault="00E54383" w:rsidP="0075475A">
      <w:pPr>
        <w:pStyle w:val="BodyText"/>
        <w:widowControl/>
        <w:kinsoku w:val="0"/>
        <w:overflowPunct w:val="0"/>
        <w:ind w:left="0" w:right="106"/>
        <w:rPr>
          <w:color w:val="000000"/>
        </w:rPr>
      </w:pPr>
    </w:p>
    <w:p w14:paraId="53C87652" w14:textId="77777777" w:rsidR="00C355EC" w:rsidRPr="0042212C" w:rsidRDefault="00C355EC" w:rsidP="00B43A73">
      <w:pPr>
        <w:pStyle w:val="BodyText"/>
        <w:keepNext/>
        <w:widowControl/>
        <w:kinsoku w:val="0"/>
        <w:overflowPunct w:val="0"/>
        <w:ind w:left="0"/>
        <w:rPr>
          <w:color w:val="000000"/>
        </w:rPr>
      </w:pPr>
      <w:r w:rsidRPr="0042212C">
        <w:rPr>
          <w:i/>
          <w:iCs/>
          <w:color w:val="000000"/>
        </w:rPr>
        <w:lastRenderedPageBreak/>
        <w:t>Infeções graves</w:t>
      </w:r>
    </w:p>
    <w:p w14:paraId="4C70193B" w14:textId="77777777" w:rsidR="00C355EC" w:rsidRPr="0042212C" w:rsidRDefault="00C355EC" w:rsidP="00B43A73">
      <w:pPr>
        <w:pStyle w:val="BodyText"/>
        <w:keepNext/>
        <w:widowControl/>
        <w:kinsoku w:val="0"/>
        <w:overflowPunct w:val="0"/>
        <w:ind w:left="0"/>
        <w:rPr>
          <w:i/>
          <w:iCs/>
          <w:color w:val="000000"/>
          <w:szCs w:val="21"/>
        </w:rPr>
      </w:pPr>
    </w:p>
    <w:p w14:paraId="0384C66D" w14:textId="77777777" w:rsidR="00C355EC" w:rsidRPr="0042212C" w:rsidRDefault="00C355EC" w:rsidP="007C4B2C">
      <w:pPr>
        <w:pStyle w:val="BodyText"/>
        <w:widowControl/>
        <w:kinsoku w:val="0"/>
        <w:overflowPunct w:val="0"/>
        <w:ind w:left="0"/>
        <w:rPr>
          <w:color w:val="000000"/>
        </w:rPr>
      </w:pPr>
      <w:r w:rsidRPr="0042212C">
        <w:rPr>
          <w:color w:val="000000"/>
        </w:rPr>
        <w:t>Foram notificadas infeções graves, incluindo sepsi</w:t>
      </w:r>
      <w:r w:rsidR="00BD2636" w:rsidRPr="0042212C">
        <w:rPr>
          <w:color w:val="000000"/>
        </w:rPr>
        <w:t>s</w:t>
      </w:r>
      <w:r w:rsidRPr="0042212C">
        <w:rPr>
          <w:color w:val="000000"/>
        </w:rPr>
        <w:t>, devido a infeções bacterianas, micobacterianas, fúngicas, parasitárias e virais</w:t>
      </w:r>
      <w:r w:rsidR="000A41BF" w:rsidRPr="0042212C">
        <w:rPr>
          <w:color w:val="000000"/>
        </w:rPr>
        <w:t xml:space="preserve"> invasivas</w:t>
      </w:r>
      <w:r w:rsidRPr="0042212C">
        <w:rPr>
          <w:color w:val="000000"/>
        </w:rPr>
        <w:t>, ou outras infeções oportunistas tais como listeriose, legionelose e pneumocistose, em doentes tratados com adalimumab.</w:t>
      </w:r>
    </w:p>
    <w:p w14:paraId="17BCFCD8" w14:textId="77777777" w:rsidR="00C355EC" w:rsidRPr="0042212C" w:rsidRDefault="00C355EC" w:rsidP="0009685B">
      <w:pPr>
        <w:pStyle w:val="BodyText"/>
        <w:widowControl/>
        <w:kinsoku w:val="0"/>
        <w:overflowPunct w:val="0"/>
        <w:ind w:left="0"/>
        <w:rPr>
          <w:color w:val="000000"/>
          <w:szCs w:val="21"/>
        </w:rPr>
      </w:pPr>
    </w:p>
    <w:p w14:paraId="483CBB9E" w14:textId="77777777" w:rsidR="00C355EC" w:rsidRPr="0042212C" w:rsidRDefault="00C355EC" w:rsidP="0009685B">
      <w:pPr>
        <w:pStyle w:val="BodyText"/>
        <w:widowControl/>
        <w:kinsoku w:val="0"/>
        <w:overflowPunct w:val="0"/>
        <w:ind w:left="0"/>
        <w:rPr>
          <w:color w:val="000000"/>
        </w:rPr>
      </w:pPr>
      <w:r w:rsidRPr="0042212C">
        <w:rPr>
          <w:color w:val="000000"/>
        </w:rPr>
        <w:t>Outras infeções graves observadas em ensaios clínicos incluem pneumonia, pielonefrite, artrite sé</w:t>
      </w:r>
      <w:r w:rsidR="000A41BF" w:rsidRPr="0042212C">
        <w:rPr>
          <w:color w:val="000000"/>
        </w:rPr>
        <w:t>p</w:t>
      </w:r>
      <w:r w:rsidRPr="0042212C">
        <w:rPr>
          <w:color w:val="000000"/>
        </w:rPr>
        <w:t xml:space="preserve">tica e septicemia. Foram notificadas hospitalizações ou casos fatais </w:t>
      </w:r>
      <w:r w:rsidR="000A41BF" w:rsidRPr="0042212C">
        <w:rPr>
          <w:color w:val="000000"/>
        </w:rPr>
        <w:t>associad</w:t>
      </w:r>
      <w:r w:rsidR="007D54CE" w:rsidRPr="0042212C">
        <w:rPr>
          <w:color w:val="000000"/>
        </w:rPr>
        <w:t>o</w:t>
      </w:r>
      <w:r w:rsidR="000A41BF" w:rsidRPr="0042212C">
        <w:rPr>
          <w:color w:val="000000"/>
        </w:rPr>
        <w:t xml:space="preserve">s </w:t>
      </w:r>
      <w:r w:rsidRPr="0042212C">
        <w:rPr>
          <w:color w:val="000000"/>
        </w:rPr>
        <w:t>a infeções.</w:t>
      </w:r>
    </w:p>
    <w:p w14:paraId="5CF66B5F" w14:textId="77777777" w:rsidR="00C355EC" w:rsidRPr="0042212C" w:rsidRDefault="00C355EC" w:rsidP="0009685B">
      <w:pPr>
        <w:pStyle w:val="BodyText"/>
        <w:widowControl/>
        <w:kinsoku w:val="0"/>
        <w:overflowPunct w:val="0"/>
        <w:ind w:left="0"/>
        <w:rPr>
          <w:color w:val="000000"/>
        </w:rPr>
      </w:pPr>
    </w:p>
    <w:p w14:paraId="74820695" w14:textId="77777777" w:rsidR="00C355EC" w:rsidRPr="0042212C" w:rsidRDefault="00C355EC" w:rsidP="0009685B">
      <w:pPr>
        <w:pStyle w:val="BodyText"/>
        <w:widowControl/>
        <w:kinsoku w:val="0"/>
        <w:overflowPunct w:val="0"/>
        <w:ind w:left="0"/>
        <w:rPr>
          <w:color w:val="000000"/>
        </w:rPr>
      </w:pPr>
      <w:r w:rsidRPr="0042212C">
        <w:rPr>
          <w:i/>
          <w:iCs/>
          <w:color w:val="000000"/>
        </w:rPr>
        <w:t>Tuberculose</w:t>
      </w:r>
    </w:p>
    <w:p w14:paraId="3B43719F" w14:textId="77777777" w:rsidR="00C355EC" w:rsidRPr="0042212C" w:rsidRDefault="00C355EC" w:rsidP="0009685B">
      <w:pPr>
        <w:pStyle w:val="BodyText"/>
        <w:widowControl/>
        <w:kinsoku w:val="0"/>
        <w:overflowPunct w:val="0"/>
        <w:ind w:left="0"/>
        <w:rPr>
          <w:i/>
          <w:iCs/>
          <w:color w:val="000000"/>
          <w:szCs w:val="21"/>
        </w:rPr>
      </w:pPr>
    </w:p>
    <w:p w14:paraId="256AC564" w14:textId="77777777" w:rsidR="00C355EC" w:rsidRPr="0042212C" w:rsidRDefault="00C355EC" w:rsidP="0009685B">
      <w:pPr>
        <w:pStyle w:val="BodyText"/>
        <w:widowControl/>
        <w:kinsoku w:val="0"/>
        <w:overflowPunct w:val="0"/>
        <w:ind w:left="0"/>
        <w:rPr>
          <w:color w:val="000000"/>
        </w:rPr>
      </w:pPr>
      <w:r w:rsidRPr="0042212C">
        <w:rPr>
          <w:color w:val="000000"/>
        </w:rPr>
        <w:t>Foram notificados casos de tuberculose, incluindo reativação e novo aparecimento de tuberculose em doentes tratados com adalimumab. Os casos notificados incluíram tuberculose pulmonar e extrapulmonar (isto é</w:t>
      </w:r>
      <w:r w:rsidR="00504095" w:rsidRPr="0042212C">
        <w:rPr>
          <w:color w:val="000000"/>
        </w:rPr>
        <w:t>,</w:t>
      </w:r>
      <w:r w:rsidRPr="0042212C">
        <w:rPr>
          <w:color w:val="000000"/>
        </w:rPr>
        <w:t xml:space="preserve"> disseminada).</w:t>
      </w:r>
    </w:p>
    <w:p w14:paraId="0C2364FF" w14:textId="77777777" w:rsidR="00C355EC" w:rsidRPr="0042212C" w:rsidRDefault="00C355EC" w:rsidP="0009685B">
      <w:pPr>
        <w:pStyle w:val="BodyText"/>
        <w:widowControl/>
        <w:kinsoku w:val="0"/>
        <w:overflowPunct w:val="0"/>
        <w:ind w:left="0"/>
        <w:rPr>
          <w:color w:val="000000"/>
        </w:rPr>
      </w:pPr>
    </w:p>
    <w:p w14:paraId="44E6520B" w14:textId="77777777" w:rsidR="00C355EC" w:rsidRPr="0042212C" w:rsidRDefault="00C355EC" w:rsidP="0009685B">
      <w:pPr>
        <w:pStyle w:val="BodyText"/>
        <w:widowControl/>
        <w:kinsoku w:val="0"/>
        <w:overflowPunct w:val="0"/>
        <w:ind w:left="0"/>
        <w:rPr>
          <w:color w:val="000000"/>
        </w:rPr>
      </w:pPr>
      <w:r w:rsidRPr="0042212C">
        <w:rPr>
          <w:color w:val="000000"/>
        </w:rPr>
        <w:t xml:space="preserve">Antes de iniciar a terapêutica com Amsparity, todos os doentes têm de ser avaliados </w:t>
      </w:r>
      <w:r w:rsidR="000A41BF" w:rsidRPr="0042212C">
        <w:rPr>
          <w:color w:val="000000"/>
        </w:rPr>
        <w:t xml:space="preserve">para despiste da </w:t>
      </w:r>
      <w:r w:rsidRPr="0042212C">
        <w:rPr>
          <w:color w:val="000000"/>
        </w:rPr>
        <w:t>presença de infeção por tuberculose</w:t>
      </w:r>
      <w:r w:rsidR="00BD2636" w:rsidRPr="0042212C">
        <w:rPr>
          <w:color w:val="000000"/>
        </w:rPr>
        <w:t>,</w:t>
      </w:r>
      <w:r w:rsidRPr="0042212C">
        <w:rPr>
          <w:color w:val="000000"/>
        </w:rPr>
        <w:t xml:space="preserve"> tanto ativa como inativa (“latente”). Esta avaliação deve incluir uma avaliação clínica detalhada dos doentes com antecedentes da tuberculose ou de uma possível exposição </w:t>
      </w:r>
      <w:r w:rsidR="00C55199" w:rsidRPr="0042212C">
        <w:rPr>
          <w:color w:val="000000"/>
        </w:rPr>
        <w:t xml:space="preserve">prévia </w:t>
      </w:r>
      <w:r w:rsidRPr="0042212C">
        <w:rPr>
          <w:color w:val="000000"/>
        </w:rPr>
        <w:t xml:space="preserve">a indivíduos com tuberculose ativa e uma terapêutica imunossupressora </w:t>
      </w:r>
      <w:r w:rsidR="00C55199" w:rsidRPr="0042212C">
        <w:rPr>
          <w:color w:val="000000"/>
        </w:rPr>
        <w:t>prévia</w:t>
      </w:r>
      <w:r w:rsidR="00BD2636" w:rsidRPr="0042212C">
        <w:rPr>
          <w:color w:val="000000"/>
        </w:rPr>
        <w:t xml:space="preserve"> </w:t>
      </w:r>
      <w:r w:rsidRPr="0042212C">
        <w:rPr>
          <w:color w:val="000000"/>
        </w:rPr>
        <w:t xml:space="preserve">e/ou </w:t>
      </w:r>
      <w:r w:rsidR="00C55199" w:rsidRPr="0042212C">
        <w:rPr>
          <w:color w:val="000000"/>
        </w:rPr>
        <w:t>presente</w:t>
      </w:r>
      <w:r w:rsidRPr="0042212C">
        <w:rPr>
          <w:color w:val="000000"/>
        </w:rPr>
        <w:t xml:space="preserve">. Devem realizar-se exames de despiste apropriados (isto é, </w:t>
      </w:r>
      <w:r w:rsidR="00C55199" w:rsidRPr="0042212C">
        <w:rPr>
          <w:color w:val="000000"/>
        </w:rPr>
        <w:t>teste de</w:t>
      </w:r>
      <w:r w:rsidRPr="0042212C">
        <w:rPr>
          <w:color w:val="000000"/>
        </w:rPr>
        <w:t xml:space="preserve"> tuberculina e radiografia do tórax) em todos os doentes (</w:t>
      </w:r>
      <w:r w:rsidR="00C55199" w:rsidRPr="0042212C">
        <w:rPr>
          <w:color w:val="000000"/>
        </w:rPr>
        <w:t xml:space="preserve">devem </w:t>
      </w:r>
      <w:r w:rsidRPr="0042212C">
        <w:rPr>
          <w:color w:val="000000"/>
        </w:rPr>
        <w:t xml:space="preserve">aplicar-se </w:t>
      </w:r>
      <w:r w:rsidR="00C55199" w:rsidRPr="0042212C">
        <w:rPr>
          <w:color w:val="000000"/>
        </w:rPr>
        <w:t xml:space="preserve">as </w:t>
      </w:r>
      <w:r w:rsidRPr="0042212C">
        <w:rPr>
          <w:color w:val="000000"/>
        </w:rPr>
        <w:t xml:space="preserve">recomendações locais). Recomenda-se que a realização e o resultado destes exames sejam registados no cartão de segurança do doente. </w:t>
      </w:r>
      <w:r w:rsidR="00C55199" w:rsidRPr="0042212C">
        <w:rPr>
          <w:color w:val="000000"/>
        </w:rPr>
        <w:t>O</w:t>
      </w:r>
      <w:r w:rsidR="007D54CE" w:rsidRPr="0042212C">
        <w:rPr>
          <w:color w:val="000000"/>
        </w:rPr>
        <w:t>s</w:t>
      </w:r>
      <w:r w:rsidR="00C55199" w:rsidRPr="0042212C">
        <w:rPr>
          <w:color w:val="000000"/>
        </w:rPr>
        <w:t xml:space="preserve"> </w:t>
      </w:r>
      <w:r w:rsidRPr="0042212C">
        <w:rPr>
          <w:color w:val="000000"/>
        </w:rPr>
        <w:t xml:space="preserve">médicos prescritores </w:t>
      </w:r>
      <w:r w:rsidR="00C55199" w:rsidRPr="0042212C">
        <w:rPr>
          <w:color w:val="000000"/>
        </w:rPr>
        <w:t>deve</w:t>
      </w:r>
      <w:r w:rsidR="007D54CE" w:rsidRPr="0042212C">
        <w:rPr>
          <w:color w:val="000000"/>
        </w:rPr>
        <w:t>m</w:t>
      </w:r>
      <w:r w:rsidR="00C55199" w:rsidRPr="0042212C">
        <w:rPr>
          <w:color w:val="000000"/>
        </w:rPr>
        <w:t xml:space="preserve"> ser avisado</w:t>
      </w:r>
      <w:r w:rsidR="007D54CE" w:rsidRPr="0042212C">
        <w:rPr>
          <w:color w:val="000000"/>
        </w:rPr>
        <w:t>s</w:t>
      </w:r>
      <w:r w:rsidR="00C55199" w:rsidRPr="0042212C">
        <w:rPr>
          <w:color w:val="000000"/>
        </w:rPr>
        <w:t xml:space="preserve"> sobre </w:t>
      </w:r>
      <w:r w:rsidRPr="0042212C">
        <w:rPr>
          <w:color w:val="000000"/>
        </w:rPr>
        <w:t xml:space="preserve">o risco de resultados falsos negativos </w:t>
      </w:r>
      <w:r w:rsidR="00C55199" w:rsidRPr="0042212C">
        <w:rPr>
          <w:color w:val="000000"/>
        </w:rPr>
        <w:t>nos testes de</w:t>
      </w:r>
      <w:r w:rsidRPr="0042212C">
        <w:rPr>
          <w:color w:val="000000"/>
        </w:rPr>
        <w:t xml:space="preserve"> tuberculina, especialmente nos doentes em estado grave ou imunocomprometidos.</w:t>
      </w:r>
    </w:p>
    <w:p w14:paraId="52E64DCE" w14:textId="77777777" w:rsidR="00C355EC" w:rsidRPr="0042212C" w:rsidRDefault="00C355EC" w:rsidP="0009685B">
      <w:pPr>
        <w:pStyle w:val="BodyText"/>
        <w:widowControl/>
        <w:kinsoku w:val="0"/>
        <w:overflowPunct w:val="0"/>
        <w:ind w:left="0"/>
        <w:rPr>
          <w:color w:val="000000"/>
        </w:rPr>
      </w:pPr>
    </w:p>
    <w:p w14:paraId="6843C18F" w14:textId="77777777" w:rsidR="00C355EC" w:rsidRPr="0042212C" w:rsidRDefault="00C355EC" w:rsidP="0009685B">
      <w:pPr>
        <w:pStyle w:val="BodyText"/>
        <w:widowControl/>
        <w:kinsoku w:val="0"/>
        <w:overflowPunct w:val="0"/>
        <w:ind w:left="0"/>
        <w:rPr>
          <w:color w:val="000000"/>
        </w:rPr>
      </w:pPr>
      <w:r w:rsidRPr="0042212C">
        <w:rPr>
          <w:color w:val="000000"/>
        </w:rPr>
        <w:t>Não se pode iniciar a terapêutica com Amsparity em caso de diagnóstico de tuberculose ativa (ver secção 4.3).</w:t>
      </w:r>
    </w:p>
    <w:p w14:paraId="0A65701B" w14:textId="77777777" w:rsidR="00C355EC" w:rsidRPr="0042212C" w:rsidRDefault="00C355EC" w:rsidP="0009685B">
      <w:pPr>
        <w:pStyle w:val="BodyText"/>
        <w:widowControl/>
        <w:kinsoku w:val="0"/>
        <w:overflowPunct w:val="0"/>
        <w:ind w:left="0"/>
        <w:rPr>
          <w:color w:val="000000"/>
        </w:rPr>
      </w:pPr>
    </w:p>
    <w:p w14:paraId="708A7786" w14:textId="77777777" w:rsidR="00C355EC" w:rsidRPr="0042212C" w:rsidRDefault="00C355EC" w:rsidP="0009685B">
      <w:pPr>
        <w:pStyle w:val="BodyText"/>
        <w:widowControl/>
        <w:kinsoku w:val="0"/>
        <w:overflowPunct w:val="0"/>
        <w:ind w:left="0"/>
        <w:rPr>
          <w:color w:val="000000"/>
        </w:rPr>
      </w:pPr>
      <w:r w:rsidRPr="0042212C">
        <w:rPr>
          <w:color w:val="000000"/>
        </w:rPr>
        <w:t xml:space="preserve">Em todas as situações </w:t>
      </w:r>
      <w:r w:rsidR="00C55199" w:rsidRPr="0042212C">
        <w:rPr>
          <w:color w:val="000000"/>
        </w:rPr>
        <w:t>abaixo</w:t>
      </w:r>
      <w:r w:rsidRPr="0042212C">
        <w:rPr>
          <w:color w:val="000000"/>
        </w:rPr>
        <w:t xml:space="preserve"> descritas, a relação benefício/risco da terapêutica deve ser muito cuidadosamente ponderada.</w:t>
      </w:r>
    </w:p>
    <w:p w14:paraId="0B1846F8" w14:textId="77777777" w:rsidR="00C355EC" w:rsidRPr="0042212C" w:rsidRDefault="00C355EC" w:rsidP="0009685B">
      <w:pPr>
        <w:pStyle w:val="BodyText"/>
        <w:widowControl/>
        <w:kinsoku w:val="0"/>
        <w:overflowPunct w:val="0"/>
        <w:ind w:left="0"/>
        <w:rPr>
          <w:color w:val="000000"/>
          <w:szCs w:val="21"/>
        </w:rPr>
      </w:pPr>
    </w:p>
    <w:p w14:paraId="3D67522A" w14:textId="77777777" w:rsidR="00C355EC" w:rsidRPr="0042212C" w:rsidRDefault="00C355EC" w:rsidP="0009685B">
      <w:pPr>
        <w:pStyle w:val="BodyText"/>
        <w:widowControl/>
        <w:kinsoku w:val="0"/>
        <w:overflowPunct w:val="0"/>
        <w:ind w:left="0"/>
        <w:rPr>
          <w:color w:val="000000"/>
        </w:rPr>
      </w:pPr>
      <w:r w:rsidRPr="0042212C">
        <w:rPr>
          <w:color w:val="000000"/>
        </w:rPr>
        <w:t>Em caso de suspeita de tuberculose latente, deve ser consultado um médico com experiência no tratamento da tuberculose.</w:t>
      </w:r>
    </w:p>
    <w:p w14:paraId="3FC7E655" w14:textId="77777777" w:rsidR="00C355EC" w:rsidRPr="0042212C" w:rsidRDefault="00C355EC" w:rsidP="0009685B">
      <w:pPr>
        <w:pStyle w:val="BodyText"/>
        <w:widowControl/>
        <w:kinsoku w:val="0"/>
        <w:overflowPunct w:val="0"/>
        <w:ind w:left="0"/>
        <w:rPr>
          <w:color w:val="000000"/>
        </w:rPr>
      </w:pPr>
    </w:p>
    <w:p w14:paraId="72DC12E2" w14:textId="77777777" w:rsidR="00C355EC" w:rsidRPr="0042212C" w:rsidRDefault="00C355EC" w:rsidP="0009685B">
      <w:pPr>
        <w:pStyle w:val="BodyText"/>
        <w:widowControl/>
        <w:kinsoku w:val="0"/>
        <w:overflowPunct w:val="0"/>
        <w:ind w:left="0"/>
        <w:rPr>
          <w:color w:val="000000"/>
        </w:rPr>
      </w:pPr>
      <w:r w:rsidRPr="0042212C">
        <w:rPr>
          <w:color w:val="000000"/>
        </w:rPr>
        <w:t>Em caso de diagnóstico de tuberculose latente, tem de ser iniciado um</w:t>
      </w:r>
      <w:r w:rsidR="000D6954" w:rsidRPr="0042212C">
        <w:rPr>
          <w:color w:val="000000"/>
        </w:rPr>
        <w:t>a terapêutica apropriada de profilaxia</w:t>
      </w:r>
      <w:r w:rsidR="0005181F" w:rsidRPr="0042212C">
        <w:rPr>
          <w:color w:val="000000"/>
        </w:rPr>
        <w:t xml:space="preserve"> </w:t>
      </w:r>
      <w:r w:rsidRPr="0042212C">
        <w:rPr>
          <w:color w:val="000000"/>
        </w:rPr>
        <w:t>antituberculose, antes do início do tratamento com Amsparity, e de acordo com as recomendações locais.</w:t>
      </w:r>
    </w:p>
    <w:p w14:paraId="7FCD574B" w14:textId="77777777" w:rsidR="00C355EC" w:rsidRPr="0042212C" w:rsidRDefault="00C355EC" w:rsidP="0009685B">
      <w:pPr>
        <w:pStyle w:val="BodyText"/>
        <w:widowControl/>
        <w:kinsoku w:val="0"/>
        <w:overflowPunct w:val="0"/>
        <w:ind w:left="0"/>
        <w:rPr>
          <w:color w:val="000000"/>
          <w:szCs w:val="21"/>
        </w:rPr>
      </w:pPr>
    </w:p>
    <w:p w14:paraId="039AC75E" w14:textId="77777777" w:rsidR="00C355EC" w:rsidRPr="0042212C" w:rsidRDefault="00C355EC" w:rsidP="0009685B">
      <w:pPr>
        <w:pStyle w:val="BodyText"/>
        <w:widowControl/>
        <w:kinsoku w:val="0"/>
        <w:overflowPunct w:val="0"/>
        <w:ind w:left="0"/>
        <w:rPr>
          <w:color w:val="000000"/>
        </w:rPr>
      </w:pPr>
      <w:r w:rsidRPr="0042212C">
        <w:rPr>
          <w:color w:val="000000"/>
        </w:rPr>
        <w:t xml:space="preserve">A utilização de um tratamento profilático da tuberculose deve também ser considerada, antes do início do tratamento com Amsparity, em doentes com </w:t>
      </w:r>
      <w:r w:rsidR="00BE425B" w:rsidRPr="0042212C">
        <w:rPr>
          <w:color w:val="000000"/>
        </w:rPr>
        <w:t xml:space="preserve">vários ou significantes </w:t>
      </w:r>
      <w:r w:rsidRPr="0042212C">
        <w:rPr>
          <w:color w:val="000000"/>
        </w:rPr>
        <w:t xml:space="preserve">fatores de risco de tuberculose apesar de um teste negativo </w:t>
      </w:r>
      <w:r w:rsidR="00BE425B" w:rsidRPr="0042212C">
        <w:rPr>
          <w:color w:val="000000"/>
        </w:rPr>
        <w:t>à</w:t>
      </w:r>
      <w:r w:rsidRPr="0042212C">
        <w:rPr>
          <w:color w:val="000000"/>
        </w:rPr>
        <w:t xml:space="preserve"> tuberculose e em doentes com uma história de tuberculose ativa ou latente, </w:t>
      </w:r>
      <w:r w:rsidR="000D6954" w:rsidRPr="0042212C">
        <w:rPr>
          <w:color w:val="000000"/>
        </w:rPr>
        <w:t>nos quais não pode ser confirmado</w:t>
      </w:r>
      <w:r w:rsidRPr="0042212C">
        <w:rPr>
          <w:color w:val="000000"/>
        </w:rPr>
        <w:t xml:space="preserve"> </w:t>
      </w:r>
      <w:r w:rsidR="0005181F" w:rsidRPr="0042212C">
        <w:rPr>
          <w:color w:val="000000"/>
        </w:rPr>
        <w:t xml:space="preserve">um </w:t>
      </w:r>
      <w:r w:rsidRPr="0042212C">
        <w:rPr>
          <w:color w:val="000000"/>
        </w:rPr>
        <w:t xml:space="preserve">adequado </w:t>
      </w:r>
      <w:r w:rsidR="000D6954" w:rsidRPr="0042212C">
        <w:rPr>
          <w:color w:val="000000"/>
        </w:rPr>
        <w:t xml:space="preserve">curso de </w:t>
      </w:r>
      <w:r w:rsidRPr="0042212C">
        <w:rPr>
          <w:color w:val="000000"/>
        </w:rPr>
        <w:t>tratamento</w:t>
      </w:r>
      <w:r w:rsidR="000D6954" w:rsidRPr="0042212C">
        <w:rPr>
          <w:color w:val="000000"/>
        </w:rPr>
        <w:t>.</w:t>
      </w:r>
    </w:p>
    <w:p w14:paraId="63DF2302" w14:textId="77777777" w:rsidR="00C355EC" w:rsidRPr="0042212C" w:rsidRDefault="00C355EC" w:rsidP="0009685B">
      <w:pPr>
        <w:pStyle w:val="BodyText"/>
        <w:widowControl/>
        <w:kinsoku w:val="0"/>
        <w:overflowPunct w:val="0"/>
        <w:ind w:left="0"/>
        <w:rPr>
          <w:color w:val="000000"/>
          <w:szCs w:val="21"/>
        </w:rPr>
      </w:pPr>
    </w:p>
    <w:p w14:paraId="024EF6F8" w14:textId="77777777" w:rsidR="00C355EC" w:rsidRPr="0042212C" w:rsidRDefault="00C355EC" w:rsidP="0009685B">
      <w:pPr>
        <w:pStyle w:val="BodyText"/>
        <w:widowControl/>
        <w:kinsoku w:val="0"/>
        <w:overflowPunct w:val="0"/>
        <w:ind w:left="0"/>
        <w:rPr>
          <w:color w:val="000000"/>
        </w:rPr>
      </w:pPr>
      <w:r w:rsidRPr="0042212C">
        <w:rPr>
          <w:color w:val="000000"/>
        </w:rPr>
        <w:t>Apesar do tratamento profilático da tuberculose, ocorreram casos de reativação da tuberculose em doentes tratados com adalimumab</w:t>
      </w:r>
      <w:r w:rsidR="00016968" w:rsidRPr="0042212C">
        <w:rPr>
          <w:color w:val="000000"/>
        </w:rPr>
        <w:t>.</w:t>
      </w:r>
      <w:r w:rsidRPr="0042212C">
        <w:rPr>
          <w:color w:val="000000"/>
        </w:rPr>
        <w:t xml:space="preserve"> Alguns doentes </w:t>
      </w:r>
      <w:r w:rsidR="00BE425B" w:rsidRPr="0042212C">
        <w:rPr>
          <w:color w:val="000000"/>
        </w:rPr>
        <w:t>em que</w:t>
      </w:r>
      <w:r w:rsidRPr="0042212C">
        <w:rPr>
          <w:color w:val="000000"/>
        </w:rPr>
        <w:t xml:space="preserve"> o tratamento para a tuberculose ativa foi bem sucedido, voltaram a desenvolver tuberculose enquanto </w:t>
      </w:r>
      <w:r w:rsidR="00BE425B" w:rsidRPr="0042212C">
        <w:rPr>
          <w:color w:val="000000"/>
        </w:rPr>
        <w:t>foram</w:t>
      </w:r>
      <w:r w:rsidRPr="0042212C">
        <w:rPr>
          <w:color w:val="000000"/>
        </w:rPr>
        <w:t xml:space="preserve"> tratados com adalimumab.</w:t>
      </w:r>
    </w:p>
    <w:p w14:paraId="2A654982" w14:textId="77777777" w:rsidR="00C355EC" w:rsidRPr="0042212C" w:rsidRDefault="00C355EC" w:rsidP="0009685B">
      <w:pPr>
        <w:pStyle w:val="BodyText"/>
        <w:widowControl/>
        <w:kinsoku w:val="0"/>
        <w:overflowPunct w:val="0"/>
        <w:ind w:left="0"/>
        <w:rPr>
          <w:color w:val="000000"/>
        </w:rPr>
      </w:pPr>
    </w:p>
    <w:p w14:paraId="0AC1C9AA" w14:textId="77777777" w:rsidR="00C355EC" w:rsidRPr="0042212C" w:rsidRDefault="00C355EC" w:rsidP="0009685B">
      <w:pPr>
        <w:pStyle w:val="BodyText"/>
        <w:widowControl/>
        <w:kinsoku w:val="0"/>
        <w:overflowPunct w:val="0"/>
        <w:ind w:left="0"/>
        <w:rPr>
          <w:color w:val="000000"/>
        </w:rPr>
      </w:pPr>
      <w:r w:rsidRPr="0042212C">
        <w:rPr>
          <w:color w:val="000000"/>
        </w:rPr>
        <w:t xml:space="preserve">Os doentes devem ser aconselhados a </w:t>
      </w:r>
      <w:r w:rsidR="00BE425B" w:rsidRPr="0042212C">
        <w:rPr>
          <w:color w:val="000000"/>
        </w:rPr>
        <w:t>consultar o médico</w:t>
      </w:r>
      <w:r w:rsidRPr="0042212C">
        <w:rPr>
          <w:color w:val="000000"/>
        </w:rPr>
        <w:t xml:space="preserve"> se ocorrerem sinais/sintomas sugestivos de uma infeção por tuberculose (por ex., tosse persistente, emagrecimento/perda de peso, febre baixa, apatia) durante ou após a terapêutica com Amsparity.</w:t>
      </w:r>
    </w:p>
    <w:p w14:paraId="4762232C" w14:textId="77777777" w:rsidR="00C355EC" w:rsidRPr="0042212C" w:rsidRDefault="00C355EC" w:rsidP="0009685B">
      <w:pPr>
        <w:pStyle w:val="BodyText"/>
        <w:widowControl/>
        <w:kinsoku w:val="0"/>
        <w:overflowPunct w:val="0"/>
        <w:ind w:left="0"/>
        <w:rPr>
          <w:color w:val="000000"/>
        </w:rPr>
      </w:pPr>
    </w:p>
    <w:p w14:paraId="1AEC3377" w14:textId="77777777" w:rsidR="00C355EC" w:rsidRPr="0042212C" w:rsidRDefault="00C355EC" w:rsidP="0009685B">
      <w:pPr>
        <w:pStyle w:val="BodyText"/>
        <w:keepNext/>
        <w:widowControl/>
        <w:kinsoku w:val="0"/>
        <w:overflowPunct w:val="0"/>
        <w:ind w:left="0"/>
        <w:rPr>
          <w:color w:val="000000"/>
        </w:rPr>
      </w:pPr>
      <w:r w:rsidRPr="0042212C">
        <w:rPr>
          <w:i/>
          <w:iCs/>
          <w:color w:val="000000"/>
        </w:rPr>
        <w:t>Outras infeções oportunistas</w:t>
      </w:r>
    </w:p>
    <w:p w14:paraId="727F25F5" w14:textId="77777777" w:rsidR="00C355EC" w:rsidRPr="0042212C" w:rsidRDefault="00C355EC" w:rsidP="0009685B">
      <w:pPr>
        <w:pStyle w:val="BodyText"/>
        <w:widowControl/>
        <w:kinsoku w:val="0"/>
        <w:overflowPunct w:val="0"/>
        <w:ind w:left="0"/>
        <w:rPr>
          <w:i/>
          <w:iCs/>
          <w:color w:val="000000"/>
          <w:szCs w:val="21"/>
        </w:rPr>
      </w:pPr>
    </w:p>
    <w:p w14:paraId="12E01E05" w14:textId="77777777" w:rsidR="00C355EC" w:rsidRPr="0042212C" w:rsidRDefault="00C355EC" w:rsidP="0009685B">
      <w:pPr>
        <w:pStyle w:val="BodyText"/>
        <w:widowControl/>
        <w:kinsoku w:val="0"/>
        <w:overflowPunct w:val="0"/>
        <w:ind w:left="0"/>
        <w:rPr>
          <w:color w:val="000000"/>
        </w:rPr>
      </w:pPr>
      <w:r w:rsidRPr="0042212C">
        <w:rPr>
          <w:color w:val="000000"/>
        </w:rPr>
        <w:t xml:space="preserve">Foram observadas infeções oportunistas, incluindo infeções fúngicas invasivas em doentes tratados com adalimumab. Estas infeções não foram consistentemente reconhecidas em doentes tratados com antagonistas </w:t>
      </w:r>
      <w:r w:rsidR="00BE425B" w:rsidRPr="0042212C">
        <w:rPr>
          <w:color w:val="000000"/>
        </w:rPr>
        <w:t>TNF</w:t>
      </w:r>
      <w:r w:rsidRPr="0042212C">
        <w:rPr>
          <w:color w:val="000000"/>
        </w:rPr>
        <w:t>, resultando em atrasos no tratamento apropriado, por vezes com consequências fatais.</w:t>
      </w:r>
    </w:p>
    <w:p w14:paraId="3AEC5C97" w14:textId="77777777" w:rsidR="008620EF" w:rsidRPr="0042212C" w:rsidRDefault="008620EF" w:rsidP="0009685B">
      <w:pPr>
        <w:pStyle w:val="BodyText"/>
        <w:widowControl/>
        <w:kinsoku w:val="0"/>
        <w:overflowPunct w:val="0"/>
        <w:ind w:left="0"/>
        <w:rPr>
          <w:color w:val="000000"/>
        </w:rPr>
      </w:pPr>
    </w:p>
    <w:p w14:paraId="18A8DE3B" w14:textId="77777777" w:rsidR="00C355EC" w:rsidRPr="0042212C" w:rsidRDefault="00A6497C" w:rsidP="0009685B">
      <w:pPr>
        <w:pStyle w:val="BodyText"/>
        <w:widowControl/>
        <w:kinsoku w:val="0"/>
        <w:overflowPunct w:val="0"/>
        <w:ind w:left="0"/>
        <w:rPr>
          <w:color w:val="000000"/>
        </w:rPr>
      </w:pPr>
      <w:r w:rsidRPr="0042212C">
        <w:rPr>
          <w:color w:val="000000"/>
        </w:rPr>
        <w:t>Em</w:t>
      </w:r>
      <w:r w:rsidR="00C355EC" w:rsidRPr="0042212C">
        <w:rPr>
          <w:color w:val="000000"/>
        </w:rPr>
        <w:t xml:space="preserve"> doentes que desenvolvam sinais e sintomas, tais como febre, mal estar geral, perda de peso, suores, tosse, dispneia, e/ou infiltração pulmonar ou outras doenças sistémicas graves, com ou sem choque concomitante, deve suspeitar-se de uma infeção fúngica invasiva e a administração de Amsparity deve ser imediatamente suspensa. O diagnóstico e a administração de uma terapêutica antifúngica empírica nestes doentes devem ser feitos em consulta com um médico especialista </w:t>
      </w:r>
      <w:r w:rsidR="000D6954" w:rsidRPr="0042212C">
        <w:rPr>
          <w:color w:val="000000"/>
        </w:rPr>
        <w:t>no tratamento de</w:t>
      </w:r>
      <w:r w:rsidR="00C355EC" w:rsidRPr="0042212C">
        <w:rPr>
          <w:color w:val="000000"/>
        </w:rPr>
        <w:t xml:space="preserve"> doentes com </w:t>
      </w:r>
      <w:r w:rsidR="00BE425B" w:rsidRPr="0042212C">
        <w:rPr>
          <w:color w:val="000000"/>
        </w:rPr>
        <w:t xml:space="preserve">infeção </w:t>
      </w:r>
      <w:r w:rsidR="00C355EC" w:rsidRPr="0042212C">
        <w:rPr>
          <w:color w:val="000000"/>
        </w:rPr>
        <w:t>fúngica invasiva.</w:t>
      </w:r>
    </w:p>
    <w:p w14:paraId="21623AF4" w14:textId="77777777" w:rsidR="00C355EC" w:rsidRPr="0042212C" w:rsidRDefault="00C355EC" w:rsidP="0009685B">
      <w:pPr>
        <w:pStyle w:val="BodyText"/>
        <w:widowControl/>
        <w:kinsoku w:val="0"/>
        <w:overflowPunct w:val="0"/>
        <w:ind w:left="0"/>
        <w:rPr>
          <w:color w:val="000000"/>
          <w:szCs w:val="21"/>
        </w:rPr>
      </w:pPr>
    </w:p>
    <w:p w14:paraId="507C5AFC" w14:textId="77777777" w:rsidR="00C355EC" w:rsidRPr="0042212C" w:rsidRDefault="00C355EC" w:rsidP="00054A92">
      <w:pPr>
        <w:pStyle w:val="BodyText"/>
        <w:keepNext/>
        <w:widowControl/>
        <w:kinsoku w:val="0"/>
        <w:overflowPunct w:val="0"/>
        <w:ind w:left="0"/>
        <w:rPr>
          <w:color w:val="000000"/>
        </w:rPr>
      </w:pPr>
      <w:r w:rsidRPr="0042212C">
        <w:rPr>
          <w:color w:val="000000"/>
          <w:u w:val="single"/>
        </w:rPr>
        <w:t>Reativação da hepatite B</w:t>
      </w:r>
    </w:p>
    <w:p w14:paraId="4DBB662A" w14:textId="77777777" w:rsidR="00C355EC" w:rsidRPr="0042212C" w:rsidRDefault="00C355EC" w:rsidP="0009685B">
      <w:pPr>
        <w:pStyle w:val="BodyText"/>
        <w:widowControl/>
        <w:kinsoku w:val="0"/>
        <w:overflowPunct w:val="0"/>
        <w:ind w:left="0"/>
        <w:rPr>
          <w:color w:val="000000"/>
        </w:rPr>
      </w:pPr>
    </w:p>
    <w:p w14:paraId="294B3353" w14:textId="77777777" w:rsidR="00C355EC" w:rsidRPr="0042212C" w:rsidRDefault="00C355EC" w:rsidP="0009685B">
      <w:pPr>
        <w:pStyle w:val="BodyText"/>
        <w:widowControl/>
        <w:kinsoku w:val="0"/>
        <w:overflowPunct w:val="0"/>
        <w:ind w:left="0"/>
        <w:rPr>
          <w:color w:val="000000"/>
        </w:rPr>
      </w:pPr>
      <w:r w:rsidRPr="0042212C">
        <w:rPr>
          <w:color w:val="000000"/>
        </w:rPr>
        <w:t xml:space="preserve">Ocorreu reativação de hepatite B </w:t>
      </w:r>
      <w:r w:rsidR="00BE425B" w:rsidRPr="0042212C">
        <w:rPr>
          <w:color w:val="000000"/>
        </w:rPr>
        <w:t xml:space="preserve">nos </w:t>
      </w:r>
      <w:r w:rsidRPr="0042212C">
        <w:rPr>
          <w:color w:val="000000"/>
        </w:rPr>
        <w:t xml:space="preserve">doentes tratados com um antagonista </w:t>
      </w:r>
      <w:r w:rsidR="00BE425B" w:rsidRPr="0042212C">
        <w:rPr>
          <w:color w:val="000000"/>
        </w:rPr>
        <w:t>TNF</w:t>
      </w:r>
      <w:r w:rsidRPr="0042212C">
        <w:rPr>
          <w:color w:val="000000"/>
        </w:rPr>
        <w:t xml:space="preserve">, incluindo o adalimumab, e que são portadores crónicos </w:t>
      </w:r>
      <w:r w:rsidR="00BE425B" w:rsidRPr="0042212C">
        <w:rPr>
          <w:color w:val="000000"/>
        </w:rPr>
        <w:t xml:space="preserve">deste </w:t>
      </w:r>
      <w:r w:rsidRPr="0042212C">
        <w:rPr>
          <w:color w:val="000000"/>
        </w:rPr>
        <w:t>vírus (</w:t>
      </w:r>
      <w:r w:rsidR="00BE425B" w:rsidRPr="0042212C">
        <w:rPr>
          <w:color w:val="000000"/>
        </w:rPr>
        <w:t>por ex</w:t>
      </w:r>
      <w:r w:rsidR="00F60849" w:rsidRPr="0042212C">
        <w:rPr>
          <w:color w:val="000000"/>
        </w:rPr>
        <w:t>.</w:t>
      </w:r>
      <w:r w:rsidRPr="0042212C">
        <w:rPr>
          <w:color w:val="000000"/>
        </w:rPr>
        <w:t xml:space="preserve">, antigénio de superfície positivo). Alguns casos foram fatais. Antes do início do tratamento com Amsparity, os doentes devem ser avaliados </w:t>
      </w:r>
      <w:r w:rsidR="00BE425B" w:rsidRPr="0042212C">
        <w:rPr>
          <w:color w:val="000000"/>
        </w:rPr>
        <w:t>para uma poss</w:t>
      </w:r>
      <w:r w:rsidR="00F60849" w:rsidRPr="0042212C">
        <w:rPr>
          <w:color w:val="000000"/>
        </w:rPr>
        <w:t>í</w:t>
      </w:r>
      <w:r w:rsidR="00BE425B" w:rsidRPr="0042212C">
        <w:rPr>
          <w:color w:val="000000"/>
        </w:rPr>
        <w:t>vel</w:t>
      </w:r>
      <w:r w:rsidRPr="0042212C">
        <w:rPr>
          <w:color w:val="000000"/>
        </w:rPr>
        <w:t xml:space="preserve"> infeção </w:t>
      </w:r>
      <w:r w:rsidR="00BE425B" w:rsidRPr="0042212C">
        <w:rPr>
          <w:color w:val="000000"/>
        </w:rPr>
        <w:t xml:space="preserve">de </w:t>
      </w:r>
      <w:r w:rsidRPr="0042212C">
        <w:rPr>
          <w:color w:val="000000"/>
        </w:rPr>
        <w:t>HBV. Para os doentes com resultado positivo para a infeção da hepatite B, recomenda-se a consulta de um médico com experiência no tratamento da hepatite B.</w:t>
      </w:r>
    </w:p>
    <w:p w14:paraId="44FCB75E" w14:textId="77777777" w:rsidR="00C355EC" w:rsidRPr="0042212C" w:rsidRDefault="00C355EC" w:rsidP="0009685B">
      <w:pPr>
        <w:pStyle w:val="BodyText"/>
        <w:widowControl/>
        <w:kinsoku w:val="0"/>
        <w:overflowPunct w:val="0"/>
        <w:ind w:left="0"/>
        <w:rPr>
          <w:color w:val="000000"/>
        </w:rPr>
      </w:pPr>
    </w:p>
    <w:p w14:paraId="2E135E2D" w14:textId="77777777" w:rsidR="00C355EC" w:rsidRPr="0042212C" w:rsidRDefault="00BE425B" w:rsidP="0009685B">
      <w:pPr>
        <w:pStyle w:val="BodyText"/>
        <w:widowControl/>
        <w:kinsoku w:val="0"/>
        <w:overflowPunct w:val="0"/>
        <w:ind w:left="0"/>
        <w:rPr>
          <w:color w:val="000000"/>
        </w:rPr>
      </w:pPr>
      <w:r w:rsidRPr="0042212C">
        <w:rPr>
          <w:color w:val="000000"/>
        </w:rPr>
        <w:t>P</w:t>
      </w:r>
      <w:r w:rsidR="00C355EC" w:rsidRPr="0042212C">
        <w:rPr>
          <w:color w:val="000000"/>
        </w:rPr>
        <w:t xml:space="preserve">ortadores de HBV que </w:t>
      </w:r>
      <w:r w:rsidR="00F60849" w:rsidRPr="0042212C">
        <w:rPr>
          <w:color w:val="000000"/>
        </w:rPr>
        <w:t xml:space="preserve">requerem </w:t>
      </w:r>
      <w:r w:rsidR="00C355EC" w:rsidRPr="0042212C">
        <w:rPr>
          <w:color w:val="000000"/>
        </w:rPr>
        <w:t xml:space="preserve">tratamento com Amsparity devem ser cuidadosamente monitorizados relativamente aos sinais e sintomas de uma infeção pelo HBV ativa durante o tratamento e </w:t>
      </w:r>
      <w:r w:rsidRPr="0042212C">
        <w:rPr>
          <w:color w:val="000000"/>
        </w:rPr>
        <w:t xml:space="preserve">alguns </w:t>
      </w:r>
      <w:r w:rsidR="00C355EC" w:rsidRPr="0042212C">
        <w:rPr>
          <w:color w:val="000000"/>
        </w:rPr>
        <w:t xml:space="preserve">meses depois de terminada a terapêutica. Não estão disponíveis dados adequados relativos ao tratamento de doentes portadores de HBV com terapêutica antiviral em associação com antagonistas </w:t>
      </w:r>
      <w:r w:rsidRPr="0042212C">
        <w:rPr>
          <w:color w:val="000000"/>
        </w:rPr>
        <w:t>TNF</w:t>
      </w:r>
      <w:r w:rsidR="00C355EC" w:rsidRPr="0042212C">
        <w:rPr>
          <w:color w:val="000000"/>
        </w:rPr>
        <w:t xml:space="preserve">, na prevenção </w:t>
      </w:r>
      <w:r w:rsidRPr="0042212C">
        <w:rPr>
          <w:color w:val="000000"/>
        </w:rPr>
        <w:t xml:space="preserve">de </w:t>
      </w:r>
      <w:r w:rsidR="00C355EC" w:rsidRPr="0042212C">
        <w:rPr>
          <w:color w:val="000000"/>
        </w:rPr>
        <w:t xml:space="preserve">reativação </w:t>
      </w:r>
      <w:r w:rsidRPr="0042212C">
        <w:rPr>
          <w:color w:val="000000"/>
        </w:rPr>
        <w:t xml:space="preserve">de </w:t>
      </w:r>
      <w:r w:rsidR="00C355EC" w:rsidRPr="0042212C">
        <w:rPr>
          <w:color w:val="000000"/>
        </w:rPr>
        <w:t xml:space="preserve">HBV. Em doentes que desenvolvem reativação </w:t>
      </w:r>
      <w:r w:rsidRPr="0042212C">
        <w:rPr>
          <w:color w:val="000000"/>
        </w:rPr>
        <w:t xml:space="preserve">de </w:t>
      </w:r>
      <w:r w:rsidR="00C355EC" w:rsidRPr="0042212C">
        <w:rPr>
          <w:color w:val="000000"/>
        </w:rPr>
        <w:t>HBV, Amsparity deve ser suspenso e deve ser iniciada uma terapêutica antiviral eficaz com tratamento de suporte adequado.</w:t>
      </w:r>
    </w:p>
    <w:p w14:paraId="3810B3B3" w14:textId="77777777" w:rsidR="00C355EC" w:rsidRPr="0042212C" w:rsidRDefault="00C355EC" w:rsidP="0009685B">
      <w:pPr>
        <w:pStyle w:val="BodyText"/>
        <w:widowControl/>
        <w:kinsoku w:val="0"/>
        <w:overflowPunct w:val="0"/>
        <w:ind w:left="0"/>
        <w:rPr>
          <w:color w:val="000000"/>
          <w:szCs w:val="21"/>
        </w:rPr>
      </w:pPr>
    </w:p>
    <w:p w14:paraId="73CA9B36" w14:textId="77777777" w:rsidR="00C355EC" w:rsidRPr="0042212C" w:rsidRDefault="00BE425B" w:rsidP="0009685B">
      <w:pPr>
        <w:pStyle w:val="BodyText"/>
        <w:widowControl/>
        <w:kinsoku w:val="0"/>
        <w:overflowPunct w:val="0"/>
        <w:ind w:left="0"/>
        <w:rPr>
          <w:color w:val="000000"/>
        </w:rPr>
      </w:pPr>
      <w:r w:rsidRPr="0042212C">
        <w:rPr>
          <w:color w:val="000000"/>
          <w:u w:val="single"/>
        </w:rPr>
        <w:t xml:space="preserve">Efeitos </w:t>
      </w:r>
      <w:r w:rsidR="00C355EC" w:rsidRPr="0042212C">
        <w:rPr>
          <w:color w:val="000000"/>
          <w:u w:val="single"/>
        </w:rPr>
        <w:t>neurológicos</w:t>
      </w:r>
    </w:p>
    <w:p w14:paraId="3EB167DE" w14:textId="77777777" w:rsidR="00C355EC" w:rsidRPr="0042212C" w:rsidRDefault="00C355EC" w:rsidP="0009685B">
      <w:pPr>
        <w:pStyle w:val="BodyText"/>
        <w:widowControl/>
        <w:kinsoku w:val="0"/>
        <w:overflowPunct w:val="0"/>
        <w:ind w:left="0"/>
        <w:rPr>
          <w:color w:val="000000"/>
        </w:rPr>
      </w:pPr>
    </w:p>
    <w:p w14:paraId="36EA963A" w14:textId="77777777" w:rsidR="00C355EC" w:rsidRPr="0042212C" w:rsidRDefault="00C355EC" w:rsidP="0009685B">
      <w:pPr>
        <w:pStyle w:val="BodyText"/>
        <w:widowControl/>
        <w:kinsoku w:val="0"/>
        <w:overflowPunct w:val="0"/>
        <w:ind w:left="0"/>
        <w:rPr>
          <w:color w:val="000000"/>
        </w:rPr>
      </w:pPr>
      <w:r w:rsidRPr="0042212C">
        <w:rPr>
          <w:color w:val="000000"/>
        </w:rPr>
        <w:t xml:space="preserve">Os antagonistas </w:t>
      </w:r>
      <w:r w:rsidR="00BE425B" w:rsidRPr="0042212C">
        <w:rPr>
          <w:color w:val="000000"/>
        </w:rPr>
        <w:t>TNF</w:t>
      </w:r>
      <w:r w:rsidRPr="0042212C">
        <w:rPr>
          <w:color w:val="000000"/>
        </w:rPr>
        <w:t>, incluindo o adalimumab, foram associados em casos raros com o reaparecimento ou com a exacerbação de sintomatologia clínica e/ou evidência radiográfica de doença desmielinizante do sistema nervoso central, incluindo esclerose múltipla e ne</w:t>
      </w:r>
      <w:r w:rsidR="00A541F4" w:rsidRPr="0042212C">
        <w:rPr>
          <w:color w:val="000000"/>
        </w:rPr>
        <w:t>urite</w:t>
      </w:r>
      <w:r w:rsidRPr="0042212C">
        <w:rPr>
          <w:color w:val="000000"/>
        </w:rPr>
        <w:t xml:space="preserve"> ótica e doença desmielinizante periférica, incluindo síndrome de Guillain-Barré. O médico prescritor deve </w:t>
      </w:r>
      <w:r w:rsidR="00A541F4" w:rsidRPr="0042212C">
        <w:rPr>
          <w:color w:val="000000"/>
        </w:rPr>
        <w:t>ter precaução</w:t>
      </w:r>
      <w:r w:rsidRPr="0042212C">
        <w:rPr>
          <w:color w:val="000000"/>
        </w:rPr>
        <w:t xml:space="preserve"> ao considerar a utilização de Amsparity em doentes com patologias desmielinizantes do sistema nervoso central ou periférico preexistentes ou de início recente; a descontinuação da terapêutica com Amsparity deverá ser considerada </w:t>
      </w:r>
      <w:r w:rsidR="00A541F4" w:rsidRPr="0042212C">
        <w:rPr>
          <w:color w:val="000000"/>
        </w:rPr>
        <w:t>em doentes que desenvolvam algumas</w:t>
      </w:r>
      <w:r w:rsidRPr="0042212C">
        <w:rPr>
          <w:color w:val="000000"/>
        </w:rPr>
        <w:t xml:space="preserve"> destas </w:t>
      </w:r>
      <w:r w:rsidR="00A541F4" w:rsidRPr="0042212C">
        <w:rPr>
          <w:color w:val="000000"/>
        </w:rPr>
        <w:t>patologias</w:t>
      </w:r>
      <w:r w:rsidRPr="0042212C">
        <w:rPr>
          <w:color w:val="000000"/>
        </w:rPr>
        <w:t>. Existe uma associação conhecida entre a uveíte intermédia e as doenças desmielinizantes do sistema nervoso central. A avaliação neurológica deve ser efetuada em doentes que apresentem uveíte intermédia não infecciosa antes do início do tratamento com Amsparity e regularmente durante o tratamento, para avaliação de doenças desmielinizantes do sistema nervoso central preexistentes ou em desenvolvimento.</w:t>
      </w:r>
    </w:p>
    <w:p w14:paraId="6091FC18" w14:textId="77777777" w:rsidR="00C355EC" w:rsidRPr="0042212C" w:rsidRDefault="00C355EC" w:rsidP="0009685B">
      <w:pPr>
        <w:pStyle w:val="BodyText"/>
        <w:widowControl/>
        <w:kinsoku w:val="0"/>
        <w:overflowPunct w:val="0"/>
        <w:ind w:left="0"/>
        <w:rPr>
          <w:color w:val="000000"/>
        </w:rPr>
      </w:pPr>
    </w:p>
    <w:p w14:paraId="5B811A6E" w14:textId="77777777" w:rsidR="00C355EC" w:rsidRPr="0042212C" w:rsidRDefault="00C355EC" w:rsidP="0009685B">
      <w:pPr>
        <w:pStyle w:val="BodyText"/>
        <w:widowControl/>
        <w:kinsoku w:val="0"/>
        <w:overflowPunct w:val="0"/>
        <w:ind w:left="0"/>
        <w:rPr>
          <w:color w:val="000000"/>
        </w:rPr>
      </w:pPr>
      <w:r w:rsidRPr="0042212C">
        <w:rPr>
          <w:color w:val="000000"/>
          <w:u w:val="single"/>
        </w:rPr>
        <w:t>Reações alérgicas</w:t>
      </w:r>
    </w:p>
    <w:p w14:paraId="02DFD584" w14:textId="77777777" w:rsidR="00C355EC" w:rsidRPr="0042212C" w:rsidRDefault="00C355EC" w:rsidP="0009685B">
      <w:pPr>
        <w:pStyle w:val="BodyText"/>
        <w:widowControl/>
        <w:kinsoku w:val="0"/>
        <w:overflowPunct w:val="0"/>
        <w:ind w:left="0"/>
        <w:rPr>
          <w:color w:val="000000"/>
        </w:rPr>
      </w:pPr>
    </w:p>
    <w:p w14:paraId="600EDD7A" w14:textId="77777777" w:rsidR="00C355EC" w:rsidRPr="0042212C" w:rsidRDefault="00C355EC" w:rsidP="0009685B">
      <w:pPr>
        <w:pStyle w:val="BodyText"/>
        <w:widowControl/>
        <w:kinsoku w:val="0"/>
        <w:overflowPunct w:val="0"/>
        <w:ind w:left="0"/>
        <w:rPr>
          <w:color w:val="000000"/>
        </w:rPr>
      </w:pPr>
      <w:r w:rsidRPr="0042212C">
        <w:rPr>
          <w:color w:val="000000"/>
        </w:rPr>
        <w:t xml:space="preserve">No decurso dos ensaios clínicos foram raras as reações alérgicas graves associadas </w:t>
      </w:r>
      <w:r w:rsidR="006E66CE" w:rsidRPr="0042212C">
        <w:rPr>
          <w:color w:val="000000"/>
        </w:rPr>
        <w:t>a adalimumab</w:t>
      </w:r>
      <w:r w:rsidRPr="0042212C">
        <w:rPr>
          <w:color w:val="000000"/>
        </w:rPr>
        <w:t xml:space="preserve">. No decurso dos ensaios clínicos foram pouco frequentes os casos de reações alérgicas não graves associadas </w:t>
      </w:r>
      <w:r w:rsidR="006E66CE" w:rsidRPr="0042212C">
        <w:rPr>
          <w:color w:val="000000"/>
        </w:rPr>
        <w:t>a adalimumab</w:t>
      </w:r>
      <w:r w:rsidRPr="0042212C">
        <w:rPr>
          <w:color w:val="000000"/>
        </w:rPr>
        <w:t xml:space="preserve">. Foram notificados casos de reações alérgicas graves, incluindo anafilaxia, </w:t>
      </w:r>
      <w:r w:rsidR="00A541F4" w:rsidRPr="0042212C">
        <w:rPr>
          <w:color w:val="000000"/>
        </w:rPr>
        <w:t>associadas à</w:t>
      </w:r>
      <w:r w:rsidRPr="0042212C">
        <w:rPr>
          <w:color w:val="000000"/>
        </w:rPr>
        <w:t xml:space="preserve"> administração de adalimumab. Caso se verifique uma reação anafilática ou outra reação alérgica grave, deve suspender-se imediatamente a administração de Amsparity e instituir</w:t>
      </w:r>
      <w:r w:rsidR="00A541F4" w:rsidRPr="0042212C">
        <w:rPr>
          <w:color w:val="000000"/>
        </w:rPr>
        <w:t>-se</w:t>
      </w:r>
      <w:r w:rsidRPr="0042212C">
        <w:rPr>
          <w:color w:val="000000"/>
        </w:rPr>
        <w:t xml:space="preserve"> uma terapêutica apropriada.</w:t>
      </w:r>
    </w:p>
    <w:p w14:paraId="355377D3" w14:textId="77777777" w:rsidR="00030CCA" w:rsidRPr="0042212C" w:rsidRDefault="00030CCA" w:rsidP="0009685B">
      <w:pPr>
        <w:pStyle w:val="BodyText"/>
        <w:widowControl/>
        <w:kinsoku w:val="0"/>
        <w:overflowPunct w:val="0"/>
        <w:ind w:left="0"/>
        <w:rPr>
          <w:color w:val="000000"/>
        </w:rPr>
      </w:pPr>
    </w:p>
    <w:p w14:paraId="5E28B6B6" w14:textId="77777777" w:rsidR="00C355EC" w:rsidRPr="0042212C" w:rsidRDefault="00C355EC" w:rsidP="0009685B">
      <w:pPr>
        <w:pStyle w:val="BodyText"/>
        <w:widowControl/>
        <w:kinsoku w:val="0"/>
        <w:overflowPunct w:val="0"/>
        <w:ind w:left="0"/>
        <w:rPr>
          <w:color w:val="000000"/>
        </w:rPr>
      </w:pPr>
      <w:r w:rsidRPr="0042212C">
        <w:rPr>
          <w:color w:val="000000"/>
          <w:u w:val="single"/>
        </w:rPr>
        <w:t>Imunossupressão</w:t>
      </w:r>
    </w:p>
    <w:p w14:paraId="5AF654E2" w14:textId="77777777" w:rsidR="00C355EC" w:rsidRPr="0042212C" w:rsidRDefault="00C355EC" w:rsidP="0009685B">
      <w:pPr>
        <w:pStyle w:val="BodyText"/>
        <w:widowControl/>
        <w:kinsoku w:val="0"/>
        <w:overflowPunct w:val="0"/>
        <w:ind w:left="0"/>
        <w:rPr>
          <w:color w:val="000000"/>
        </w:rPr>
      </w:pPr>
    </w:p>
    <w:p w14:paraId="37234A1A" w14:textId="77777777" w:rsidR="00C355EC" w:rsidRPr="0042212C" w:rsidRDefault="00C355EC" w:rsidP="0009685B">
      <w:pPr>
        <w:pStyle w:val="BodyText"/>
        <w:widowControl/>
        <w:kinsoku w:val="0"/>
        <w:overflowPunct w:val="0"/>
        <w:ind w:left="0"/>
        <w:rPr>
          <w:color w:val="000000"/>
        </w:rPr>
      </w:pPr>
      <w:r w:rsidRPr="0042212C">
        <w:rPr>
          <w:color w:val="000000"/>
        </w:rPr>
        <w:t>Num estudo realizado em 64 doentes com artrite reumatoide tratados com adalimumab, não se observou qualquer evidência de redução da hipersensibilidade de tipo tardio, redução dos níveis de imunoglobulina ou alteração do número de linfócitos T efetores, B, células NK, monócitos/macrófagos e neutrófilos.</w:t>
      </w:r>
    </w:p>
    <w:p w14:paraId="5FDEA5C7" w14:textId="77777777" w:rsidR="00C355EC" w:rsidRPr="0042212C" w:rsidRDefault="00C355EC" w:rsidP="0009685B">
      <w:pPr>
        <w:pStyle w:val="BodyText"/>
        <w:widowControl/>
        <w:kinsoku w:val="0"/>
        <w:overflowPunct w:val="0"/>
        <w:ind w:left="0"/>
        <w:rPr>
          <w:color w:val="000000"/>
        </w:rPr>
      </w:pPr>
    </w:p>
    <w:p w14:paraId="7B8AB76E" w14:textId="77777777" w:rsidR="00C355EC" w:rsidRPr="0042212C" w:rsidRDefault="00C355EC" w:rsidP="0009685B">
      <w:pPr>
        <w:pStyle w:val="BodyText"/>
        <w:keepNext/>
        <w:widowControl/>
        <w:kinsoku w:val="0"/>
        <w:overflowPunct w:val="0"/>
        <w:ind w:left="0"/>
        <w:rPr>
          <w:color w:val="000000"/>
        </w:rPr>
      </w:pPr>
      <w:r w:rsidRPr="0042212C">
        <w:rPr>
          <w:color w:val="000000"/>
          <w:u w:val="single"/>
        </w:rPr>
        <w:lastRenderedPageBreak/>
        <w:t>Doenças malignas e doenças linfoproliferativas</w:t>
      </w:r>
    </w:p>
    <w:p w14:paraId="13ABE5A2" w14:textId="77777777" w:rsidR="00C355EC" w:rsidRPr="0042212C" w:rsidRDefault="00C355EC" w:rsidP="0009685B">
      <w:pPr>
        <w:pStyle w:val="BodyText"/>
        <w:keepNext/>
        <w:widowControl/>
        <w:kinsoku w:val="0"/>
        <w:overflowPunct w:val="0"/>
        <w:ind w:left="0"/>
        <w:rPr>
          <w:color w:val="000000"/>
        </w:rPr>
      </w:pPr>
    </w:p>
    <w:p w14:paraId="44953644" w14:textId="77777777" w:rsidR="00C355EC" w:rsidRPr="0042212C" w:rsidRDefault="00A541F4" w:rsidP="0009685B">
      <w:pPr>
        <w:pStyle w:val="BodyText"/>
        <w:widowControl/>
        <w:kinsoku w:val="0"/>
        <w:overflowPunct w:val="0"/>
        <w:ind w:left="0"/>
        <w:rPr>
          <w:color w:val="000000"/>
        </w:rPr>
      </w:pPr>
      <w:r w:rsidRPr="0042212C">
        <w:rPr>
          <w:color w:val="000000"/>
        </w:rPr>
        <w:t xml:space="preserve">Em </w:t>
      </w:r>
      <w:r w:rsidR="00C355EC" w:rsidRPr="0042212C">
        <w:rPr>
          <w:color w:val="000000"/>
        </w:rPr>
        <w:t xml:space="preserve">partes controladas de ensaios clínicos de antagonistas </w:t>
      </w:r>
      <w:r w:rsidRPr="0042212C">
        <w:rPr>
          <w:color w:val="000000"/>
        </w:rPr>
        <w:t>TNF</w:t>
      </w:r>
      <w:r w:rsidR="00C355EC" w:rsidRPr="0042212C">
        <w:rPr>
          <w:color w:val="000000"/>
        </w:rPr>
        <w:t>, foram observados mais casos de doenças malignas, incluindo linfoma</w:t>
      </w:r>
      <w:r w:rsidRPr="0042212C">
        <w:rPr>
          <w:color w:val="000000"/>
        </w:rPr>
        <w:t>s</w:t>
      </w:r>
      <w:r w:rsidR="00C355EC" w:rsidRPr="0042212C">
        <w:rPr>
          <w:color w:val="000000"/>
        </w:rPr>
        <w:t>, em doentes tratados com antagonista</w:t>
      </w:r>
      <w:r w:rsidRPr="0042212C">
        <w:rPr>
          <w:color w:val="000000"/>
        </w:rPr>
        <w:t>s TNF</w:t>
      </w:r>
      <w:r w:rsidR="00C355EC" w:rsidRPr="0042212C">
        <w:rPr>
          <w:color w:val="000000"/>
        </w:rPr>
        <w:t xml:space="preserve"> do que em doentes controlo. Contudo, a ocorrência foi rara. Após comercialização, foram notificados casos de leucemia em doentes tratados com um antagonista </w:t>
      </w:r>
      <w:r w:rsidRPr="0042212C">
        <w:rPr>
          <w:color w:val="000000"/>
        </w:rPr>
        <w:t>TNF</w:t>
      </w:r>
      <w:r w:rsidR="00C355EC" w:rsidRPr="0042212C">
        <w:rPr>
          <w:color w:val="000000"/>
        </w:rPr>
        <w:t xml:space="preserve">. Há um risco aumentado de linfoma e leucemia em doentes com artrite reumatoide com doença inflamatória de longa data e muito ativa, o que complica a estimativa do risco. De acordo com o conhecimento atual, não pode ser excluído o possível risco de desenvolvimento de linfomas, leucemias e outras doenças malignas em doentes tratados com um antagonista </w:t>
      </w:r>
      <w:r w:rsidRPr="0042212C">
        <w:rPr>
          <w:color w:val="000000"/>
        </w:rPr>
        <w:t>TNF</w:t>
      </w:r>
      <w:r w:rsidR="00C355EC" w:rsidRPr="0042212C">
        <w:rPr>
          <w:color w:val="000000"/>
        </w:rPr>
        <w:t>.</w:t>
      </w:r>
    </w:p>
    <w:p w14:paraId="2B4FB44F" w14:textId="77777777" w:rsidR="00C355EC" w:rsidRPr="0042212C" w:rsidRDefault="00C355EC" w:rsidP="0009685B">
      <w:pPr>
        <w:pStyle w:val="BodyText"/>
        <w:widowControl/>
        <w:kinsoku w:val="0"/>
        <w:overflowPunct w:val="0"/>
        <w:ind w:left="0"/>
        <w:rPr>
          <w:color w:val="000000"/>
          <w:szCs w:val="21"/>
        </w:rPr>
      </w:pPr>
    </w:p>
    <w:p w14:paraId="2BC4F9DE" w14:textId="77777777" w:rsidR="00C355EC" w:rsidRPr="0042212C" w:rsidRDefault="00C355EC" w:rsidP="0009685B">
      <w:pPr>
        <w:pStyle w:val="BodyText"/>
        <w:widowControl/>
        <w:kinsoku w:val="0"/>
        <w:overflowPunct w:val="0"/>
        <w:ind w:left="0"/>
        <w:rPr>
          <w:color w:val="000000"/>
        </w:rPr>
      </w:pPr>
      <w:r w:rsidRPr="0042212C">
        <w:rPr>
          <w:color w:val="000000"/>
        </w:rPr>
        <w:t xml:space="preserve">No período pós-comercialização, foram notificadas doenças malignas, algumas fatais, em crianças, adolescentes e jovens adultos (até 22 anos de idade) tratados com antagonistas </w:t>
      </w:r>
      <w:r w:rsidR="00A541F4" w:rsidRPr="0042212C">
        <w:rPr>
          <w:color w:val="000000"/>
        </w:rPr>
        <w:t>TNF</w:t>
      </w:r>
      <w:r w:rsidRPr="0042212C">
        <w:rPr>
          <w:color w:val="000000"/>
        </w:rPr>
        <w:t xml:space="preserve">, incluindo o adalimumab (início de terapêutica com idade ≤ 18 anos). Aproximadamente metade dos casos foram linfomas. Os outros casos representaram uma variedade de diferentes doenças malignas e incluíram doenças malignas raras, habitualmente associadas com imunossupressão. Não pode ser excluído o risco de desenvolvimento de doenças malignas em crianças e adolescentes tratados com antagonistas </w:t>
      </w:r>
      <w:r w:rsidR="00A541F4" w:rsidRPr="0042212C">
        <w:rPr>
          <w:color w:val="000000"/>
        </w:rPr>
        <w:t>TNF</w:t>
      </w:r>
      <w:r w:rsidRPr="0042212C">
        <w:rPr>
          <w:color w:val="000000"/>
        </w:rPr>
        <w:t>.</w:t>
      </w:r>
    </w:p>
    <w:p w14:paraId="3EB271D8" w14:textId="77777777" w:rsidR="00C355EC" w:rsidRPr="0042212C" w:rsidRDefault="00C355EC" w:rsidP="0009685B">
      <w:pPr>
        <w:pStyle w:val="BodyText"/>
        <w:widowControl/>
        <w:kinsoku w:val="0"/>
        <w:overflowPunct w:val="0"/>
        <w:ind w:left="0"/>
        <w:rPr>
          <w:color w:val="000000"/>
        </w:rPr>
      </w:pPr>
    </w:p>
    <w:p w14:paraId="5EC64E26" w14:textId="77777777" w:rsidR="00C355EC" w:rsidRPr="0042212C" w:rsidRDefault="00C355EC" w:rsidP="0009685B">
      <w:pPr>
        <w:pStyle w:val="BodyText"/>
        <w:widowControl/>
        <w:kinsoku w:val="0"/>
        <w:overflowPunct w:val="0"/>
        <w:ind w:left="0"/>
        <w:rPr>
          <w:color w:val="000000"/>
        </w:rPr>
      </w:pPr>
      <w:r w:rsidRPr="0042212C">
        <w:rPr>
          <w:color w:val="000000"/>
        </w:rPr>
        <w:t xml:space="preserve">Após a comercialização, foram notificados casos raros de linfoma hepatoesplénico de células T (LHET) em doentes tratados com adalimumab. Este tipo raro de linfoma de células T tem uma progressão muito agressiva e é geralmente fatal. Alguns destes linfomas hepatoesplénicos de células T com adalimumab ocorreram em doentes adultos jovens com terapêutica concomitante com azatioprina ou 6-mercaptopurina, utilizados para a doença inflamatória intestinal. O risco potencial com a associação de azatioprina ou 6-mercaptopurina e adalimumab deve ser cuidadosamente considerado. O risco de desenvolvimento de linfoma hepatoesplénico de células T em doentes </w:t>
      </w:r>
      <w:r w:rsidR="003E4842" w:rsidRPr="0042212C">
        <w:rPr>
          <w:color w:val="000000"/>
        </w:rPr>
        <w:t xml:space="preserve">que recebam tratamento </w:t>
      </w:r>
      <w:r w:rsidRPr="0042212C">
        <w:rPr>
          <w:color w:val="000000"/>
        </w:rPr>
        <w:t>com Amsparity não pode ser excluído (ver secção 4.8).</w:t>
      </w:r>
    </w:p>
    <w:p w14:paraId="78B0EA1C" w14:textId="77777777" w:rsidR="00C355EC" w:rsidRPr="0042212C" w:rsidRDefault="00C355EC" w:rsidP="0009685B">
      <w:pPr>
        <w:pStyle w:val="BodyText"/>
        <w:widowControl/>
        <w:kinsoku w:val="0"/>
        <w:overflowPunct w:val="0"/>
        <w:ind w:left="0"/>
        <w:rPr>
          <w:color w:val="000000"/>
        </w:rPr>
      </w:pPr>
    </w:p>
    <w:p w14:paraId="36121A00" w14:textId="77777777" w:rsidR="00C355EC" w:rsidRPr="0042212C" w:rsidRDefault="00C355EC" w:rsidP="0009685B">
      <w:pPr>
        <w:pStyle w:val="BodyText"/>
        <w:widowControl/>
        <w:kinsoku w:val="0"/>
        <w:overflowPunct w:val="0"/>
        <w:ind w:left="0"/>
        <w:rPr>
          <w:color w:val="000000"/>
        </w:rPr>
      </w:pPr>
      <w:r w:rsidRPr="0042212C">
        <w:rPr>
          <w:color w:val="000000"/>
        </w:rPr>
        <w:t xml:space="preserve">Não foram efetuados estudos </w:t>
      </w:r>
      <w:r w:rsidR="003E4842" w:rsidRPr="0042212C">
        <w:rPr>
          <w:color w:val="000000"/>
        </w:rPr>
        <w:t xml:space="preserve">em </w:t>
      </w:r>
      <w:r w:rsidRPr="0042212C">
        <w:rPr>
          <w:color w:val="000000"/>
        </w:rPr>
        <w:t xml:space="preserve">doentes com história de doenças malignas ou </w:t>
      </w:r>
      <w:r w:rsidR="003E4842" w:rsidRPr="0042212C">
        <w:rPr>
          <w:color w:val="000000"/>
        </w:rPr>
        <w:t>nos quais</w:t>
      </w:r>
      <w:r w:rsidRPr="0042212C">
        <w:rPr>
          <w:color w:val="000000"/>
        </w:rPr>
        <w:t xml:space="preserve"> o tratamento com adalimumab foi continuado após o desenvolvimento de doenças malignas. Deste modo</w:t>
      </w:r>
      <w:r w:rsidR="000D6954" w:rsidRPr="0042212C">
        <w:rPr>
          <w:color w:val="000000"/>
        </w:rPr>
        <w:t>,</w:t>
      </w:r>
      <w:r w:rsidRPr="0042212C">
        <w:rPr>
          <w:color w:val="000000"/>
        </w:rPr>
        <w:t xml:space="preserve"> deve</w:t>
      </w:r>
      <w:r w:rsidR="000D6954" w:rsidRPr="0042212C">
        <w:rPr>
          <w:color w:val="000000"/>
        </w:rPr>
        <w:t>-se</w:t>
      </w:r>
      <w:r w:rsidRPr="0042212C">
        <w:rPr>
          <w:color w:val="000000"/>
        </w:rPr>
        <w:t xml:space="preserve"> </w:t>
      </w:r>
      <w:r w:rsidR="000D6954" w:rsidRPr="0042212C">
        <w:rPr>
          <w:color w:val="000000"/>
        </w:rPr>
        <w:t>exercer</w:t>
      </w:r>
      <w:r w:rsidR="006327F2" w:rsidRPr="0042212C">
        <w:rPr>
          <w:color w:val="000000"/>
        </w:rPr>
        <w:t xml:space="preserve"> precaução adidiconal </w:t>
      </w:r>
      <w:r w:rsidRPr="0042212C">
        <w:rPr>
          <w:color w:val="000000"/>
        </w:rPr>
        <w:t>ao considerar o tratamento com adalimumab nestes doentes (ver secção 4.8).</w:t>
      </w:r>
    </w:p>
    <w:p w14:paraId="6F7C4624" w14:textId="77777777" w:rsidR="00C355EC" w:rsidRPr="0042212C" w:rsidRDefault="00C355EC" w:rsidP="0009685B">
      <w:pPr>
        <w:pStyle w:val="BodyText"/>
        <w:widowControl/>
        <w:kinsoku w:val="0"/>
        <w:overflowPunct w:val="0"/>
        <w:ind w:left="0"/>
        <w:rPr>
          <w:color w:val="000000"/>
        </w:rPr>
      </w:pPr>
    </w:p>
    <w:p w14:paraId="0D9BD29C" w14:textId="77777777" w:rsidR="00C355EC" w:rsidRPr="0042212C" w:rsidRDefault="00C355EC" w:rsidP="0009685B">
      <w:pPr>
        <w:pStyle w:val="BodyText"/>
        <w:widowControl/>
        <w:kinsoku w:val="0"/>
        <w:overflowPunct w:val="0"/>
        <w:ind w:left="0"/>
        <w:rPr>
          <w:color w:val="000000"/>
        </w:rPr>
      </w:pPr>
      <w:r w:rsidRPr="0042212C">
        <w:rPr>
          <w:color w:val="000000"/>
        </w:rPr>
        <w:t>Todos os doentes e</w:t>
      </w:r>
      <w:r w:rsidR="00030CCA" w:rsidRPr="0042212C">
        <w:rPr>
          <w:color w:val="000000"/>
        </w:rPr>
        <w:t>,</w:t>
      </w:r>
      <w:r w:rsidRPr="0042212C">
        <w:rPr>
          <w:color w:val="000000"/>
        </w:rPr>
        <w:t xml:space="preserve"> em particular os doentes com história clínica de terapêutica imunossupressora prolongada ou </w:t>
      </w:r>
      <w:r w:rsidR="003E4842" w:rsidRPr="0042212C">
        <w:rPr>
          <w:color w:val="000000"/>
        </w:rPr>
        <w:t xml:space="preserve">nos </w:t>
      </w:r>
      <w:r w:rsidRPr="0042212C">
        <w:rPr>
          <w:color w:val="000000"/>
        </w:rPr>
        <w:t>doentes com psoríase com</w:t>
      </w:r>
      <w:r w:rsidR="006327F2" w:rsidRPr="0042212C">
        <w:rPr>
          <w:color w:val="000000"/>
        </w:rPr>
        <w:t xml:space="preserve"> uma</w:t>
      </w:r>
      <w:r w:rsidRPr="0042212C">
        <w:rPr>
          <w:color w:val="000000"/>
        </w:rPr>
        <w:t xml:space="preserve"> história de tratamento por PUVA, devem ser avaliados relativamente a </w:t>
      </w:r>
      <w:r w:rsidR="003E4842" w:rsidRPr="0042212C">
        <w:rPr>
          <w:color w:val="000000"/>
        </w:rPr>
        <w:t>neoplasias cutâneas</w:t>
      </w:r>
      <w:r w:rsidRPr="0042212C">
        <w:rPr>
          <w:color w:val="000000"/>
        </w:rPr>
        <w:t xml:space="preserve"> não-melanoma, antes e durante o tratamento com Amsparity</w:t>
      </w:r>
      <w:r w:rsidR="004D5506" w:rsidRPr="0042212C">
        <w:rPr>
          <w:color w:val="000000"/>
        </w:rPr>
        <w:t>.</w:t>
      </w:r>
      <w:r w:rsidR="003E4842" w:rsidRPr="0042212C">
        <w:rPr>
          <w:color w:val="000000"/>
        </w:rPr>
        <w:t xml:space="preserve"> </w:t>
      </w:r>
      <w:r w:rsidR="00402CD7" w:rsidRPr="0042212C">
        <w:rPr>
          <w:color w:val="000000"/>
        </w:rPr>
        <w:t xml:space="preserve">Melanoma </w:t>
      </w:r>
      <w:r w:rsidRPr="0042212C">
        <w:rPr>
          <w:color w:val="000000"/>
        </w:rPr>
        <w:t xml:space="preserve">e carcinoma </w:t>
      </w:r>
      <w:r w:rsidR="003E4842" w:rsidRPr="0042212C">
        <w:rPr>
          <w:color w:val="000000"/>
        </w:rPr>
        <w:t xml:space="preserve">das </w:t>
      </w:r>
      <w:r w:rsidRPr="0042212C">
        <w:rPr>
          <w:color w:val="000000"/>
        </w:rPr>
        <w:t xml:space="preserve">células de Merkel </w:t>
      </w:r>
      <w:r w:rsidR="003E4842" w:rsidRPr="0042212C">
        <w:rPr>
          <w:color w:val="000000"/>
        </w:rPr>
        <w:t>foram também notificad</w:t>
      </w:r>
      <w:r w:rsidR="00402CD7" w:rsidRPr="0042212C">
        <w:rPr>
          <w:color w:val="000000"/>
        </w:rPr>
        <w:t>o</w:t>
      </w:r>
      <w:r w:rsidR="003E4842" w:rsidRPr="0042212C">
        <w:rPr>
          <w:color w:val="000000"/>
        </w:rPr>
        <w:t xml:space="preserve">s </w:t>
      </w:r>
      <w:r w:rsidRPr="0042212C">
        <w:rPr>
          <w:color w:val="000000"/>
        </w:rPr>
        <w:t xml:space="preserve">em doentes tratados com antagonistas </w:t>
      </w:r>
      <w:r w:rsidR="003E4842" w:rsidRPr="0042212C">
        <w:rPr>
          <w:color w:val="000000"/>
        </w:rPr>
        <w:t>TNF</w:t>
      </w:r>
      <w:r w:rsidRPr="0042212C">
        <w:rPr>
          <w:color w:val="000000"/>
        </w:rPr>
        <w:t>, incluindo adalimumab (ver secção 4.8).</w:t>
      </w:r>
    </w:p>
    <w:p w14:paraId="2DEB6425" w14:textId="77777777" w:rsidR="00C355EC" w:rsidRPr="0042212C" w:rsidRDefault="00C355EC" w:rsidP="0009685B">
      <w:pPr>
        <w:pStyle w:val="BodyText"/>
        <w:widowControl/>
        <w:kinsoku w:val="0"/>
        <w:overflowPunct w:val="0"/>
        <w:ind w:left="0"/>
        <w:rPr>
          <w:color w:val="000000"/>
        </w:rPr>
      </w:pPr>
    </w:p>
    <w:p w14:paraId="3A6D9F22" w14:textId="77777777" w:rsidR="00C355EC" w:rsidRPr="0042212C" w:rsidRDefault="00C355EC" w:rsidP="0009685B">
      <w:pPr>
        <w:pStyle w:val="BodyText"/>
        <w:widowControl/>
        <w:kinsoku w:val="0"/>
        <w:overflowPunct w:val="0"/>
        <w:ind w:left="0"/>
        <w:rPr>
          <w:color w:val="000000"/>
        </w:rPr>
      </w:pPr>
      <w:r w:rsidRPr="0042212C">
        <w:rPr>
          <w:color w:val="000000"/>
        </w:rPr>
        <w:t xml:space="preserve">Num ensaio clínico exploratório realizado para avaliar </w:t>
      </w:r>
      <w:r w:rsidR="002F1CC1" w:rsidRPr="0042212C">
        <w:rPr>
          <w:color w:val="000000"/>
        </w:rPr>
        <w:t>o uso</w:t>
      </w:r>
      <w:r w:rsidRPr="0042212C">
        <w:rPr>
          <w:color w:val="000000"/>
        </w:rPr>
        <w:t xml:space="preserve"> de outro antagonista </w:t>
      </w:r>
      <w:r w:rsidR="003E4842" w:rsidRPr="0042212C">
        <w:rPr>
          <w:color w:val="000000"/>
        </w:rPr>
        <w:t>TNF</w:t>
      </w:r>
      <w:r w:rsidRPr="0042212C">
        <w:rPr>
          <w:color w:val="000000"/>
        </w:rPr>
        <w:t xml:space="preserve">, infliximab, em doentes com doença pulmonar obstrutiva crónica (DPOC) moderada a grave, foram notificadas mais doenças malignas, </w:t>
      </w:r>
      <w:r w:rsidR="003E4842" w:rsidRPr="0042212C">
        <w:rPr>
          <w:color w:val="000000"/>
        </w:rPr>
        <w:t>principalmente</w:t>
      </w:r>
      <w:r w:rsidRPr="0042212C">
        <w:rPr>
          <w:color w:val="000000"/>
        </w:rPr>
        <w:t xml:space="preserve"> nos pulmões ou cabeça e pescoço, </w:t>
      </w:r>
      <w:r w:rsidR="003E4842" w:rsidRPr="0042212C">
        <w:rPr>
          <w:color w:val="000000"/>
        </w:rPr>
        <w:t>no grupo</w:t>
      </w:r>
      <w:r w:rsidRPr="0042212C">
        <w:rPr>
          <w:color w:val="000000"/>
        </w:rPr>
        <w:t xml:space="preserve"> </w:t>
      </w:r>
      <w:r w:rsidR="002F1CC1" w:rsidRPr="0042212C">
        <w:rPr>
          <w:color w:val="000000"/>
        </w:rPr>
        <w:t xml:space="preserve">de doentes </w:t>
      </w:r>
      <w:r w:rsidRPr="0042212C">
        <w:rPr>
          <w:color w:val="000000"/>
        </w:rPr>
        <w:t>tratados com infliximab do que no</w:t>
      </w:r>
      <w:r w:rsidR="00C35E5D" w:rsidRPr="0042212C">
        <w:rPr>
          <w:color w:val="000000"/>
        </w:rPr>
        <w:t xml:space="preserve"> grupo </w:t>
      </w:r>
      <w:r w:rsidR="002F1CC1" w:rsidRPr="0042212C">
        <w:rPr>
          <w:color w:val="000000"/>
        </w:rPr>
        <w:t xml:space="preserve">controlo </w:t>
      </w:r>
      <w:r w:rsidR="00C35E5D" w:rsidRPr="0042212C">
        <w:rPr>
          <w:color w:val="000000"/>
        </w:rPr>
        <w:t>de</w:t>
      </w:r>
      <w:r w:rsidRPr="0042212C">
        <w:rPr>
          <w:color w:val="000000"/>
        </w:rPr>
        <w:t xml:space="preserve"> doentes. Todos os doentes tinham antecedentes de tabagismo intenso.</w:t>
      </w:r>
      <w:r w:rsidR="00BB706C" w:rsidRPr="0042212C">
        <w:rPr>
          <w:color w:val="000000"/>
        </w:rPr>
        <w:t>Assim, devem ser tomadas precauções</w:t>
      </w:r>
      <w:r w:rsidRPr="0042212C">
        <w:rPr>
          <w:color w:val="000000"/>
        </w:rPr>
        <w:t xml:space="preserve"> quando </w:t>
      </w:r>
      <w:r w:rsidR="00BB706C" w:rsidRPr="0042212C">
        <w:rPr>
          <w:color w:val="000000"/>
        </w:rPr>
        <w:t>for usado</w:t>
      </w:r>
      <w:r w:rsidRPr="0042212C">
        <w:rPr>
          <w:color w:val="000000"/>
        </w:rPr>
        <w:t xml:space="preserve"> um </w:t>
      </w:r>
      <w:r w:rsidR="00BB706C" w:rsidRPr="0042212C">
        <w:rPr>
          <w:color w:val="000000"/>
        </w:rPr>
        <w:t xml:space="preserve">anti-TNF </w:t>
      </w:r>
      <w:r w:rsidRPr="0042212C">
        <w:rPr>
          <w:color w:val="000000"/>
        </w:rPr>
        <w:t>em doentes com DPOC, bem como em doentes com risco aumentado de doenças malignas devido a tabagismo intenso.</w:t>
      </w:r>
    </w:p>
    <w:p w14:paraId="1A7E9DF7" w14:textId="77777777" w:rsidR="00C355EC" w:rsidRPr="0042212C" w:rsidRDefault="00C355EC" w:rsidP="0009685B">
      <w:pPr>
        <w:pStyle w:val="BodyText"/>
        <w:widowControl/>
        <w:kinsoku w:val="0"/>
        <w:overflowPunct w:val="0"/>
        <w:ind w:left="0"/>
        <w:rPr>
          <w:color w:val="000000"/>
        </w:rPr>
      </w:pPr>
    </w:p>
    <w:p w14:paraId="067ED291" w14:textId="77777777" w:rsidR="00C355EC" w:rsidRPr="0042212C" w:rsidRDefault="00C355EC" w:rsidP="0009685B">
      <w:pPr>
        <w:pStyle w:val="BodyText"/>
        <w:widowControl/>
        <w:kinsoku w:val="0"/>
        <w:overflowPunct w:val="0"/>
        <w:ind w:left="0"/>
        <w:rPr>
          <w:color w:val="000000"/>
        </w:rPr>
      </w:pPr>
      <w:r w:rsidRPr="0042212C">
        <w:rPr>
          <w:color w:val="000000"/>
        </w:rPr>
        <w:t xml:space="preserve">De acordo com os dados atuais, desconhece-se se o tratamento com adalimumab influencia o risco de desenvolvimento de displasia ou carcinoma do cólon. Todos os doentes com colite ulcerosa com risco aumentado de displasia ou carcinoma do cólon (por exemplo, doentes com colite ulcerosa de duração prolongada ou colangite esclerosante primária) ou doentes com antecedentes de displasia ou carcinoma do cólon devem ser rastreados quanto à existência de displasia </w:t>
      </w:r>
      <w:r w:rsidR="00BB706C" w:rsidRPr="0042212C">
        <w:rPr>
          <w:color w:val="000000"/>
        </w:rPr>
        <w:t xml:space="preserve">em </w:t>
      </w:r>
      <w:r w:rsidRPr="0042212C">
        <w:rPr>
          <w:color w:val="000000"/>
        </w:rPr>
        <w:t>intervalos regulares antes da terapêutica e durante a doença. Esta avaliação deve incluir colonoscopia e biopsias, de acordo com as recomendações locais.</w:t>
      </w:r>
    </w:p>
    <w:p w14:paraId="4A60C33E" w14:textId="77777777" w:rsidR="00C355EC" w:rsidRPr="0042212C" w:rsidRDefault="00C355EC" w:rsidP="0009685B">
      <w:pPr>
        <w:pStyle w:val="BodyText"/>
        <w:widowControl/>
        <w:kinsoku w:val="0"/>
        <w:overflowPunct w:val="0"/>
        <w:ind w:left="0"/>
        <w:rPr>
          <w:color w:val="000000"/>
        </w:rPr>
      </w:pPr>
    </w:p>
    <w:p w14:paraId="7D2EEEB2" w14:textId="77777777" w:rsidR="00C355EC" w:rsidRPr="0042212C" w:rsidRDefault="00C355EC" w:rsidP="0009685B">
      <w:pPr>
        <w:pStyle w:val="BodyText"/>
        <w:keepNext/>
        <w:widowControl/>
        <w:kinsoku w:val="0"/>
        <w:overflowPunct w:val="0"/>
        <w:ind w:left="0"/>
        <w:rPr>
          <w:color w:val="000000"/>
        </w:rPr>
      </w:pPr>
      <w:r w:rsidRPr="0042212C">
        <w:rPr>
          <w:color w:val="000000"/>
          <w:u w:val="single"/>
        </w:rPr>
        <w:lastRenderedPageBreak/>
        <w:t>Reações hematológicas</w:t>
      </w:r>
    </w:p>
    <w:p w14:paraId="0C882651" w14:textId="77777777" w:rsidR="00C355EC" w:rsidRPr="0042212C" w:rsidRDefault="00C355EC" w:rsidP="0009685B">
      <w:pPr>
        <w:pStyle w:val="BodyText"/>
        <w:keepNext/>
        <w:widowControl/>
        <w:kinsoku w:val="0"/>
        <w:overflowPunct w:val="0"/>
        <w:ind w:left="0"/>
        <w:rPr>
          <w:color w:val="000000"/>
        </w:rPr>
      </w:pPr>
    </w:p>
    <w:p w14:paraId="5E32AA72" w14:textId="77777777" w:rsidR="00C355EC" w:rsidRPr="0042212C" w:rsidRDefault="00C355EC" w:rsidP="0009685B">
      <w:pPr>
        <w:pStyle w:val="BodyText"/>
        <w:widowControl/>
        <w:kinsoku w:val="0"/>
        <w:overflowPunct w:val="0"/>
        <w:ind w:left="0"/>
        <w:rPr>
          <w:color w:val="000000"/>
        </w:rPr>
      </w:pPr>
      <w:r w:rsidRPr="0042212C">
        <w:rPr>
          <w:color w:val="000000"/>
        </w:rPr>
        <w:t xml:space="preserve">Foram notificados casos raros de pancitopenia, incluindo anemia aplásica com antagonistas </w:t>
      </w:r>
      <w:r w:rsidR="00C35E5D" w:rsidRPr="0042212C">
        <w:rPr>
          <w:color w:val="000000"/>
        </w:rPr>
        <w:t>TNF</w:t>
      </w:r>
      <w:r w:rsidRPr="0042212C">
        <w:rPr>
          <w:color w:val="000000"/>
        </w:rPr>
        <w:t xml:space="preserve">. </w:t>
      </w:r>
      <w:r w:rsidR="00BB706C" w:rsidRPr="0042212C">
        <w:rPr>
          <w:color w:val="000000"/>
        </w:rPr>
        <w:t>Acontecimentos</w:t>
      </w:r>
      <w:r w:rsidRPr="0042212C">
        <w:rPr>
          <w:color w:val="000000"/>
        </w:rPr>
        <w:t xml:space="preserve"> adversos do sistema hematológico, incluindo citopenia clinicamente significativa (trombocitopenia, leucopenia) </w:t>
      </w:r>
      <w:r w:rsidR="00BB706C" w:rsidRPr="0042212C">
        <w:rPr>
          <w:color w:val="000000"/>
        </w:rPr>
        <w:t xml:space="preserve">foram notificados </w:t>
      </w:r>
      <w:r w:rsidRPr="0042212C">
        <w:rPr>
          <w:color w:val="000000"/>
        </w:rPr>
        <w:t xml:space="preserve">com o adalimumab. Todos os doentes devem ser aconselhados a </w:t>
      </w:r>
      <w:r w:rsidR="00BB706C" w:rsidRPr="0042212C">
        <w:rPr>
          <w:color w:val="000000"/>
        </w:rPr>
        <w:t xml:space="preserve">consultar </w:t>
      </w:r>
      <w:r w:rsidRPr="0042212C">
        <w:rPr>
          <w:color w:val="000000"/>
        </w:rPr>
        <w:t>de imediato</w:t>
      </w:r>
      <w:r w:rsidR="00BB706C" w:rsidRPr="0042212C">
        <w:rPr>
          <w:color w:val="000000"/>
        </w:rPr>
        <w:t xml:space="preserve"> o médico</w:t>
      </w:r>
      <w:r w:rsidRPr="0042212C">
        <w:rPr>
          <w:color w:val="000000"/>
        </w:rPr>
        <w:t>, caso desenvolvam sinais e sintomas sugestivos de discrasias sanguíneas (p</w:t>
      </w:r>
      <w:r w:rsidR="004D5506" w:rsidRPr="0042212C">
        <w:rPr>
          <w:color w:val="000000"/>
        </w:rPr>
        <w:t>or</w:t>
      </w:r>
      <w:r w:rsidRPr="0042212C">
        <w:rPr>
          <w:color w:val="000000"/>
        </w:rPr>
        <w:t xml:space="preserve"> ex., febre persistente, equimoses, hemorragia, palidez) durante a terapêutica com Amsparity. A descontinuação da terapêutica com Amsparity deverá ser considerada em doentes com anomalias hematológicas significativas confirmadas.</w:t>
      </w:r>
    </w:p>
    <w:p w14:paraId="58C1BA05" w14:textId="77777777" w:rsidR="008620EF" w:rsidRPr="0042212C" w:rsidRDefault="008620EF" w:rsidP="0009685B">
      <w:pPr>
        <w:pStyle w:val="BodyText"/>
        <w:widowControl/>
        <w:kinsoku w:val="0"/>
        <w:overflowPunct w:val="0"/>
        <w:ind w:left="0"/>
        <w:rPr>
          <w:color w:val="000000"/>
          <w:u w:val="single"/>
        </w:rPr>
      </w:pPr>
    </w:p>
    <w:p w14:paraId="1B0A2D28" w14:textId="77777777" w:rsidR="00C355EC" w:rsidRPr="0042212C" w:rsidRDefault="00C355EC" w:rsidP="0009685B">
      <w:pPr>
        <w:pStyle w:val="BodyText"/>
        <w:widowControl/>
        <w:kinsoku w:val="0"/>
        <w:overflowPunct w:val="0"/>
        <w:ind w:left="0"/>
        <w:rPr>
          <w:color w:val="000000"/>
        </w:rPr>
      </w:pPr>
      <w:r w:rsidRPr="0042212C">
        <w:rPr>
          <w:color w:val="000000"/>
          <w:u w:val="single"/>
        </w:rPr>
        <w:t>Vacinação</w:t>
      </w:r>
    </w:p>
    <w:p w14:paraId="70731B1D" w14:textId="77777777" w:rsidR="00C355EC" w:rsidRPr="0042212C" w:rsidRDefault="00C355EC" w:rsidP="0009685B">
      <w:pPr>
        <w:pStyle w:val="BodyText"/>
        <w:widowControl/>
        <w:kinsoku w:val="0"/>
        <w:overflowPunct w:val="0"/>
        <w:ind w:left="0"/>
        <w:rPr>
          <w:color w:val="000000"/>
        </w:rPr>
      </w:pPr>
    </w:p>
    <w:p w14:paraId="0AE42199" w14:textId="77777777" w:rsidR="00C355EC" w:rsidRPr="0042212C" w:rsidRDefault="00C355EC" w:rsidP="0009685B">
      <w:pPr>
        <w:pStyle w:val="BodyText"/>
        <w:widowControl/>
        <w:kinsoku w:val="0"/>
        <w:overflowPunct w:val="0"/>
        <w:ind w:left="0"/>
        <w:rPr>
          <w:color w:val="000000"/>
        </w:rPr>
      </w:pPr>
      <w:r w:rsidRPr="0042212C">
        <w:rPr>
          <w:color w:val="000000"/>
        </w:rPr>
        <w:t xml:space="preserve">Num estudo clínico realizado em 226 doentes adultos com artrite reumatoide tratados com adalimumab ou placebo, foram observadas respostas </w:t>
      </w:r>
      <w:r w:rsidR="00BB706C" w:rsidRPr="0042212C">
        <w:rPr>
          <w:color w:val="000000"/>
        </w:rPr>
        <w:t>imunitária similares à</w:t>
      </w:r>
      <w:r w:rsidRPr="0042212C">
        <w:rPr>
          <w:color w:val="000000"/>
        </w:rPr>
        <w:t xml:space="preserve"> vacinação com a vacina pneumocócica polissacárida 23-valente padrão e com a vacina trivalente contra o vírus da gripe. Não existem dados disponíveis sobre a transmissão secundária de infeção por vacinas vivas em doentes tratados com adalimumab.</w:t>
      </w:r>
    </w:p>
    <w:p w14:paraId="6CE99A02" w14:textId="77777777" w:rsidR="00C355EC" w:rsidRPr="0042212C" w:rsidRDefault="00C355EC" w:rsidP="0009685B">
      <w:pPr>
        <w:pStyle w:val="BodyText"/>
        <w:widowControl/>
        <w:kinsoku w:val="0"/>
        <w:overflowPunct w:val="0"/>
        <w:ind w:left="0"/>
        <w:rPr>
          <w:color w:val="000000"/>
        </w:rPr>
      </w:pPr>
    </w:p>
    <w:p w14:paraId="58C63E1A" w14:textId="77777777" w:rsidR="00C355EC" w:rsidRPr="0042212C" w:rsidRDefault="00C355EC" w:rsidP="0009685B">
      <w:pPr>
        <w:pStyle w:val="BodyText"/>
        <w:widowControl/>
        <w:kinsoku w:val="0"/>
        <w:overflowPunct w:val="0"/>
        <w:ind w:left="0"/>
        <w:rPr>
          <w:color w:val="000000"/>
        </w:rPr>
      </w:pPr>
      <w:r w:rsidRPr="0042212C">
        <w:rPr>
          <w:color w:val="000000"/>
        </w:rPr>
        <w:t>Recomenda-se que, se possível, nos doentes pediátricos, antes de iniciar o tratamento com adalimumab sejam atualizadas as vacinas, de acordo com o atual Programa Nacional de Vacinação.</w:t>
      </w:r>
    </w:p>
    <w:p w14:paraId="4849638E" w14:textId="77777777" w:rsidR="00C355EC" w:rsidRPr="0042212C" w:rsidRDefault="00C355EC" w:rsidP="0009685B">
      <w:pPr>
        <w:pStyle w:val="BodyText"/>
        <w:widowControl/>
        <w:kinsoku w:val="0"/>
        <w:overflowPunct w:val="0"/>
        <w:ind w:left="0"/>
        <w:rPr>
          <w:color w:val="000000"/>
          <w:szCs w:val="21"/>
        </w:rPr>
      </w:pPr>
    </w:p>
    <w:p w14:paraId="427D1EF2" w14:textId="77777777" w:rsidR="00C355EC" w:rsidRPr="0042212C" w:rsidRDefault="00C355EC" w:rsidP="0009685B">
      <w:pPr>
        <w:pStyle w:val="BodyText"/>
        <w:widowControl/>
        <w:kinsoku w:val="0"/>
        <w:overflowPunct w:val="0"/>
        <w:ind w:left="0"/>
        <w:rPr>
          <w:color w:val="000000"/>
        </w:rPr>
      </w:pPr>
      <w:r w:rsidRPr="0042212C">
        <w:rPr>
          <w:color w:val="000000"/>
        </w:rPr>
        <w:t>Doentes tratados com adalimumab podem receber vacinas concomitantes, exceto vacinas vivas. Não se recomenda a administração de vacinas vivas (p</w:t>
      </w:r>
      <w:r w:rsidR="004D5506" w:rsidRPr="0042212C">
        <w:rPr>
          <w:color w:val="000000"/>
        </w:rPr>
        <w:t>or</w:t>
      </w:r>
      <w:r w:rsidRPr="0042212C">
        <w:rPr>
          <w:color w:val="000000"/>
        </w:rPr>
        <w:t xml:space="preserve"> ex., vacina da BCG) a crianças com exposição</w:t>
      </w:r>
      <w:r w:rsidR="004D5506" w:rsidRPr="0042212C">
        <w:rPr>
          <w:color w:val="000000"/>
        </w:rPr>
        <w:t xml:space="preserve"> intrauterina</w:t>
      </w:r>
      <w:r w:rsidRPr="0042212C">
        <w:rPr>
          <w:color w:val="000000"/>
        </w:rPr>
        <w:t xml:space="preserve"> a adalimumab durante 5 meses após a última injeção de adalimumab da mãe durante a gravidez.</w:t>
      </w:r>
    </w:p>
    <w:p w14:paraId="5518F404" w14:textId="77777777" w:rsidR="00C355EC" w:rsidRPr="0042212C" w:rsidRDefault="00C355EC" w:rsidP="0009685B">
      <w:pPr>
        <w:pStyle w:val="BodyText"/>
        <w:widowControl/>
        <w:kinsoku w:val="0"/>
        <w:overflowPunct w:val="0"/>
        <w:ind w:left="0"/>
        <w:rPr>
          <w:color w:val="000000"/>
        </w:rPr>
      </w:pPr>
    </w:p>
    <w:p w14:paraId="39562FF2" w14:textId="77777777" w:rsidR="00C355EC" w:rsidRPr="0042212C" w:rsidRDefault="00C355EC" w:rsidP="0009685B">
      <w:pPr>
        <w:pStyle w:val="BodyText"/>
        <w:widowControl/>
        <w:kinsoku w:val="0"/>
        <w:overflowPunct w:val="0"/>
        <w:ind w:left="0"/>
        <w:rPr>
          <w:color w:val="000000"/>
        </w:rPr>
      </w:pPr>
      <w:r w:rsidRPr="0042212C">
        <w:rPr>
          <w:color w:val="000000"/>
          <w:u w:val="single"/>
        </w:rPr>
        <w:t>Insuficiência cardíaca congestiva</w:t>
      </w:r>
    </w:p>
    <w:p w14:paraId="3A7A1F5F" w14:textId="77777777" w:rsidR="00C355EC" w:rsidRPr="0042212C" w:rsidRDefault="00C355EC" w:rsidP="0009685B">
      <w:pPr>
        <w:pStyle w:val="BodyText"/>
        <w:widowControl/>
        <w:kinsoku w:val="0"/>
        <w:overflowPunct w:val="0"/>
        <w:ind w:left="0"/>
        <w:rPr>
          <w:color w:val="000000"/>
        </w:rPr>
      </w:pPr>
    </w:p>
    <w:p w14:paraId="7A124BC9" w14:textId="77777777" w:rsidR="00C355EC" w:rsidRPr="0042212C" w:rsidRDefault="00C355EC" w:rsidP="0009685B">
      <w:pPr>
        <w:pStyle w:val="BodyText"/>
        <w:widowControl/>
        <w:kinsoku w:val="0"/>
        <w:overflowPunct w:val="0"/>
        <w:ind w:left="0"/>
        <w:rPr>
          <w:color w:val="000000"/>
        </w:rPr>
      </w:pPr>
      <w:r w:rsidRPr="0042212C">
        <w:rPr>
          <w:color w:val="000000"/>
        </w:rPr>
        <w:t xml:space="preserve">Num ensaio clínico realizado com outro antagonista </w:t>
      </w:r>
      <w:r w:rsidR="008400C9" w:rsidRPr="0042212C">
        <w:rPr>
          <w:color w:val="000000"/>
        </w:rPr>
        <w:t>TNF</w:t>
      </w:r>
      <w:r w:rsidRPr="0042212C">
        <w:rPr>
          <w:color w:val="000000"/>
        </w:rPr>
        <w:t xml:space="preserve"> observou-se agravamento da insuficiência cardíaca congestiva e aumento da mortalidade por insuficiência cardíaca congestiva. Foram </w:t>
      </w:r>
      <w:r w:rsidR="004D5506" w:rsidRPr="0042212C">
        <w:rPr>
          <w:color w:val="000000"/>
        </w:rPr>
        <w:t xml:space="preserve">também </w:t>
      </w:r>
      <w:r w:rsidRPr="0042212C">
        <w:rPr>
          <w:color w:val="000000"/>
        </w:rPr>
        <w:t>notificados casos de agravamento de insuficiência cardíaca congestiva em doentes tratados com adalimumab. Amsparity deve ser utilizado com precaução em doentes com insuficiência cardíaca ligeira (classe I/II da NYHA). Amsparity está contraindicado na insuficiência cardíaca moderada a grave (ver secção 4.3). O tratamento com Amsparity tem de ser interrompido em doentes que desenvolvam novos sintomas ou agravamento dos sintomas de insuficiência cardíaca congestiva.</w:t>
      </w:r>
    </w:p>
    <w:p w14:paraId="2AF25AC7" w14:textId="77777777" w:rsidR="00C355EC" w:rsidRPr="0042212C" w:rsidRDefault="00C355EC" w:rsidP="0009685B">
      <w:pPr>
        <w:pStyle w:val="BodyText"/>
        <w:widowControl/>
        <w:kinsoku w:val="0"/>
        <w:overflowPunct w:val="0"/>
        <w:ind w:left="0"/>
        <w:rPr>
          <w:color w:val="000000"/>
        </w:rPr>
      </w:pPr>
    </w:p>
    <w:p w14:paraId="2E914867" w14:textId="77777777" w:rsidR="00C355EC" w:rsidRPr="0042212C" w:rsidRDefault="00C355EC" w:rsidP="0009685B">
      <w:pPr>
        <w:pStyle w:val="BodyText"/>
        <w:widowControl/>
        <w:kinsoku w:val="0"/>
        <w:overflowPunct w:val="0"/>
        <w:ind w:left="0"/>
        <w:rPr>
          <w:color w:val="000000"/>
        </w:rPr>
      </w:pPr>
      <w:r w:rsidRPr="0042212C">
        <w:rPr>
          <w:color w:val="000000"/>
          <w:u w:val="single"/>
        </w:rPr>
        <w:t>Processos autoimunes</w:t>
      </w:r>
    </w:p>
    <w:p w14:paraId="16937588" w14:textId="77777777" w:rsidR="00C355EC" w:rsidRPr="0042212C" w:rsidRDefault="00C355EC" w:rsidP="0009685B">
      <w:pPr>
        <w:pStyle w:val="BodyText"/>
        <w:widowControl/>
        <w:kinsoku w:val="0"/>
        <w:overflowPunct w:val="0"/>
        <w:ind w:left="0"/>
        <w:rPr>
          <w:color w:val="000000"/>
        </w:rPr>
      </w:pPr>
    </w:p>
    <w:p w14:paraId="32109B47" w14:textId="77777777" w:rsidR="00C355EC" w:rsidRPr="0042212C" w:rsidRDefault="00C355EC" w:rsidP="0009685B">
      <w:pPr>
        <w:pStyle w:val="BodyText"/>
        <w:widowControl/>
        <w:kinsoku w:val="0"/>
        <w:overflowPunct w:val="0"/>
        <w:ind w:left="0"/>
        <w:rPr>
          <w:color w:val="000000"/>
        </w:rPr>
      </w:pPr>
      <w:r w:rsidRPr="0042212C">
        <w:rPr>
          <w:color w:val="000000"/>
        </w:rPr>
        <w:t xml:space="preserve">O tratamento com Amsparity pode dar origem à formação de anticorpos autoimunes. Desconhece-se o impacto do tratamento a longo prazo com adalimumab no desenvolvimento de doenças autoimunes. Não deve ser administrado tratamento adicional com Amsparity se um doente </w:t>
      </w:r>
      <w:r w:rsidR="008400C9" w:rsidRPr="0042212C">
        <w:rPr>
          <w:color w:val="000000"/>
        </w:rPr>
        <w:t xml:space="preserve">apresentar </w:t>
      </w:r>
      <w:r w:rsidRPr="0042212C">
        <w:rPr>
          <w:color w:val="000000"/>
        </w:rPr>
        <w:t xml:space="preserve">sintomas sugestivos de uma síndrome do tipo lúpus e se for positivo para anticorpos contra o ADN de cadeia dupla, após </w:t>
      </w:r>
      <w:r w:rsidR="008400C9" w:rsidRPr="0042212C">
        <w:rPr>
          <w:color w:val="000000"/>
        </w:rPr>
        <w:t xml:space="preserve">o </w:t>
      </w:r>
      <w:r w:rsidRPr="0042212C">
        <w:rPr>
          <w:color w:val="000000"/>
        </w:rPr>
        <w:t>tratamento com Amsparity (ver secção 4.8).</w:t>
      </w:r>
    </w:p>
    <w:p w14:paraId="4221C776" w14:textId="77777777" w:rsidR="00C355EC" w:rsidRPr="0042212C" w:rsidRDefault="00C355EC" w:rsidP="0009685B">
      <w:pPr>
        <w:pStyle w:val="BodyText"/>
        <w:widowControl/>
        <w:kinsoku w:val="0"/>
        <w:overflowPunct w:val="0"/>
        <w:ind w:left="0"/>
        <w:rPr>
          <w:color w:val="000000"/>
        </w:rPr>
      </w:pPr>
    </w:p>
    <w:p w14:paraId="24EDDD73" w14:textId="77777777" w:rsidR="00C355EC" w:rsidRPr="0042212C" w:rsidRDefault="00C355EC" w:rsidP="0009685B">
      <w:pPr>
        <w:pStyle w:val="BodyText"/>
        <w:widowControl/>
        <w:kinsoku w:val="0"/>
        <w:overflowPunct w:val="0"/>
        <w:ind w:left="0"/>
        <w:rPr>
          <w:color w:val="000000"/>
        </w:rPr>
      </w:pPr>
      <w:r w:rsidRPr="0042212C">
        <w:rPr>
          <w:color w:val="000000"/>
          <w:u w:val="single"/>
        </w:rPr>
        <w:t>Administração concomitante de DMARD</w:t>
      </w:r>
      <w:r w:rsidR="00852B5C" w:rsidRPr="0042212C">
        <w:rPr>
          <w:color w:val="000000"/>
          <w:u w:val="single"/>
        </w:rPr>
        <w:t>s</w:t>
      </w:r>
      <w:r w:rsidRPr="0042212C">
        <w:rPr>
          <w:color w:val="000000"/>
          <w:u w:val="single"/>
        </w:rPr>
        <w:t xml:space="preserve"> biológicos ou antagonistas </w:t>
      </w:r>
      <w:r w:rsidR="00964E0A" w:rsidRPr="0042212C">
        <w:rPr>
          <w:color w:val="000000"/>
          <w:u w:val="single"/>
        </w:rPr>
        <w:t>TNF</w:t>
      </w:r>
    </w:p>
    <w:p w14:paraId="5455479D" w14:textId="77777777" w:rsidR="00C355EC" w:rsidRPr="0042212C" w:rsidRDefault="00C355EC" w:rsidP="0009685B">
      <w:pPr>
        <w:pStyle w:val="BodyText"/>
        <w:widowControl/>
        <w:kinsoku w:val="0"/>
        <w:overflowPunct w:val="0"/>
        <w:ind w:left="0"/>
        <w:rPr>
          <w:color w:val="000000"/>
        </w:rPr>
      </w:pPr>
    </w:p>
    <w:p w14:paraId="66A92CC5" w14:textId="77777777" w:rsidR="00C355EC" w:rsidRPr="0042212C" w:rsidRDefault="00C355EC" w:rsidP="0009685B">
      <w:pPr>
        <w:pStyle w:val="BodyText"/>
        <w:widowControl/>
        <w:kinsoku w:val="0"/>
        <w:overflowPunct w:val="0"/>
        <w:ind w:left="0"/>
        <w:rPr>
          <w:color w:val="000000"/>
        </w:rPr>
      </w:pPr>
      <w:r w:rsidRPr="0042212C">
        <w:rPr>
          <w:color w:val="000000"/>
        </w:rPr>
        <w:t xml:space="preserve">Em ensaios clínicos realizados com a administração concomitante de anacinra e outro antagonista do </w:t>
      </w:r>
      <w:r w:rsidR="00B92738" w:rsidRPr="0042212C">
        <w:rPr>
          <w:color w:val="000000"/>
        </w:rPr>
        <w:t>FNT</w:t>
      </w:r>
      <w:r w:rsidRPr="0042212C">
        <w:rPr>
          <w:color w:val="000000"/>
        </w:rPr>
        <w:t xml:space="preserve">, o etanercept, observaram-se infeções graves sem benefício clínico adicional </w:t>
      </w:r>
      <w:r w:rsidR="00964E0A" w:rsidRPr="0042212C">
        <w:rPr>
          <w:color w:val="000000"/>
        </w:rPr>
        <w:t xml:space="preserve">relativamente </w:t>
      </w:r>
      <w:r w:rsidRPr="0042212C">
        <w:rPr>
          <w:color w:val="000000"/>
        </w:rPr>
        <w:t xml:space="preserve">à utilização de etanercept </w:t>
      </w:r>
      <w:r w:rsidR="00964E0A" w:rsidRPr="0042212C">
        <w:rPr>
          <w:color w:val="000000"/>
        </w:rPr>
        <w:t>isoladamente</w:t>
      </w:r>
      <w:r w:rsidRPr="0042212C">
        <w:rPr>
          <w:color w:val="000000"/>
        </w:rPr>
        <w:t xml:space="preserve">. Devido à natureza dos acontecimentos adversos observados com a associação terapêutica de etanercept e anacinra, a associação de anacinra e outro antagonista </w:t>
      </w:r>
      <w:r w:rsidR="00964E0A" w:rsidRPr="0042212C">
        <w:rPr>
          <w:color w:val="000000"/>
        </w:rPr>
        <w:t>TNF</w:t>
      </w:r>
      <w:r w:rsidRPr="0042212C">
        <w:rPr>
          <w:color w:val="000000"/>
        </w:rPr>
        <w:t xml:space="preserve"> pode</w:t>
      </w:r>
      <w:r w:rsidR="004D5506" w:rsidRPr="0042212C">
        <w:rPr>
          <w:color w:val="000000"/>
        </w:rPr>
        <w:t xml:space="preserve"> </w:t>
      </w:r>
      <w:r w:rsidRPr="0042212C">
        <w:rPr>
          <w:color w:val="000000"/>
        </w:rPr>
        <w:t>também resultar em toxicidades semelhantes. Por conseguinte, não se recomenda a associação de adalimumab e anacinra (ver secção 4.5).</w:t>
      </w:r>
    </w:p>
    <w:p w14:paraId="03278080" w14:textId="77777777" w:rsidR="00C355EC" w:rsidRPr="0042212C" w:rsidRDefault="00C355EC" w:rsidP="0009685B">
      <w:pPr>
        <w:pStyle w:val="BodyText"/>
        <w:widowControl/>
        <w:kinsoku w:val="0"/>
        <w:overflowPunct w:val="0"/>
        <w:ind w:left="0"/>
        <w:rPr>
          <w:color w:val="000000"/>
          <w:szCs w:val="21"/>
        </w:rPr>
      </w:pPr>
    </w:p>
    <w:p w14:paraId="1D795670" w14:textId="77777777" w:rsidR="00C355EC" w:rsidRPr="0042212C" w:rsidRDefault="00C355EC" w:rsidP="0009685B">
      <w:pPr>
        <w:pStyle w:val="BodyText"/>
        <w:widowControl/>
        <w:kinsoku w:val="0"/>
        <w:overflowPunct w:val="0"/>
        <w:ind w:left="0"/>
        <w:rPr>
          <w:color w:val="000000"/>
        </w:rPr>
      </w:pPr>
      <w:r w:rsidRPr="0042212C">
        <w:rPr>
          <w:color w:val="000000"/>
        </w:rPr>
        <w:t>Não se recomenda a administração concomitante de adalimumab com outros DMARD</w:t>
      </w:r>
      <w:r w:rsidR="00852B5C" w:rsidRPr="0042212C">
        <w:rPr>
          <w:color w:val="000000"/>
        </w:rPr>
        <w:t>s</w:t>
      </w:r>
      <w:r w:rsidRPr="0042212C">
        <w:rPr>
          <w:color w:val="000000"/>
        </w:rPr>
        <w:t xml:space="preserve"> biológicos (p</w:t>
      </w:r>
      <w:r w:rsidR="004D5506" w:rsidRPr="0042212C">
        <w:rPr>
          <w:color w:val="000000"/>
        </w:rPr>
        <w:t>or</w:t>
      </w:r>
      <w:r w:rsidR="00941FCD" w:rsidRPr="0042212C">
        <w:rPr>
          <w:color w:val="000000"/>
        </w:rPr>
        <w:t> </w:t>
      </w:r>
      <w:r w:rsidRPr="0042212C">
        <w:rPr>
          <w:color w:val="000000"/>
        </w:rPr>
        <w:t xml:space="preserve">ex., anacinra e abatacept) ou outros antagonistas </w:t>
      </w:r>
      <w:r w:rsidR="00964E0A" w:rsidRPr="0042212C">
        <w:rPr>
          <w:color w:val="000000"/>
        </w:rPr>
        <w:t>TNF</w:t>
      </w:r>
      <w:r w:rsidRPr="0042212C">
        <w:rPr>
          <w:color w:val="000000"/>
        </w:rPr>
        <w:t>, devido ao possível risco acrescido de infeções, incluindo infeções graves e outras potenciais interações farmacológicas (ver secção 4.5).</w:t>
      </w:r>
    </w:p>
    <w:p w14:paraId="52F5D969" w14:textId="77777777" w:rsidR="00C355EC" w:rsidRPr="0042212C" w:rsidRDefault="00C355EC" w:rsidP="0009685B">
      <w:pPr>
        <w:pStyle w:val="BodyText"/>
        <w:widowControl/>
        <w:kinsoku w:val="0"/>
        <w:overflowPunct w:val="0"/>
        <w:ind w:left="0"/>
        <w:rPr>
          <w:color w:val="000000"/>
          <w:szCs w:val="21"/>
        </w:rPr>
      </w:pPr>
    </w:p>
    <w:p w14:paraId="3CA27001" w14:textId="77777777" w:rsidR="00C355EC" w:rsidRPr="0042212C" w:rsidRDefault="00C355EC" w:rsidP="0009685B">
      <w:pPr>
        <w:pStyle w:val="BodyText"/>
        <w:widowControl/>
        <w:kinsoku w:val="0"/>
        <w:overflowPunct w:val="0"/>
        <w:ind w:left="0"/>
        <w:rPr>
          <w:color w:val="000000"/>
        </w:rPr>
      </w:pPr>
      <w:r w:rsidRPr="0042212C">
        <w:rPr>
          <w:color w:val="000000"/>
          <w:u w:val="single"/>
        </w:rPr>
        <w:lastRenderedPageBreak/>
        <w:t>Cirurgia</w:t>
      </w:r>
    </w:p>
    <w:p w14:paraId="3EAFAE8E" w14:textId="77777777" w:rsidR="00C355EC" w:rsidRPr="0042212C" w:rsidRDefault="00C355EC" w:rsidP="0009685B">
      <w:pPr>
        <w:pStyle w:val="BodyText"/>
        <w:widowControl/>
        <w:kinsoku w:val="0"/>
        <w:overflowPunct w:val="0"/>
        <w:ind w:left="0"/>
        <w:rPr>
          <w:color w:val="000000"/>
          <w:szCs w:val="15"/>
        </w:rPr>
      </w:pPr>
    </w:p>
    <w:p w14:paraId="74C84F68" w14:textId="77777777" w:rsidR="00C355EC" w:rsidRPr="0042212C" w:rsidRDefault="00C355EC" w:rsidP="0009685B">
      <w:pPr>
        <w:pStyle w:val="BodyText"/>
        <w:widowControl/>
        <w:kinsoku w:val="0"/>
        <w:overflowPunct w:val="0"/>
        <w:ind w:left="0"/>
        <w:rPr>
          <w:color w:val="000000"/>
        </w:rPr>
      </w:pPr>
      <w:r w:rsidRPr="0042212C">
        <w:rPr>
          <w:color w:val="000000"/>
        </w:rPr>
        <w:t xml:space="preserve">A experiência existente, em termos de segurança de intervenções cirúrgicas em doentes tratados com adalimumab, é limitada. A semivida longa de adalimumab deve ser tida em consideração se for planeada uma intervenção cirúrgica. Os doentes com necessidade de cirurgia durante o tratamento com Amsparity devem ser cuidadosamente monitorizados quanto a infeções e devem ser tomadas </w:t>
      </w:r>
      <w:r w:rsidR="00964E0A" w:rsidRPr="0042212C">
        <w:rPr>
          <w:color w:val="000000"/>
        </w:rPr>
        <w:t xml:space="preserve">ações </w:t>
      </w:r>
      <w:r w:rsidRPr="0042212C">
        <w:rPr>
          <w:color w:val="000000"/>
        </w:rPr>
        <w:t>apropriadas. A experiência que existe, em termos de segurança em doentes submetidos a artroplastia durante o tratamento com adalimumab, é limitada.</w:t>
      </w:r>
    </w:p>
    <w:p w14:paraId="439B301C" w14:textId="77777777" w:rsidR="008620EF" w:rsidRPr="0042212C" w:rsidRDefault="008620EF" w:rsidP="0009685B">
      <w:pPr>
        <w:pStyle w:val="BodyText"/>
        <w:widowControl/>
        <w:kinsoku w:val="0"/>
        <w:overflowPunct w:val="0"/>
        <w:ind w:left="0"/>
        <w:rPr>
          <w:color w:val="000000"/>
          <w:u w:val="single"/>
        </w:rPr>
      </w:pPr>
    </w:p>
    <w:p w14:paraId="3391683B" w14:textId="77777777" w:rsidR="00C355EC" w:rsidRPr="0042212C" w:rsidRDefault="00C355EC" w:rsidP="0009685B">
      <w:pPr>
        <w:pStyle w:val="BodyText"/>
        <w:keepNext/>
        <w:widowControl/>
        <w:kinsoku w:val="0"/>
        <w:overflowPunct w:val="0"/>
        <w:ind w:left="0"/>
        <w:rPr>
          <w:color w:val="000000"/>
        </w:rPr>
      </w:pPr>
      <w:r w:rsidRPr="0042212C">
        <w:rPr>
          <w:color w:val="000000"/>
          <w:u w:val="single"/>
        </w:rPr>
        <w:t>Obstrução do intestino delgado</w:t>
      </w:r>
    </w:p>
    <w:p w14:paraId="6C5872E7" w14:textId="77777777" w:rsidR="00C355EC" w:rsidRPr="0042212C" w:rsidRDefault="00C355EC" w:rsidP="0009685B">
      <w:pPr>
        <w:pStyle w:val="BodyText"/>
        <w:keepNext/>
        <w:widowControl/>
        <w:kinsoku w:val="0"/>
        <w:overflowPunct w:val="0"/>
        <w:ind w:left="0"/>
        <w:rPr>
          <w:color w:val="000000"/>
        </w:rPr>
      </w:pPr>
    </w:p>
    <w:p w14:paraId="183CEF19" w14:textId="77777777" w:rsidR="00C355EC" w:rsidRPr="0042212C" w:rsidRDefault="00964E0A" w:rsidP="00054A92">
      <w:pPr>
        <w:pStyle w:val="BodyText"/>
        <w:widowControl/>
        <w:kinsoku w:val="0"/>
        <w:overflowPunct w:val="0"/>
        <w:ind w:left="0"/>
        <w:rPr>
          <w:color w:val="000000"/>
        </w:rPr>
      </w:pPr>
      <w:r w:rsidRPr="0042212C">
        <w:rPr>
          <w:color w:val="000000"/>
        </w:rPr>
        <w:t>Um</w:t>
      </w:r>
      <w:r w:rsidR="00852B5C" w:rsidRPr="0042212C">
        <w:rPr>
          <w:color w:val="000000"/>
        </w:rPr>
        <w:t xml:space="preserve">a falha </w:t>
      </w:r>
      <w:r w:rsidRPr="0042212C">
        <w:rPr>
          <w:color w:val="000000"/>
        </w:rPr>
        <w:t>na</w:t>
      </w:r>
      <w:r w:rsidR="00C355EC" w:rsidRPr="0042212C">
        <w:rPr>
          <w:color w:val="000000"/>
        </w:rPr>
        <w:t xml:space="preserve"> resposta ao tratamento da doença de Crohn pode indicar a presença de estenose fibrótica</w:t>
      </w:r>
      <w:r w:rsidR="004D5506" w:rsidRPr="0042212C">
        <w:rPr>
          <w:color w:val="000000"/>
        </w:rPr>
        <w:t>,</w:t>
      </w:r>
      <w:r w:rsidR="00C355EC" w:rsidRPr="0042212C">
        <w:rPr>
          <w:color w:val="000000"/>
        </w:rPr>
        <w:t xml:space="preserve"> a qual pode requerer tratamento cirúrgico. Os dados disponíveis sugerem que o adalimumab não agrava nem provoca estenoses.</w:t>
      </w:r>
    </w:p>
    <w:p w14:paraId="74AD4A33" w14:textId="77777777" w:rsidR="00C355EC" w:rsidRPr="0042212C" w:rsidRDefault="00C355EC" w:rsidP="0009685B">
      <w:pPr>
        <w:pStyle w:val="BodyText"/>
        <w:widowControl/>
        <w:kinsoku w:val="0"/>
        <w:overflowPunct w:val="0"/>
        <w:ind w:left="0"/>
        <w:rPr>
          <w:color w:val="000000"/>
        </w:rPr>
      </w:pPr>
    </w:p>
    <w:p w14:paraId="3704889B" w14:textId="77777777" w:rsidR="00C355EC" w:rsidRPr="0042212C" w:rsidRDefault="00C355EC" w:rsidP="0009685B">
      <w:pPr>
        <w:pStyle w:val="BodyText"/>
        <w:keepNext/>
        <w:widowControl/>
        <w:kinsoku w:val="0"/>
        <w:overflowPunct w:val="0"/>
        <w:ind w:left="0"/>
        <w:rPr>
          <w:color w:val="000000"/>
        </w:rPr>
      </w:pPr>
      <w:r w:rsidRPr="0042212C">
        <w:rPr>
          <w:color w:val="000000"/>
          <w:u w:val="single"/>
        </w:rPr>
        <w:t>Idosos</w:t>
      </w:r>
    </w:p>
    <w:p w14:paraId="43F9625F" w14:textId="77777777" w:rsidR="00C355EC" w:rsidRPr="0042212C" w:rsidRDefault="00C355EC" w:rsidP="0009685B">
      <w:pPr>
        <w:pStyle w:val="BodyText"/>
        <w:keepNext/>
        <w:widowControl/>
        <w:kinsoku w:val="0"/>
        <w:overflowPunct w:val="0"/>
        <w:ind w:left="0"/>
        <w:rPr>
          <w:color w:val="000000"/>
        </w:rPr>
      </w:pPr>
    </w:p>
    <w:p w14:paraId="513FBBF7" w14:textId="77777777" w:rsidR="00C355EC" w:rsidRPr="0042212C" w:rsidRDefault="00C355EC" w:rsidP="0009685B">
      <w:pPr>
        <w:pStyle w:val="BodyText"/>
        <w:widowControl/>
        <w:kinsoku w:val="0"/>
        <w:overflowPunct w:val="0"/>
        <w:ind w:left="0"/>
        <w:rPr>
          <w:color w:val="000000"/>
        </w:rPr>
      </w:pPr>
      <w:r w:rsidRPr="0042212C">
        <w:rPr>
          <w:color w:val="000000"/>
        </w:rPr>
        <w:t>A frequência de infeções graves em doentes tratados com adalimumab com mais de 65 anos de idade (3,7%) foi superior à de doentes com idade inferior a 65 anos (1,5%). Algu</w:t>
      </w:r>
      <w:r w:rsidR="00964E0A" w:rsidRPr="0042212C">
        <w:rPr>
          <w:color w:val="000000"/>
        </w:rPr>
        <w:t>mas</w:t>
      </w:r>
      <w:r w:rsidRPr="0042212C">
        <w:rPr>
          <w:color w:val="000000"/>
        </w:rPr>
        <w:t xml:space="preserve"> foram fatais. No tratamento </w:t>
      </w:r>
      <w:r w:rsidR="00964E0A" w:rsidRPr="0042212C">
        <w:rPr>
          <w:color w:val="000000"/>
        </w:rPr>
        <w:t xml:space="preserve">em </w:t>
      </w:r>
      <w:r w:rsidRPr="0042212C">
        <w:rPr>
          <w:color w:val="000000"/>
        </w:rPr>
        <w:t>idosos deve</w:t>
      </w:r>
      <w:r w:rsidR="00964E0A" w:rsidRPr="0042212C">
        <w:rPr>
          <w:color w:val="000000"/>
        </w:rPr>
        <w:t xml:space="preserve"> ter</w:t>
      </w:r>
      <w:r w:rsidR="000A57B2" w:rsidRPr="0042212C">
        <w:rPr>
          <w:color w:val="000000"/>
        </w:rPr>
        <w:t>-se</w:t>
      </w:r>
      <w:r w:rsidRPr="0042212C">
        <w:rPr>
          <w:color w:val="000000"/>
        </w:rPr>
        <w:t xml:space="preserve"> particular atenção ao risco de infeções.</w:t>
      </w:r>
    </w:p>
    <w:p w14:paraId="151ACA53" w14:textId="77777777" w:rsidR="00C355EC" w:rsidRPr="0042212C" w:rsidRDefault="00C355EC" w:rsidP="0009685B">
      <w:pPr>
        <w:pStyle w:val="BodyText"/>
        <w:widowControl/>
        <w:kinsoku w:val="0"/>
        <w:overflowPunct w:val="0"/>
        <w:ind w:left="0"/>
        <w:rPr>
          <w:color w:val="000000"/>
        </w:rPr>
      </w:pPr>
    </w:p>
    <w:p w14:paraId="3FD09297" w14:textId="77777777" w:rsidR="00C355EC" w:rsidRPr="0042212C" w:rsidRDefault="00C355EC" w:rsidP="00054A92">
      <w:pPr>
        <w:pStyle w:val="BodyText"/>
        <w:keepNext/>
        <w:widowControl/>
        <w:kinsoku w:val="0"/>
        <w:overflowPunct w:val="0"/>
        <w:ind w:left="0"/>
        <w:rPr>
          <w:color w:val="000000"/>
        </w:rPr>
      </w:pPr>
      <w:r w:rsidRPr="0042212C">
        <w:rPr>
          <w:color w:val="000000"/>
          <w:u w:val="single"/>
        </w:rPr>
        <w:t>População pediátrica</w:t>
      </w:r>
    </w:p>
    <w:p w14:paraId="3F948CC9" w14:textId="77777777" w:rsidR="00C355EC" w:rsidRPr="0042212C" w:rsidRDefault="00C355EC" w:rsidP="00054A92">
      <w:pPr>
        <w:pStyle w:val="BodyText"/>
        <w:keepNext/>
        <w:widowControl/>
        <w:kinsoku w:val="0"/>
        <w:overflowPunct w:val="0"/>
        <w:ind w:left="0"/>
        <w:rPr>
          <w:color w:val="000000"/>
        </w:rPr>
      </w:pPr>
    </w:p>
    <w:p w14:paraId="40E9E45E" w14:textId="77777777" w:rsidR="00C355EC" w:rsidRPr="0042212C" w:rsidRDefault="00C355EC" w:rsidP="0009685B">
      <w:pPr>
        <w:pStyle w:val="BodyText"/>
        <w:widowControl/>
        <w:kinsoku w:val="0"/>
        <w:overflowPunct w:val="0"/>
        <w:ind w:left="0"/>
        <w:rPr>
          <w:color w:val="000000"/>
        </w:rPr>
      </w:pPr>
      <w:r w:rsidRPr="0042212C">
        <w:rPr>
          <w:color w:val="000000"/>
        </w:rPr>
        <w:t xml:space="preserve">Ver </w:t>
      </w:r>
      <w:r w:rsidR="00A2073C" w:rsidRPr="0042212C">
        <w:rPr>
          <w:color w:val="000000"/>
        </w:rPr>
        <w:t xml:space="preserve">acima </w:t>
      </w:r>
      <w:r w:rsidRPr="0042212C">
        <w:rPr>
          <w:color w:val="000000"/>
        </w:rPr>
        <w:t>“Vacinação”.</w:t>
      </w:r>
    </w:p>
    <w:p w14:paraId="67EAD2D2" w14:textId="77777777" w:rsidR="008D74DD" w:rsidRPr="0042212C" w:rsidRDefault="008D74DD" w:rsidP="0009685B">
      <w:pPr>
        <w:rPr>
          <w:color w:val="000000"/>
        </w:rPr>
      </w:pPr>
    </w:p>
    <w:p w14:paraId="36A6B8FA" w14:textId="77777777" w:rsidR="00FC61A4" w:rsidRPr="0042212C" w:rsidRDefault="00FC61A4" w:rsidP="0009685B">
      <w:pPr>
        <w:rPr>
          <w:color w:val="000000"/>
          <w:u w:val="single"/>
        </w:rPr>
      </w:pPr>
      <w:r w:rsidRPr="0042212C">
        <w:rPr>
          <w:color w:val="000000"/>
          <w:u w:val="single"/>
        </w:rPr>
        <w:t>Excipiente</w:t>
      </w:r>
      <w:r w:rsidR="002741EE" w:rsidRPr="0042212C">
        <w:rPr>
          <w:color w:val="000000"/>
          <w:u w:val="single"/>
        </w:rPr>
        <w:t>s</w:t>
      </w:r>
      <w:r w:rsidR="002043BF">
        <w:rPr>
          <w:color w:val="000000"/>
          <w:u w:val="single"/>
        </w:rPr>
        <w:t xml:space="preserve"> com efeito conhecido</w:t>
      </w:r>
    </w:p>
    <w:p w14:paraId="35131DDF" w14:textId="77777777" w:rsidR="00FC61A4" w:rsidRPr="0042212C" w:rsidRDefault="00FC61A4" w:rsidP="0009685B">
      <w:pPr>
        <w:rPr>
          <w:color w:val="000000"/>
        </w:rPr>
      </w:pPr>
    </w:p>
    <w:p w14:paraId="396DBFB1" w14:textId="77777777" w:rsidR="002741EE" w:rsidRPr="00A440A6" w:rsidRDefault="002741EE" w:rsidP="002741EE">
      <w:pPr>
        <w:rPr>
          <w:i/>
          <w:iCs/>
        </w:rPr>
      </w:pPr>
      <w:r w:rsidRPr="00A440A6">
        <w:rPr>
          <w:i/>
          <w:iCs/>
        </w:rPr>
        <w:t>Polissorbato</w:t>
      </w:r>
      <w:r w:rsidRPr="00A440A6">
        <w:rPr>
          <w:i/>
          <w:iCs/>
        </w:rPr>
        <w:br/>
      </w:r>
    </w:p>
    <w:p w14:paraId="425FAE4F" w14:textId="77777777" w:rsidR="002741EE" w:rsidRPr="00A440A6" w:rsidRDefault="002741EE" w:rsidP="002741EE">
      <w:pPr>
        <w:rPr>
          <w:i/>
          <w:iCs/>
        </w:rPr>
      </w:pPr>
      <w:r w:rsidRPr="0042212C">
        <w:t xml:space="preserve">Este medicamento contém polissorbato 80. </w:t>
      </w:r>
      <w:r w:rsidR="00DD6D67" w:rsidRPr="0042212C">
        <w:rPr>
          <w:color w:val="000000"/>
        </w:rPr>
        <w:t xml:space="preserve">Amsparity 20 mg solução injetável contém 0,08 mg de polissorbato 80 em cada seringa pré-cheia de 0,4 ml para dose única, </w:t>
      </w:r>
      <w:r w:rsidR="00DD6D67">
        <w:rPr>
          <w:color w:val="000000"/>
        </w:rPr>
        <w:t>que é</w:t>
      </w:r>
      <w:r w:rsidR="00DD6D67" w:rsidRPr="0042212C">
        <w:rPr>
          <w:color w:val="000000"/>
        </w:rPr>
        <w:t xml:space="preserve"> equivalente a 0,2 mg/ml de polissorbato 80.</w:t>
      </w:r>
      <w:r w:rsidR="00DD6D67">
        <w:t xml:space="preserve"> </w:t>
      </w:r>
      <w:r w:rsidRPr="0042212C">
        <w:t>O polissorbato 80 pode causar reações de hipersensibilidade.</w:t>
      </w:r>
    </w:p>
    <w:p w14:paraId="6BAEF1B3" w14:textId="77777777" w:rsidR="002741EE" w:rsidRPr="00A440A6" w:rsidRDefault="002741EE" w:rsidP="002741EE">
      <w:pPr>
        <w:rPr>
          <w:i/>
          <w:iCs/>
        </w:rPr>
      </w:pPr>
    </w:p>
    <w:p w14:paraId="317B5A89" w14:textId="77777777" w:rsidR="002741EE" w:rsidRPr="0042212C" w:rsidRDefault="002741EE" w:rsidP="002741EE">
      <w:pPr>
        <w:rPr>
          <w:color w:val="000000"/>
        </w:rPr>
      </w:pPr>
      <w:r w:rsidRPr="00A440A6">
        <w:rPr>
          <w:i/>
          <w:iCs/>
        </w:rPr>
        <w:t>Sódio</w:t>
      </w:r>
      <w:r w:rsidRPr="00A440A6">
        <w:rPr>
          <w:i/>
          <w:iCs/>
        </w:rPr>
        <w:br/>
      </w:r>
    </w:p>
    <w:p w14:paraId="644D1302" w14:textId="77777777" w:rsidR="00FC61A4" w:rsidRPr="0042212C" w:rsidRDefault="00FC61A4" w:rsidP="0009685B">
      <w:pPr>
        <w:rPr>
          <w:color w:val="000000"/>
        </w:rPr>
      </w:pPr>
      <w:r w:rsidRPr="0042212C">
        <w:rPr>
          <w:color w:val="000000"/>
        </w:rPr>
        <w:t xml:space="preserve">Este medicamento contém menos do que 1 mmol (23 mg) de sódio por dose de </w:t>
      </w:r>
      <w:r w:rsidR="002741EE" w:rsidRPr="0042212C">
        <w:rPr>
          <w:color w:val="000000"/>
        </w:rPr>
        <w:t>0,4</w:t>
      </w:r>
      <w:r w:rsidRPr="0042212C">
        <w:rPr>
          <w:color w:val="000000"/>
        </w:rPr>
        <w:t> ml, ou seja, é praticamente “isento de sódio”.</w:t>
      </w:r>
    </w:p>
    <w:p w14:paraId="7BDF1A60" w14:textId="77777777" w:rsidR="00FC61A4" w:rsidRPr="0042212C" w:rsidRDefault="00FC61A4" w:rsidP="0009685B">
      <w:pPr>
        <w:rPr>
          <w:color w:val="000000"/>
        </w:rPr>
      </w:pPr>
    </w:p>
    <w:p w14:paraId="3903CF3C" w14:textId="77777777" w:rsidR="00C355EC" w:rsidRPr="0042212C" w:rsidRDefault="00C355EC" w:rsidP="00CE3543">
      <w:pPr>
        <w:pStyle w:val="BodyText"/>
        <w:keepNext/>
        <w:widowControl/>
        <w:numPr>
          <w:ilvl w:val="1"/>
          <w:numId w:val="11"/>
        </w:numPr>
        <w:kinsoku w:val="0"/>
        <w:overflowPunct w:val="0"/>
        <w:spacing w:before="8"/>
        <w:ind w:left="0" w:firstLine="0"/>
        <w:rPr>
          <w:b/>
          <w:bCs/>
          <w:color w:val="000000"/>
        </w:rPr>
      </w:pPr>
      <w:r w:rsidRPr="0042212C">
        <w:rPr>
          <w:b/>
          <w:bCs/>
          <w:color w:val="000000"/>
        </w:rPr>
        <w:t>Interações medicamentosas e outras formas de interação</w:t>
      </w:r>
    </w:p>
    <w:p w14:paraId="6231FC19" w14:textId="77777777" w:rsidR="00C355EC" w:rsidRPr="0042212C" w:rsidRDefault="00C355EC" w:rsidP="0009685B">
      <w:pPr>
        <w:pStyle w:val="BodyText"/>
        <w:widowControl/>
        <w:kinsoku w:val="0"/>
        <w:overflowPunct w:val="0"/>
        <w:ind w:left="0"/>
        <w:rPr>
          <w:b/>
          <w:bCs/>
          <w:color w:val="000000"/>
          <w:szCs w:val="21"/>
        </w:rPr>
      </w:pPr>
    </w:p>
    <w:p w14:paraId="32A139FA" w14:textId="77777777" w:rsidR="00C355EC" w:rsidRPr="0042212C" w:rsidRDefault="0094068D" w:rsidP="0009685B">
      <w:pPr>
        <w:pStyle w:val="BodyText"/>
        <w:widowControl/>
        <w:kinsoku w:val="0"/>
        <w:overflowPunct w:val="0"/>
        <w:ind w:left="0"/>
        <w:rPr>
          <w:color w:val="000000"/>
        </w:rPr>
      </w:pPr>
      <w:r w:rsidRPr="0042212C">
        <w:rPr>
          <w:color w:val="000000"/>
        </w:rPr>
        <w:t>O adalimumab foi estudado em doentes com artrite reumatoide, artrite idiopática juvenil poliarticular e artrite psoriática tratados com adalimumab em monoterapia e em doentes</w:t>
      </w:r>
      <w:r w:rsidR="00964E0A" w:rsidRPr="0042212C">
        <w:rPr>
          <w:color w:val="000000"/>
        </w:rPr>
        <w:t xml:space="preserve"> submetidos a um tratamento concomitante com</w:t>
      </w:r>
      <w:r w:rsidRPr="0042212C">
        <w:rPr>
          <w:color w:val="000000"/>
        </w:rPr>
        <w:t xml:space="preserve"> metotrexato. </w:t>
      </w:r>
      <w:r w:rsidR="00F37FB1" w:rsidRPr="0042212C">
        <w:rPr>
          <w:color w:val="000000"/>
        </w:rPr>
        <w:t xml:space="preserve">A formação de anticorpos foi </w:t>
      </w:r>
      <w:r w:rsidR="000D6954" w:rsidRPr="0042212C">
        <w:rPr>
          <w:color w:val="000000"/>
        </w:rPr>
        <w:t>inferior</w:t>
      </w:r>
      <w:r w:rsidR="00F37FB1" w:rsidRPr="0042212C">
        <w:rPr>
          <w:color w:val="000000"/>
        </w:rPr>
        <w:t xml:space="preserve"> quando o adalimumab foi administrado com metotrexato </w:t>
      </w:r>
      <w:r w:rsidR="00964E0A" w:rsidRPr="0042212C">
        <w:rPr>
          <w:color w:val="000000"/>
        </w:rPr>
        <w:t xml:space="preserve">relativamente </w:t>
      </w:r>
      <w:r w:rsidR="00EB3AB4" w:rsidRPr="0042212C">
        <w:rPr>
          <w:color w:val="000000"/>
        </w:rPr>
        <w:t>à utilização</w:t>
      </w:r>
      <w:r w:rsidR="00F37FB1" w:rsidRPr="0042212C">
        <w:rPr>
          <w:color w:val="000000"/>
        </w:rPr>
        <w:t xml:space="preserve"> em monoterapia. A administração de adalimumab sem metotrexato resultou numa formação aumentada de anticorpos, depuração aumentada e eficácia reduzida </w:t>
      </w:r>
      <w:r w:rsidR="000D6954" w:rsidRPr="0042212C">
        <w:rPr>
          <w:color w:val="000000"/>
        </w:rPr>
        <w:t xml:space="preserve">de </w:t>
      </w:r>
      <w:r w:rsidR="00F37FB1" w:rsidRPr="0042212C">
        <w:rPr>
          <w:color w:val="000000"/>
        </w:rPr>
        <w:t>adalimumab (ver secção 5.1).</w:t>
      </w:r>
    </w:p>
    <w:p w14:paraId="6E39FF10" w14:textId="77777777" w:rsidR="00C355EC" w:rsidRPr="0042212C" w:rsidRDefault="00C355EC" w:rsidP="0009685B">
      <w:pPr>
        <w:pStyle w:val="BodyText"/>
        <w:widowControl/>
        <w:kinsoku w:val="0"/>
        <w:overflowPunct w:val="0"/>
        <w:ind w:left="0"/>
        <w:rPr>
          <w:color w:val="000000"/>
        </w:rPr>
      </w:pPr>
    </w:p>
    <w:p w14:paraId="41FB0173" w14:textId="77777777" w:rsidR="00C355EC" w:rsidRPr="0042212C" w:rsidRDefault="00C355EC" w:rsidP="0009685B">
      <w:pPr>
        <w:pStyle w:val="BodyText"/>
        <w:widowControl/>
        <w:kinsoku w:val="0"/>
        <w:overflowPunct w:val="0"/>
        <w:ind w:left="0"/>
        <w:rPr>
          <w:color w:val="000000"/>
        </w:rPr>
      </w:pPr>
      <w:r w:rsidRPr="0042212C">
        <w:rPr>
          <w:color w:val="000000"/>
        </w:rPr>
        <w:t>Não se recomenda a associação de Amsparity e anacinra (ver secção 4.4 “Administração concomitante de</w:t>
      </w:r>
      <w:r w:rsidR="00F43431" w:rsidRPr="0042212C">
        <w:rPr>
          <w:color w:val="000000"/>
        </w:rPr>
        <w:t xml:space="preserve"> </w:t>
      </w:r>
      <w:r w:rsidRPr="0042212C">
        <w:rPr>
          <w:color w:val="000000"/>
        </w:rPr>
        <w:t>DMARD</w:t>
      </w:r>
      <w:r w:rsidR="000C0F7D" w:rsidRPr="0042212C">
        <w:rPr>
          <w:color w:val="000000"/>
        </w:rPr>
        <w:t>s</w:t>
      </w:r>
      <w:r w:rsidRPr="0042212C">
        <w:rPr>
          <w:color w:val="000000"/>
        </w:rPr>
        <w:t xml:space="preserve"> biológicos ou antagonistas </w:t>
      </w:r>
      <w:r w:rsidR="00964E0A" w:rsidRPr="0042212C">
        <w:rPr>
          <w:color w:val="000000"/>
        </w:rPr>
        <w:t>TNF</w:t>
      </w:r>
      <w:r w:rsidRPr="0042212C">
        <w:rPr>
          <w:color w:val="000000"/>
        </w:rPr>
        <w:t>”).</w:t>
      </w:r>
    </w:p>
    <w:p w14:paraId="55735D56" w14:textId="77777777" w:rsidR="00C355EC" w:rsidRPr="0042212C" w:rsidRDefault="00C355EC" w:rsidP="0009685B">
      <w:pPr>
        <w:pStyle w:val="BodyText"/>
        <w:widowControl/>
        <w:kinsoku w:val="0"/>
        <w:overflowPunct w:val="0"/>
        <w:ind w:left="0"/>
        <w:rPr>
          <w:color w:val="000000"/>
          <w:szCs w:val="21"/>
        </w:rPr>
      </w:pPr>
    </w:p>
    <w:p w14:paraId="45D08DCC" w14:textId="77777777" w:rsidR="00C355EC" w:rsidRPr="0042212C" w:rsidRDefault="00C355EC" w:rsidP="0009685B">
      <w:pPr>
        <w:pStyle w:val="BodyText"/>
        <w:widowControl/>
        <w:kinsoku w:val="0"/>
        <w:overflowPunct w:val="0"/>
        <w:ind w:left="0"/>
        <w:rPr>
          <w:color w:val="000000"/>
        </w:rPr>
      </w:pPr>
      <w:r w:rsidRPr="0042212C">
        <w:rPr>
          <w:color w:val="000000"/>
        </w:rPr>
        <w:t>Não se recomenda a associação de Amsparity e abatacept (ver secção 4.4 “Administração concomitante de DMARD</w:t>
      </w:r>
      <w:r w:rsidR="000C0F7D" w:rsidRPr="0042212C">
        <w:rPr>
          <w:color w:val="000000"/>
        </w:rPr>
        <w:t>s</w:t>
      </w:r>
      <w:r w:rsidRPr="0042212C">
        <w:rPr>
          <w:color w:val="000000"/>
        </w:rPr>
        <w:t xml:space="preserve"> biológicos ou antagonistas </w:t>
      </w:r>
      <w:r w:rsidR="00964E0A" w:rsidRPr="0042212C">
        <w:rPr>
          <w:color w:val="000000"/>
        </w:rPr>
        <w:t>TNF</w:t>
      </w:r>
      <w:r w:rsidRPr="0042212C">
        <w:rPr>
          <w:color w:val="000000"/>
        </w:rPr>
        <w:t>”).</w:t>
      </w:r>
    </w:p>
    <w:p w14:paraId="6CDCB7FA" w14:textId="77777777" w:rsidR="00C355EC" w:rsidRPr="0042212C" w:rsidRDefault="00C355EC" w:rsidP="0009685B">
      <w:pPr>
        <w:rPr>
          <w:color w:val="000000"/>
        </w:rPr>
      </w:pPr>
    </w:p>
    <w:p w14:paraId="6A8AEF19" w14:textId="77777777" w:rsidR="00C355EC" w:rsidRPr="0042212C" w:rsidRDefault="00C355EC" w:rsidP="00E8037C">
      <w:pPr>
        <w:pStyle w:val="BodyText"/>
        <w:keepNext/>
        <w:keepLines/>
        <w:widowControl/>
        <w:numPr>
          <w:ilvl w:val="1"/>
          <w:numId w:val="11"/>
        </w:numPr>
        <w:kinsoku w:val="0"/>
        <w:overflowPunct w:val="0"/>
        <w:spacing w:before="8"/>
        <w:ind w:left="0" w:firstLine="0"/>
        <w:rPr>
          <w:b/>
          <w:bCs/>
          <w:color w:val="000000"/>
        </w:rPr>
      </w:pPr>
      <w:r w:rsidRPr="0042212C">
        <w:rPr>
          <w:b/>
          <w:bCs/>
          <w:color w:val="000000"/>
        </w:rPr>
        <w:lastRenderedPageBreak/>
        <w:t>Fertilidade, gravidez e aleitamento</w:t>
      </w:r>
    </w:p>
    <w:p w14:paraId="6F0386E5" w14:textId="77777777" w:rsidR="00785BDA" w:rsidRPr="0042212C" w:rsidRDefault="00785BDA" w:rsidP="00E8037C">
      <w:pPr>
        <w:pStyle w:val="BodyText"/>
        <w:keepNext/>
        <w:keepLines/>
        <w:widowControl/>
        <w:kinsoku w:val="0"/>
        <w:overflowPunct w:val="0"/>
        <w:ind w:left="0"/>
        <w:rPr>
          <w:color w:val="000000"/>
          <w:u w:val="single"/>
        </w:rPr>
      </w:pPr>
    </w:p>
    <w:p w14:paraId="755ADFD9" w14:textId="77777777" w:rsidR="00785BDA" w:rsidRPr="0042212C" w:rsidRDefault="00785BDA" w:rsidP="00E8037C">
      <w:pPr>
        <w:pStyle w:val="BodyText"/>
        <w:keepNext/>
        <w:keepLines/>
        <w:widowControl/>
        <w:kinsoku w:val="0"/>
        <w:overflowPunct w:val="0"/>
        <w:ind w:left="0"/>
        <w:rPr>
          <w:color w:val="000000"/>
          <w:u w:val="single"/>
        </w:rPr>
      </w:pPr>
      <w:r w:rsidRPr="0042212C">
        <w:rPr>
          <w:color w:val="000000"/>
          <w:u w:val="single"/>
        </w:rPr>
        <w:t>Mulheres com potencial para engravidar</w:t>
      </w:r>
    </w:p>
    <w:p w14:paraId="3A4A6DF6" w14:textId="77777777" w:rsidR="00054A92" w:rsidRPr="0042212C" w:rsidRDefault="00054A92" w:rsidP="00E8037C">
      <w:pPr>
        <w:pStyle w:val="BodyText"/>
        <w:keepNext/>
        <w:keepLines/>
        <w:widowControl/>
        <w:kinsoku w:val="0"/>
        <w:overflowPunct w:val="0"/>
        <w:ind w:left="0"/>
        <w:rPr>
          <w:color w:val="000000"/>
        </w:rPr>
      </w:pPr>
    </w:p>
    <w:p w14:paraId="54694005" w14:textId="77777777" w:rsidR="00785BDA" w:rsidRPr="0042212C" w:rsidRDefault="00785BDA" w:rsidP="0009685B">
      <w:pPr>
        <w:pStyle w:val="BodyText"/>
        <w:widowControl/>
        <w:kinsoku w:val="0"/>
        <w:overflowPunct w:val="0"/>
        <w:ind w:left="0"/>
        <w:rPr>
          <w:color w:val="000000"/>
        </w:rPr>
      </w:pPr>
      <w:r w:rsidRPr="0042212C">
        <w:rPr>
          <w:color w:val="000000"/>
        </w:rPr>
        <w:t>As mulheres com potencial para engravidar devem considerar a utilização de um método contracetivo adequado para evitar a gravidez e continuar a utilizá-lo durante, pelo menos, cinco meses após o último tratamento com Amsparity.</w:t>
      </w:r>
    </w:p>
    <w:p w14:paraId="64C9EEDC" w14:textId="77777777" w:rsidR="00785BDA" w:rsidRPr="0042212C" w:rsidRDefault="00785BDA" w:rsidP="0009685B">
      <w:pPr>
        <w:pStyle w:val="BodyText"/>
        <w:widowControl/>
        <w:kinsoku w:val="0"/>
        <w:overflowPunct w:val="0"/>
        <w:ind w:left="0"/>
        <w:rPr>
          <w:color w:val="000000"/>
          <w:u w:val="single"/>
        </w:rPr>
      </w:pPr>
    </w:p>
    <w:p w14:paraId="31DD4F1B" w14:textId="77777777" w:rsidR="00785BDA" w:rsidRPr="0042212C" w:rsidRDefault="00785BDA" w:rsidP="0009685B">
      <w:pPr>
        <w:pStyle w:val="BodyText"/>
        <w:widowControl/>
        <w:kinsoku w:val="0"/>
        <w:overflowPunct w:val="0"/>
        <w:ind w:left="0"/>
        <w:rPr>
          <w:color w:val="000000"/>
          <w:u w:val="single"/>
        </w:rPr>
      </w:pPr>
      <w:r w:rsidRPr="0042212C">
        <w:rPr>
          <w:color w:val="000000"/>
          <w:u w:val="single"/>
        </w:rPr>
        <w:t>Gravidez</w:t>
      </w:r>
    </w:p>
    <w:p w14:paraId="123088D7" w14:textId="77777777" w:rsidR="00054A92" w:rsidRPr="0042212C" w:rsidRDefault="00054A92" w:rsidP="0009685B">
      <w:pPr>
        <w:pStyle w:val="BodyText"/>
        <w:widowControl/>
        <w:kinsoku w:val="0"/>
        <w:overflowPunct w:val="0"/>
        <w:ind w:left="0"/>
        <w:rPr>
          <w:color w:val="000000"/>
        </w:rPr>
      </w:pPr>
    </w:p>
    <w:p w14:paraId="6AFE6543" w14:textId="77777777" w:rsidR="00785BDA" w:rsidRPr="0042212C" w:rsidRDefault="00785BDA" w:rsidP="0009685B">
      <w:pPr>
        <w:pStyle w:val="BodyText"/>
        <w:widowControl/>
        <w:kinsoku w:val="0"/>
        <w:overflowPunct w:val="0"/>
        <w:ind w:left="0"/>
        <w:rPr>
          <w:color w:val="000000"/>
        </w:rPr>
      </w:pPr>
      <w:r w:rsidRPr="0042212C">
        <w:rPr>
          <w:color w:val="000000"/>
        </w:rPr>
        <w:t>Um grande número de gravidezes (aproximadamente 2</w:t>
      </w:r>
      <w:r w:rsidR="00964E0A" w:rsidRPr="0042212C">
        <w:rPr>
          <w:color w:val="000000"/>
        </w:rPr>
        <w:t>.</w:t>
      </w:r>
      <w:r w:rsidRPr="0042212C">
        <w:rPr>
          <w:color w:val="000000"/>
        </w:rPr>
        <w:t>100) recolhidas de forma prospetiva, em que ocorreu exposição a adalimumab, resultando em nados vivos com desfecho conhecido e incluindo mais de 1</w:t>
      </w:r>
      <w:r w:rsidR="00964E0A" w:rsidRPr="0042212C">
        <w:rPr>
          <w:color w:val="000000"/>
        </w:rPr>
        <w:t>.</w:t>
      </w:r>
      <w:r w:rsidRPr="0042212C">
        <w:rPr>
          <w:color w:val="000000"/>
        </w:rPr>
        <w:t>500 com exposição durante o primeiro trimestre, não indica um aumento na taxa de malformações no recém-nascido.</w:t>
      </w:r>
    </w:p>
    <w:p w14:paraId="3C7FAE48" w14:textId="77777777" w:rsidR="00785BDA" w:rsidRPr="0042212C" w:rsidRDefault="00785BDA" w:rsidP="0009685B">
      <w:pPr>
        <w:pStyle w:val="BodyText"/>
        <w:widowControl/>
        <w:kinsoku w:val="0"/>
        <w:overflowPunct w:val="0"/>
        <w:ind w:left="0"/>
        <w:rPr>
          <w:color w:val="000000"/>
        </w:rPr>
      </w:pPr>
    </w:p>
    <w:p w14:paraId="094DCC36" w14:textId="77777777" w:rsidR="00785BDA" w:rsidRPr="0042212C" w:rsidRDefault="00785BDA" w:rsidP="0009685B">
      <w:pPr>
        <w:pStyle w:val="BodyText"/>
        <w:widowControl/>
        <w:kinsoku w:val="0"/>
        <w:overflowPunct w:val="0"/>
        <w:ind w:left="0"/>
        <w:rPr>
          <w:color w:val="000000"/>
        </w:rPr>
      </w:pPr>
      <w:r w:rsidRPr="0042212C">
        <w:rPr>
          <w:color w:val="000000"/>
        </w:rPr>
        <w:t>Num</w:t>
      </w:r>
      <w:r w:rsidR="00964E0A" w:rsidRPr="0042212C">
        <w:rPr>
          <w:color w:val="000000"/>
        </w:rPr>
        <w:t xml:space="preserve"> coorte prospeti</w:t>
      </w:r>
      <w:r w:rsidR="005005A3" w:rsidRPr="0042212C">
        <w:rPr>
          <w:color w:val="000000"/>
        </w:rPr>
        <w:t>vo</w:t>
      </w:r>
      <w:r w:rsidRPr="0042212C">
        <w:rPr>
          <w:color w:val="000000"/>
        </w:rPr>
        <w:t xml:space="preserve">, foram incluídas 257 mulheres com artrite reumatoide (AR) ou doença de Crohn (DC) tratadas com adalimumab, pelo menos, durante o primeiro trimestre e 120 mulheres com AR ou DC não tratadas com adalimumab. O </w:t>
      </w:r>
      <w:r w:rsidR="00EC6530" w:rsidRPr="0042212C">
        <w:rPr>
          <w:color w:val="000000"/>
        </w:rPr>
        <w:t xml:space="preserve">objetivo </w:t>
      </w:r>
      <w:r w:rsidRPr="0042212C">
        <w:rPr>
          <w:color w:val="000000"/>
        </w:rPr>
        <w:t xml:space="preserve">primário foi a prevalência de malformações congénitas </w:t>
      </w:r>
      <w:r w:rsidRPr="0042212C">
        <w:rPr>
          <w:i/>
          <w:iCs/>
          <w:color w:val="000000"/>
        </w:rPr>
        <w:t>major</w:t>
      </w:r>
      <w:r w:rsidRPr="0042212C">
        <w:rPr>
          <w:color w:val="000000"/>
        </w:rPr>
        <w:t xml:space="preserve"> à nascença. A taxa de gravidezes que terminaram com, pelo menos, um nado vivo com uma malformação congénita </w:t>
      </w:r>
      <w:r w:rsidRPr="0042212C">
        <w:rPr>
          <w:i/>
          <w:iCs/>
          <w:color w:val="000000"/>
        </w:rPr>
        <w:t>major</w:t>
      </w:r>
      <w:r w:rsidRPr="0042212C">
        <w:rPr>
          <w:color w:val="000000"/>
        </w:rPr>
        <w:t xml:space="preserve"> foi de 6/69 (8,7%) nas mulheres com AR tratadas com adalimumab e de 5/74 (6,8%) nas mulheres com AR não tratadas (</w:t>
      </w:r>
      <w:r w:rsidRPr="0042212C">
        <w:rPr>
          <w:i/>
          <w:iCs/>
          <w:color w:val="000000"/>
        </w:rPr>
        <w:t>odds ratio</w:t>
      </w:r>
      <w:r w:rsidRPr="0042212C">
        <w:rPr>
          <w:color w:val="000000"/>
        </w:rPr>
        <w:t xml:space="preserve"> [OR] não ajustada: 1,31, IC 95% 0,38-4,52) e de 16/152 (10,5%) nas mulheres com DC tratadas com adalimumab e de 3/32 (9,4%) nas mulheres com DC não tratadas (OR não ajustada: 1,14, IC 95% 0,31-4,16). A OR ajustada (</w:t>
      </w:r>
      <w:r w:rsidR="002D0DB6" w:rsidRPr="0042212C">
        <w:rPr>
          <w:color w:val="000000"/>
        </w:rPr>
        <w:t>tendo em conta</w:t>
      </w:r>
      <w:r w:rsidRPr="0042212C">
        <w:rPr>
          <w:color w:val="000000"/>
        </w:rPr>
        <w:t xml:space="preserve"> </w:t>
      </w:r>
      <w:r w:rsidR="00E316D6" w:rsidRPr="0042212C">
        <w:rPr>
          <w:color w:val="000000"/>
        </w:rPr>
        <w:t xml:space="preserve">as </w:t>
      </w:r>
      <w:r w:rsidRPr="0042212C">
        <w:rPr>
          <w:color w:val="000000"/>
        </w:rPr>
        <w:t xml:space="preserve">diferenças na avaliação basal) foi de 1,10 (IC 95% 0,45-2,73) com AR e DC combinadas. Não houve diferenças </w:t>
      </w:r>
      <w:r w:rsidR="00964E0A" w:rsidRPr="0042212C">
        <w:rPr>
          <w:color w:val="000000"/>
        </w:rPr>
        <w:t xml:space="preserve">significativas </w:t>
      </w:r>
      <w:r w:rsidRPr="0042212C">
        <w:rPr>
          <w:color w:val="000000"/>
        </w:rPr>
        <w:t xml:space="preserve">entre as mulheres tratadas com adalimumab e não tratadas nos parâmetros de avaliação </w:t>
      </w:r>
      <w:r w:rsidR="00712A37" w:rsidRPr="0042212C">
        <w:rPr>
          <w:color w:val="000000"/>
        </w:rPr>
        <w:t>indesejáveis</w:t>
      </w:r>
      <w:r w:rsidRPr="0042212C">
        <w:rPr>
          <w:color w:val="000000"/>
        </w:rPr>
        <w:t xml:space="preserve"> de abortos espontâneos, malformações congénitas </w:t>
      </w:r>
      <w:r w:rsidRPr="0042212C">
        <w:rPr>
          <w:iCs/>
          <w:color w:val="000000"/>
        </w:rPr>
        <w:t>m</w:t>
      </w:r>
      <w:r w:rsidR="005005A3" w:rsidRPr="0042212C">
        <w:rPr>
          <w:iCs/>
          <w:color w:val="000000"/>
        </w:rPr>
        <w:t>enores</w:t>
      </w:r>
      <w:r w:rsidRPr="0042212C">
        <w:rPr>
          <w:color w:val="000000"/>
        </w:rPr>
        <w:t xml:space="preserve">, partos prematuros, tamanho à nascença e infeções graves ou oportunistas e não foi notificado qualquer </w:t>
      </w:r>
      <w:r w:rsidR="00E316D6" w:rsidRPr="0042212C">
        <w:rPr>
          <w:color w:val="000000"/>
        </w:rPr>
        <w:t>morte à nascença</w:t>
      </w:r>
      <w:r w:rsidRPr="0042212C">
        <w:rPr>
          <w:color w:val="000000"/>
        </w:rPr>
        <w:t xml:space="preserve"> ou doença maligna. A interpretação dos dados </w:t>
      </w:r>
      <w:r w:rsidR="009F2AEF" w:rsidRPr="0042212C">
        <w:rPr>
          <w:color w:val="000000"/>
        </w:rPr>
        <w:t>deve</w:t>
      </w:r>
      <w:r w:rsidRPr="0042212C">
        <w:rPr>
          <w:color w:val="000000"/>
        </w:rPr>
        <w:t xml:space="preserve"> ser </w:t>
      </w:r>
      <w:r w:rsidR="009F2AEF" w:rsidRPr="0042212C">
        <w:rPr>
          <w:color w:val="000000"/>
        </w:rPr>
        <w:t>cuidadosamente aval</w:t>
      </w:r>
      <w:r w:rsidR="007D54CE" w:rsidRPr="0042212C">
        <w:rPr>
          <w:color w:val="000000"/>
        </w:rPr>
        <w:t>ia</w:t>
      </w:r>
      <w:r w:rsidR="009F2AEF" w:rsidRPr="0042212C">
        <w:rPr>
          <w:color w:val="000000"/>
        </w:rPr>
        <w:t>da</w:t>
      </w:r>
      <w:r w:rsidRPr="0042212C">
        <w:rPr>
          <w:color w:val="000000"/>
        </w:rPr>
        <w:t xml:space="preserve"> devido às limitações metodológicas do estudo, incluindo o pequeno tamanho da amostra e o desenho não aleatorizado.</w:t>
      </w:r>
    </w:p>
    <w:p w14:paraId="089FF51C" w14:textId="77777777" w:rsidR="00785BDA" w:rsidRPr="0042212C" w:rsidRDefault="00785BDA" w:rsidP="0009685B">
      <w:pPr>
        <w:pStyle w:val="BodyText"/>
        <w:widowControl/>
        <w:kinsoku w:val="0"/>
        <w:overflowPunct w:val="0"/>
        <w:ind w:left="0"/>
        <w:rPr>
          <w:color w:val="000000"/>
        </w:rPr>
      </w:pPr>
    </w:p>
    <w:p w14:paraId="7B8ADD34" w14:textId="77777777" w:rsidR="00785BDA" w:rsidRPr="0042212C" w:rsidRDefault="00785BDA" w:rsidP="0009685B">
      <w:pPr>
        <w:pStyle w:val="BodyText"/>
        <w:widowControl/>
        <w:kinsoku w:val="0"/>
        <w:overflowPunct w:val="0"/>
        <w:ind w:left="0"/>
        <w:rPr>
          <w:color w:val="000000"/>
        </w:rPr>
      </w:pPr>
      <w:r w:rsidRPr="0042212C">
        <w:rPr>
          <w:color w:val="000000"/>
        </w:rPr>
        <w:t xml:space="preserve">Um estudo de toxicidade do desenvolvimento efetuado em macacos não revelou quaisquer sinais de toxicidade materna, embriotoxicidade ou teratogenicidade. Não estão disponíveis dados pré-clínicos sobre a toxicidade pós-natal </w:t>
      </w:r>
      <w:r w:rsidR="009F2AEF" w:rsidRPr="0042212C">
        <w:rPr>
          <w:color w:val="000000"/>
        </w:rPr>
        <w:t xml:space="preserve">de </w:t>
      </w:r>
      <w:r w:rsidRPr="0042212C">
        <w:rPr>
          <w:color w:val="000000"/>
        </w:rPr>
        <w:t>adalimumab (ver secção 5.3).</w:t>
      </w:r>
    </w:p>
    <w:p w14:paraId="19551046" w14:textId="77777777" w:rsidR="00785BDA" w:rsidRPr="0042212C" w:rsidRDefault="00785BDA" w:rsidP="0009685B">
      <w:pPr>
        <w:pStyle w:val="BodyText"/>
        <w:widowControl/>
        <w:kinsoku w:val="0"/>
        <w:overflowPunct w:val="0"/>
        <w:ind w:left="0"/>
        <w:rPr>
          <w:color w:val="000000"/>
        </w:rPr>
      </w:pPr>
    </w:p>
    <w:p w14:paraId="6F5E14FC" w14:textId="77777777" w:rsidR="00785BDA" w:rsidRPr="0042212C" w:rsidRDefault="00785BDA" w:rsidP="0009685B">
      <w:pPr>
        <w:pStyle w:val="BodyText"/>
        <w:widowControl/>
        <w:kinsoku w:val="0"/>
        <w:overflowPunct w:val="0"/>
        <w:ind w:left="0"/>
        <w:rPr>
          <w:color w:val="000000"/>
        </w:rPr>
      </w:pPr>
      <w:r w:rsidRPr="0042212C">
        <w:rPr>
          <w:color w:val="000000"/>
        </w:rPr>
        <w:t xml:space="preserve">Devido à sua inibição do </w:t>
      </w:r>
      <w:r w:rsidR="007D54CE" w:rsidRPr="0042212C">
        <w:rPr>
          <w:color w:val="000000"/>
        </w:rPr>
        <w:t>TNF</w:t>
      </w:r>
      <w:r w:rsidRPr="0042212C">
        <w:rPr>
          <w:color w:val="000000"/>
        </w:rPr>
        <w:t xml:space="preserve">α, a administração de adalimumab durante a gravidez pode afetar as respostas imunitárias normais no recém-nascido. O adalimumab apenas deve ser utilizado na gravidez se for </w:t>
      </w:r>
      <w:r w:rsidR="009F2AEF" w:rsidRPr="0042212C">
        <w:rPr>
          <w:color w:val="000000"/>
        </w:rPr>
        <w:t xml:space="preserve">estritamente </w:t>
      </w:r>
      <w:r w:rsidRPr="0042212C">
        <w:rPr>
          <w:color w:val="000000"/>
        </w:rPr>
        <w:t>necessário.</w:t>
      </w:r>
    </w:p>
    <w:p w14:paraId="0757F34C" w14:textId="77777777" w:rsidR="00785BDA" w:rsidRPr="0042212C" w:rsidRDefault="00785BDA" w:rsidP="0009685B">
      <w:pPr>
        <w:pStyle w:val="BodyText"/>
        <w:widowControl/>
        <w:kinsoku w:val="0"/>
        <w:overflowPunct w:val="0"/>
        <w:ind w:left="0"/>
        <w:rPr>
          <w:color w:val="000000"/>
        </w:rPr>
      </w:pPr>
    </w:p>
    <w:p w14:paraId="541D65E0" w14:textId="77777777" w:rsidR="00785BDA" w:rsidRPr="0042212C" w:rsidRDefault="000D6954" w:rsidP="0009685B">
      <w:pPr>
        <w:pStyle w:val="BodyText"/>
        <w:widowControl/>
        <w:kinsoku w:val="0"/>
        <w:overflowPunct w:val="0"/>
        <w:ind w:left="0"/>
        <w:rPr>
          <w:color w:val="000000"/>
        </w:rPr>
      </w:pPr>
      <w:r w:rsidRPr="0042212C">
        <w:rPr>
          <w:color w:val="000000"/>
        </w:rPr>
        <w:t>A</w:t>
      </w:r>
      <w:r w:rsidR="00785BDA" w:rsidRPr="0042212C">
        <w:rPr>
          <w:color w:val="000000"/>
        </w:rPr>
        <w:t>dalimumab pode atravessar a placenta para o soro das crianças nascidas de mulheres tratadas com adalimumab durante a gravidez. Por conseguinte, estas crianças podem ter um risco aumentado de infeção. Não se recomenda a administração de vacinas vivas (p</w:t>
      </w:r>
      <w:r w:rsidR="00FA5EC6" w:rsidRPr="0042212C">
        <w:rPr>
          <w:color w:val="000000"/>
        </w:rPr>
        <w:t>or</w:t>
      </w:r>
      <w:r w:rsidR="00785BDA" w:rsidRPr="0042212C">
        <w:rPr>
          <w:color w:val="000000"/>
        </w:rPr>
        <w:t xml:space="preserve"> ex., vacina da BCG) a crianças com exposição</w:t>
      </w:r>
      <w:r w:rsidR="00FA5EC6" w:rsidRPr="0042212C">
        <w:rPr>
          <w:color w:val="000000"/>
        </w:rPr>
        <w:t xml:space="preserve"> intrauterina</w:t>
      </w:r>
      <w:r w:rsidR="00785BDA" w:rsidRPr="0042212C">
        <w:rPr>
          <w:color w:val="000000"/>
        </w:rPr>
        <w:t xml:space="preserve"> a adalimumab durante 5 meses após a última injeção de adalimumab da mãe durante a gravidez.</w:t>
      </w:r>
    </w:p>
    <w:p w14:paraId="06DA3638" w14:textId="77777777" w:rsidR="00785BDA" w:rsidRPr="0042212C" w:rsidRDefault="00785BDA" w:rsidP="0009685B">
      <w:pPr>
        <w:pStyle w:val="BodyText"/>
        <w:widowControl/>
        <w:kinsoku w:val="0"/>
        <w:overflowPunct w:val="0"/>
        <w:ind w:left="0"/>
        <w:rPr>
          <w:color w:val="000000"/>
          <w:u w:val="single"/>
        </w:rPr>
      </w:pPr>
    </w:p>
    <w:p w14:paraId="7C5EAEC6" w14:textId="77777777" w:rsidR="00785BDA" w:rsidRPr="0042212C" w:rsidRDefault="00785BDA" w:rsidP="0009685B">
      <w:pPr>
        <w:pStyle w:val="BodyText"/>
        <w:widowControl/>
        <w:kinsoku w:val="0"/>
        <w:overflowPunct w:val="0"/>
        <w:ind w:left="0"/>
        <w:rPr>
          <w:color w:val="000000"/>
          <w:u w:val="single"/>
        </w:rPr>
      </w:pPr>
      <w:r w:rsidRPr="0042212C">
        <w:rPr>
          <w:color w:val="000000"/>
          <w:u w:val="single"/>
        </w:rPr>
        <w:t>Amamentação</w:t>
      </w:r>
    </w:p>
    <w:p w14:paraId="5763D71E" w14:textId="77777777" w:rsidR="00054A92" w:rsidRPr="0042212C" w:rsidRDefault="00054A92" w:rsidP="0009685B">
      <w:pPr>
        <w:pStyle w:val="BodyText"/>
        <w:widowControl/>
        <w:kinsoku w:val="0"/>
        <w:overflowPunct w:val="0"/>
        <w:ind w:left="0"/>
        <w:rPr>
          <w:color w:val="000000"/>
        </w:rPr>
      </w:pPr>
    </w:p>
    <w:p w14:paraId="2C407709" w14:textId="77777777" w:rsidR="00785BDA" w:rsidRPr="0042212C" w:rsidRDefault="00785BDA" w:rsidP="0009685B">
      <w:pPr>
        <w:pStyle w:val="BodyText"/>
        <w:widowControl/>
        <w:kinsoku w:val="0"/>
        <w:overflowPunct w:val="0"/>
        <w:ind w:left="0"/>
        <w:rPr>
          <w:color w:val="000000"/>
        </w:rPr>
      </w:pPr>
      <w:r w:rsidRPr="0042212C">
        <w:rPr>
          <w:color w:val="000000"/>
        </w:rPr>
        <w:t>Informação limitada</w:t>
      </w:r>
      <w:r w:rsidR="00EA5ABF" w:rsidRPr="0042212C">
        <w:rPr>
          <w:color w:val="000000"/>
        </w:rPr>
        <w:t xml:space="preserve"> </w:t>
      </w:r>
      <w:r w:rsidRPr="0042212C">
        <w:rPr>
          <w:color w:val="000000"/>
        </w:rPr>
        <w:t xml:space="preserve"> na literatura publicada indica que adalimumab é excretado no leite materno </w:t>
      </w:r>
      <w:r w:rsidR="00EA5ABF" w:rsidRPr="0042212C">
        <w:rPr>
          <w:color w:val="000000"/>
        </w:rPr>
        <w:t xml:space="preserve">em </w:t>
      </w:r>
      <w:r w:rsidRPr="0042212C">
        <w:rPr>
          <w:color w:val="000000"/>
        </w:rPr>
        <w:t>concentrações muito baixas, com a presença de adalimumab no leite humano com concentrações de 0,1% a 1% do nível sérico materno. Quando administradas oralmente, as imunoglobulinas G sofrem proteólise intestinal e apresentam baixa biodisponibilidade. Não é esperado qualquer efeito nos recém-nascidos/lactentes amamentados. Consequentemente, Amsparity pode ser usado durante a amamentação.</w:t>
      </w:r>
    </w:p>
    <w:p w14:paraId="402365A4" w14:textId="77777777" w:rsidR="00785BDA" w:rsidRPr="0042212C" w:rsidRDefault="00785BDA" w:rsidP="0009685B">
      <w:pPr>
        <w:pStyle w:val="BodyText"/>
        <w:widowControl/>
        <w:kinsoku w:val="0"/>
        <w:overflowPunct w:val="0"/>
        <w:ind w:left="0"/>
        <w:rPr>
          <w:color w:val="000000"/>
        </w:rPr>
      </w:pPr>
    </w:p>
    <w:p w14:paraId="28FF2876" w14:textId="77777777" w:rsidR="00785BDA" w:rsidRPr="0042212C" w:rsidRDefault="00785BDA" w:rsidP="0009685B">
      <w:pPr>
        <w:pStyle w:val="BodyText"/>
        <w:widowControl/>
        <w:kinsoku w:val="0"/>
        <w:overflowPunct w:val="0"/>
        <w:ind w:left="0"/>
        <w:rPr>
          <w:color w:val="000000"/>
          <w:u w:val="single"/>
        </w:rPr>
      </w:pPr>
      <w:r w:rsidRPr="0042212C">
        <w:rPr>
          <w:color w:val="000000"/>
          <w:u w:val="single"/>
        </w:rPr>
        <w:t>Fertilidade</w:t>
      </w:r>
    </w:p>
    <w:p w14:paraId="5FBFEF36" w14:textId="77777777" w:rsidR="00054A92" w:rsidRPr="0042212C" w:rsidRDefault="00054A92" w:rsidP="0009685B">
      <w:pPr>
        <w:pStyle w:val="BodyText"/>
        <w:widowControl/>
        <w:kinsoku w:val="0"/>
        <w:overflowPunct w:val="0"/>
        <w:ind w:left="0"/>
        <w:rPr>
          <w:color w:val="000000"/>
        </w:rPr>
      </w:pPr>
    </w:p>
    <w:p w14:paraId="6148DB3C" w14:textId="77777777" w:rsidR="00785BDA" w:rsidRPr="0042212C" w:rsidRDefault="00785BDA" w:rsidP="0009685B">
      <w:pPr>
        <w:pStyle w:val="BodyText"/>
        <w:widowControl/>
        <w:kinsoku w:val="0"/>
        <w:overflowPunct w:val="0"/>
        <w:ind w:left="0"/>
        <w:rPr>
          <w:color w:val="000000"/>
        </w:rPr>
      </w:pPr>
      <w:r w:rsidRPr="0042212C">
        <w:rPr>
          <w:color w:val="000000"/>
        </w:rPr>
        <w:t>Não estão disponíveis dados pré-clínicos sobre os efeitos de adalimumab na fertilidade.</w:t>
      </w:r>
    </w:p>
    <w:p w14:paraId="430F66DC" w14:textId="77777777" w:rsidR="00785BDA" w:rsidRPr="0042212C" w:rsidRDefault="00785BDA" w:rsidP="0009685B">
      <w:pPr>
        <w:pStyle w:val="BodyText"/>
        <w:widowControl/>
        <w:kinsoku w:val="0"/>
        <w:overflowPunct w:val="0"/>
        <w:ind w:left="0"/>
        <w:rPr>
          <w:color w:val="000000"/>
          <w:u w:val="single"/>
        </w:rPr>
      </w:pPr>
    </w:p>
    <w:p w14:paraId="40E9EC80" w14:textId="77777777" w:rsidR="00C355EC" w:rsidRPr="0042212C" w:rsidRDefault="00C355EC" w:rsidP="00CE3543">
      <w:pPr>
        <w:pStyle w:val="BodyText"/>
        <w:keepNext/>
        <w:widowControl/>
        <w:numPr>
          <w:ilvl w:val="1"/>
          <w:numId w:val="11"/>
        </w:numPr>
        <w:kinsoku w:val="0"/>
        <w:overflowPunct w:val="0"/>
        <w:spacing w:before="8"/>
        <w:ind w:left="0" w:firstLine="0"/>
        <w:rPr>
          <w:b/>
          <w:bCs/>
          <w:color w:val="000000"/>
        </w:rPr>
      </w:pPr>
      <w:r w:rsidRPr="0042212C">
        <w:rPr>
          <w:b/>
          <w:bCs/>
          <w:color w:val="000000"/>
        </w:rPr>
        <w:t>Efeitos sobre a capacidade de conduzir e utilizar máquinas</w:t>
      </w:r>
    </w:p>
    <w:p w14:paraId="6922B786" w14:textId="77777777" w:rsidR="00C355EC" w:rsidRPr="0042212C" w:rsidRDefault="00C355EC" w:rsidP="0009685B">
      <w:pPr>
        <w:pStyle w:val="BodyText"/>
        <w:keepNext/>
        <w:widowControl/>
        <w:kinsoku w:val="0"/>
        <w:overflowPunct w:val="0"/>
        <w:ind w:left="0"/>
        <w:rPr>
          <w:bCs/>
          <w:color w:val="000000"/>
          <w:szCs w:val="21"/>
        </w:rPr>
      </w:pPr>
    </w:p>
    <w:p w14:paraId="73E78564" w14:textId="77777777" w:rsidR="00C355EC" w:rsidRPr="0042212C" w:rsidRDefault="00DA19A6" w:rsidP="0009685B">
      <w:pPr>
        <w:pStyle w:val="BodyText"/>
        <w:widowControl/>
        <w:kinsoku w:val="0"/>
        <w:overflowPunct w:val="0"/>
        <w:ind w:left="0"/>
        <w:rPr>
          <w:color w:val="000000"/>
        </w:rPr>
      </w:pPr>
      <w:r w:rsidRPr="0042212C">
        <w:rPr>
          <w:color w:val="000000"/>
        </w:rPr>
        <w:t xml:space="preserve">O adalimumab pode ter uma pequena influência na capacidade de conduzir e utilizar máquinas. Após a administração de Amsparity podem ocorrer vertigens e </w:t>
      </w:r>
      <w:r w:rsidR="00EA5ABF" w:rsidRPr="0042212C">
        <w:rPr>
          <w:color w:val="000000"/>
        </w:rPr>
        <w:t xml:space="preserve">alterações de acuidade </w:t>
      </w:r>
      <w:r w:rsidRPr="0042212C">
        <w:rPr>
          <w:color w:val="000000"/>
        </w:rPr>
        <w:t>visual (ver secção 4.8).</w:t>
      </w:r>
    </w:p>
    <w:p w14:paraId="13F534E2" w14:textId="77777777" w:rsidR="002D0DB6" w:rsidRPr="0042212C" w:rsidRDefault="002D0DB6" w:rsidP="0009685B">
      <w:pPr>
        <w:pStyle w:val="BodyText"/>
        <w:widowControl/>
        <w:kinsoku w:val="0"/>
        <w:overflowPunct w:val="0"/>
        <w:ind w:left="0"/>
        <w:rPr>
          <w:color w:val="000000"/>
        </w:rPr>
      </w:pPr>
    </w:p>
    <w:p w14:paraId="40FA76C7" w14:textId="77777777" w:rsidR="00C355EC" w:rsidRPr="0042212C" w:rsidRDefault="00C355EC" w:rsidP="00CE3543">
      <w:pPr>
        <w:pStyle w:val="BodyText"/>
        <w:keepNext/>
        <w:widowControl/>
        <w:numPr>
          <w:ilvl w:val="1"/>
          <w:numId w:val="11"/>
        </w:numPr>
        <w:kinsoku w:val="0"/>
        <w:overflowPunct w:val="0"/>
        <w:spacing w:before="8"/>
        <w:ind w:left="0" w:firstLine="0"/>
        <w:rPr>
          <w:b/>
          <w:bCs/>
          <w:color w:val="000000"/>
        </w:rPr>
      </w:pPr>
      <w:r w:rsidRPr="0042212C">
        <w:rPr>
          <w:b/>
          <w:bCs/>
          <w:color w:val="000000"/>
        </w:rPr>
        <w:t>Efeitos indesejáveis</w:t>
      </w:r>
    </w:p>
    <w:p w14:paraId="63AB7E5E" w14:textId="77777777" w:rsidR="00C355EC" w:rsidRPr="0042212C" w:rsidRDefault="00C355EC" w:rsidP="0009685B">
      <w:pPr>
        <w:pStyle w:val="BodyText"/>
        <w:widowControl/>
        <w:kinsoku w:val="0"/>
        <w:overflowPunct w:val="0"/>
        <w:ind w:left="0"/>
        <w:rPr>
          <w:bCs/>
          <w:color w:val="000000"/>
        </w:rPr>
      </w:pPr>
    </w:p>
    <w:p w14:paraId="451BC054" w14:textId="77777777" w:rsidR="00C355EC" w:rsidRPr="0042212C" w:rsidRDefault="00C355EC" w:rsidP="0009685B">
      <w:pPr>
        <w:pStyle w:val="BodyText"/>
        <w:widowControl/>
        <w:kinsoku w:val="0"/>
        <w:overflowPunct w:val="0"/>
        <w:ind w:left="0"/>
        <w:rPr>
          <w:color w:val="000000"/>
        </w:rPr>
      </w:pPr>
      <w:r w:rsidRPr="0042212C">
        <w:rPr>
          <w:color w:val="000000"/>
          <w:u w:val="single"/>
        </w:rPr>
        <w:t>Resumo do perfil de segurança</w:t>
      </w:r>
    </w:p>
    <w:p w14:paraId="54AE2ABC" w14:textId="77777777" w:rsidR="00C355EC" w:rsidRPr="0042212C" w:rsidRDefault="00C355EC" w:rsidP="0009685B">
      <w:pPr>
        <w:pStyle w:val="BodyText"/>
        <w:widowControl/>
        <w:kinsoku w:val="0"/>
        <w:overflowPunct w:val="0"/>
        <w:ind w:left="0"/>
        <w:rPr>
          <w:color w:val="000000"/>
        </w:rPr>
      </w:pPr>
    </w:p>
    <w:p w14:paraId="38AA4E6E" w14:textId="77777777" w:rsidR="00C355EC" w:rsidRPr="0042212C" w:rsidRDefault="00DA19A6" w:rsidP="0009685B">
      <w:pPr>
        <w:pStyle w:val="BodyText"/>
        <w:widowControl/>
        <w:kinsoku w:val="0"/>
        <w:overflowPunct w:val="0"/>
        <w:ind w:left="0"/>
        <w:rPr>
          <w:color w:val="000000"/>
        </w:rPr>
      </w:pPr>
      <w:r w:rsidRPr="0042212C">
        <w:rPr>
          <w:color w:val="000000"/>
        </w:rPr>
        <w:t>O adalimumab foi estudado em 9</w:t>
      </w:r>
      <w:r w:rsidR="008D45A0" w:rsidRPr="0042212C">
        <w:rPr>
          <w:color w:val="000000"/>
        </w:rPr>
        <w:t>.</w:t>
      </w:r>
      <w:r w:rsidRPr="0042212C">
        <w:rPr>
          <w:color w:val="000000"/>
        </w:rPr>
        <w:t xml:space="preserve">506 doentes </w:t>
      </w:r>
      <w:r w:rsidR="008D45A0" w:rsidRPr="0042212C">
        <w:rPr>
          <w:color w:val="000000"/>
        </w:rPr>
        <w:t xml:space="preserve">no âmbito de </w:t>
      </w:r>
      <w:r w:rsidRPr="0042212C">
        <w:rPr>
          <w:color w:val="000000"/>
        </w:rPr>
        <w:t xml:space="preserve">ensaios principais controlados e </w:t>
      </w:r>
      <w:r w:rsidR="008D45A0" w:rsidRPr="0042212C">
        <w:rPr>
          <w:color w:val="000000"/>
        </w:rPr>
        <w:t>de fase aberta</w:t>
      </w:r>
      <w:r w:rsidRPr="0042212C">
        <w:rPr>
          <w:color w:val="000000"/>
        </w:rPr>
        <w:t xml:space="preserve"> até 60 meses ou mais. Estes ensaios incluíram doentes com artrite reumatoide de curta</w:t>
      </w:r>
      <w:r w:rsidR="008D45A0" w:rsidRPr="0042212C">
        <w:rPr>
          <w:color w:val="000000"/>
        </w:rPr>
        <w:t xml:space="preserve"> evolução e com doença de evolução prolongada</w:t>
      </w:r>
      <w:r w:rsidRPr="0042212C">
        <w:rPr>
          <w:color w:val="000000"/>
        </w:rPr>
        <w:t xml:space="preserve">, artrite idiopática juvenil (artrite idiopática juvenil poliarticular e artrite relacionada com entesite), bem como doentes com espondilartrite axial </w:t>
      </w:r>
      <w:r w:rsidR="008D45A0" w:rsidRPr="0042212C">
        <w:rPr>
          <w:color w:val="000000"/>
        </w:rPr>
        <w:t>[</w:t>
      </w:r>
      <w:r w:rsidRPr="0042212C">
        <w:rPr>
          <w:color w:val="000000"/>
        </w:rPr>
        <w:t xml:space="preserve">espondilite anquilosante </w:t>
      </w:r>
      <w:r w:rsidR="008D45A0" w:rsidRPr="0042212C">
        <w:rPr>
          <w:color w:val="000000"/>
        </w:rPr>
        <w:t>(</w:t>
      </w:r>
      <w:r w:rsidRPr="0042212C">
        <w:rPr>
          <w:color w:val="000000"/>
        </w:rPr>
        <w:t>EA</w:t>
      </w:r>
      <w:r w:rsidR="008D45A0" w:rsidRPr="0042212C">
        <w:rPr>
          <w:color w:val="000000"/>
        </w:rPr>
        <w:t>)</w:t>
      </w:r>
      <w:r w:rsidRPr="0042212C">
        <w:rPr>
          <w:color w:val="000000"/>
        </w:rPr>
        <w:t xml:space="preserve"> e espondilartrite axial sem evidência radiográfica de EA</w:t>
      </w:r>
      <w:r w:rsidR="008D45A0" w:rsidRPr="0042212C">
        <w:rPr>
          <w:color w:val="000000"/>
        </w:rPr>
        <w:t>]</w:t>
      </w:r>
      <w:r w:rsidRPr="0042212C">
        <w:rPr>
          <w:color w:val="000000"/>
        </w:rPr>
        <w:t>, artrite psoriática, doença de Crohn, colite ulcerosa, psoríase, hidradenite supurativa e uveíte. Os estudos principais controlados envolveram 6</w:t>
      </w:r>
      <w:r w:rsidR="008D45A0" w:rsidRPr="0042212C">
        <w:rPr>
          <w:color w:val="000000"/>
        </w:rPr>
        <w:t>.</w:t>
      </w:r>
      <w:r w:rsidRPr="0042212C">
        <w:rPr>
          <w:color w:val="000000"/>
        </w:rPr>
        <w:t>089 doentes que receberam adalimumab e 3</w:t>
      </w:r>
      <w:r w:rsidR="008D45A0" w:rsidRPr="0042212C">
        <w:rPr>
          <w:color w:val="000000"/>
        </w:rPr>
        <w:t>.</w:t>
      </w:r>
      <w:r w:rsidRPr="0042212C">
        <w:rPr>
          <w:color w:val="000000"/>
        </w:rPr>
        <w:t>801 doentes que receberam placebo ou comparador ativo durante o períod</w:t>
      </w:r>
      <w:r w:rsidR="00400BD8" w:rsidRPr="0042212C">
        <w:rPr>
          <w:color w:val="000000"/>
        </w:rPr>
        <w:t>o</w:t>
      </w:r>
      <w:r w:rsidR="00FA5EC6" w:rsidRPr="0042212C">
        <w:rPr>
          <w:color w:val="000000"/>
        </w:rPr>
        <w:t xml:space="preserve"> controlo</w:t>
      </w:r>
      <w:r w:rsidR="00400BD8" w:rsidRPr="0042212C">
        <w:rPr>
          <w:color w:val="000000"/>
        </w:rPr>
        <w:t>.</w:t>
      </w:r>
    </w:p>
    <w:p w14:paraId="788FAD85" w14:textId="77777777" w:rsidR="00C355EC" w:rsidRPr="0042212C" w:rsidRDefault="00C355EC" w:rsidP="0009685B">
      <w:pPr>
        <w:pStyle w:val="BodyText"/>
        <w:widowControl/>
        <w:kinsoku w:val="0"/>
        <w:overflowPunct w:val="0"/>
        <w:ind w:left="0"/>
        <w:rPr>
          <w:color w:val="000000"/>
        </w:rPr>
      </w:pPr>
    </w:p>
    <w:p w14:paraId="3B00C62C" w14:textId="77777777" w:rsidR="00C355EC" w:rsidRPr="0042212C" w:rsidRDefault="00C355EC" w:rsidP="007C4B2C">
      <w:pPr>
        <w:pStyle w:val="BodyText"/>
        <w:widowControl/>
        <w:kinsoku w:val="0"/>
        <w:overflowPunct w:val="0"/>
        <w:ind w:left="0"/>
        <w:rPr>
          <w:color w:val="000000"/>
        </w:rPr>
      </w:pPr>
      <w:r w:rsidRPr="0042212C">
        <w:rPr>
          <w:color w:val="000000"/>
        </w:rPr>
        <w:t xml:space="preserve">A </w:t>
      </w:r>
      <w:r w:rsidR="008D45A0" w:rsidRPr="0042212C">
        <w:rPr>
          <w:color w:val="000000"/>
        </w:rPr>
        <w:t xml:space="preserve">percentagem </w:t>
      </w:r>
      <w:r w:rsidRPr="0042212C">
        <w:rPr>
          <w:color w:val="000000"/>
        </w:rPr>
        <w:t xml:space="preserve">de doentes que suspendeu o tratamento devido a acontecimentos adversos durante a fase controlada </w:t>
      </w:r>
      <w:r w:rsidR="008D45A0" w:rsidRPr="0042212C">
        <w:rPr>
          <w:color w:val="000000"/>
        </w:rPr>
        <w:t xml:space="preserve">de </w:t>
      </w:r>
      <w:r w:rsidRPr="0042212C">
        <w:rPr>
          <w:color w:val="000000"/>
        </w:rPr>
        <w:t>dupla ocultação dos principais</w:t>
      </w:r>
      <w:r w:rsidR="008D45A0" w:rsidRPr="0042212C">
        <w:rPr>
          <w:color w:val="000000"/>
        </w:rPr>
        <w:t xml:space="preserve"> estudos</w:t>
      </w:r>
      <w:r w:rsidRPr="0042212C">
        <w:rPr>
          <w:color w:val="000000"/>
        </w:rPr>
        <w:t xml:space="preserve"> foi de 5,9% nos doentes tratados com adalimumab e de 5,4% nos doentes tratados com controlo.</w:t>
      </w:r>
    </w:p>
    <w:p w14:paraId="27BF4D65" w14:textId="77777777" w:rsidR="00C355EC" w:rsidRPr="0042212C" w:rsidRDefault="00C355EC" w:rsidP="0009685B">
      <w:pPr>
        <w:pStyle w:val="BodyText"/>
        <w:widowControl/>
        <w:kinsoku w:val="0"/>
        <w:overflowPunct w:val="0"/>
        <w:ind w:left="0"/>
        <w:rPr>
          <w:color w:val="000000"/>
          <w:szCs w:val="21"/>
        </w:rPr>
      </w:pPr>
    </w:p>
    <w:p w14:paraId="7108D323" w14:textId="77777777" w:rsidR="00C355EC" w:rsidRPr="0042212C" w:rsidRDefault="00C355EC" w:rsidP="0009685B">
      <w:pPr>
        <w:pStyle w:val="BodyText"/>
        <w:widowControl/>
        <w:kinsoku w:val="0"/>
        <w:overflowPunct w:val="0"/>
        <w:ind w:left="0"/>
        <w:rPr>
          <w:color w:val="000000"/>
        </w:rPr>
      </w:pPr>
      <w:r w:rsidRPr="0042212C">
        <w:rPr>
          <w:color w:val="000000"/>
        </w:rPr>
        <w:t xml:space="preserve">As reações adversas mais frequentemente notificadas são infeções (tais como nasofaringite, infeção do trato respiratório superior e sinusite), reações no local </w:t>
      </w:r>
      <w:r w:rsidR="008D45A0" w:rsidRPr="0042212C">
        <w:rPr>
          <w:color w:val="000000"/>
        </w:rPr>
        <w:t xml:space="preserve">da </w:t>
      </w:r>
      <w:r w:rsidRPr="0042212C">
        <w:rPr>
          <w:color w:val="000000"/>
        </w:rPr>
        <w:t>injeção (eritema, prurido, hemorragia, dor ou tumefação), cefaleias e dor musculosquelética.</w:t>
      </w:r>
    </w:p>
    <w:p w14:paraId="7A98CF6F" w14:textId="77777777" w:rsidR="00C355EC" w:rsidRPr="0042212C" w:rsidRDefault="00C355EC" w:rsidP="0009685B">
      <w:pPr>
        <w:pStyle w:val="BodyText"/>
        <w:widowControl/>
        <w:kinsoku w:val="0"/>
        <w:overflowPunct w:val="0"/>
        <w:ind w:left="0"/>
        <w:rPr>
          <w:color w:val="000000"/>
        </w:rPr>
      </w:pPr>
    </w:p>
    <w:p w14:paraId="535AE0EA" w14:textId="77777777" w:rsidR="00C355EC" w:rsidRPr="0042212C" w:rsidRDefault="00C355EC" w:rsidP="0009685B">
      <w:pPr>
        <w:pStyle w:val="BodyText"/>
        <w:widowControl/>
        <w:kinsoku w:val="0"/>
        <w:overflowPunct w:val="0"/>
        <w:ind w:left="0"/>
        <w:rPr>
          <w:color w:val="000000"/>
        </w:rPr>
      </w:pPr>
      <w:r w:rsidRPr="0042212C">
        <w:rPr>
          <w:color w:val="000000"/>
        </w:rPr>
        <w:t xml:space="preserve">Foram notificadas reações adversas graves com adalimumab. </w:t>
      </w:r>
      <w:r w:rsidR="00FA5EC6" w:rsidRPr="0042212C">
        <w:rPr>
          <w:color w:val="000000"/>
        </w:rPr>
        <w:t>Os a</w:t>
      </w:r>
      <w:r w:rsidRPr="0042212C">
        <w:rPr>
          <w:color w:val="000000"/>
        </w:rPr>
        <w:t xml:space="preserve">ntagonistas </w:t>
      </w:r>
      <w:r w:rsidR="008D45A0" w:rsidRPr="0042212C">
        <w:rPr>
          <w:color w:val="000000"/>
        </w:rPr>
        <w:t>TNF</w:t>
      </w:r>
      <w:r w:rsidRPr="0042212C">
        <w:rPr>
          <w:color w:val="000000"/>
        </w:rPr>
        <w:t xml:space="preserve">, tais como o adalimumab, </w:t>
      </w:r>
      <w:r w:rsidR="008D45A0" w:rsidRPr="0042212C">
        <w:rPr>
          <w:color w:val="000000"/>
        </w:rPr>
        <w:t>atuam n</w:t>
      </w:r>
      <w:r w:rsidRPr="0042212C">
        <w:rPr>
          <w:color w:val="000000"/>
        </w:rPr>
        <w:t>o sistema imunitário e a sua utilização pode afetar os mecanismos de defesa do organismo contra infeções e cancro. Durante o tratamento com adalimumab foram também notificadas infeções fatais e potencialmente fatais (incluindo sepsi</w:t>
      </w:r>
      <w:r w:rsidR="00A6497C" w:rsidRPr="0042212C">
        <w:rPr>
          <w:color w:val="000000"/>
        </w:rPr>
        <w:t>s</w:t>
      </w:r>
      <w:r w:rsidRPr="0042212C">
        <w:rPr>
          <w:color w:val="000000"/>
        </w:rPr>
        <w:t>, infeções oportunistas e TB), reativação de V</w:t>
      </w:r>
      <w:r w:rsidR="00F43431" w:rsidRPr="0042212C">
        <w:rPr>
          <w:color w:val="000000"/>
        </w:rPr>
        <w:t>HB</w:t>
      </w:r>
      <w:r w:rsidRPr="0042212C">
        <w:rPr>
          <w:color w:val="000000"/>
        </w:rPr>
        <w:t xml:space="preserve"> e várias doenças malignas (incluindo leucemia, linfoma e LHET).</w:t>
      </w:r>
    </w:p>
    <w:p w14:paraId="60735A21" w14:textId="77777777" w:rsidR="00C355EC" w:rsidRPr="0042212C" w:rsidRDefault="00C355EC" w:rsidP="0009685B">
      <w:pPr>
        <w:pStyle w:val="BodyText"/>
        <w:widowControl/>
        <w:kinsoku w:val="0"/>
        <w:overflowPunct w:val="0"/>
        <w:ind w:left="0"/>
        <w:rPr>
          <w:color w:val="000000"/>
        </w:rPr>
      </w:pPr>
    </w:p>
    <w:p w14:paraId="44559E1F" w14:textId="77777777" w:rsidR="00C355EC" w:rsidRPr="0042212C" w:rsidRDefault="00C355EC" w:rsidP="0009685B">
      <w:pPr>
        <w:pStyle w:val="BodyText"/>
        <w:widowControl/>
        <w:kinsoku w:val="0"/>
        <w:overflowPunct w:val="0"/>
        <w:ind w:left="0"/>
        <w:rPr>
          <w:color w:val="000000"/>
        </w:rPr>
      </w:pPr>
      <w:r w:rsidRPr="0042212C">
        <w:rPr>
          <w:color w:val="000000"/>
        </w:rPr>
        <w:t xml:space="preserve">Foram também notificadas reações graves hematológicas, neurológicas e autoimunes, incluindo casos raros de pancitopenia, anemia aplásica, </w:t>
      </w:r>
      <w:r w:rsidR="008D45A0" w:rsidRPr="0042212C">
        <w:rPr>
          <w:color w:val="000000"/>
        </w:rPr>
        <w:t xml:space="preserve">perturbações </w:t>
      </w:r>
      <w:r w:rsidRPr="0042212C">
        <w:rPr>
          <w:color w:val="000000"/>
        </w:rPr>
        <w:t xml:space="preserve">desmielinizantes do sistema nervoso central e periférico, lúpus, doenças </w:t>
      </w:r>
      <w:r w:rsidR="00400BD8" w:rsidRPr="0042212C">
        <w:rPr>
          <w:color w:val="000000"/>
        </w:rPr>
        <w:t xml:space="preserve">tipo </w:t>
      </w:r>
      <w:r w:rsidRPr="0042212C">
        <w:rPr>
          <w:color w:val="000000"/>
        </w:rPr>
        <w:t>lúpus e síndrome de Stevens-Johnson.</w:t>
      </w:r>
    </w:p>
    <w:p w14:paraId="239FE7F3" w14:textId="77777777" w:rsidR="00C355EC" w:rsidRPr="0042212C" w:rsidRDefault="00C355EC" w:rsidP="0009685B">
      <w:pPr>
        <w:pStyle w:val="BodyText"/>
        <w:widowControl/>
        <w:kinsoku w:val="0"/>
        <w:overflowPunct w:val="0"/>
        <w:ind w:left="0"/>
        <w:rPr>
          <w:color w:val="000000"/>
        </w:rPr>
      </w:pPr>
    </w:p>
    <w:p w14:paraId="48922334" w14:textId="77777777" w:rsidR="00C355EC" w:rsidRPr="0042212C" w:rsidRDefault="00C355EC" w:rsidP="0009685B">
      <w:pPr>
        <w:pStyle w:val="BodyText"/>
        <w:widowControl/>
        <w:kinsoku w:val="0"/>
        <w:overflowPunct w:val="0"/>
        <w:ind w:left="0"/>
        <w:rPr>
          <w:color w:val="000000"/>
        </w:rPr>
      </w:pPr>
      <w:r w:rsidRPr="0042212C">
        <w:rPr>
          <w:color w:val="000000"/>
          <w:u w:val="single"/>
        </w:rPr>
        <w:t>População pediátrica</w:t>
      </w:r>
    </w:p>
    <w:p w14:paraId="295D5823" w14:textId="77777777" w:rsidR="00C355EC" w:rsidRPr="0042212C" w:rsidRDefault="00C355EC" w:rsidP="0009685B">
      <w:pPr>
        <w:pStyle w:val="BodyText"/>
        <w:widowControl/>
        <w:kinsoku w:val="0"/>
        <w:overflowPunct w:val="0"/>
        <w:ind w:left="0"/>
        <w:rPr>
          <w:color w:val="000000"/>
        </w:rPr>
      </w:pPr>
    </w:p>
    <w:p w14:paraId="7D0AECCF" w14:textId="77777777" w:rsidR="00C355EC" w:rsidRPr="0042212C" w:rsidRDefault="00C355EC" w:rsidP="0009685B">
      <w:pPr>
        <w:pStyle w:val="BodyText"/>
        <w:widowControl/>
        <w:kinsoku w:val="0"/>
        <w:overflowPunct w:val="0"/>
        <w:ind w:left="0"/>
        <w:rPr>
          <w:color w:val="000000"/>
        </w:rPr>
      </w:pPr>
      <w:r w:rsidRPr="0042212C">
        <w:rPr>
          <w:color w:val="000000"/>
        </w:rPr>
        <w:t>Em geral, os acontecimentos adversos em doentes pediátricos foram semelhantes em frequência e tipo aos observados em doentes adultos.</w:t>
      </w:r>
    </w:p>
    <w:p w14:paraId="272BC6F3" w14:textId="77777777" w:rsidR="008620EF" w:rsidRPr="0042212C" w:rsidRDefault="008620EF" w:rsidP="0009685B">
      <w:pPr>
        <w:pStyle w:val="BodyText"/>
        <w:widowControl/>
        <w:kinsoku w:val="0"/>
        <w:overflowPunct w:val="0"/>
        <w:ind w:left="0"/>
        <w:rPr>
          <w:color w:val="000000"/>
          <w:u w:val="single"/>
        </w:rPr>
      </w:pPr>
    </w:p>
    <w:p w14:paraId="557C1498" w14:textId="77777777" w:rsidR="00C355EC" w:rsidRPr="0042212C" w:rsidRDefault="00C355EC" w:rsidP="0009685B">
      <w:pPr>
        <w:pStyle w:val="BodyText"/>
        <w:widowControl/>
        <w:kinsoku w:val="0"/>
        <w:overflowPunct w:val="0"/>
        <w:ind w:left="0"/>
        <w:rPr>
          <w:color w:val="000000"/>
        </w:rPr>
      </w:pPr>
      <w:r w:rsidRPr="0042212C">
        <w:rPr>
          <w:color w:val="000000"/>
          <w:u w:val="single"/>
        </w:rPr>
        <w:t>Lista tabelada de reações adversas</w:t>
      </w:r>
    </w:p>
    <w:p w14:paraId="142EED87" w14:textId="77777777" w:rsidR="00C355EC" w:rsidRPr="0042212C" w:rsidRDefault="00C355EC" w:rsidP="0009685B">
      <w:pPr>
        <w:pStyle w:val="BodyText"/>
        <w:widowControl/>
        <w:kinsoku w:val="0"/>
        <w:overflowPunct w:val="0"/>
        <w:ind w:left="0"/>
        <w:rPr>
          <w:color w:val="000000"/>
        </w:rPr>
      </w:pPr>
    </w:p>
    <w:p w14:paraId="675B1381" w14:textId="77777777" w:rsidR="00C355EC" w:rsidRPr="0042212C" w:rsidRDefault="00C355EC" w:rsidP="0009685B">
      <w:pPr>
        <w:pStyle w:val="BodyText"/>
        <w:widowControl/>
        <w:kinsoku w:val="0"/>
        <w:overflowPunct w:val="0"/>
        <w:ind w:left="0"/>
        <w:rPr>
          <w:color w:val="000000"/>
        </w:rPr>
      </w:pPr>
      <w:r w:rsidRPr="0042212C">
        <w:rPr>
          <w:color w:val="000000"/>
        </w:rPr>
        <w:t>A</w:t>
      </w:r>
      <w:r w:rsidR="00144A54" w:rsidRPr="0042212C">
        <w:rPr>
          <w:color w:val="000000"/>
        </w:rPr>
        <w:t>s</w:t>
      </w:r>
      <w:r w:rsidR="008218EB" w:rsidRPr="0042212C">
        <w:rPr>
          <w:color w:val="000000"/>
        </w:rPr>
        <w:t xml:space="preserve"> </w:t>
      </w:r>
      <w:r w:rsidRPr="0042212C">
        <w:rPr>
          <w:color w:val="000000"/>
        </w:rPr>
        <w:t>reações adversas baseada</w:t>
      </w:r>
      <w:r w:rsidR="00144A54" w:rsidRPr="0042212C">
        <w:rPr>
          <w:color w:val="000000"/>
        </w:rPr>
        <w:t>s</w:t>
      </w:r>
      <w:r w:rsidRPr="0042212C">
        <w:rPr>
          <w:color w:val="000000"/>
        </w:rPr>
        <w:t xml:space="preserve"> na experiência em ensaios clínicos e na experiência pós-comercialização e são indicadas por classe</w:t>
      </w:r>
      <w:r w:rsidR="000D6954" w:rsidRPr="0042212C">
        <w:rPr>
          <w:color w:val="000000"/>
        </w:rPr>
        <w:t>s</w:t>
      </w:r>
      <w:r w:rsidRPr="0042212C">
        <w:rPr>
          <w:color w:val="000000"/>
        </w:rPr>
        <w:t xml:space="preserve"> de sistemas de órgãos e frequência na Tabela 6 </w:t>
      </w:r>
      <w:r w:rsidR="00144A54" w:rsidRPr="0042212C">
        <w:rPr>
          <w:color w:val="000000"/>
        </w:rPr>
        <w:t>abaixo</w:t>
      </w:r>
      <w:r w:rsidRPr="0042212C">
        <w:rPr>
          <w:color w:val="000000"/>
        </w:rPr>
        <w:t>: muito frequentes (≥ 1/10); frequentes (≥ 1/100, &lt; 1/10); pouco frequentes (≥ 1/1</w:t>
      </w:r>
      <w:r w:rsidR="00EC3A57" w:rsidRPr="0042212C">
        <w:rPr>
          <w:color w:val="000000"/>
        </w:rPr>
        <w:t>.</w:t>
      </w:r>
      <w:r w:rsidRPr="0042212C">
        <w:rPr>
          <w:color w:val="000000"/>
        </w:rPr>
        <w:t>000, &lt; 1/100), rar</w:t>
      </w:r>
      <w:r w:rsidR="00144A54" w:rsidRPr="0042212C">
        <w:rPr>
          <w:color w:val="000000"/>
        </w:rPr>
        <w:t>o</w:t>
      </w:r>
      <w:r w:rsidRPr="0042212C">
        <w:rPr>
          <w:color w:val="000000"/>
        </w:rPr>
        <w:t>s (≥ 1/10.000, &lt; 1/1</w:t>
      </w:r>
      <w:r w:rsidR="00EC3A57" w:rsidRPr="0042212C">
        <w:rPr>
          <w:color w:val="000000"/>
        </w:rPr>
        <w:t>.</w:t>
      </w:r>
      <w:r w:rsidRPr="0042212C">
        <w:rPr>
          <w:color w:val="000000"/>
        </w:rPr>
        <w:t>000) e desconhecido (não pode ser calculado a partir dos dados disponíveis). Os efeitos indesejáveis são apresentados por ordem decrescente de gravidade dentro de cada classe de frequência. Foi incluída a frequência mais elevada observada nas várias indicações. Caso estejam disponíveis informações adicionais nas secções 4.3, 4.4 e 4.8 aparece um asterisco (*) na coluna das CSO.</w:t>
      </w:r>
    </w:p>
    <w:p w14:paraId="2C08364C" w14:textId="77777777" w:rsidR="00452285" w:rsidRPr="0042212C" w:rsidRDefault="00452285" w:rsidP="0009685B">
      <w:pPr>
        <w:pStyle w:val="BodyText"/>
        <w:widowControl/>
        <w:kinsoku w:val="0"/>
        <w:overflowPunct w:val="0"/>
        <w:ind w:left="0"/>
        <w:rPr>
          <w:color w:val="000000"/>
        </w:rPr>
      </w:pPr>
    </w:p>
    <w:p w14:paraId="5217D3CE" w14:textId="77777777" w:rsidR="00452285" w:rsidRPr="0042212C" w:rsidRDefault="00452285" w:rsidP="00835627">
      <w:pPr>
        <w:pStyle w:val="BodyText"/>
        <w:keepNext/>
        <w:widowControl/>
        <w:kinsoku w:val="0"/>
        <w:overflowPunct w:val="0"/>
        <w:ind w:left="0"/>
        <w:rPr>
          <w:b/>
          <w:color w:val="000000"/>
        </w:rPr>
      </w:pPr>
      <w:r w:rsidRPr="0042212C">
        <w:rPr>
          <w:b/>
          <w:color w:val="000000"/>
        </w:rPr>
        <w:lastRenderedPageBreak/>
        <w:t>Tabela 6</w:t>
      </w:r>
      <w:r w:rsidR="00CE433F" w:rsidRPr="0042212C">
        <w:rPr>
          <w:b/>
          <w:color w:val="000000"/>
        </w:rPr>
        <w:t>.</w:t>
      </w:r>
      <w:r w:rsidRPr="0042212C">
        <w:rPr>
          <w:b/>
          <w:color w:val="000000"/>
        </w:rPr>
        <w:t xml:space="preserve"> Efeitos indesejáveis</w:t>
      </w:r>
    </w:p>
    <w:p w14:paraId="772569A3" w14:textId="77777777" w:rsidR="00452285" w:rsidRPr="0042212C" w:rsidRDefault="00452285" w:rsidP="00835627">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2427"/>
        <w:gridCol w:w="3002"/>
      </w:tblGrid>
      <w:tr w:rsidR="00452285" w:rsidRPr="0042212C" w14:paraId="534F33C6" w14:textId="77777777" w:rsidTr="00E8037C">
        <w:trPr>
          <w:cantSplit/>
          <w:tblHeader/>
        </w:trPr>
        <w:tc>
          <w:tcPr>
            <w:tcW w:w="4420" w:type="dxa"/>
            <w:tcBorders>
              <w:top w:val="single" w:sz="4" w:space="0" w:color="auto"/>
              <w:left w:val="single" w:sz="4" w:space="0" w:color="auto"/>
              <w:bottom w:val="single" w:sz="4" w:space="0" w:color="auto"/>
              <w:right w:val="single" w:sz="4" w:space="0" w:color="auto"/>
            </w:tcBorders>
          </w:tcPr>
          <w:p w14:paraId="71529051" w14:textId="77777777" w:rsidR="00452285" w:rsidRPr="0042212C" w:rsidRDefault="00452285" w:rsidP="00835627">
            <w:pPr>
              <w:keepNext/>
              <w:jc w:val="center"/>
              <w:rPr>
                <w:b/>
                <w:color w:val="000000"/>
              </w:rPr>
            </w:pPr>
            <w:r w:rsidRPr="0042212C">
              <w:rPr>
                <w:b/>
                <w:color w:val="000000"/>
              </w:rPr>
              <w:t>Classes de sistema de órgãos</w:t>
            </w:r>
          </w:p>
        </w:tc>
        <w:tc>
          <w:tcPr>
            <w:tcW w:w="2351" w:type="dxa"/>
            <w:tcBorders>
              <w:top w:val="single" w:sz="4" w:space="0" w:color="auto"/>
              <w:left w:val="single" w:sz="4" w:space="0" w:color="auto"/>
              <w:bottom w:val="single" w:sz="4" w:space="0" w:color="auto"/>
              <w:right w:val="single" w:sz="4" w:space="0" w:color="auto"/>
            </w:tcBorders>
          </w:tcPr>
          <w:p w14:paraId="0777683E" w14:textId="77777777" w:rsidR="00452285" w:rsidRPr="0042212C" w:rsidRDefault="00452285" w:rsidP="00835627">
            <w:pPr>
              <w:keepNext/>
              <w:jc w:val="center"/>
              <w:rPr>
                <w:b/>
                <w:color w:val="000000"/>
              </w:rPr>
            </w:pPr>
            <w:r w:rsidRPr="0042212C">
              <w:rPr>
                <w:b/>
                <w:color w:val="000000"/>
              </w:rPr>
              <w:t>Frequência</w:t>
            </w:r>
          </w:p>
        </w:tc>
        <w:tc>
          <w:tcPr>
            <w:tcW w:w="2520" w:type="dxa"/>
            <w:tcBorders>
              <w:top w:val="single" w:sz="4" w:space="0" w:color="auto"/>
              <w:left w:val="single" w:sz="4" w:space="0" w:color="auto"/>
              <w:bottom w:val="single" w:sz="4" w:space="0" w:color="auto"/>
              <w:right w:val="single" w:sz="4" w:space="0" w:color="auto"/>
            </w:tcBorders>
          </w:tcPr>
          <w:p w14:paraId="0AE6CCE5" w14:textId="77777777" w:rsidR="00452285" w:rsidRPr="0042212C" w:rsidRDefault="00452285" w:rsidP="00835627">
            <w:pPr>
              <w:keepNext/>
              <w:jc w:val="center"/>
              <w:rPr>
                <w:b/>
                <w:color w:val="000000"/>
              </w:rPr>
            </w:pPr>
            <w:r w:rsidRPr="0042212C">
              <w:rPr>
                <w:b/>
                <w:color w:val="000000"/>
              </w:rPr>
              <w:t>Reação adversa</w:t>
            </w:r>
          </w:p>
        </w:tc>
      </w:tr>
      <w:tr w:rsidR="00452285" w:rsidRPr="0042212C" w14:paraId="6F9AA753" w14:textId="77777777" w:rsidTr="00E8037C">
        <w:trPr>
          <w:cantSplit/>
        </w:trPr>
        <w:tc>
          <w:tcPr>
            <w:tcW w:w="4420" w:type="dxa"/>
            <w:vMerge w:val="restart"/>
            <w:tcBorders>
              <w:top w:val="single" w:sz="4" w:space="0" w:color="auto"/>
              <w:left w:val="single" w:sz="4" w:space="0" w:color="auto"/>
              <w:right w:val="single" w:sz="4" w:space="0" w:color="auto"/>
            </w:tcBorders>
          </w:tcPr>
          <w:p w14:paraId="208210D1" w14:textId="77777777" w:rsidR="00452285" w:rsidRPr="0042212C" w:rsidRDefault="00452285" w:rsidP="00835627">
            <w:pPr>
              <w:keepNext/>
              <w:rPr>
                <w:color w:val="000000"/>
              </w:rPr>
            </w:pPr>
            <w:r w:rsidRPr="0042212C">
              <w:rPr>
                <w:color w:val="000000"/>
              </w:rPr>
              <w:t>Infeções e infestações*</w:t>
            </w:r>
          </w:p>
        </w:tc>
        <w:tc>
          <w:tcPr>
            <w:tcW w:w="2351" w:type="dxa"/>
            <w:tcBorders>
              <w:top w:val="single" w:sz="4" w:space="0" w:color="auto"/>
              <w:left w:val="single" w:sz="4" w:space="0" w:color="auto"/>
              <w:right w:val="single" w:sz="4" w:space="0" w:color="auto"/>
            </w:tcBorders>
          </w:tcPr>
          <w:p w14:paraId="38CBEC41" w14:textId="77777777" w:rsidR="00452285" w:rsidRPr="0042212C" w:rsidRDefault="00452285" w:rsidP="00835627">
            <w:pPr>
              <w:keepNext/>
              <w:rPr>
                <w:color w:val="000000"/>
              </w:rPr>
            </w:pPr>
            <w:r w:rsidRPr="0042212C">
              <w:rPr>
                <w:color w:val="000000"/>
              </w:rPr>
              <w:t>Muito frequentes</w:t>
            </w:r>
          </w:p>
          <w:p w14:paraId="02335AA6" w14:textId="77777777" w:rsidR="00452285" w:rsidRPr="0042212C" w:rsidRDefault="00452285" w:rsidP="00835627">
            <w:pPr>
              <w:keepNext/>
              <w:rPr>
                <w:color w:val="000000"/>
              </w:rPr>
            </w:pPr>
          </w:p>
        </w:tc>
        <w:tc>
          <w:tcPr>
            <w:tcW w:w="2520" w:type="dxa"/>
            <w:tcBorders>
              <w:top w:val="single" w:sz="4" w:space="0" w:color="auto"/>
              <w:left w:val="single" w:sz="4" w:space="0" w:color="auto"/>
              <w:bottom w:val="single" w:sz="4" w:space="0" w:color="auto"/>
              <w:right w:val="single" w:sz="4" w:space="0" w:color="auto"/>
            </w:tcBorders>
          </w:tcPr>
          <w:p w14:paraId="07294E67" w14:textId="77777777" w:rsidR="00452285" w:rsidRPr="0042212C" w:rsidRDefault="00452285" w:rsidP="00835627">
            <w:pPr>
              <w:keepNext/>
              <w:rPr>
                <w:color w:val="000000"/>
              </w:rPr>
            </w:pPr>
            <w:r w:rsidRPr="0042212C">
              <w:rPr>
                <w:color w:val="000000"/>
              </w:rPr>
              <w:t>Infeções do trato respiratório (incluindo infeção do trato respiratório superior e inferior, pneumonia, sinusite, faringite, nasofaringite e pneumonia por herpes</w:t>
            </w:r>
            <w:r w:rsidR="00CE68E1" w:rsidRPr="0042212C">
              <w:rPr>
                <w:color w:val="000000"/>
              </w:rPr>
              <w:t xml:space="preserve"> </w:t>
            </w:r>
            <w:r w:rsidRPr="0042212C">
              <w:rPr>
                <w:color w:val="000000"/>
              </w:rPr>
              <w:t>vírus)</w:t>
            </w:r>
          </w:p>
          <w:p w14:paraId="56B16C75" w14:textId="77777777" w:rsidR="00452285" w:rsidRPr="0042212C" w:rsidRDefault="00452285" w:rsidP="00835627">
            <w:pPr>
              <w:keepNext/>
              <w:rPr>
                <w:color w:val="000000"/>
              </w:rPr>
            </w:pPr>
          </w:p>
        </w:tc>
      </w:tr>
      <w:tr w:rsidR="00452285" w:rsidRPr="0042212C" w14:paraId="29597467" w14:textId="77777777" w:rsidTr="00E8037C">
        <w:trPr>
          <w:cantSplit/>
        </w:trPr>
        <w:tc>
          <w:tcPr>
            <w:tcW w:w="4420" w:type="dxa"/>
            <w:vMerge/>
            <w:tcBorders>
              <w:left w:val="single" w:sz="4" w:space="0" w:color="auto"/>
              <w:right w:val="single" w:sz="4" w:space="0" w:color="auto"/>
            </w:tcBorders>
          </w:tcPr>
          <w:p w14:paraId="1B11FC1D" w14:textId="77777777" w:rsidR="00452285" w:rsidRPr="0042212C" w:rsidRDefault="00452285" w:rsidP="00982118">
            <w:pPr>
              <w:rPr>
                <w:color w:val="000000"/>
              </w:rPr>
            </w:pPr>
          </w:p>
        </w:tc>
        <w:tc>
          <w:tcPr>
            <w:tcW w:w="2351" w:type="dxa"/>
            <w:tcBorders>
              <w:left w:val="single" w:sz="4" w:space="0" w:color="auto"/>
              <w:right w:val="single" w:sz="4" w:space="0" w:color="auto"/>
            </w:tcBorders>
          </w:tcPr>
          <w:p w14:paraId="1C0199D0" w14:textId="77777777" w:rsidR="00452285" w:rsidRPr="0042212C" w:rsidRDefault="00452285" w:rsidP="00982118">
            <w:pPr>
              <w:rPr>
                <w:color w:val="000000"/>
              </w:rPr>
            </w:pPr>
            <w:r w:rsidRPr="0042212C">
              <w:rPr>
                <w:color w:val="000000"/>
              </w:rPr>
              <w:t>Frequentes</w:t>
            </w:r>
          </w:p>
          <w:p w14:paraId="047679A9" w14:textId="77777777" w:rsidR="00452285" w:rsidRPr="0042212C" w:rsidRDefault="00452285" w:rsidP="00982118">
            <w:pPr>
              <w:rPr>
                <w:color w:val="000000"/>
              </w:rPr>
            </w:pPr>
          </w:p>
        </w:tc>
        <w:tc>
          <w:tcPr>
            <w:tcW w:w="2520" w:type="dxa"/>
            <w:tcBorders>
              <w:top w:val="single" w:sz="4" w:space="0" w:color="auto"/>
              <w:left w:val="single" w:sz="4" w:space="0" w:color="auto"/>
              <w:bottom w:val="single" w:sz="4" w:space="0" w:color="auto"/>
              <w:right w:val="single" w:sz="4" w:space="0" w:color="auto"/>
            </w:tcBorders>
          </w:tcPr>
          <w:p w14:paraId="50260B9B" w14:textId="77777777" w:rsidR="00452285" w:rsidRPr="0042212C" w:rsidRDefault="00452285" w:rsidP="00982118">
            <w:pPr>
              <w:rPr>
                <w:color w:val="000000"/>
              </w:rPr>
            </w:pPr>
            <w:r w:rsidRPr="0042212C">
              <w:rPr>
                <w:color w:val="000000"/>
              </w:rPr>
              <w:t>Infeções sistémicas (incluindo sepsi</w:t>
            </w:r>
            <w:r w:rsidR="008218EB" w:rsidRPr="0042212C">
              <w:rPr>
                <w:color w:val="000000"/>
              </w:rPr>
              <w:t>s</w:t>
            </w:r>
            <w:r w:rsidRPr="0042212C">
              <w:rPr>
                <w:color w:val="000000"/>
              </w:rPr>
              <w:t xml:space="preserve">, candidíase e gripe), infeções intestinais (incluindo gastroenterite viral), </w:t>
            </w:r>
          </w:p>
          <w:p w14:paraId="5E981086" w14:textId="77777777" w:rsidR="00452285" w:rsidRPr="0042212C" w:rsidRDefault="00452285" w:rsidP="00982118">
            <w:pPr>
              <w:rPr>
                <w:color w:val="000000"/>
              </w:rPr>
            </w:pPr>
            <w:r w:rsidRPr="0042212C">
              <w:rPr>
                <w:color w:val="000000"/>
              </w:rPr>
              <w:t xml:space="preserve">infeções da pele e tecidos moles (incluindo paroníquia, celulite, impetigo, fasciite necrosante e herpes zóster), </w:t>
            </w:r>
          </w:p>
          <w:p w14:paraId="0ABECF02" w14:textId="77777777" w:rsidR="00452285" w:rsidRPr="0042212C" w:rsidRDefault="00452285" w:rsidP="00982118">
            <w:pPr>
              <w:rPr>
                <w:color w:val="000000"/>
              </w:rPr>
            </w:pPr>
            <w:r w:rsidRPr="0042212C">
              <w:rPr>
                <w:color w:val="000000"/>
              </w:rPr>
              <w:t xml:space="preserve">infeções </w:t>
            </w:r>
            <w:r w:rsidR="00144A54" w:rsidRPr="0042212C">
              <w:rPr>
                <w:color w:val="000000"/>
              </w:rPr>
              <w:t>auriculares</w:t>
            </w:r>
            <w:r w:rsidRPr="0042212C">
              <w:rPr>
                <w:color w:val="000000"/>
              </w:rPr>
              <w:t xml:space="preserve">, </w:t>
            </w:r>
          </w:p>
          <w:p w14:paraId="55182989" w14:textId="77777777" w:rsidR="00452285" w:rsidRPr="0042212C" w:rsidRDefault="00452285" w:rsidP="00982118">
            <w:pPr>
              <w:rPr>
                <w:color w:val="000000"/>
              </w:rPr>
            </w:pPr>
            <w:r w:rsidRPr="0042212C">
              <w:rPr>
                <w:color w:val="000000"/>
              </w:rPr>
              <w:t xml:space="preserve">infeções orais (incluindo herpes simplex, herpes oral e infeções </w:t>
            </w:r>
            <w:r w:rsidR="00144A54" w:rsidRPr="0042212C">
              <w:rPr>
                <w:color w:val="000000"/>
              </w:rPr>
              <w:t>odontológicas</w:t>
            </w:r>
            <w:r w:rsidRPr="0042212C">
              <w:rPr>
                <w:color w:val="000000"/>
              </w:rPr>
              <w:t xml:space="preserve">), </w:t>
            </w:r>
          </w:p>
          <w:p w14:paraId="1AFE5440" w14:textId="77777777" w:rsidR="00452285" w:rsidRPr="0042212C" w:rsidRDefault="00452285" w:rsidP="00982118">
            <w:pPr>
              <w:rPr>
                <w:color w:val="000000"/>
              </w:rPr>
            </w:pPr>
            <w:r w:rsidRPr="0042212C">
              <w:rPr>
                <w:color w:val="000000"/>
              </w:rPr>
              <w:t>infeções</w:t>
            </w:r>
            <w:r w:rsidR="00144A54" w:rsidRPr="0042212C">
              <w:rPr>
                <w:color w:val="000000"/>
              </w:rPr>
              <w:t>no</w:t>
            </w:r>
            <w:r w:rsidRPr="0042212C">
              <w:rPr>
                <w:color w:val="000000"/>
              </w:rPr>
              <w:t xml:space="preserve"> sistema reprodutor (incluindo infeção micótica vulvovaginal), </w:t>
            </w:r>
          </w:p>
          <w:p w14:paraId="29F2C8CF" w14:textId="77777777" w:rsidR="00452285" w:rsidRPr="0042212C" w:rsidRDefault="00452285" w:rsidP="00982118">
            <w:pPr>
              <w:rPr>
                <w:color w:val="000000"/>
              </w:rPr>
            </w:pPr>
            <w:r w:rsidRPr="0042212C">
              <w:rPr>
                <w:color w:val="000000"/>
              </w:rPr>
              <w:t xml:space="preserve">infeções do trato urinário (incluindo pielonefrite), </w:t>
            </w:r>
          </w:p>
          <w:p w14:paraId="620E7175" w14:textId="77777777" w:rsidR="00452285" w:rsidRPr="0042212C" w:rsidRDefault="00452285" w:rsidP="00982118">
            <w:pPr>
              <w:rPr>
                <w:color w:val="000000"/>
              </w:rPr>
            </w:pPr>
            <w:r w:rsidRPr="0042212C">
              <w:rPr>
                <w:color w:val="000000"/>
              </w:rPr>
              <w:t xml:space="preserve">infeções fúngicas, </w:t>
            </w:r>
          </w:p>
          <w:p w14:paraId="5F23818D" w14:textId="77777777" w:rsidR="00452285" w:rsidRPr="0042212C" w:rsidRDefault="00452285" w:rsidP="00982118">
            <w:pPr>
              <w:rPr>
                <w:color w:val="000000"/>
              </w:rPr>
            </w:pPr>
            <w:r w:rsidRPr="0042212C">
              <w:rPr>
                <w:color w:val="000000"/>
              </w:rPr>
              <w:t xml:space="preserve">infeções </w:t>
            </w:r>
            <w:r w:rsidR="00144A54" w:rsidRPr="0042212C">
              <w:rPr>
                <w:color w:val="000000"/>
              </w:rPr>
              <w:t>articulares</w:t>
            </w:r>
          </w:p>
          <w:p w14:paraId="702DD536" w14:textId="77777777" w:rsidR="00452285" w:rsidRPr="0042212C" w:rsidDel="00955F88" w:rsidRDefault="00452285" w:rsidP="00982118">
            <w:pPr>
              <w:rPr>
                <w:color w:val="000000"/>
              </w:rPr>
            </w:pPr>
          </w:p>
        </w:tc>
      </w:tr>
      <w:tr w:rsidR="00452285" w:rsidRPr="0042212C" w14:paraId="4B68E32A" w14:textId="77777777" w:rsidTr="00E8037C">
        <w:trPr>
          <w:cantSplit/>
        </w:trPr>
        <w:tc>
          <w:tcPr>
            <w:tcW w:w="4420" w:type="dxa"/>
            <w:vMerge/>
            <w:tcBorders>
              <w:left w:val="single" w:sz="4" w:space="0" w:color="auto"/>
              <w:bottom w:val="single" w:sz="4" w:space="0" w:color="auto"/>
              <w:right w:val="single" w:sz="4" w:space="0" w:color="auto"/>
            </w:tcBorders>
          </w:tcPr>
          <w:p w14:paraId="67D34997" w14:textId="77777777" w:rsidR="00452285" w:rsidRPr="0042212C" w:rsidRDefault="00452285" w:rsidP="00982118">
            <w:pPr>
              <w:rPr>
                <w:color w:val="000000"/>
              </w:rPr>
            </w:pPr>
          </w:p>
        </w:tc>
        <w:tc>
          <w:tcPr>
            <w:tcW w:w="2351" w:type="dxa"/>
            <w:tcBorders>
              <w:left w:val="single" w:sz="4" w:space="0" w:color="auto"/>
              <w:bottom w:val="single" w:sz="4" w:space="0" w:color="auto"/>
              <w:right w:val="single" w:sz="4" w:space="0" w:color="auto"/>
            </w:tcBorders>
          </w:tcPr>
          <w:p w14:paraId="2FBB0C35" w14:textId="77777777" w:rsidR="00452285" w:rsidRPr="0042212C" w:rsidRDefault="00452285" w:rsidP="00982118">
            <w:pPr>
              <w:rPr>
                <w:color w:val="000000"/>
              </w:rPr>
            </w:pPr>
            <w:r w:rsidRPr="0042212C">
              <w:rPr>
                <w:color w:val="000000"/>
              </w:rPr>
              <w:t>Pouco frequentes</w:t>
            </w:r>
          </w:p>
        </w:tc>
        <w:tc>
          <w:tcPr>
            <w:tcW w:w="2520" w:type="dxa"/>
            <w:tcBorders>
              <w:top w:val="single" w:sz="4" w:space="0" w:color="auto"/>
              <w:left w:val="single" w:sz="4" w:space="0" w:color="auto"/>
              <w:bottom w:val="single" w:sz="4" w:space="0" w:color="auto"/>
              <w:right w:val="single" w:sz="4" w:space="0" w:color="auto"/>
            </w:tcBorders>
          </w:tcPr>
          <w:p w14:paraId="35D02BBD" w14:textId="77777777" w:rsidR="00452285" w:rsidRPr="0042212C" w:rsidRDefault="00452285" w:rsidP="00982118">
            <w:pPr>
              <w:keepNext/>
              <w:autoSpaceDE w:val="0"/>
              <w:autoSpaceDN w:val="0"/>
              <w:adjustRightInd w:val="0"/>
              <w:rPr>
                <w:color w:val="000000"/>
              </w:rPr>
            </w:pPr>
            <w:r w:rsidRPr="0042212C">
              <w:rPr>
                <w:color w:val="000000"/>
              </w:rPr>
              <w:t>Infeções neurológicas (incluindo meningite viral),</w:t>
            </w:r>
          </w:p>
          <w:p w14:paraId="0E2ACD60" w14:textId="77777777" w:rsidR="00452285" w:rsidRPr="0042212C" w:rsidRDefault="00452285" w:rsidP="00982118">
            <w:pPr>
              <w:keepNext/>
              <w:autoSpaceDE w:val="0"/>
              <w:autoSpaceDN w:val="0"/>
              <w:adjustRightInd w:val="0"/>
              <w:rPr>
                <w:color w:val="000000"/>
              </w:rPr>
            </w:pPr>
            <w:r w:rsidRPr="0042212C">
              <w:rPr>
                <w:color w:val="000000"/>
              </w:rPr>
              <w:t xml:space="preserve">infeções oportunistas e tuberculose (incluindo coccidioidomicose, histoplasmose e infeção pelo complexo </w:t>
            </w:r>
            <w:r w:rsidRPr="0042212C">
              <w:rPr>
                <w:i/>
                <w:iCs/>
                <w:color w:val="000000"/>
              </w:rPr>
              <w:t>Mycobacterium avium</w:t>
            </w:r>
            <w:r w:rsidRPr="0042212C">
              <w:rPr>
                <w:color w:val="000000"/>
              </w:rPr>
              <w:t>),</w:t>
            </w:r>
          </w:p>
          <w:p w14:paraId="1B159BF1" w14:textId="77777777" w:rsidR="00452285" w:rsidRPr="0042212C" w:rsidRDefault="00452285" w:rsidP="00982118">
            <w:pPr>
              <w:keepNext/>
              <w:autoSpaceDE w:val="0"/>
              <w:autoSpaceDN w:val="0"/>
              <w:adjustRightInd w:val="0"/>
              <w:rPr>
                <w:color w:val="000000"/>
              </w:rPr>
            </w:pPr>
            <w:r w:rsidRPr="0042212C">
              <w:rPr>
                <w:color w:val="000000"/>
              </w:rPr>
              <w:t>infeções bacterianas,</w:t>
            </w:r>
          </w:p>
          <w:p w14:paraId="270C2BA4" w14:textId="77777777" w:rsidR="00452285" w:rsidRPr="0042212C" w:rsidRDefault="00452285" w:rsidP="00982118">
            <w:pPr>
              <w:keepNext/>
              <w:autoSpaceDE w:val="0"/>
              <w:autoSpaceDN w:val="0"/>
              <w:adjustRightInd w:val="0"/>
              <w:rPr>
                <w:color w:val="000000"/>
              </w:rPr>
            </w:pPr>
            <w:r w:rsidRPr="0042212C">
              <w:rPr>
                <w:color w:val="000000"/>
              </w:rPr>
              <w:t>infeções oculares,</w:t>
            </w:r>
          </w:p>
          <w:p w14:paraId="18F30A2C" w14:textId="77777777" w:rsidR="00452285" w:rsidRPr="0042212C" w:rsidRDefault="00452285" w:rsidP="00982118">
            <w:pPr>
              <w:rPr>
                <w:color w:val="000000"/>
              </w:rPr>
            </w:pPr>
            <w:r w:rsidRPr="0042212C">
              <w:rPr>
                <w:color w:val="000000"/>
              </w:rPr>
              <w:t>diverticulite</w:t>
            </w:r>
            <w:r w:rsidRPr="0042212C">
              <w:rPr>
                <w:color w:val="000000"/>
                <w:vertAlign w:val="superscript"/>
              </w:rPr>
              <w:t>1</w:t>
            </w:r>
          </w:p>
          <w:p w14:paraId="3ED9FA6C" w14:textId="77777777" w:rsidR="00452285" w:rsidRPr="0042212C" w:rsidDel="00955F88" w:rsidRDefault="00452285" w:rsidP="00982118">
            <w:pPr>
              <w:rPr>
                <w:color w:val="000000"/>
              </w:rPr>
            </w:pPr>
          </w:p>
        </w:tc>
      </w:tr>
      <w:tr w:rsidR="00452285" w:rsidRPr="0042212C" w14:paraId="2441F6BD" w14:textId="77777777" w:rsidTr="00E8037C">
        <w:trPr>
          <w:cantSplit/>
        </w:trPr>
        <w:tc>
          <w:tcPr>
            <w:tcW w:w="4420" w:type="dxa"/>
            <w:vMerge w:val="restart"/>
            <w:tcBorders>
              <w:top w:val="single" w:sz="4" w:space="0" w:color="auto"/>
              <w:left w:val="single" w:sz="4" w:space="0" w:color="auto"/>
              <w:right w:val="single" w:sz="4" w:space="0" w:color="auto"/>
            </w:tcBorders>
          </w:tcPr>
          <w:p w14:paraId="11DFAB9C" w14:textId="77777777" w:rsidR="00452285" w:rsidRPr="0042212C" w:rsidRDefault="00452285" w:rsidP="00982118">
            <w:pPr>
              <w:rPr>
                <w:color w:val="000000"/>
              </w:rPr>
            </w:pPr>
            <w:r w:rsidRPr="0042212C">
              <w:rPr>
                <w:color w:val="000000"/>
              </w:rPr>
              <w:t>Neoplasias benignas, malignas e não especificadas (incl</w:t>
            </w:r>
            <w:r w:rsidR="0064389F" w:rsidRPr="0042212C">
              <w:rPr>
                <w:color w:val="000000"/>
              </w:rPr>
              <w:t>.</w:t>
            </w:r>
            <w:r w:rsidRPr="0042212C">
              <w:rPr>
                <w:color w:val="000000"/>
              </w:rPr>
              <w:t xml:space="preserve"> quistos e pólipos)*</w:t>
            </w:r>
          </w:p>
        </w:tc>
        <w:tc>
          <w:tcPr>
            <w:tcW w:w="2351" w:type="dxa"/>
            <w:tcBorders>
              <w:top w:val="single" w:sz="4" w:space="0" w:color="auto"/>
              <w:left w:val="single" w:sz="4" w:space="0" w:color="auto"/>
              <w:bottom w:val="single" w:sz="4" w:space="0" w:color="auto"/>
              <w:right w:val="single" w:sz="4" w:space="0" w:color="auto"/>
            </w:tcBorders>
          </w:tcPr>
          <w:p w14:paraId="4CC741FC" w14:textId="77777777" w:rsidR="00452285" w:rsidRPr="0042212C" w:rsidRDefault="00452285" w:rsidP="00982118">
            <w:pPr>
              <w:rPr>
                <w:color w:val="000000"/>
              </w:rPr>
            </w:pPr>
            <w:r w:rsidRPr="0042212C">
              <w:rPr>
                <w:color w:val="000000"/>
              </w:rPr>
              <w:t>Frequentes</w:t>
            </w:r>
          </w:p>
          <w:p w14:paraId="133B30E0"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60CEAA0F" w14:textId="77777777" w:rsidR="00452285" w:rsidRPr="0042212C" w:rsidRDefault="00452285" w:rsidP="00982118">
            <w:pPr>
              <w:rPr>
                <w:color w:val="000000"/>
              </w:rPr>
            </w:pPr>
            <w:r w:rsidRPr="0042212C">
              <w:rPr>
                <w:color w:val="000000"/>
              </w:rPr>
              <w:t>Cancro de pele excluindo melanoma (incluindo carcinoma basocelular e carcinoma epidermoide),</w:t>
            </w:r>
          </w:p>
          <w:p w14:paraId="735EF37D" w14:textId="77777777" w:rsidR="00452285" w:rsidRPr="0042212C" w:rsidRDefault="00452285" w:rsidP="00982118">
            <w:pPr>
              <w:rPr>
                <w:color w:val="000000"/>
              </w:rPr>
            </w:pPr>
            <w:r w:rsidRPr="0042212C">
              <w:rPr>
                <w:color w:val="000000"/>
              </w:rPr>
              <w:t>neoplasias benignas</w:t>
            </w:r>
          </w:p>
          <w:p w14:paraId="1CAFEDC9" w14:textId="77777777" w:rsidR="00452285" w:rsidRPr="0042212C" w:rsidRDefault="00452285" w:rsidP="00982118">
            <w:pPr>
              <w:rPr>
                <w:color w:val="000000"/>
              </w:rPr>
            </w:pPr>
          </w:p>
        </w:tc>
      </w:tr>
      <w:tr w:rsidR="00452285" w:rsidRPr="0042212C" w14:paraId="3CB4024A" w14:textId="77777777" w:rsidTr="00E8037C">
        <w:trPr>
          <w:cantSplit/>
        </w:trPr>
        <w:tc>
          <w:tcPr>
            <w:tcW w:w="4420" w:type="dxa"/>
            <w:vMerge/>
            <w:tcBorders>
              <w:left w:val="single" w:sz="4" w:space="0" w:color="auto"/>
              <w:right w:val="single" w:sz="4" w:space="0" w:color="auto"/>
            </w:tcBorders>
          </w:tcPr>
          <w:p w14:paraId="11A3656A"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44764230" w14:textId="77777777" w:rsidR="00452285" w:rsidRPr="0042212C" w:rsidRDefault="00452285" w:rsidP="00982118">
            <w:pPr>
              <w:rPr>
                <w:color w:val="000000"/>
              </w:rPr>
            </w:pPr>
            <w:r w:rsidRPr="0042212C">
              <w:rPr>
                <w:color w:val="000000"/>
              </w:rPr>
              <w:t>Pouco frequentes</w:t>
            </w:r>
          </w:p>
        </w:tc>
        <w:tc>
          <w:tcPr>
            <w:tcW w:w="2520" w:type="dxa"/>
            <w:tcBorders>
              <w:left w:val="single" w:sz="4" w:space="0" w:color="auto"/>
              <w:right w:val="single" w:sz="4" w:space="0" w:color="auto"/>
            </w:tcBorders>
          </w:tcPr>
          <w:p w14:paraId="07D60B80" w14:textId="77777777" w:rsidR="00452285" w:rsidRPr="0042212C" w:rsidRDefault="00452285" w:rsidP="00982118">
            <w:pPr>
              <w:rPr>
                <w:color w:val="000000"/>
              </w:rPr>
            </w:pPr>
            <w:r w:rsidRPr="0042212C">
              <w:rPr>
                <w:color w:val="000000"/>
              </w:rPr>
              <w:t>Linfoma**,</w:t>
            </w:r>
          </w:p>
          <w:p w14:paraId="3983DBBB" w14:textId="77777777" w:rsidR="00452285" w:rsidRPr="0042212C" w:rsidRDefault="00452285" w:rsidP="00982118">
            <w:pPr>
              <w:rPr>
                <w:color w:val="000000"/>
              </w:rPr>
            </w:pPr>
            <w:r w:rsidRPr="0042212C">
              <w:rPr>
                <w:color w:val="000000"/>
              </w:rPr>
              <w:t>neoplasias de órgãos sólidos (incluindo cancro da mama, neoplasias do pulmão e tiroide),</w:t>
            </w:r>
          </w:p>
          <w:p w14:paraId="1291718C" w14:textId="77777777" w:rsidR="00452285" w:rsidRPr="0042212C" w:rsidRDefault="00452285" w:rsidP="00982118">
            <w:pPr>
              <w:rPr>
                <w:color w:val="000000"/>
              </w:rPr>
            </w:pPr>
            <w:r w:rsidRPr="0042212C">
              <w:rPr>
                <w:color w:val="000000"/>
              </w:rPr>
              <w:t>melanoma**</w:t>
            </w:r>
          </w:p>
          <w:p w14:paraId="70BDCED0" w14:textId="77777777" w:rsidR="00452285" w:rsidRPr="0042212C" w:rsidRDefault="00452285" w:rsidP="00982118">
            <w:pPr>
              <w:rPr>
                <w:color w:val="000000"/>
              </w:rPr>
            </w:pPr>
          </w:p>
        </w:tc>
      </w:tr>
      <w:tr w:rsidR="00452285" w:rsidRPr="0042212C" w14:paraId="40930A8B" w14:textId="77777777" w:rsidTr="00E8037C">
        <w:trPr>
          <w:cantSplit/>
        </w:trPr>
        <w:tc>
          <w:tcPr>
            <w:tcW w:w="4420" w:type="dxa"/>
            <w:vMerge/>
            <w:tcBorders>
              <w:left w:val="single" w:sz="4" w:space="0" w:color="auto"/>
              <w:right w:val="single" w:sz="4" w:space="0" w:color="auto"/>
            </w:tcBorders>
          </w:tcPr>
          <w:p w14:paraId="60C8AD1E"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0DA648BE" w14:textId="77777777" w:rsidR="00452285" w:rsidRPr="0042212C" w:rsidRDefault="00452285" w:rsidP="00982118">
            <w:pPr>
              <w:rPr>
                <w:color w:val="000000"/>
              </w:rPr>
            </w:pPr>
            <w:r w:rsidRPr="0042212C">
              <w:rPr>
                <w:color w:val="000000"/>
              </w:rPr>
              <w:t>Rar</w:t>
            </w:r>
            <w:r w:rsidR="00E46506" w:rsidRPr="0042212C">
              <w:rPr>
                <w:color w:val="000000"/>
              </w:rPr>
              <w:t>a</w:t>
            </w:r>
            <w:r w:rsidRPr="0042212C">
              <w:rPr>
                <w:color w:val="000000"/>
              </w:rPr>
              <w:t>s</w:t>
            </w:r>
          </w:p>
        </w:tc>
        <w:tc>
          <w:tcPr>
            <w:tcW w:w="2520" w:type="dxa"/>
            <w:tcBorders>
              <w:left w:val="single" w:sz="4" w:space="0" w:color="auto"/>
              <w:right w:val="single" w:sz="4" w:space="0" w:color="auto"/>
            </w:tcBorders>
          </w:tcPr>
          <w:p w14:paraId="3F4169A1" w14:textId="77777777" w:rsidR="00452285" w:rsidRPr="0042212C" w:rsidRDefault="00452285" w:rsidP="00982118">
            <w:pPr>
              <w:rPr>
                <w:color w:val="000000"/>
              </w:rPr>
            </w:pPr>
            <w:r w:rsidRPr="0042212C">
              <w:rPr>
                <w:color w:val="000000"/>
              </w:rPr>
              <w:t>Leucemia</w:t>
            </w:r>
            <w:r w:rsidRPr="0042212C">
              <w:rPr>
                <w:color w:val="000000"/>
                <w:vertAlign w:val="superscript"/>
              </w:rPr>
              <w:t>1</w:t>
            </w:r>
          </w:p>
          <w:p w14:paraId="4B7E1FB4" w14:textId="77777777" w:rsidR="00452285" w:rsidRPr="0042212C" w:rsidRDefault="00452285" w:rsidP="00982118">
            <w:pPr>
              <w:rPr>
                <w:color w:val="000000"/>
              </w:rPr>
            </w:pPr>
          </w:p>
        </w:tc>
      </w:tr>
      <w:tr w:rsidR="00452285" w:rsidRPr="0042212C" w14:paraId="22A41839" w14:textId="77777777" w:rsidTr="00E8037C">
        <w:trPr>
          <w:cantSplit/>
        </w:trPr>
        <w:tc>
          <w:tcPr>
            <w:tcW w:w="4420" w:type="dxa"/>
            <w:vMerge/>
            <w:tcBorders>
              <w:left w:val="single" w:sz="4" w:space="0" w:color="auto"/>
              <w:bottom w:val="single" w:sz="4" w:space="0" w:color="auto"/>
              <w:right w:val="single" w:sz="4" w:space="0" w:color="auto"/>
            </w:tcBorders>
          </w:tcPr>
          <w:p w14:paraId="64083B47"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2AD70942" w14:textId="77777777" w:rsidR="00452285" w:rsidRPr="0042212C" w:rsidRDefault="00452285" w:rsidP="00982118">
            <w:pPr>
              <w:rPr>
                <w:color w:val="000000"/>
              </w:rPr>
            </w:pPr>
            <w:r w:rsidRPr="0042212C">
              <w:rPr>
                <w:color w:val="000000"/>
              </w:rPr>
              <w:t>Desconhecido</w:t>
            </w:r>
          </w:p>
        </w:tc>
        <w:tc>
          <w:tcPr>
            <w:tcW w:w="2520" w:type="dxa"/>
            <w:tcBorders>
              <w:left w:val="single" w:sz="4" w:space="0" w:color="auto"/>
              <w:bottom w:val="single" w:sz="4" w:space="0" w:color="auto"/>
              <w:right w:val="single" w:sz="4" w:space="0" w:color="auto"/>
            </w:tcBorders>
          </w:tcPr>
          <w:p w14:paraId="168AE320" w14:textId="77777777" w:rsidR="00452285" w:rsidRPr="0042212C" w:rsidRDefault="00452285" w:rsidP="00982118">
            <w:pPr>
              <w:rPr>
                <w:color w:val="000000"/>
              </w:rPr>
            </w:pPr>
            <w:r w:rsidRPr="0042212C">
              <w:rPr>
                <w:color w:val="000000"/>
              </w:rPr>
              <w:t>Linfoma hepatoesplénico de células T</w:t>
            </w:r>
            <w:r w:rsidRPr="0042212C">
              <w:rPr>
                <w:color w:val="000000"/>
                <w:vertAlign w:val="superscript"/>
              </w:rPr>
              <w:t>1</w:t>
            </w:r>
            <w:r w:rsidRPr="0042212C">
              <w:rPr>
                <w:color w:val="000000"/>
              </w:rPr>
              <w:t>,</w:t>
            </w:r>
          </w:p>
          <w:p w14:paraId="6937F44D" w14:textId="77777777" w:rsidR="00452285" w:rsidRPr="0042212C" w:rsidRDefault="00452285" w:rsidP="00982118">
            <w:pPr>
              <w:rPr>
                <w:color w:val="000000"/>
              </w:rPr>
            </w:pPr>
            <w:r w:rsidRPr="0042212C">
              <w:rPr>
                <w:color w:val="000000"/>
              </w:rPr>
              <w:t>carcinoma de células de Merkel (carcinoma neuroendócrino da pele)</w:t>
            </w:r>
            <w:r w:rsidRPr="0042212C">
              <w:rPr>
                <w:color w:val="000000"/>
                <w:vertAlign w:val="superscript"/>
              </w:rPr>
              <w:t>1</w:t>
            </w:r>
            <w:r w:rsidR="00B0725E" w:rsidRPr="0042212C">
              <w:rPr>
                <w:color w:val="000000"/>
              </w:rPr>
              <w:t>, sarcoma de Kaposi</w:t>
            </w:r>
          </w:p>
        </w:tc>
      </w:tr>
      <w:tr w:rsidR="00452285" w:rsidRPr="0042212C" w14:paraId="3E39CF93" w14:textId="77777777" w:rsidTr="00E8037C">
        <w:trPr>
          <w:cantSplit/>
        </w:trPr>
        <w:tc>
          <w:tcPr>
            <w:tcW w:w="4420" w:type="dxa"/>
            <w:vMerge w:val="restart"/>
            <w:tcBorders>
              <w:top w:val="single" w:sz="4" w:space="0" w:color="auto"/>
              <w:left w:val="single" w:sz="4" w:space="0" w:color="auto"/>
              <w:right w:val="single" w:sz="4" w:space="0" w:color="auto"/>
            </w:tcBorders>
          </w:tcPr>
          <w:p w14:paraId="0C420BEA" w14:textId="77777777" w:rsidR="00452285" w:rsidRPr="0042212C" w:rsidRDefault="00452285" w:rsidP="00982118">
            <w:pPr>
              <w:rPr>
                <w:color w:val="000000"/>
              </w:rPr>
            </w:pPr>
            <w:r w:rsidRPr="0042212C">
              <w:rPr>
                <w:color w:val="000000"/>
              </w:rPr>
              <w:t>Doenças do sangue e do sistema linfático*</w:t>
            </w:r>
          </w:p>
        </w:tc>
        <w:tc>
          <w:tcPr>
            <w:tcW w:w="2351" w:type="dxa"/>
            <w:tcBorders>
              <w:top w:val="single" w:sz="4" w:space="0" w:color="auto"/>
              <w:left w:val="single" w:sz="4" w:space="0" w:color="auto"/>
              <w:bottom w:val="single" w:sz="4" w:space="0" w:color="auto"/>
              <w:right w:val="single" w:sz="4" w:space="0" w:color="auto"/>
            </w:tcBorders>
          </w:tcPr>
          <w:p w14:paraId="5CCFD53D" w14:textId="77777777" w:rsidR="00452285" w:rsidRPr="0042212C" w:rsidRDefault="00452285" w:rsidP="00982118">
            <w:pPr>
              <w:rPr>
                <w:color w:val="000000"/>
              </w:rPr>
            </w:pPr>
            <w:r w:rsidRPr="0042212C">
              <w:rPr>
                <w:color w:val="000000"/>
              </w:rPr>
              <w:t>Muito frequentes</w:t>
            </w:r>
          </w:p>
          <w:p w14:paraId="2C347F12"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74FB9D51" w14:textId="77777777" w:rsidR="00452285" w:rsidRPr="0042212C" w:rsidRDefault="00452285" w:rsidP="00982118">
            <w:pPr>
              <w:autoSpaceDE w:val="0"/>
              <w:autoSpaceDN w:val="0"/>
              <w:adjustRightInd w:val="0"/>
              <w:rPr>
                <w:color w:val="000000"/>
              </w:rPr>
            </w:pPr>
            <w:r w:rsidRPr="0042212C">
              <w:rPr>
                <w:color w:val="000000"/>
              </w:rPr>
              <w:t>Leucopenia (incluindo neutropenia e agranulocitose),</w:t>
            </w:r>
          </w:p>
          <w:p w14:paraId="73CF2D13" w14:textId="77777777" w:rsidR="00452285" w:rsidRPr="0042212C" w:rsidRDefault="00452285" w:rsidP="00982118">
            <w:pPr>
              <w:rPr>
                <w:color w:val="000000"/>
              </w:rPr>
            </w:pPr>
            <w:r w:rsidRPr="0042212C">
              <w:rPr>
                <w:color w:val="000000"/>
              </w:rPr>
              <w:t>anemia</w:t>
            </w:r>
          </w:p>
          <w:p w14:paraId="6E012D75" w14:textId="77777777" w:rsidR="00452285" w:rsidRPr="0042212C" w:rsidRDefault="00452285" w:rsidP="00982118">
            <w:pPr>
              <w:rPr>
                <w:color w:val="000000"/>
              </w:rPr>
            </w:pPr>
          </w:p>
        </w:tc>
      </w:tr>
      <w:tr w:rsidR="00452285" w:rsidRPr="0042212C" w14:paraId="2F1CB4F7" w14:textId="77777777" w:rsidTr="00E8037C">
        <w:trPr>
          <w:cantSplit/>
        </w:trPr>
        <w:tc>
          <w:tcPr>
            <w:tcW w:w="4420" w:type="dxa"/>
            <w:vMerge/>
            <w:tcBorders>
              <w:left w:val="single" w:sz="4" w:space="0" w:color="auto"/>
              <w:right w:val="single" w:sz="4" w:space="0" w:color="auto"/>
            </w:tcBorders>
          </w:tcPr>
          <w:p w14:paraId="4ADD0DCC"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1D672B52" w14:textId="77777777" w:rsidR="00452285" w:rsidRPr="0042212C" w:rsidRDefault="00452285" w:rsidP="00982118">
            <w:pPr>
              <w:rPr>
                <w:color w:val="000000"/>
              </w:rPr>
            </w:pPr>
            <w:r w:rsidRPr="0042212C">
              <w:rPr>
                <w:color w:val="000000"/>
              </w:rPr>
              <w:t>Frequentes</w:t>
            </w:r>
          </w:p>
          <w:p w14:paraId="19F5A4F6"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7FC61F5F" w14:textId="77777777" w:rsidR="00452285" w:rsidRPr="0042212C" w:rsidRDefault="00452285" w:rsidP="00982118">
            <w:pPr>
              <w:autoSpaceDE w:val="0"/>
              <w:autoSpaceDN w:val="0"/>
              <w:adjustRightInd w:val="0"/>
              <w:rPr>
                <w:color w:val="000000"/>
              </w:rPr>
            </w:pPr>
            <w:r w:rsidRPr="0042212C">
              <w:rPr>
                <w:color w:val="000000"/>
              </w:rPr>
              <w:t>Leucocitose,</w:t>
            </w:r>
          </w:p>
          <w:p w14:paraId="6EAE6D94" w14:textId="77777777" w:rsidR="00452285" w:rsidRPr="0042212C" w:rsidRDefault="00452285" w:rsidP="00982118">
            <w:pPr>
              <w:rPr>
                <w:color w:val="000000"/>
              </w:rPr>
            </w:pPr>
            <w:r w:rsidRPr="0042212C">
              <w:rPr>
                <w:color w:val="000000"/>
              </w:rPr>
              <w:t>trombocitopenia</w:t>
            </w:r>
          </w:p>
          <w:p w14:paraId="34AEC086" w14:textId="77777777" w:rsidR="00452285" w:rsidRPr="0042212C" w:rsidDel="00437FA1" w:rsidRDefault="00452285" w:rsidP="00982118">
            <w:pPr>
              <w:autoSpaceDE w:val="0"/>
              <w:autoSpaceDN w:val="0"/>
              <w:adjustRightInd w:val="0"/>
              <w:rPr>
                <w:color w:val="000000"/>
              </w:rPr>
            </w:pPr>
          </w:p>
        </w:tc>
      </w:tr>
      <w:tr w:rsidR="00452285" w:rsidRPr="0042212C" w14:paraId="16CA00B9" w14:textId="77777777" w:rsidTr="00E8037C">
        <w:trPr>
          <w:cantSplit/>
        </w:trPr>
        <w:tc>
          <w:tcPr>
            <w:tcW w:w="4420" w:type="dxa"/>
            <w:vMerge/>
            <w:tcBorders>
              <w:left w:val="single" w:sz="4" w:space="0" w:color="auto"/>
              <w:right w:val="single" w:sz="4" w:space="0" w:color="auto"/>
            </w:tcBorders>
          </w:tcPr>
          <w:p w14:paraId="7B572ADD"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5A1456E5" w14:textId="77777777" w:rsidR="00452285" w:rsidRPr="0042212C" w:rsidRDefault="00452285" w:rsidP="00982118">
            <w:pPr>
              <w:rPr>
                <w:color w:val="000000"/>
              </w:rPr>
            </w:pPr>
            <w:r w:rsidRPr="0042212C">
              <w:rPr>
                <w:color w:val="000000"/>
              </w:rPr>
              <w:t>Pouco frequentes</w:t>
            </w:r>
          </w:p>
          <w:p w14:paraId="59567DB6"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662185E2" w14:textId="77777777" w:rsidR="00452285" w:rsidRPr="0042212C" w:rsidRDefault="00452285" w:rsidP="00982118">
            <w:pPr>
              <w:rPr>
                <w:color w:val="000000"/>
              </w:rPr>
            </w:pPr>
            <w:r w:rsidRPr="0042212C">
              <w:rPr>
                <w:color w:val="000000"/>
              </w:rPr>
              <w:t>Púrpura trombocitopénica idiopática</w:t>
            </w:r>
          </w:p>
          <w:p w14:paraId="2F1A15FB" w14:textId="77777777" w:rsidR="00452285" w:rsidRPr="0042212C" w:rsidDel="00437FA1" w:rsidRDefault="00452285" w:rsidP="00982118">
            <w:pPr>
              <w:autoSpaceDE w:val="0"/>
              <w:autoSpaceDN w:val="0"/>
              <w:adjustRightInd w:val="0"/>
              <w:rPr>
                <w:color w:val="000000"/>
              </w:rPr>
            </w:pPr>
          </w:p>
        </w:tc>
      </w:tr>
      <w:tr w:rsidR="00452285" w:rsidRPr="0042212C" w14:paraId="45F15E1F" w14:textId="77777777" w:rsidTr="00E8037C">
        <w:trPr>
          <w:cantSplit/>
        </w:trPr>
        <w:tc>
          <w:tcPr>
            <w:tcW w:w="4420" w:type="dxa"/>
            <w:vMerge/>
            <w:tcBorders>
              <w:left w:val="single" w:sz="4" w:space="0" w:color="auto"/>
              <w:bottom w:val="single" w:sz="4" w:space="0" w:color="auto"/>
              <w:right w:val="single" w:sz="4" w:space="0" w:color="auto"/>
            </w:tcBorders>
          </w:tcPr>
          <w:p w14:paraId="5E8A7812"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012D3398" w14:textId="77777777" w:rsidR="00452285" w:rsidRPr="0042212C" w:rsidRDefault="00452285" w:rsidP="00982118">
            <w:pPr>
              <w:rPr>
                <w:color w:val="000000"/>
              </w:rPr>
            </w:pPr>
            <w:r w:rsidRPr="0042212C">
              <w:rPr>
                <w:color w:val="000000"/>
              </w:rPr>
              <w:t>Rar</w:t>
            </w:r>
            <w:r w:rsidR="00E46506" w:rsidRPr="0042212C">
              <w:rPr>
                <w:color w:val="000000"/>
              </w:rPr>
              <w:t>a</w:t>
            </w:r>
            <w:r w:rsidRPr="0042212C">
              <w:rPr>
                <w:color w:val="000000"/>
              </w:rPr>
              <w:t>s</w:t>
            </w:r>
          </w:p>
          <w:p w14:paraId="3E20F4A8" w14:textId="77777777" w:rsidR="00452285" w:rsidRPr="0042212C" w:rsidRDefault="00452285" w:rsidP="00982118">
            <w:pPr>
              <w:rPr>
                <w:color w:val="000000"/>
              </w:rPr>
            </w:pPr>
          </w:p>
        </w:tc>
        <w:tc>
          <w:tcPr>
            <w:tcW w:w="2520" w:type="dxa"/>
            <w:tcBorders>
              <w:left w:val="single" w:sz="4" w:space="0" w:color="auto"/>
              <w:bottom w:val="single" w:sz="4" w:space="0" w:color="auto"/>
              <w:right w:val="single" w:sz="4" w:space="0" w:color="auto"/>
            </w:tcBorders>
          </w:tcPr>
          <w:p w14:paraId="1156B1D8" w14:textId="77777777" w:rsidR="00452285" w:rsidRPr="0042212C" w:rsidDel="00437FA1" w:rsidRDefault="00452285" w:rsidP="00982118">
            <w:pPr>
              <w:autoSpaceDE w:val="0"/>
              <w:autoSpaceDN w:val="0"/>
              <w:adjustRightInd w:val="0"/>
              <w:rPr>
                <w:color w:val="000000"/>
              </w:rPr>
            </w:pPr>
            <w:r w:rsidRPr="0042212C">
              <w:rPr>
                <w:color w:val="000000"/>
              </w:rPr>
              <w:t>Pancitopenia</w:t>
            </w:r>
          </w:p>
        </w:tc>
      </w:tr>
      <w:tr w:rsidR="00452285" w:rsidRPr="0042212C" w14:paraId="145D371B" w14:textId="77777777" w:rsidTr="00E8037C">
        <w:trPr>
          <w:cantSplit/>
        </w:trPr>
        <w:tc>
          <w:tcPr>
            <w:tcW w:w="4420" w:type="dxa"/>
            <w:vMerge w:val="restart"/>
            <w:tcBorders>
              <w:top w:val="single" w:sz="4" w:space="0" w:color="auto"/>
              <w:left w:val="single" w:sz="4" w:space="0" w:color="auto"/>
              <w:right w:val="single" w:sz="4" w:space="0" w:color="auto"/>
            </w:tcBorders>
          </w:tcPr>
          <w:p w14:paraId="57B49D02" w14:textId="77777777" w:rsidR="00452285" w:rsidRPr="0042212C" w:rsidRDefault="00452285" w:rsidP="00982118">
            <w:pPr>
              <w:rPr>
                <w:color w:val="000000"/>
              </w:rPr>
            </w:pPr>
            <w:r w:rsidRPr="0042212C">
              <w:rPr>
                <w:color w:val="000000"/>
              </w:rPr>
              <w:t>Doenças do sistema imunitário*</w:t>
            </w:r>
          </w:p>
        </w:tc>
        <w:tc>
          <w:tcPr>
            <w:tcW w:w="2351" w:type="dxa"/>
            <w:tcBorders>
              <w:top w:val="single" w:sz="4" w:space="0" w:color="auto"/>
              <w:left w:val="single" w:sz="4" w:space="0" w:color="auto"/>
              <w:bottom w:val="single" w:sz="4" w:space="0" w:color="auto"/>
              <w:right w:val="single" w:sz="4" w:space="0" w:color="auto"/>
            </w:tcBorders>
          </w:tcPr>
          <w:p w14:paraId="46F83616" w14:textId="77777777" w:rsidR="00452285" w:rsidRPr="0042212C" w:rsidRDefault="00452285" w:rsidP="00982118">
            <w:pPr>
              <w:rPr>
                <w:color w:val="000000"/>
              </w:rPr>
            </w:pPr>
            <w:r w:rsidRPr="0042212C">
              <w:rPr>
                <w:color w:val="000000"/>
              </w:rPr>
              <w:t>Frequentes</w:t>
            </w:r>
          </w:p>
          <w:p w14:paraId="3B3FB419"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15ECEF36" w14:textId="77777777" w:rsidR="00452285" w:rsidRPr="0042212C" w:rsidRDefault="00452285" w:rsidP="00982118">
            <w:pPr>
              <w:rPr>
                <w:color w:val="000000"/>
              </w:rPr>
            </w:pPr>
            <w:r w:rsidRPr="0042212C">
              <w:rPr>
                <w:color w:val="000000"/>
              </w:rPr>
              <w:t>Hipersensibilidade,</w:t>
            </w:r>
          </w:p>
          <w:p w14:paraId="3DA1B313" w14:textId="77777777" w:rsidR="00452285" w:rsidRPr="0042212C" w:rsidRDefault="00452285" w:rsidP="00982118">
            <w:pPr>
              <w:rPr>
                <w:color w:val="000000"/>
              </w:rPr>
            </w:pPr>
            <w:r w:rsidRPr="0042212C">
              <w:rPr>
                <w:color w:val="000000"/>
              </w:rPr>
              <w:t>alergias (incluindo alergia sazonal)</w:t>
            </w:r>
          </w:p>
          <w:p w14:paraId="7F5FAC2D" w14:textId="77777777" w:rsidR="00452285" w:rsidRPr="0042212C" w:rsidRDefault="00452285" w:rsidP="00982118">
            <w:pPr>
              <w:rPr>
                <w:color w:val="000000"/>
              </w:rPr>
            </w:pPr>
          </w:p>
        </w:tc>
      </w:tr>
      <w:tr w:rsidR="00452285" w:rsidRPr="0042212C" w14:paraId="246B2BAA" w14:textId="77777777" w:rsidTr="00E8037C">
        <w:trPr>
          <w:cantSplit/>
        </w:trPr>
        <w:tc>
          <w:tcPr>
            <w:tcW w:w="4420" w:type="dxa"/>
            <w:vMerge/>
            <w:tcBorders>
              <w:left w:val="single" w:sz="4" w:space="0" w:color="auto"/>
              <w:right w:val="single" w:sz="4" w:space="0" w:color="auto"/>
            </w:tcBorders>
          </w:tcPr>
          <w:p w14:paraId="5717CAEB"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46D0777B" w14:textId="77777777" w:rsidR="00452285" w:rsidRPr="0042212C" w:rsidRDefault="00452285" w:rsidP="00982118">
            <w:pPr>
              <w:rPr>
                <w:color w:val="000000"/>
              </w:rPr>
            </w:pPr>
            <w:r w:rsidRPr="0042212C">
              <w:rPr>
                <w:color w:val="000000"/>
              </w:rPr>
              <w:t>Pouco frequentes</w:t>
            </w:r>
          </w:p>
          <w:p w14:paraId="468488EB"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6585740A" w14:textId="77777777" w:rsidR="00452285" w:rsidRPr="0042212C" w:rsidRDefault="00452285" w:rsidP="00982118">
            <w:pPr>
              <w:rPr>
                <w:color w:val="000000"/>
              </w:rPr>
            </w:pPr>
            <w:r w:rsidRPr="0042212C">
              <w:rPr>
                <w:color w:val="000000"/>
              </w:rPr>
              <w:t>Sarcoidose</w:t>
            </w:r>
            <w:r w:rsidRPr="0042212C">
              <w:rPr>
                <w:color w:val="000000"/>
                <w:vertAlign w:val="superscript"/>
              </w:rPr>
              <w:t>1</w:t>
            </w:r>
            <w:r w:rsidRPr="0042212C">
              <w:rPr>
                <w:color w:val="000000"/>
              </w:rPr>
              <w:t>,</w:t>
            </w:r>
          </w:p>
          <w:p w14:paraId="4BC18736" w14:textId="77777777" w:rsidR="00452285" w:rsidRPr="0042212C" w:rsidRDefault="00452285" w:rsidP="00982118">
            <w:pPr>
              <w:rPr>
                <w:color w:val="000000"/>
              </w:rPr>
            </w:pPr>
            <w:r w:rsidRPr="0042212C">
              <w:rPr>
                <w:color w:val="000000"/>
              </w:rPr>
              <w:t>vasculite</w:t>
            </w:r>
          </w:p>
          <w:p w14:paraId="5A6D0BD1" w14:textId="77777777" w:rsidR="00452285" w:rsidRPr="0042212C" w:rsidRDefault="00452285" w:rsidP="00982118">
            <w:pPr>
              <w:rPr>
                <w:color w:val="000000"/>
              </w:rPr>
            </w:pPr>
          </w:p>
        </w:tc>
      </w:tr>
      <w:tr w:rsidR="00452285" w:rsidRPr="0042212C" w14:paraId="01FD9F57" w14:textId="77777777" w:rsidTr="00E8037C">
        <w:trPr>
          <w:cantSplit/>
        </w:trPr>
        <w:tc>
          <w:tcPr>
            <w:tcW w:w="4420" w:type="dxa"/>
            <w:vMerge/>
            <w:tcBorders>
              <w:left w:val="single" w:sz="4" w:space="0" w:color="auto"/>
              <w:bottom w:val="single" w:sz="4" w:space="0" w:color="auto"/>
              <w:right w:val="single" w:sz="4" w:space="0" w:color="auto"/>
            </w:tcBorders>
          </w:tcPr>
          <w:p w14:paraId="3E76F153"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7414CB73" w14:textId="77777777" w:rsidR="00452285" w:rsidRPr="0042212C" w:rsidRDefault="00452285" w:rsidP="00982118">
            <w:pPr>
              <w:rPr>
                <w:color w:val="000000"/>
              </w:rPr>
            </w:pPr>
            <w:r w:rsidRPr="0042212C">
              <w:rPr>
                <w:color w:val="000000"/>
              </w:rPr>
              <w:t>Rar</w:t>
            </w:r>
            <w:r w:rsidR="00E46506" w:rsidRPr="0042212C">
              <w:rPr>
                <w:color w:val="000000"/>
              </w:rPr>
              <w:t>a</w:t>
            </w:r>
            <w:r w:rsidRPr="0042212C">
              <w:rPr>
                <w:color w:val="000000"/>
              </w:rPr>
              <w:t>s</w:t>
            </w:r>
          </w:p>
        </w:tc>
        <w:tc>
          <w:tcPr>
            <w:tcW w:w="2520" w:type="dxa"/>
            <w:tcBorders>
              <w:left w:val="single" w:sz="4" w:space="0" w:color="auto"/>
              <w:bottom w:val="single" w:sz="4" w:space="0" w:color="auto"/>
              <w:right w:val="single" w:sz="4" w:space="0" w:color="auto"/>
            </w:tcBorders>
          </w:tcPr>
          <w:p w14:paraId="5CCDF3DC" w14:textId="77777777" w:rsidR="00452285" w:rsidRPr="0042212C" w:rsidRDefault="00452285" w:rsidP="00982118">
            <w:pPr>
              <w:rPr>
                <w:color w:val="000000"/>
              </w:rPr>
            </w:pPr>
            <w:r w:rsidRPr="0042212C">
              <w:rPr>
                <w:color w:val="000000"/>
              </w:rPr>
              <w:t>Anafilaxia</w:t>
            </w:r>
            <w:r w:rsidRPr="0042212C">
              <w:rPr>
                <w:color w:val="000000"/>
                <w:vertAlign w:val="superscript"/>
              </w:rPr>
              <w:t>1</w:t>
            </w:r>
          </w:p>
          <w:p w14:paraId="64112D24" w14:textId="77777777" w:rsidR="00452285" w:rsidRPr="0042212C" w:rsidRDefault="00452285" w:rsidP="00982118">
            <w:pPr>
              <w:rPr>
                <w:color w:val="000000"/>
              </w:rPr>
            </w:pPr>
          </w:p>
        </w:tc>
      </w:tr>
      <w:tr w:rsidR="00452285" w:rsidRPr="0042212C" w14:paraId="2AF3A9CD" w14:textId="77777777" w:rsidTr="00E8037C">
        <w:trPr>
          <w:cantSplit/>
        </w:trPr>
        <w:tc>
          <w:tcPr>
            <w:tcW w:w="4420" w:type="dxa"/>
            <w:vMerge w:val="restart"/>
            <w:tcBorders>
              <w:top w:val="single" w:sz="4" w:space="0" w:color="auto"/>
              <w:left w:val="single" w:sz="4" w:space="0" w:color="auto"/>
              <w:right w:val="single" w:sz="4" w:space="0" w:color="auto"/>
            </w:tcBorders>
          </w:tcPr>
          <w:p w14:paraId="79D6773D" w14:textId="77777777" w:rsidR="00452285" w:rsidRPr="0042212C" w:rsidRDefault="00452285" w:rsidP="00982118">
            <w:pPr>
              <w:rPr>
                <w:color w:val="000000"/>
              </w:rPr>
            </w:pPr>
            <w:r w:rsidRPr="0042212C">
              <w:rPr>
                <w:color w:val="000000"/>
              </w:rPr>
              <w:t>Doenças do metabolismo e da nutrição</w:t>
            </w:r>
          </w:p>
        </w:tc>
        <w:tc>
          <w:tcPr>
            <w:tcW w:w="2351" w:type="dxa"/>
            <w:tcBorders>
              <w:top w:val="single" w:sz="4" w:space="0" w:color="auto"/>
              <w:left w:val="single" w:sz="4" w:space="0" w:color="auto"/>
              <w:bottom w:val="single" w:sz="4" w:space="0" w:color="auto"/>
              <w:right w:val="single" w:sz="4" w:space="0" w:color="auto"/>
            </w:tcBorders>
          </w:tcPr>
          <w:p w14:paraId="33A94691" w14:textId="77777777" w:rsidR="00452285" w:rsidRPr="0042212C" w:rsidRDefault="00452285" w:rsidP="00982118">
            <w:pPr>
              <w:rPr>
                <w:color w:val="000000"/>
              </w:rPr>
            </w:pPr>
            <w:r w:rsidRPr="0042212C">
              <w:rPr>
                <w:color w:val="000000"/>
              </w:rPr>
              <w:t>Muito frequentes</w:t>
            </w:r>
          </w:p>
          <w:p w14:paraId="0004E659"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57058440" w14:textId="77777777" w:rsidR="00452285" w:rsidRPr="0042212C" w:rsidRDefault="00452285" w:rsidP="00982118">
            <w:pPr>
              <w:rPr>
                <w:color w:val="000000"/>
              </w:rPr>
            </w:pPr>
            <w:r w:rsidRPr="0042212C">
              <w:rPr>
                <w:color w:val="000000"/>
              </w:rPr>
              <w:t>Aumento dos lípidos</w:t>
            </w:r>
          </w:p>
          <w:p w14:paraId="09AF73A1" w14:textId="77777777" w:rsidR="00452285" w:rsidRPr="0042212C" w:rsidRDefault="00452285" w:rsidP="00982118">
            <w:pPr>
              <w:rPr>
                <w:color w:val="000000"/>
              </w:rPr>
            </w:pPr>
          </w:p>
        </w:tc>
      </w:tr>
      <w:tr w:rsidR="00452285" w:rsidRPr="0042212C" w14:paraId="0C9D82DF" w14:textId="77777777" w:rsidTr="00E8037C">
        <w:trPr>
          <w:cantSplit/>
        </w:trPr>
        <w:tc>
          <w:tcPr>
            <w:tcW w:w="4420" w:type="dxa"/>
            <w:vMerge/>
            <w:tcBorders>
              <w:left w:val="single" w:sz="4" w:space="0" w:color="auto"/>
              <w:bottom w:val="single" w:sz="4" w:space="0" w:color="auto"/>
              <w:right w:val="single" w:sz="4" w:space="0" w:color="auto"/>
            </w:tcBorders>
          </w:tcPr>
          <w:p w14:paraId="60C5EDCB"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24407A29" w14:textId="77777777" w:rsidR="00452285" w:rsidRPr="0042212C" w:rsidRDefault="00452285" w:rsidP="00982118">
            <w:pPr>
              <w:rPr>
                <w:color w:val="000000"/>
              </w:rPr>
            </w:pPr>
            <w:r w:rsidRPr="0042212C">
              <w:rPr>
                <w:color w:val="000000"/>
              </w:rPr>
              <w:t>Frequentes</w:t>
            </w:r>
          </w:p>
        </w:tc>
        <w:tc>
          <w:tcPr>
            <w:tcW w:w="2520" w:type="dxa"/>
            <w:tcBorders>
              <w:left w:val="single" w:sz="4" w:space="0" w:color="auto"/>
              <w:bottom w:val="single" w:sz="4" w:space="0" w:color="auto"/>
              <w:right w:val="single" w:sz="4" w:space="0" w:color="auto"/>
            </w:tcBorders>
          </w:tcPr>
          <w:p w14:paraId="589B4292" w14:textId="77777777" w:rsidR="00452285" w:rsidRPr="0042212C" w:rsidRDefault="00452285" w:rsidP="00982118">
            <w:pPr>
              <w:rPr>
                <w:color w:val="000000"/>
              </w:rPr>
            </w:pPr>
            <w:r w:rsidRPr="0042212C">
              <w:rPr>
                <w:color w:val="000000"/>
              </w:rPr>
              <w:t>Hipocaliemia,</w:t>
            </w:r>
          </w:p>
          <w:p w14:paraId="5755C669" w14:textId="77777777" w:rsidR="00452285" w:rsidRPr="0042212C" w:rsidRDefault="00452285" w:rsidP="00982118">
            <w:pPr>
              <w:rPr>
                <w:color w:val="000000"/>
              </w:rPr>
            </w:pPr>
            <w:r w:rsidRPr="0042212C">
              <w:rPr>
                <w:color w:val="000000"/>
              </w:rPr>
              <w:t>aumento do ácido úrico,</w:t>
            </w:r>
          </w:p>
          <w:p w14:paraId="10A98F27" w14:textId="77777777" w:rsidR="00452285" w:rsidRPr="0042212C" w:rsidRDefault="00452285" w:rsidP="00982118">
            <w:pPr>
              <w:autoSpaceDE w:val="0"/>
              <w:autoSpaceDN w:val="0"/>
              <w:adjustRightInd w:val="0"/>
              <w:rPr>
                <w:color w:val="000000"/>
              </w:rPr>
            </w:pPr>
            <w:r w:rsidRPr="0042212C">
              <w:rPr>
                <w:color w:val="000000"/>
              </w:rPr>
              <w:t>nível de sódio anormal,</w:t>
            </w:r>
          </w:p>
          <w:p w14:paraId="53E578F3" w14:textId="77777777" w:rsidR="00452285" w:rsidRPr="0042212C" w:rsidRDefault="00452285" w:rsidP="00982118">
            <w:pPr>
              <w:autoSpaceDE w:val="0"/>
              <w:autoSpaceDN w:val="0"/>
              <w:adjustRightInd w:val="0"/>
              <w:rPr>
                <w:color w:val="000000"/>
              </w:rPr>
            </w:pPr>
            <w:r w:rsidRPr="0042212C">
              <w:rPr>
                <w:color w:val="000000"/>
              </w:rPr>
              <w:t>hipocalcemia,</w:t>
            </w:r>
          </w:p>
          <w:p w14:paraId="255DDB72" w14:textId="77777777" w:rsidR="00452285" w:rsidRPr="0042212C" w:rsidRDefault="00452285" w:rsidP="00982118">
            <w:pPr>
              <w:autoSpaceDE w:val="0"/>
              <w:autoSpaceDN w:val="0"/>
              <w:adjustRightInd w:val="0"/>
              <w:rPr>
                <w:color w:val="000000"/>
              </w:rPr>
            </w:pPr>
            <w:r w:rsidRPr="0042212C">
              <w:rPr>
                <w:color w:val="000000"/>
              </w:rPr>
              <w:t>hiperglicemia,</w:t>
            </w:r>
          </w:p>
          <w:p w14:paraId="1CB85DBD" w14:textId="77777777" w:rsidR="00452285" w:rsidRPr="0042212C" w:rsidRDefault="00452285" w:rsidP="00982118">
            <w:pPr>
              <w:autoSpaceDE w:val="0"/>
              <w:autoSpaceDN w:val="0"/>
              <w:adjustRightInd w:val="0"/>
              <w:rPr>
                <w:color w:val="000000"/>
              </w:rPr>
            </w:pPr>
            <w:r w:rsidRPr="0042212C">
              <w:rPr>
                <w:color w:val="000000"/>
              </w:rPr>
              <w:t>hipofosfatemia,</w:t>
            </w:r>
          </w:p>
          <w:p w14:paraId="67F0CD69" w14:textId="77777777" w:rsidR="00452285" w:rsidRPr="0042212C" w:rsidRDefault="00452285" w:rsidP="00982118">
            <w:pPr>
              <w:rPr>
                <w:color w:val="000000"/>
              </w:rPr>
            </w:pPr>
            <w:r w:rsidRPr="0042212C">
              <w:rPr>
                <w:color w:val="000000"/>
              </w:rPr>
              <w:t>desidratação</w:t>
            </w:r>
          </w:p>
          <w:p w14:paraId="1C05265D" w14:textId="77777777" w:rsidR="00452285" w:rsidRPr="0042212C" w:rsidDel="00437FA1" w:rsidRDefault="00452285" w:rsidP="00982118">
            <w:pPr>
              <w:rPr>
                <w:color w:val="000000"/>
              </w:rPr>
            </w:pPr>
          </w:p>
        </w:tc>
      </w:tr>
      <w:tr w:rsidR="00452285" w:rsidRPr="0042212C" w14:paraId="3CB4C1B4" w14:textId="77777777" w:rsidTr="00E8037C">
        <w:trPr>
          <w:cantSplit/>
        </w:trPr>
        <w:tc>
          <w:tcPr>
            <w:tcW w:w="4420" w:type="dxa"/>
            <w:tcBorders>
              <w:top w:val="single" w:sz="4" w:space="0" w:color="auto"/>
              <w:left w:val="single" w:sz="4" w:space="0" w:color="auto"/>
              <w:bottom w:val="single" w:sz="4" w:space="0" w:color="auto"/>
              <w:right w:val="single" w:sz="4" w:space="0" w:color="auto"/>
            </w:tcBorders>
          </w:tcPr>
          <w:p w14:paraId="11B26AA0" w14:textId="77777777" w:rsidR="00452285" w:rsidRPr="0042212C" w:rsidRDefault="00452285" w:rsidP="00982118">
            <w:pPr>
              <w:rPr>
                <w:color w:val="000000"/>
              </w:rPr>
            </w:pPr>
            <w:r w:rsidRPr="0042212C">
              <w:rPr>
                <w:color w:val="000000"/>
              </w:rPr>
              <w:t>Perturbações do foro psiquiátrico</w:t>
            </w:r>
          </w:p>
        </w:tc>
        <w:tc>
          <w:tcPr>
            <w:tcW w:w="2351" w:type="dxa"/>
            <w:tcBorders>
              <w:top w:val="single" w:sz="4" w:space="0" w:color="auto"/>
              <w:left w:val="single" w:sz="4" w:space="0" w:color="auto"/>
              <w:bottom w:val="single" w:sz="4" w:space="0" w:color="auto"/>
              <w:right w:val="single" w:sz="4" w:space="0" w:color="auto"/>
            </w:tcBorders>
          </w:tcPr>
          <w:p w14:paraId="04B125CA" w14:textId="77777777" w:rsidR="00452285" w:rsidRPr="0042212C" w:rsidRDefault="00452285" w:rsidP="00982118">
            <w:pPr>
              <w:rPr>
                <w:color w:val="000000"/>
              </w:rPr>
            </w:pPr>
            <w:r w:rsidRPr="0042212C">
              <w:rPr>
                <w:color w:val="000000"/>
              </w:rPr>
              <w:t>Frequentes</w:t>
            </w:r>
          </w:p>
        </w:tc>
        <w:tc>
          <w:tcPr>
            <w:tcW w:w="2520" w:type="dxa"/>
            <w:tcBorders>
              <w:top w:val="single" w:sz="4" w:space="0" w:color="auto"/>
              <w:left w:val="single" w:sz="4" w:space="0" w:color="auto"/>
              <w:bottom w:val="single" w:sz="4" w:space="0" w:color="auto"/>
              <w:right w:val="single" w:sz="4" w:space="0" w:color="auto"/>
            </w:tcBorders>
          </w:tcPr>
          <w:p w14:paraId="1B036990" w14:textId="77777777" w:rsidR="00452285" w:rsidRPr="0042212C" w:rsidRDefault="00452285" w:rsidP="00982118">
            <w:pPr>
              <w:autoSpaceDE w:val="0"/>
              <w:autoSpaceDN w:val="0"/>
              <w:adjustRightInd w:val="0"/>
              <w:rPr>
                <w:color w:val="000000"/>
              </w:rPr>
            </w:pPr>
            <w:r w:rsidRPr="0042212C">
              <w:rPr>
                <w:color w:val="000000"/>
              </w:rPr>
              <w:t>Alterações do humor (incluindo depressão),</w:t>
            </w:r>
          </w:p>
          <w:p w14:paraId="6CF56F1C" w14:textId="77777777" w:rsidR="00452285" w:rsidRPr="0042212C" w:rsidRDefault="00452285" w:rsidP="00982118">
            <w:pPr>
              <w:autoSpaceDE w:val="0"/>
              <w:autoSpaceDN w:val="0"/>
              <w:adjustRightInd w:val="0"/>
              <w:rPr>
                <w:color w:val="000000"/>
              </w:rPr>
            </w:pPr>
            <w:r w:rsidRPr="0042212C">
              <w:rPr>
                <w:color w:val="000000"/>
              </w:rPr>
              <w:t>ansiedade,</w:t>
            </w:r>
          </w:p>
          <w:p w14:paraId="1EB46F0C" w14:textId="77777777" w:rsidR="00452285" w:rsidRPr="0042212C" w:rsidRDefault="00452285" w:rsidP="00982118">
            <w:pPr>
              <w:rPr>
                <w:color w:val="000000"/>
              </w:rPr>
            </w:pPr>
            <w:r w:rsidRPr="0042212C">
              <w:rPr>
                <w:color w:val="000000"/>
              </w:rPr>
              <w:t>insónia</w:t>
            </w:r>
          </w:p>
          <w:p w14:paraId="0B14EC2A" w14:textId="77777777" w:rsidR="00452285" w:rsidRPr="0042212C" w:rsidRDefault="00452285" w:rsidP="00982118">
            <w:pPr>
              <w:rPr>
                <w:color w:val="000000"/>
              </w:rPr>
            </w:pPr>
          </w:p>
        </w:tc>
      </w:tr>
      <w:tr w:rsidR="00452285" w:rsidRPr="0042212C" w14:paraId="7046DD43" w14:textId="77777777" w:rsidTr="00E8037C">
        <w:trPr>
          <w:cantSplit/>
        </w:trPr>
        <w:tc>
          <w:tcPr>
            <w:tcW w:w="4420" w:type="dxa"/>
            <w:vMerge w:val="restart"/>
            <w:tcBorders>
              <w:top w:val="single" w:sz="4" w:space="0" w:color="auto"/>
              <w:left w:val="single" w:sz="4" w:space="0" w:color="auto"/>
              <w:right w:val="single" w:sz="4" w:space="0" w:color="auto"/>
            </w:tcBorders>
          </w:tcPr>
          <w:p w14:paraId="7D77E3F0" w14:textId="77777777" w:rsidR="00452285" w:rsidRPr="0042212C" w:rsidRDefault="00452285" w:rsidP="00982118">
            <w:pPr>
              <w:rPr>
                <w:color w:val="000000"/>
              </w:rPr>
            </w:pPr>
            <w:r w:rsidRPr="0042212C">
              <w:rPr>
                <w:color w:val="000000"/>
              </w:rPr>
              <w:t>Doenças do sistema nervoso*</w:t>
            </w:r>
          </w:p>
        </w:tc>
        <w:tc>
          <w:tcPr>
            <w:tcW w:w="2351" w:type="dxa"/>
            <w:tcBorders>
              <w:top w:val="single" w:sz="4" w:space="0" w:color="auto"/>
              <w:left w:val="single" w:sz="4" w:space="0" w:color="auto"/>
              <w:bottom w:val="single" w:sz="4" w:space="0" w:color="auto"/>
              <w:right w:val="single" w:sz="4" w:space="0" w:color="auto"/>
            </w:tcBorders>
          </w:tcPr>
          <w:p w14:paraId="7B706E50" w14:textId="77777777" w:rsidR="00452285" w:rsidRPr="0042212C" w:rsidRDefault="00452285" w:rsidP="00982118">
            <w:pPr>
              <w:rPr>
                <w:color w:val="000000"/>
              </w:rPr>
            </w:pPr>
            <w:r w:rsidRPr="0042212C">
              <w:rPr>
                <w:color w:val="000000"/>
              </w:rPr>
              <w:t>Muito frequentes</w:t>
            </w:r>
          </w:p>
          <w:p w14:paraId="2344E448"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24F66351" w14:textId="77777777" w:rsidR="00452285" w:rsidRPr="0042212C" w:rsidRDefault="00452285" w:rsidP="00982118">
            <w:pPr>
              <w:rPr>
                <w:color w:val="000000"/>
              </w:rPr>
            </w:pPr>
            <w:r w:rsidRPr="0042212C">
              <w:rPr>
                <w:color w:val="000000"/>
              </w:rPr>
              <w:t>Cefaleias</w:t>
            </w:r>
          </w:p>
          <w:p w14:paraId="1B4CE701" w14:textId="77777777" w:rsidR="00452285" w:rsidRPr="0042212C" w:rsidRDefault="00452285" w:rsidP="00982118">
            <w:pPr>
              <w:rPr>
                <w:color w:val="000000"/>
              </w:rPr>
            </w:pPr>
          </w:p>
        </w:tc>
      </w:tr>
      <w:tr w:rsidR="00452285" w:rsidRPr="0042212C" w14:paraId="3EAD99E2" w14:textId="77777777" w:rsidTr="00E8037C">
        <w:trPr>
          <w:cantSplit/>
        </w:trPr>
        <w:tc>
          <w:tcPr>
            <w:tcW w:w="4420" w:type="dxa"/>
            <w:vMerge/>
            <w:tcBorders>
              <w:left w:val="single" w:sz="4" w:space="0" w:color="auto"/>
              <w:right w:val="single" w:sz="4" w:space="0" w:color="auto"/>
            </w:tcBorders>
          </w:tcPr>
          <w:p w14:paraId="69A3539D"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39CBAD0A" w14:textId="77777777" w:rsidR="00452285" w:rsidRPr="0042212C" w:rsidRDefault="00452285" w:rsidP="00982118">
            <w:pPr>
              <w:rPr>
                <w:color w:val="000000"/>
              </w:rPr>
            </w:pPr>
            <w:r w:rsidRPr="0042212C">
              <w:rPr>
                <w:color w:val="000000"/>
              </w:rPr>
              <w:t>Frequentes</w:t>
            </w:r>
          </w:p>
          <w:p w14:paraId="55BA2DE6"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627FC584" w14:textId="77777777" w:rsidR="00452285" w:rsidRPr="0042212C" w:rsidRDefault="00452285" w:rsidP="00982118">
            <w:pPr>
              <w:autoSpaceDE w:val="0"/>
              <w:autoSpaceDN w:val="0"/>
              <w:adjustRightInd w:val="0"/>
              <w:rPr>
                <w:color w:val="000000"/>
              </w:rPr>
            </w:pPr>
            <w:r w:rsidRPr="0042212C">
              <w:rPr>
                <w:color w:val="000000"/>
              </w:rPr>
              <w:t>Parestesias (incluindo hipestesia),</w:t>
            </w:r>
          </w:p>
          <w:p w14:paraId="5AC9478C" w14:textId="77777777" w:rsidR="00452285" w:rsidRPr="0042212C" w:rsidRDefault="00452285" w:rsidP="00982118">
            <w:pPr>
              <w:autoSpaceDE w:val="0"/>
              <w:autoSpaceDN w:val="0"/>
              <w:adjustRightInd w:val="0"/>
              <w:rPr>
                <w:color w:val="000000"/>
              </w:rPr>
            </w:pPr>
            <w:r w:rsidRPr="0042212C">
              <w:rPr>
                <w:color w:val="000000"/>
              </w:rPr>
              <w:t>enxaqueca,</w:t>
            </w:r>
          </w:p>
          <w:p w14:paraId="76CAA397" w14:textId="77777777" w:rsidR="00452285" w:rsidRPr="0042212C" w:rsidRDefault="00452285" w:rsidP="00982118">
            <w:pPr>
              <w:rPr>
                <w:color w:val="000000"/>
              </w:rPr>
            </w:pPr>
            <w:r w:rsidRPr="0042212C">
              <w:rPr>
                <w:color w:val="000000"/>
              </w:rPr>
              <w:t>compressão de raiz nervosa</w:t>
            </w:r>
          </w:p>
          <w:p w14:paraId="56F2E0F9" w14:textId="77777777" w:rsidR="00C95465" w:rsidRPr="0042212C" w:rsidRDefault="00C95465" w:rsidP="00982118">
            <w:pPr>
              <w:rPr>
                <w:color w:val="000000"/>
              </w:rPr>
            </w:pPr>
          </w:p>
        </w:tc>
      </w:tr>
      <w:tr w:rsidR="00452285" w:rsidRPr="0042212C" w14:paraId="59C8740A" w14:textId="77777777" w:rsidTr="00E8037C">
        <w:trPr>
          <w:cantSplit/>
        </w:trPr>
        <w:tc>
          <w:tcPr>
            <w:tcW w:w="4420" w:type="dxa"/>
            <w:vMerge/>
            <w:tcBorders>
              <w:left w:val="single" w:sz="4" w:space="0" w:color="auto"/>
              <w:right w:val="single" w:sz="4" w:space="0" w:color="auto"/>
            </w:tcBorders>
          </w:tcPr>
          <w:p w14:paraId="24F53C62"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6F1A47CD" w14:textId="77777777" w:rsidR="00452285" w:rsidRPr="0042212C" w:rsidRDefault="00452285" w:rsidP="00982118">
            <w:pPr>
              <w:rPr>
                <w:color w:val="000000"/>
              </w:rPr>
            </w:pPr>
            <w:r w:rsidRPr="0042212C">
              <w:rPr>
                <w:color w:val="000000"/>
              </w:rPr>
              <w:t>Pouco frequentes</w:t>
            </w:r>
          </w:p>
          <w:p w14:paraId="5E417942"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10D5C780" w14:textId="77777777" w:rsidR="00452285" w:rsidRPr="0042212C" w:rsidRDefault="00452285" w:rsidP="00982118">
            <w:pPr>
              <w:rPr>
                <w:color w:val="000000"/>
              </w:rPr>
            </w:pPr>
            <w:r w:rsidRPr="0042212C">
              <w:rPr>
                <w:color w:val="000000"/>
              </w:rPr>
              <w:t>Acidente vascular</w:t>
            </w:r>
            <w:r w:rsidR="00EE1DEF" w:rsidRPr="0042212C">
              <w:rPr>
                <w:color w:val="000000"/>
              </w:rPr>
              <w:t xml:space="preserve"> cerebral</w:t>
            </w:r>
            <w:r w:rsidRPr="0042212C">
              <w:rPr>
                <w:color w:val="000000"/>
                <w:vertAlign w:val="superscript"/>
              </w:rPr>
              <w:t>1</w:t>
            </w:r>
          </w:p>
          <w:p w14:paraId="745329E7" w14:textId="77777777" w:rsidR="00452285" w:rsidRPr="0042212C" w:rsidRDefault="00452285" w:rsidP="00982118">
            <w:pPr>
              <w:rPr>
                <w:color w:val="000000"/>
              </w:rPr>
            </w:pPr>
            <w:r w:rsidRPr="0042212C">
              <w:rPr>
                <w:color w:val="000000"/>
              </w:rPr>
              <w:t>tremores,</w:t>
            </w:r>
          </w:p>
          <w:p w14:paraId="357B69CC" w14:textId="77777777" w:rsidR="00452285" w:rsidRPr="0042212C" w:rsidRDefault="00452285" w:rsidP="00982118">
            <w:pPr>
              <w:rPr>
                <w:color w:val="000000"/>
              </w:rPr>
            </w:pPr>
            <w:r w:rsidRPr="0042212C">
              <w:rPr>
                <w:color w:val="000000"/>
              </w:rPr>
              <w:t>neuropatia</w:t>
            </w:r>
          </w:p>
          <w:p w14:paraId="5A9679B8" w14:textId="77777777" w:rsidR="00452285" w:rsidRPr="0042212C" w:rsidRDefault="00452285" w:rsidP="00982118">
            <w:pPr>
              <w:rPr>
                <w:color w:val="000000"/>
              </w:rPr>
            </w:pPr>
          </w:p>
        </w:tc>
      </w:tr>
      <w:tr w:rsidR="00452285" w:rsidRPr="0042212C" w14:paraId="3E784A33" w14:textId="77777777" w:rsidTr="00E8037C">
        <w:trPr>
          <w:cantSplit/>
        </w:trPr>
        <w:tc>
          <w:tcPr>
            <w:tcW w:w="4420" w:type="dxa"/>
            <w:vMerge/>
            <w:tcBorders>
              <w:left w:val="single" w:sz="4" w:space="0" w:color="auto"/>
              <w:bottom w:val="single" w:sz="4" w:space="0" w:color="auto"/>
              <w:right w:val="single" w:sz="4" w:space="0" w:color="auto"/>
            </w:tcBorders>
          </w:tcPr>
          <w:p w14:paraId="7A18888F"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1A3BC97E" w14:textId="77777777" w:rsidR="00452285" w:rsidRPr="0042212C" w:rsidRDefault="00452285" w:rsidP="00982118">
            <w:pPr>
              <w:rPr>
                <w:color w:val="000000"/>
              </w:rPr>
            </w:pPr>
            <w:r w:rsidRPr="0042212C">
              <w:rPr>
                <w:color w:val="000000"/>
              </w:rPr>
              <w:t>Rar</w:t>
            </w:r>
            <w:r w:rsidR="00C43794" w:rsidRPr="0042212C">
              <w:rPr>
                <w:color w:val="000000"/>
              </w:rPr>
              <w:t>a</w:t>
            </w:r>
            <w:r w:rsidRPr="0042212C">
              <w:rPr>
                <w:color w:val="000000"/>
              </w:rPr>
              <w:t>s</w:t>
            </w:r>
          </w:p>
          <w:p w14:paraId="02AD9DDA" w14:textId="77777777" w:rsidR="00452285" w:rsidRPr="0042212C" w:rsidRDefault="00452285" w:rsidP="00982118">
            <w:pPr>
              <w:rPr>
                <w:color w:val="000000"/>
              </w:rPr>
            </w:pPr>
          </w:p>
        </w:tc>
        <w:tc>
          <w:tcPr>
            <w:tcW w:w="2520" w:type="dxa"/>
            <w:tcBorders>
              <w:left w:val="single" w:sz="4" w:space="0" w:color="auto"/>
              <w:bottom w:val="single" w:sz="4" w:space="0" w:color="auto"/>
              <w:right w:val="single" w:sz="4" w:space="0" w:color="auto"/>
            </w:tcBorders>
          </w:tcPr>
          <w:p w14:paraId="598D54B7" w14:textId="77777777" w:rsidR="00452285" w:rsidRPr="0042212C" w:rsidRDefault="00452285" w:rsidP="00982118">
            <w:pPr>
              <w:rPr>
                <w:color w:val="000000"/>
              </w:rPr>
            </w:pPr>
            <w:r w:rsidRPr="0042212C">
              <w:rPr>
                <w:color w:val="000000"/>
              </w:rPr>
              <w:t>Esclerose múltipla,</w:t>
            </w:r>
          </w:p>
          <w:p w14:paraId="1DF7C3E1" w14:textId="77777777" w:rsidR="00452285" w:rsidRPr="0042212C" w:rsidRDefault="00452285" w:rsidP="00982118">
            <w:pPr>
              <w:rPr>
                <w:color w:val="000000"/>
              </w:rPr>
            </w:pPr>
            <w:r w:rsidRPr="0042212C">
              <w:rPr>
                <w:color w:val="000000"/>
              </w:rPr>
              <w:t>doenças desmielinizantes (p</w:t>
            </w:r>
            <w:r w:rsidR="00CE68E1" w:rsidRPr="0042212C">
              <w:rPr>
                <w:color w:val="000000"/>
              </w:rPr>
              <w:t>or</w:t>
            </w:r>
            <w:r w:rsidRPr="0042212C">
              <w:rPr>
                <w:color w:val="000000"/>
              </w:rPr>
              <w:t xml:space="preserve"> ex., nevrite ótica, síndrome de Guillain-Barré)</w:t>
            </w:r>
            <w:r w:rsidRPr="0042212C">
              <w:rPr>
                <w:color w:val="000000"/>
                <w:vertAlign w:val="superscript"/>
              </w:rPr>
              <w:t>1</w:t>
            </w:r>
          </w:p>
          <w:p w14:paraId="45225F96" w14:textId="77777777" w:rsidR="00452285" w:rsidRPr="0042212C" w:rsidRDefault="00452285" w:rsidP="00982118">
            <w:pPr>
              <w:rPr>
                <w:color w:val="000000"/>
              </w:rPr>
            </w:pPr>
          </w:p>
          <w:p w14:paraId="52B9D6F5" w14:textId="77777777" w:rsidR="00452285" w:rsidRPr="0042212C" w:rsidRDefault="00452285" w:rsidP="00982118">
            <w:pPr>
              <w:rPr>
                <w:color w:val="000000"/>
              </w:rPr>
            </w:pPr>
          </w:p>
        </w:tc>
      </w:tr>
      <w:tr w:rsidR="00452285" w:rsidRPr="0042212C" w14:paraId="79FFF8B5" w14:textId="77777777" w:rsidTr="00E8037C">
        <w:trPr>
          <w:cantSplit/>
        </w:trPr>
        <w:tc>
          <w:tcPr>
            <w:tcW w:w="4420" w:type="dxa"/>
            <w:vMerge w:val="restart"/>
            <w:tcBorders>
              <w:top w:val="single" w:sz="4" w:space="0" w:color="auto"/>
              <w:left w:val="single" w:sz="4" w:space="0" w:color="auto"/>
              <w:right w:val="single" w:sz="4" w:space="0" w:color="auto"/>
            </w:tcBorders>
          </w:tcPr>
          <w:p w14:paraId="27C34E29" w14:textId="77777777" w:rsidR="00452285" w:rsidRPr="0042212C" w:rsidRDefault="00452285" w:rsidP="00982118">
            <w:pPr>
              <w:rPr>
                <w:color w:val="000000"/>
              </w:rPr>
            </w:pPr>
            <w:r w:rsidRPr="0042212C">
              <w:rPr>
                <w:color w:val="000000"/>
              </w:rPr>
              <w:t>Afeções oculares</w:t>
            </w:r>
          </w:p>
        </w:tc>
        <w:tc>
          <w:tcPr>
            <w:tcW w:w="2351" w:type="dxa"/>
            <w:tcBorders>
              <w:top w:val="single" w:sz="4" w:space="0" w:color="auto"/>
              <w:left w:val="single" w:sz="4" w:space="0" w:color="auto"/>
              <w:right w:val="single" w:sz="4" w:space="0" w:color="auto"/>
            </w:tcBorders>
          </w:tcPr>
          <w:p w14:paraId="0A9A4740" w14:textId="77777777" w:rsidR="00452285" w:rsidRPr="0042212C" w:rsidRDefault="00452285" w:rsidP="00982118">
            <w:pPr>
              <w:rPr>
                <w:color w:val="000000"/>
              </w:rPr>
            </w:pPr>
            <w:r w:rsidRPr="0042212C">
              <w:rPr>
                <w:color w:val="000000"/>
              </w:rPr>
              <w:t>Frequentes</w:t>
            </w:r>
          </w:p>
          <w:p w14:paraId="5BAC193F" w14:textId="77777777" w:rsidR="00452285" w:rsidRPr="0042212C" w:rsidRDefault="00452285" w:rsidP="00982118">
            <w:pPr>
              <w:rPr>
                <w:color w:val="000000"/>
              </w:rPr>
            </w:pPr>
          </w:p>
        </w:tc>
        <w:tc>
          <w:tcPr>
            <w:tcW w:w="2520" w:type="dxa"/>
            <w:tcBorders>
              <w:top w:val="single" w:sz="4" w:space="0" w:color="auto"/>
              <w:left w:val="single" w:sz="4" w:space="0" w:color="auto"/>
              <w:bottom w:val="single" w:sz="4" w:space="0" w:color="auto"/>
              <w:right w:val="single" w:sz="4" w:space="0" w:color="auto"/>
            </w:tcBorders>
          </w:tcPr>
          <w:p w14:paraId="74516C29" w14:textId="77777777" w:rsidR="00452285" w:rsidRPr="0042212C" w:rsidRDefault="00452285" w:rsidP="00982118">
            <w:pPr>
              <w:autoSpaceDE w:val="0"/>
              <w:autoSpaceDN w:val="0"/>
              <w:adjustRightInd w:val="0"/>
              <w:rPr>
                <w:color w:val="000000"/>
              </w:rPr>
            </w:pPr>
            <w:r w:rsidRPr="0042212C">
              <w:rPr>
                <w:color w:val="000000"/>
              </w:rPr>
              <w:t>Compromisso da visão,</w:t>
            </w:r>
          </w:p>
          <w:p w14:paraId="72AF5EC5" w14:textId="77777777" w:rsidR="00452285" w:rsidRPr="0042212C" w:rsidRDefault="00452285" w:rsidP="00982118">
            <w:pPr>
              <w:autoSpaceDE w:val="0"/>
              <w:autoSpaceDN w:val="0"/>
              <w:adjustRightInd w:val="0"/>
              <w:rPr>
                <w:color w:val="000000"/>
              </w:rPr>
            </w:pPr>
            <w:r w:rsidRPr="0042212C">
              <w:rPr>
                <w:color w:val="000000"/>
              </w:rPr>
              <w:t>conjuntivite,</w:t>
            </w:r>
          </w:p>
          <w:p w14:paraId="4CD3B1C3" w14:textId="77777777" w:rsidR="00452285" w:rsidRPr="0042212C" w:rsidRDefault="00452285" w:rsidP="00982118">
            <w:pPr>
              <w:autoSpaceDE w:val="0"/>
              <w:autoSpaceDN w:val="0"/>
              <w:adjustRightInd w:val="0"/>
              <w:rPr>
                <w:color w:val="000000"/>
              </w:rPr>
            </w:pPr>
            <w:r w:rsidRPr="0042212C">
              <w:rPr>
                <w:color w:val="000000"/>
              </w:rPr>
              <w:t>blefarite,</w:t>
            </w:r>
          </w:p>
          <w:p w14:paraId="70576BF7" w14:textId="77777777" w:rsidR="00452285" w:rsidRPr="0042212C" w:rsidRDefault="00452285" w:rsidP="00982118">
            <w:pPr>
              <w:rPr>
                <w:color w:val="000000"/>
              </w:rPr>
            </w:pPr>
            <w:r w:rsidRPr="0042212C">
              <w:rPr>
                <w:color w:val="000000"/>
              </w:rPr>
              <w:t>tumefação dos olhos</w:t>
            </w:r>
          </w:p>
          <w:p w14:paraId="64D5D2AC" w14:textId="77777777" w:rsidR="00452285" w:rsidRPr="0042212C" w:rsidRDefault="00452285" w:rsidP="00982118">
            <w:pPr>
              <w:rPr>
                <w:color w:val="000000"/>
              </w:rPr>
            </w:pPr>
          </w:p>
        </w:tc>
      </w:tr>
      <w:tr w:rsidR="00452285" w:rsidRPr="0042212C" w14:paraId="457176F3" w14:textId="77777777" w:rsidTr="00E8037C">
        <w:trPr>
          <w:cantSplit/>
        </w:trPr>
        <w:tc>
          <w:tcPr>
            <w:tcW w:w="4420" w:type="dxa"/>
            <w:vMerge/>
            <w:tcBorders>
              <w:left w:val="single" w:sz="4" w:space="0" w:color="auto"/>
              <w:bottom w:val="single" w:sz="4" w:space="0" w:color="auto"/>
              <w:right w:val="single" w:sz="4" w:space="0" w:color="auto"/>
            </w:tcBorders>
          </w:tcPr>
          <w:p w14:paraId="6BF52AFE" w14:textId="77777777" w:rsidR="00452285" w:rsidRPr="0042212C" w:rsidRDefault="00452285" w:rsidP="00982118">
            <w:pPr>
              <w:rPr>
                <w:color w:val="000000"/>
              </w:rPr>
            </w:pPr>
          </w:p>
        </w:tc>
        <w:tc>
          <w:tcPr>
            <w:tcW w:w="2351" w:type="dxa"/>
            <w:tcBorders>
              <w:left w:val="single" w:sz="4" w:space="0" w:color="auto"/>
              <w:bottom w:val="single" w:sz="4" w:space="0" w:color="auto"/>
              <w:right w:val="single" w:sz="4" w:space="0" w:color="auto"/>
            </w:tcBorders>
          </w:tcPr>
          <w:p w14:paraId="377F3A33" w14:textId="77777777" w:rsidR="00452285" w:rsidRPr="0042212C" w:rsidRDefault="00452285" w:rsidP="00982118">
            <w:pPr>
              <w:rPr>
                <w:color w:val="000000"/>
              </w:rPr>
            </w:pPr>
            <w:r w:rsidRPr="0042212C">
              <w:rPr>
                <w:color w:val="000000"/>
              </w:rPr>
              <w:t>Pouco frequentes</w:t>
            </w:r>
          </w:p>
          <w:p w14:paraId="26E88DF8" w14:textId="77777777" w:rsidR="00452285" w:rsidRPr="0042212C" w:rsidRDefault="00452285" w:rsidP="00982118">
            <w:pPr>
              <w:rPr>
                <w:color w:val="000000"/>
              </w:rPr>
            </w:pPr>
          </w:p>
        </w:tc>
        <w:tc>
          <w:tcPr>
            <w:tcW w:w="2520" w:type="dxa"/>
            <w:tcBorders>
              <w:top w:val="single" w:sz="4" w:space="0" w:color="auto"/>
              <w:left w:val="single" w:sz="4" w:space="0" w:color="auto"/>
              <w:bottom w:val="single" w:sz="4" w:space="0" w:color="auto"/>
              <w:right w:val="single" w:sz="4" w:space="0" w:color="auto"/>
            </w:tcBorders>
          </w:tcPr>
          <w:p w14:paraId="429B3BF5" w14:textId="77777777" w:rsidR="00452285" w:rsidRPr="0042212C" w:rsidRDefault="00452285" w:rsidP="00982118">
            <w:pPr>
              <w:rPr>
                <w:color w:val="000000"/>
              </w:rPr>
            </w:pPr>
            <w:r w:rsidRPr="0042212C">
              <w:rPr>
                <w:color w:val="000000"/>
              </w:rPr>
              <w:t>Diplopia</w:t>
            </w:r>
          </w:p>
          <w:p w14:paraId="5858102D" w14:textId="77777777" w:rsidR="00452285" w:rsidRPr="0042212C" w:rsidRDefault="00452285" w:rsidP="00982118">
            <w:pPr>
              <w:autoSpaceDE w:val="0"/>
              <w:autoSpaceDN w:val="0"/>
              <w:adjustRightInd w:val="0"/>
              <w:rPr>
                <w:color w:val="000000"/>
              </w:rPr>
            </w:pPr>
          </w:p>
        </w:tc>
      </w:tr>
      <w:tr w:rsidR="00452285" w:rsidRPr="0042212C" w14:paraId="3075135D" w14:textId="77777777" w:rsidTr="00E8037C">
        <w:trPr>
          <w:cantSplit/>
        </w:trPr>
        <w:tc>
          <w:tcPr>
            <w:tcW w:w="4420" w:type="dxa"/>
            <w:vMerge w:val="restart"/>
            <w:tcBorders>
              <w:top w:val="single" w:sz="4" w:space="0" w:color="auto"/>
              <w:left w:val="single" w:sz="4" w:space="0" w:color="auto"/>
              <w:right w:val="single" w:sz="4" w:space="0" w:color="auto"/>
            </w:tcBorders>
          </w:tcPr>
          <w:p w14:paraId="2CED11A2" w14:textId="77777777" w:rsidR="00452285" w:rsidRPr="0042212C" w:rsidRDefault="00452285" w:rsidP="00982118">
            <w:pPr>
              <w:rPr>
                <w:color w:val="000000"/>
              </w:rPr>
            </w:pPr>
            <w:r w:rsidRPr="0042212C">
              <w:rPr>
                <w:color w:val="000000"/>
              </w:rPr>
              <w:t>Afeções do ouvido e do labirinto</w:t>
            </w:r>
          </w:p>
        </w:tc>
        <w:tc>
          <w:tcPr>
            <w:tcW w:w="2351" w:type="dxa"/>
            <w:tcBorders>
              <w:top w:val="single" w:sz="4" w:space="0" w:color="auto"/>
              <w:left w:val="single" w:sz="4" w:space="0" w:color="auto"/>
              <w:bottom w:val="single" w:sz="4" w:space="0" w:color="auto"/>
              <w:right w:val="single" w:sz="4" w:space="0" w:color="auto"/>
            </w:tcBorders>
          </w:tcPr>
          <w:p w14:paraId="1DCA4706" w14:textId="77777777" w:rsidR="00452285" w:rsidRPr="0042212C" w:rsidRDefault="00452285" w:rsidP="00982118">
            <w:pPr>
              <w:rPr>
                <w:color w:val="000000"/>
              </w:rPr>
            </w:pPr>
            <w:r w:rsidRPr="0042212C">
              <w:rPr>
                <w:color w:val="000000"/>
              </w:rPr>
              <w:t>Frequentes</w:t>
            </w:r>
          </w:p>
          <w:p w14:paraId="74137C7B"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2A9B6994" w14:textId="77777777" w:rsidR="00452285" w:rsidRPr="0042212C" w:rsidRDefault="00452285" w:rsidP="00982118">
            <w:pPr>
              <w:rPr>
                <w:color w:val="000000"/>
              </w:rPr>
            </w:pPr>
            <w:r w:rsidRPr="0042212C">
              <w:rPr>
                <w:color w:val="000000"/>
              </w:rPr>
              <w:t>Vertigens</w:t>
            </w:r>
          </w:p>
          <w:p w14:paraId="272E2603" w14:textId="77777777" w:rsidR="00452285" w:rsidRPr="0042212C" w:rsidRDefault="00452285" w:rsidP="00982118">
            <w:pPr>
              <w:rPr>
                <w:color w:val="000000"/>
              </w:rPr>
            </w:pPr>
          </w:p>
        </w:tc>
      </w:tr>
      <w:tr w:rsidR="00452285" w:rsidRPr="0042212C" w14:paraId="239A39E4" w14:textId="77777777" w:rsidTr="00E8037C">
        <w:trPr>
          <w:cantSplit/>
        </w:trPr>
        <w:tc>
          <w:tcPr>
            <w:tcW w:w="4420" w:type="dxa"/>
            <w:vMerge/>
            <w:tcBorders>
              <w:left w:val="single" w:sz="4" w:space="0" w:color="auto"/>
              <w:bottom w:val="single" w:sz="4" w:space="0" w:color="auto"/>
              <w:right w:val="single" w:sz="4" w:space="0" w:color="auto"/>
            </w:tcBorders>
          </w:tcPr>
          <w:p w14:paraId="16749B33"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1272A0CA" w14:textId="77777777" w:rsidR="00452285" w:rsidRPr="0042212C" w:rsidRDefault="00452285" w:rsidP="00982118">
            <w:pPr>
              <w:rPr>
                <w:color w:val="000000"/>
              </w:rPr>
            </w:pPr>
            <w:r w:rsidRPr="0042212C">
              <w:rPr>
                <w:color w:val="000000"/>
              </w:rPr>
              <w:t>Pouco frequentes</w:t>
            </w:r>
          </w:p>
        </w:tc>
        <w:tc>
          <w:tcPr>
            <w:tcW w:w="2520" w:type="dxa"/>
            <w:tcBorders>
              <w:left w:val="single" w:sz="4" w:space="0" w:color="auto"/>
              <w:bottom w:val="single" w:sz="4" w:space="0" w:color="auto"/>
              <w:right w:val="single" w:sz="4" w:space="0" w:color="auto"/>
            </w:tcBorders>
          </w:tcPr>
          <w:p w14:paraId="528F0DC5" w14:textId="77777777" w:rsidR="00452285" w:rsidRPr="0042212C" w:rsidRDefault="00452285" w:rsidP="00982118">
            <w:pPr>
              <w:rPr>
                <w:color w:val="000000"/>
              </w:rPr>
            </w:pPr>
            <w:r w:rsidRPr="0042212C">
              <w:rPr>
                <w:color w:val="000000"/>
              </w:rPr>
              <w:t>Surdez,</w:t>
            </w:r>
          </w:p>
          <w:p w14:paraId="551014BC" w14:textId="77777777" w:rsidR="00452285" w:rsidRPr="0042212C" w:rsidRDefault="00452285" w:rsidP="00982118">
            <w:pPr>
              <w:rPr>
                <w:color w:val="000000"/>
              </w:rPr>
            </w:pPr>
            <w:r w:rsidRPr="0042212C">
              <w:rPr>
                <w:color w:val="000000"/>
              </w:rPr>
              <w:t>acufenos</w:t>
            </w:r>
          </w:p>
          <w:p w14:paraId="64F845CA" w14:textId="77777777" w:rsidR="00452285" w:rsidRPr="0042212C" w:rsidRDefault="00452285" w:rsidP="00982118">
            <w:pPr>
              <w:rPr>
                <w:color w:val="000000"/>
              </w:rPr>
            </w:pPr>
          </w:p>
        </w:tc>
      </w:tr>
      <w:tr w:rsidR="00452285" w:rsidRPr="0042212C" w14:paraId="72BA8224" w14:textId="77777777" w:rsidTr="00E8037C">
        <w:trPr>
          <w:cantSplit/>
        </w:trPr>
        <w:tc>
          <w:tcPr>
            <w:tcW w:w="4420" w:type="dxa"/>
            <w:vMerge w:val="restart"/>
            <w:tcBorders>
              <w:top w:val="single" w:sz="4" w:space="0" w:color="auto"/>
              <w:left w:val="single" w:sz="4" w:space="0" w:color="auto"/>
              <w:right w:val="single" w:sz="4" w:space="0" w:color="auto"/>
            </w:tcBorders>
          </w:tcPr>
          <w:p w14:paraId="6EAB9BB1" w14:textId="77777777" w:rsidR="00452285" w:rsidRPr="0042212C" w:rsidRDefault="00452285" w:rsidP="00982118">
            <w:pPr>
              <w:rPr>
                <w:color w:val="000000"/>
              </w:rPr>
            </w:pPr>
            <w:r w:rsidRPr="0042212C">
              <w:rPr>
                <w:color w:val="000000"/>
              </w:rPr>
              <w:t>Cardiopatias*</w:t>
            </w:r>
          </w:p>
        </w:tc>
        <w:tc>
          <w:tcPr>
            <w:tcW w:w="2351" w:type="dxa"/>
            <w:tcBorders>
              <w:top w:val="single" w:sz="4" w:space="0" w:color="auto"/>
              <w:left w:val="single" w:sz="4" w:space="0" w:color="auto"/>
              <w:bottom w:val="single" w:sz="4" w:space="0" w:color="auto"/>
              <w:right w:val="single" w:sz="4" w:space="0" w:color="auto"/>
            </w:tcBorders>
          </w:tcPr>
          <w:p w14:paraId="4880DA86" w14:textId="77777777" w:rsidR="00452285" w:rsidRPr="0042212C" w:rsidRDefault="00452285" w:rsidP="00982118">
            <w:pPr>
              <w:rPr>
                <w:color w:val="000000"/>
              </w:rPr>
            </w:pPr>
            <w:r w:rsidRPr="0042212C">
              <w:rPr>
                <w:color w:val="000000"/>
              </w:rPr>
              <w:t>Frequentes</w:t>
            </w:r>
          </w:p>
          <w:p w14:paraId="124C1F06"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0D4EE294" w14:textId="77777777" w:rsidR="00452285" w:rsidRPr="0042212C" w:rsidRDefault="00452285" w:rsidP="00982118">
            <w:pPr>
              <w:rPr>
                <w:color w:val="000000"/>
              </w:rPr>
            </w:pPr>
            <w:r w:rsidRPr="0042212C">
              <w:rPr>
                <w:color w:val="000000"/>
              </w:rPr>
              <w:t>Taquicardia</w:t>
            </w:r>
          </w:p>
          <w:p w14:paraId="2657007D" w14:textId="77777777" w:rsidR="00452285" w:rsidRPr="0042212C" w:rsidRDefault="00452285" w:rsidP="00982118">
            <w:pPr>
              <w:rPr>
                <w:color w:val="000000"/>
              </w:rPr>
            </w:pPr>
          </w:p>
        </w:tc>
      </w:tr>
      <w:tr w:rsidR="00452285" w:rsidRPr="0042212C" w14:paraId="08B06971" w14:textId="77777777" w:rsidTr="00E8037C">
        <w:trPr>
          <w:cantSplit/>
        </w:trPr>
        <w:tc>
          <w:tcPr>
            <w:tcW w:w="4420" w:type="dxa"/>
            <w:vMerge/>
            <w:tcBorders>
              <w:left w:val="single" w:sz="4" w:space="0" w:color="auto"/>
              <w:right w:val="single" w:sz="4" w:space="0" w:color="auto"/>
            </w:tcBorders>
          </w:tcPr>
          <w:p w14:paraId="781F8AE6"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6D208214" w14:textId="77777777" w:rsidR="00452285" w:rsidRPr="0042212C" w:rsidRDefault="00452285" w:rsidP="00982118">
            <w:pPr>
              <w:rPr>
                <w:color w:val="000000"/>
              </w:rPr>
            </w:pPr>
            <w:r w:rsidRPr="0042212C">
              <w:rPr>
                <w:color w:val="000000"/>
              </w:rPr>
              <w:t>Pouco frequentes</w:t>
            </w:r>
          </w:p>
          <w:p w14:paraId="132B2218"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78C7AAB0" w14:textId="77777777" w:rsidR="00452285" w:rsidRPr="0042212C" w:rsidRDefault="00452285" w:rsidP="00982118">
            <w:pPr>
              <w:autoSpaceDE w:val="0"/>
              <w:autoSpaceDN w:val="0"/>
              <w:adjustRightInd w:val="0"/>
              <w:rPr>
                <w:color w:val="000000"/>
              </w:rPr>
            </w:pPr>
            <w:r w:rsidRPr="0042212C">
              <w:rPr>
                <w:color w:val="000000"/>
              </w:rPr>
              <w:t>Enfarte do miocárdio</w:t>
            </w:r>
            <w:r w:rsidRPr="0042212C">
              <w:rPr>
                <w:color w:val="000000"/>
                <w:szCs w:val="20"/>
                <w:vertAlign w:val="superscript"/>
              </w:rPr>
              <w:t>1</w:t>
            </w:r>
            <w:r w:rsidRPr="0042212C">
              <w:rPr>
                <w:color w:val="000000"/>
              </w:rPr>
              <w:t>,</w:t>
            </w:r>
          </w:p>
          <w:p w14:paraId="1EEC1614" w14:textId="77777777" w:rsidR="00452285" w:rsidRPr="0042212C" w:rsidRDefault="00452285" w:rsidP="00982118">
            <w:pPr>
              <w:autoSpaceDE w:val="0"/>
              <w:autoSpaceDN w:val="0"/>
              <w:adjustRightInd w:val="0"/>
              <w:rPr>
                <w:color w:val="000000"/>
              </w:rPr>
            </w:pPr>
            <w:r w:rsidRPr="0042212C">
              <w:rPr>
                <w:color w:val="000000"/>
              </w:rPr>
              <w:t>arritmia,</w:t>
            </w:r>
          </w:p>
          <w:p w14:paraId="6217C5B8" w14:textId="77777777" w:rsidR="00452285" w:rsidRPr="0042212C" w:rsidRDefault="00452285" w:rsidP="00982118">
            <w:pPr>
              <w:rPr>
                <w:color w:val="000000"/>
              </w:rPr>
            </w:pPr>
            <w:r w:rsidRPr="0042212C">
              <w:rPr>
                <w:color w:val="000000"/>
              </w:rPr>
              <w:t>insuficiência cardíaca congestiva</w:t>
            </w:r>
          </w:p>
          <w:p w14:paraId="4509167C" w14:textId="77777777" w:rsidR="00452285" w:rsidRPr="0042212C" w:rsidRDefault="00452285" w:rsidP="00982118">
            <w:pPr>
              <w:rPr>
                <w:color w:val="000000"/>
              </w:rPr>
            </w:pPr>
          </w:p>
        </w:tc>
      </w:tr>
      <w:tr w:rsidR="00452285" w:rsidRPr="0042212C" w14:paraId="3906E383" w14:textId="77777777" w:rsidTr="00E8037C">
        <w:trPr>
          <w:cantSplit/>
        </w:trPr>
        <w:tc>
          <w:tcPr>
            <w:tcW w:w="4420" w:type="dxa"/>
            <w:vMerge/>
            <w:tcBorders>
              <w:left w:val="single" w:sz="4" w:space="0" w:color="auto"/>
              <w:bottom w:val="single" w:sz="4" w:space="0" w:color="auto"/>
              <w:right w:val="single" w:sz="4" w:space="0" w:color="auto"/>
            </w:tcBorders>
          </w:tcPr>
          <w:p w14:paraId="72C9D815"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44739B22" w14:textId="77777777" w:rsidR="00452285" w:rsidRPr="0042212C" w:rsidRDefault="00452285" w:rsidP="00982118">
            <w:pPr>
              <w:rPr>
                <w:color w:val="000000"/>
              </w:rPr>
            </w:pPr>
            <w:r w:rsidRPr="0042212C">
              <w:rPr>
                <w:color w:val="000000"/>
              </w:rPr>
              <w:t>Rar</w:t>
            </w:r>
            <w:r w:rsidR="00C43794" w:rsidRPr="0042212C">
              <w:rPr>
                <w:color w:val="000000"/>
              </w:rPr>
              <w:t>a</w:t>
            </w:r>
            <w:r w:rsidRPr="0042212C">
              <w:rPr>
                <w:color w:val="000000"/>
              </w:rPr>
              <w:t>s</w:t>
            </w:r>
          </w:p>
          <w:p w14:paraId="22134AC9" w14:textId="77777777" w:rsidR="00452285" w:rsidRPr="0042212C" w:rsidRDefault="00452285" w:rsidP="00982118">
            <w:pPr>
              <w:rPr>
                <w:color w:val="000000"/>
              </w:rPr>
            </w:pPr>
          </w:p>
        </w:tc>
        <w:tc>
          <w:tcPr>
            <w:tcW w:w="2520" w:type="dxa"/>
            <w:tcBorders>
              <w:left w:val="single" w:sz="4" w:space="0" w:color="auto"/>
              <w:bottom w:val="single" w:sz="4" w:space="0" w:color="auto"/>
              <w:right w:val="single" w:sz="4" w:space="0" w:color="auto"/>
            </w:tcBorders>
          </w:tcPr>
          <w:p w14:paraId="5928B5EB" w14:textId="77777777" w:rsidR="00452285" w:rsidRPr="0042212C" w:rsidRDefault="00452285" w:rsidP="00982118">
            <w:pPr>
              <w:rPr>
                <w:color w:val="000000"/>
              </w:rPr>
            </w:pPr>
            <w:r w:rsidRPr="0042212C">
              <w:rPr>
                <w:color w:val="000000"/>
              </w:rPr>
              <w:t>Paragem cardíaca</w:t>
            </w:r>
          </w:p>
          <w:p w14:paraId="09D7DB5B" w14:textId="77777777" w:rsidR="00452285" w:rsidRPr="0042212C" w:rsidRDefault="00452285" w:rsidP="00982118">
            <w:pPr>
              <w:rPr>
                <w:color w:val="000000"/>
              </w:rPr>
            </w:pPr>
          </w:p>
        </w:tc>
      </w:tr>
      <w:tr w:rsidR="00452285" w:rsidRPr="0042212C" w14:paraId="2922223C" w14:textId="77777777" w:rsidTr="00E8037C">
        <w:trPr>
          <w:cantSplit/>
        </w:trPr>
        <w:tc>
          <w:tcPr>
            <w:tcW w:w="4420" w:type="dxa"/>
            <w:vMerge w:val="restart"/>
            <w:tcBorders>
              <w:top w:val="single" w:sz="4" w:space="0" w:color="auto"/>
              <w:left w:val="single" w:sz="4" w:space="0" w:color="auto"/>
              <w:right w:val="single" w:sz="4" w:space="0" w:color="auto"/>
            </w:tcBorders>
          </w:tcPr>
          <w:p w14:paraId="5852EDEF" w14:textId="77777777" w:rsidR="00452285" w:rsidRPr="0042212C" w:rsidRDefault="00452285" w:rsidP="00982118">
            <w:pPr>
              <w:rPr>
                <w:color w:val="000000"/>
              </w:rPr>
            </w:pPr>
            <w:r w:rsidRPr="0042212C">
              <w:rPr>
                <w:color w:val="000000"/>
              </w:rPr>
              <w:t>Vasculopatias</w:t>
            </w:r>
          </w:p>
        </w:tc>
        <w:tc>
          <w:tcPr>
            <w:tcW w:w="2351" w:type="dxa"/>
            <w:tcBorders>
              <w:top w:val="single" w:sz="4" w:space="0" w:color="auto"/>
              <w:left w:val="single" w:sz="4" w:space="0" w:color="auto"/>
              <w:bottom w:val="single" w:sz="4" w:space="0" w:color="auto"/>
              <w:right w:val="single" w:sz="4" w:space="0" w:color="auto"/>
            </w:tcBorders>
          </w:tcPr>
          <w:p w14:paraId="007EBF66" w14:textId="77777777" w:rsidR="00452285" w:rsidRPr="0042212C" w:rsidRDefault="00452285" w:rsidP="00982118">
            <w:pPr>
              <w:rPr>
                <w:color w:val="000000"/>
              </w:rPr>
            </w:pPr>
            <w:r w:rsidRPr="0042212C">
              <w:rPr>
                <w:color w:val="000000"/>
              </w:rPr>
              <w:t>Frequentes</w:t>
            </w:r>
          </w:p>
          <w:p w14:paraId="198149CE"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0FF91B96" w14:textId="77777777" w:rsidR="00452285" w:rsidRPr="0042212C" w:rsidRDefault="00452285" w:rsidP="00982118">
            <w:pPr>
              <w:autoSpaceDE w:val="0"/>
              <w:autoSpaceDN w:val="0"/>
              <w:adjustRightInd w:val="0"/>
              <w:rPr>
                <w:color w:val="000000"/>
              </w:rPr>
            </w:pPr>
            <w:r w:rsidRPr="0042212C">
              <w:rPr>
                <w:color w:val="000000"/>
              </w:rPr>
              <w:t>Hipertensão,</w:t>
            </w:r>
          </w:p>
          <w:p w14:paraId="62A40DDD" w14:textId="77777777" w:rsidR="00452285" w:rsidRPr="0042212C" w:rsidRDefault="00452285" w:rsidP="00982118">
            <w:pPr>
              <w:autoSpaceDE w:val="0"/>
              <w:autoSpaceDN w:val="0"/>
              <w:adjustRightInd w:val="0"/>
              <w:rPr>
                <w:color w:val="000000"/>
              </w:rPr>
            </w:pPr>
            <w:r w:rsidRPr="0042212C">
              <w:rPr>
                <w:color w:val="000000"/>
              </w:rPr>
              <w:t>afrontamentos,</w:t>
            </w:r>
          </w:p>
          <w:p w14:paraId="4AB4BA9A" w14:textId="77777777" w:rsidR="00452285" w:rsidRPr="0042212C" w:rsidRDefault="00452285" w:rsidP="00982118">
            <w:pPr>
              <w:rPr>
                <w:color w:val="000000"/>
              </w:rPr>
            </w:pPr>
            <w:r w:rsidRPr="0042212C">
              <w:rPr>
                <w:color w:val="000000"/>
              </w:rPr>
              <w:t>hematoma</w:t>
            </w:r>
          </w:p>
          <w:p w14:paraId="126789E7" w14:textId="77777777" w:rsidR="00452285" w:rsidRPr="0042212C" w:rsidRDefault="00452285" w:rsidP="00982118">
            <w:pPr>
              <w:rPr>
                <w:color w:val="000000"/>
              </w:rPr>
            </w:pPr>
          </w:p>
        </w:tc>
      </w:tr>
      <w:tr w:rsidR="00452285" w:rsidRPr="0042212C" w14:paraId="601B324D" w14:textId="77777777" w:rsidTr="00E8037C">
        <w:trPr>
          <w:cantSplit/>
        </w:trPr>
        <w:tc>
          <w:tcPr>
            <w:tcW w:w="4420" w:type="dxa"/>
            <w:vMerge/>
            <w:tcBorders>
              <w:left w:val="single" w:sz="4" w:space="0" w:color="auto"/>
              <w:bottom w:val="single" w:sz="4" w:space="0" w:color="auto"/>
              <w:right w:val="single" w:sz="4" w:space="0" w:color="auto"/>
            </w:tcBorders>
          </w:tcPr>
          <w:p w14:paraId="1D881DEF"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09F10DE7" w14:textId="77777777" w:rsidR="00452285" w:rsidRPr="0042212C" w:rsidRDefault="00452285" w:rsidP="00982118">
            <w:pPr>
              <w:rPr>
                <w:color w:val="000000"/>
              </w:rPr>
            </w:pPr>
            <w:r w:rsidRPr="0042212C">
              <w:rPr>
                <w:color w:val="000000"/>
              </w:rPr>
              <w:t>Pouco frequentes</w:t>
            </w:r>
          </w:p>
        </w:tc>
        <w:tc>
          <w:tcPr>
            <w:tcW w:w="2520" w:type="dxa"/>
            <w:tcBorders>
              <w:left w:val="single" w:sz="4" w:space="0" w:color="auto"/>
              <w:bottom w:val="single" w:sz="4" w:space="0" w:color="auto"/>
              <w:right w:val="single" w:sz="4" w:space="0" w:color="auto"/>
            </w:tcBorders>
          </w:tcPr>
          <w:p w14:paraId="7FAF139B" w14:textId="77777777" w:rsidR="00452285" w:rsidRPr="0042212C" w:rsidRDefault="00452285" w:rsidP="00982118">
            <w:pPr>
              <w:autoSpaceDE w:val="0"/>
              <w:autoSpaceDN w:val="0"/>
              <w:adjustRightInd w:val="0"/>
              <w:rPr>
                <w:color w:val="000000"/>
              </w:rPr>
            </w:pPr>
            <w:r w:rsidRPr="0042212C">
              <w:rPr>
                <w:color w:val="000000"/>
              </w:rPr>
              <w:t>Aneurisma da aorta,</w:t>
            </w:r>
          </w:p>
          <w:p w14:paraId="7A902674" w14:textId="77777777" w:rsidR="00452285" w:rsidRPr="0042212C" w:rsidRDefault="00452285" w:rsidP="00982118">
            <w:pPr>
              <w:autoSpaceDE w:val="0"/>
              <w:autoSpaceDN w:val="0"/>
              <w:adjustRightInd w:val="0"/>
              <w:rPr>
                <w:color w:val="000000"/>
              </w:rPr>
            </w:pPr>
            <w:r w:rsidRPr="0042212C">
              <w:rPr>
                <w:color w:val="000000"/>
              </w:rPr>
              <w:t>oclusão vascular arterial,</w:t>
            </w:r>
          </w:p>
          <w:p w14:paraId="072027CE" w14:textId="77777777" w:rsidR="00452285" w:rsidRPr="0042212C" w:rsidRDefault="00452285" w:rsidP="00982118">
            <w:pPr>
              <w:rPr>
                <w:color w:val="000000"/>
              </w:rPr>
            </w:pPr>
            <w:r w:rsidRPr="0042212C">
              <w:rPr>
                <w:color w:val="000000"/>
              </w:rPr>
              <w:t>tromboflebite</w:t>
            </w:r>
          </w:p>
          <w:p w14:paraId="77A3C075" w14:textId="77777777" w:rsidR="00452285" w:rsidRPr="0042212C" w:rsidDel="00B633E5" w:rsidRDefault="00452285" w:rsidP="00982118">
            <w:pPr>
              <w:autoSpaceDE w:val="0"/>
              <w:autoSpaceDN w:val="0"/>
              <w:adjustRightInd w:val="0"/>
              <w:rPr>
                <w:color w:val="000000"/>
              </w:rPr>
            </w:pPr>
          </w:p>
        </w:tc>
      </w:tr>
      <w:tr w:rsidR="00452285" w:rsidRPr="0042212C" w14:paraId="29D1BDD1" w14:textId="77777777" w:rsidTr="00E8037C">
        <w:trPr>
          <w:cantSplit/>
        </w:trPr>
        <w:tc>
          <w:tcPr>
            <w:tcW w:w="4420" w:type="dxa"/>
            <w:vMerge w:val="restart"/>
            <w:tcBorders>
              <w:top w:val="single" w:sz="4" w:space="0" w:color="auto"/>
              <w:left w:val="single" w:sz="4" w:space="0" w:color="auto"/>
              <w:right w:val="single" w:sz="4" w:space="0" w:color="auto"/>
            </w:tcBorders>
            <w:shd w:val="clear" w:color="auto" w:fill="auto"/>
          </w:tcPr>
          <w:p w14:paraId="0E65A019" w14:textId="77777777" w:rsidR="00BB0131" w:rsidRPr="0042212C" w:rsidRDefault="00452285" w:rsidP="00982118">
            <w:pPr>
              <w:keepNext/>
              <w:autoSpaceDE w:val="0"/>
              <w:autoSpaceDN w:val="0"/>
              <w:adjustRightInd w:val="0"/>
              <w:rPr>
                <w:color w:val="000000"/>
              </w:rPr>
            </w:pPr>
            <w:r w:rsidRPr="0042212C">
              <w:rPr>
                <w:color w:val="000000"/>
              </w:rPr>
              <w:t>Doenças respiratórias, torácicas e do mediastino*</w:t>
            </w:r>
          </w:p>
          <w:p w14:paraId="6BBB96AD" w14:textId="77777777" w:rsidR="00452285" w:rsidRPr="0042212C" w:rsidRDefault="00452285" w:rsidP="00054A92">
            <w:pPr>
              <w:keepNext/>
              <w:rPr>
                <w:color w:val="000000"/>
              </w:rPr>
            </w:pPr>
          </w:p>
        </w:tc>
        <w:tc>
          <w:tcPr>
            <w:tcW w:w="2351" w:type="dxa"/>
            <w:tcBorders>
              <w:top w:val="single" w:sz="4" w:space="0" w:color="auto"/>
              <w:left w:val="single" w:sz="4" w:space="0" w:color="auto"/>
              <w:bottom w:val="single" w:sz="4" w:space="0" w:color="auto"/>
              <w:right w:val="single" w:sz="4" w:space="0" w:color="auto"/>
            </w:tcBorders>
          </w:tcPr>
          <w:p w14:paraId="16906283" w14:textId="77777777" w:rsidR="00452285" w:rsidRPr="0042212C" w:rsidRDefault="00452285" w:rsidP="00982118">
            <w:pPr>
              <w:keepNext/>
              <w:rPr>
                <w:color w:val="000000"/>
              </w:rPr>
            </w:pPr>
            <w:r w:rsidRPr="0042212C">
              <w:rPr>
                <w:color w:val="000000"/>
              </w:rPr>
              <w:t>Frequentes</w:t>
            </w:r>
          </w:p>
          <w:p w14:paraId="3C1FF237" w14:textId="77777777" w:rsidR="00452285" w:rsidRPr="0042212C" w:rsidRDefault="00452285" w:rsidP="00982118">
            <w:pPr>
              <w:keepNext/>
              <w:rPr>
                <w:color w:val="000000"/>
              </w:rPr>
            </w:pPr>
          </w:p>
        </w:tc>
        <w:tc>
          <w:tcPr>
            <w:tcW w:w="2520" w:type="dxa"/>
            <w:tcBorders>
              <w:top w:val="single" w:sz="4" w:space="0" w:color="auto"/>
              <w:left w:val="single" w:sz="4" w:space="0" w:color="auto"/>
              <w:right w:val="single" w:sz="4" w:space="0" w:color="auto"/>
            </w:tcBorders>
          </w:tcPr>
          <w:p w14:paraId="309BEB6B" w14:textId="77777777" w:rsidR="00452285" w:rsidRPr="0042212C" w:rsidRDefault="00452285" w:rsidP="00982118">
            <w:pPr>
              <w:keepNext/>
              <w:autoSpaceDE w:val="0"/>
              <w:autoSpaceDN w:val="0"/>
              <w:adjustRightInd w:val="0"/>
              <w:rPr>
                <w:color w:val="000000"/>
              </w:rPr>
            </w:pPr>
            <w:r w:rsidRPr="0042212C">
              <w:rPr>
                <w:color w:val="000000"/>
              </w:rPr>
              <w:t>Asma,</w:t>
            </w:r>
          </w:p>
          <w:p w14:paraId="68A32DA1" w14:textId="77777777" w:rsidR="00452285" w:rsidRPr="0042212C" w:rsidRDefault="00452285" w:rsidP="00982118">
            <w:pPr>
              <w:keepNext/>
              <w:autoSpaceDE w:val="0"/>
              <w:autoSpaceDN w:val="0"/>
              <w:adjustRightInd w:val="0"/>
              <w:rPr>
                <w:color w:val="000000"/>
              </w:rPr>
            </w:pPr>
            <w:r w:rsidRPr="0042212C">
              <w:rPr>
                <w:color w:val="000000"/>
              </w:rPr>
              <w:t>dispneia,</w:t>
            </w:r>
          </w:p>
          <w:p w14:paraId="571A5773" w14:textId="77777777" w:rsidR="00452285" w:rsidRPr="0042212C" w:rsidRDefault="00452285" w:rsidP="00982118">
            <w:pPr>
              <w:keepNext/>
              <w:autoSpaceDE w:val="0"/>
              <w:autoSpaceDN w:val="0"/>
              <w:adjustRightInd w:val="0"/>
              <w:rPr>
                <w:color w:val="000000"/>
              </w:rPr>
            </w:pPr>
            <w:r w:rsidRPr="0042212C">
              <w:rPr>
                <w:color w:val="000000"/>
              </w:rPr>
              <w:t>tosse</w:t>
            </w:r>
          </w:p>
          <w:p w14:paraId="2899A814" w14:textId="77777777" w:rsidR="00452285" w:rsidRPr="0042212C" w:rsidRDefault="00452285" w:rsidP="00982118">
            <w:pPr>
              <w:keepNext/>
              <w:rPr>
                <w:color w:val="000000"/>
              </w:rPr>
            </w:pPr>
          </w:p>
        </w:tc>
      </w:tr>
      <w:tr w:rsidR="00452285" w:rsidRPr="0042212C" w14:paraId="2813D7DE" w14:textId="77777777" w:rsidTr="00E8037C">
        <w:trPr>
          <w:cantSplit/>
        </w:trPr>
        <w:tc>
          <w:tcPr>
            <w:tcW w:w="4420" w:type="dxa"/>
            <w:vMerge/>
            <w:tcBorders>
              <w:left w:val="single" w:sz="4" w:space="0" w:color="auto"/>
              <w:right w:val="single" w:sz="4" w:space="0" w:color="auto"/>
            </w:tcBorders>
            <w:shd w:val="clear" w:color="auto" w:fill="auto"/>
          </w:tcPr>
          <w:p w14:paraId="6E6BB764" w14:textId="77777777" w:rsidR="00452285" w:rsidRPr="0042212C" w:rsidRDefault="00452285" w:rsidP="00982118">
            <w:pPr>
              <w:keepNext/>
              <w:autoSpaceDE w:val="0"/>
              <w:autoSpaceDN w:val="0"/>
              <w:adjustRightInd w:val="0"/>
              <w:rPr>
                <w:color w:val="000000"/>
              </w:rPr>
            </w:pPr>
          </w:p>
        </w:tc>
        <w:tc>
          <w:tcPr>
            <w:tcW w:w="2351" w:type="dxa"/>
            <w:tcBorders>
              <w:top w:val="single" w:sz="4" w:space="0" w:color="auto"/>
              <w:left w:val="single" w:sz="4" w:space="0" w:color="auto"/>
              <w:bottom w:val="single" w:sz="4" w:space="0" w:color="auto"/>
              <w:right w:val="single" w:sz="4" w:space="0" w:color="auto"/>
            </w:tcBorders>
          </w:tcPr>
          <w:p w14:paraId="35676792" w14:textId="77777777" w:rsidR="00452285" w:rsidRPr="0042212C" w:rsidRDefault="00452285" w:rsidP="00982118">
            <w:pPr>
              <w:keepNext/>
              <w:rPr>
                <w:color w:val="000000"/>
              </w:rPr>
            </w:pPr>
            <w:r w:rsidRPr="0042212C">
              <w:rPr>
                <w:color w:val="000000"/>
              </w:rPr>
              <w:t>Pouco frequentes</w:t>
            </w:r>
          </w:p>
          <w:p w14:paraId="5AFD29C6" w14:textId="77777777" w:rsidR="00452285" w:rsidRPr="0042212C" w:rsidRDefault="00452285" w:rsidP="00982118">
            <w:pPr>
              <w:keepNext/>
              <w:rPr>
                <w:color w:val="000000"/>
              </w:rPr>
            </w:pPr>
          </w:p>
        </w:tc>
        <w:tc>
          <w:tcPr>
            <w:tcW w:w="2520" w:type="dxa"/>
            <w:tcBorders>
              <w:left w:val="single" w:sz="4" w:space="0" w:color="auto"/>
              <w:right w:val="single" w:sz="4" w:space="0" w:color="auto"/>
            </w:tcBorders>
          </w:tcPr>
          <w:p w14:paraId="3D3873B0" w14:textId="77777777" w:rsidR="00452285" w:rsidRPr="0042212C" w:rsidRDefault="00452285" w:rsidP="00982118">
            <w:pPr>
              <w:keepNext/>
              <w:autoSpaceDE w:val="0"/>
              <w:autoSpaceDN w:val="0"/>
              <w:adjustRightInd w:val="0"/>
              <w:rPr>
                <w:color w:val="000000"/>
              </w:rPr>
            </w:pPr>
            <w:r w:rsidRPr="0042212C">
              <w:rPr>
                <w:color w:val="000000"/>
              </w:rPr>
              <w:t>Embolia pulmonar</w:t>
            </w:r>
            <w:r w:rsidRPr="0042212C">
              <w:rPr>
                <w:color w:val="000000"/>
                <w:vertAlign w:val="superscript"/>
              </w:rPr>
              <w:t>1</w:t>
            </w:r>
            <w:r w:rsidRPr="0042212C">
              <w:rPr>
                <w:color w:val="000000"/>
              </w:rPr>
              <w:t>,</w:t>
            </w:r>
          </w:p>
          <w:p w14:paraId="39BAE9D9" w14:textId="77777777" w:rsidR="00452285" w:rsidRPr="0042212C" w:rsidRDefault="00452285" w:rsidP="00982118">
            <w:pPr>
              <w:keepNext/>
              <w:autoSpaceDE w:val="0"/>
              <w:autoSpaceDN w:val="0"/>
              <w:adjustRightInd w:val="0"/>
              <w:rPr>
                <w:color w:val="000000"/>
              </w:rPr>
            </w:pPr>
            <w:r w:rsidRPr="0042212C">
              <w:rPr>
                <w:color w:val="000000"/>
              </w:rPr>
              <w:t>doença pulmonar intersticial,</w:t>
            </w:r>
          </w:p>
          <w:p w14:paraId="52AA0B8A" w14:textId="77777777" w:rsidR="00452285" w:rsidRPr="0042212C" w:rsidRDefault="00452285" w:rsidP="00982118">
            <w:pPr>
              <w:keepNext/>
              <w:autoSpaceDE w:val="0"/>
              <w:autoSpaceDN w:val="0"/>
              <w:adjustRightInd w:val="0"/>
              <w:rPr>
                <w:color w:val="000000"/>
              </w:rPr>
            </w:pPr>
            <w:r w:rsidRPr="0042212C">
              <w:rPr>
                <w:color w:val="000000"/>
              </w:rPr>
              <w:t>doença pulmonar obstrutiva crónica,</w:t>
            </w:r>
          </w:p>
          <w:p w14:paraId="60898193" w14:textId="77777777" w:rsidR="00452285" w:rsidRPr="0042212C" w:rsidRDefault="00452285" w:rsidP="00982118">
            <w:pPr>
              <w:keepNext/>
              <w:autoSpaceDE w:val="0"/>
              <w:autoSpaceDN w:val="0"/>
              <w:adjustRightInd w:val="0"/>
              <w:rPr>
                <w:color w:val="000000"/>
              </w:rPr>
            </w:pPr>
            <w:r w:rsidRPr="0042212C">
              <w:rPr>
                <w:color w:val="000000"/>
              </w:rPr>
              <w:t>pneumonite,</w:t>
            </w:r>
          </w:p>
          <w:p w14:paraId="163CD971" w14:textId="77777777" w:rsidR="00452285" w:rsidRPr="0042212C" w:rsidRDefault="00452285" w:rsidP="00982118">
            <w:pPr>
              <w:keepNext/>
              <w:autoSpaceDE w:val="0"/>
              <w:autoSpaceDN w:val="0"/>
              <w:adjustRightInd w:val="0"/>
              <w:rPr>
                <w:color w:val="000000"/>
              </w:rPr>
            </w:pPr>
            <w:r w:rsidRPr="0042212C">
              <w:rPr>
                <w:color w:val="000000"/>
              </w:rPr>
              <w:t>efusão pleural</w:t>
            </w:r>
            <w:r w:rsidRPr="0042212C">
              <w:rPr>
                <w:color w:val="000000"/>
                <w:vertAlign w:val="superscript"/>
              </w:rPr>
              <w:t>1</w:t>
            </w:r>
          </w:p>
          <w:p w14:paraId="376E9340" w14:textId="77777777" w:rsidR="00452285" w:rsidRPr="0042212C" w:rsidRDefault="00452285" w:rsidP="00982118">
            <w:pPr>
              <w:keepNext/>
              <w:autoSpaceDE w:val="0"/>
              <w:autoSpaceDN w:val="0"/>
              <w:adjustRightInd w:val="0"/>
              <w:rPr>
                <w:color w:val="000000"/>
              </w:rPr>
            </w:pPr>
          </w:p>
        </w:tc>
      </w:tr>
      <w:tr w:rsidR="00452285" w:rsidRPr="0042212C" w14:paraId="5C0A921A" w14:textId="77777777" w:rsidTr="00E8037C">
        <w:trPr>
          <w:cantSplit/>
        </w:trPr>
        <w:tc>
          <w:tcPr>
            <w:tcW w:w="4420" w:type="dxa"/>
            <w:vMerge/>
            <w:tcBorders>
              <w:left w:val="single" w:sz="4" w:space="0" w:color="auto"/>
              <w:bottom w:val="single" w:sz="4" w:space="0" w:color="auto"/>
              <w:right w:val="single" w:sz="4" w:space="0" w:color="auto"/>
            </w:tcBorders>
            <w:shd w:val="clear" w:color="auto" w:fill="auto"/>
          </w:tcPr>
          <w:p w14:paraId="1C4D1C6B" w14:textId="77777777" w:rsidR="00452285" w:rsidRPr="0042212C" w:rsidRDefault="00452285" w:rsidP="00982118">
            <w:pPr>
              <w:keepNext/>
              <w:autoSpaceDE w:val="0"/>
              <w:autoSpaceDN w:val="0"/>
              <w:adjustRightInd w:val="0"/>
              <w:rPr>
                <w:color w:val="000000"/>
              </w:rPr>
            </w:pPr>
          </w:p>
        </w:tc>
        <w:tc>
          <w:tcPr>
            <w:tcW w:w="2351" w:type="dxa"/>
            <w:tcBorders>
              <w:top w:val="single" w:sz="4" w:space="0" w:color="auto"/>
              <w:left w:val="single" w:sz="4" w:space="0" w:color="auto"/>
              <w:bottom w:val="single" w:sz="4" w:space="0" w:color="auto"/>
              <w:right w:val="single" w:sz="4" w:space="0" w:color="auto"/>
            </w:tcBorders>
          </w:tcPr>
          <w:p w14:paraId="5547F442" w14:textId="77777777" w:rsidR="00452285" w:rsidRPr="0042212C" w:rsidRDefault="00452285" w:rsidP="00982118">
            <w:pPr>
              <w:keepNext/>
              <w:rPr>
                <w:color w:val="000000"/>
              </w:rPr>
            </w:pPr>
            <w:r w:rsidRPr="0042212C">
              <w:rPr>
                <w:color w:val="000000"/>
              </w:rPr>
              <w:t>Rar</w:t>
            </w:r>
            <w:r w:rsidR="00C43794" w:rsidRPr="0042212C">
              <w:rPr>
                <w:color w:val="000000"/>
              </w:rPr>
              <w:t>a</w:t>
            </w:r>
            <w:r w:rsidRPr="0042212C">
              <w:rPr>
                <w:color w:val="000000"/>
              </w:rPr>
              <w:t>s</w:t>
            </w:r>
          </w:p>
          <w:p w14:paraId="44727B71" w14:textId="77777777" w:rsidR="00452285" w:rsidRPr="0042212C" w:rsidRDefault="00452285" w:rsidP="00982118">
            <w:pPr>
              <w:keepNext/>
              <w:rPr>
                <w:color w:val="000000"/>
              </w:rPr>
            </w:pPr>
          </w:p>
        </w:tc>
        <w:tc>
          <w:tcPr>
            <w:tcW w:w="2520" w:type="dxa"/>
            <w:tcBorders>
              <w:left w:val="single" w:sz="4" w:space="0" w:color="auto"/>
              <w:bottom w:val="single" w:sz="4" w:space="0" w:color="auto"/>
              <w:right w:val="single" w:sz="4" w:space="0" w:color="auto"/>
            </w:tcBorders>
          </w:tcPr>
          <w:p w14:paraId="76F6745D" w14:textId="77777777" w:rsidR="00452285" w:rsidRPr="0042212C" w:rsidRDefault="00452285" w:rsidP="00982118">
            <w:pPr>
              <w:keepNext/>
              <w:autoSpaceDE w:val="0"/>
              <w:autoSpaceDN w:val="0"/>
              <w:adjustRightInd w:val="0"/>
              <w:rPr>
                <w:color w:val="000000"/>
              </w:rPr>
            </w:pPr>
            <w:r w:rsidRPr="0042212C">
              <w:rPr>
                <w:color w:val="000000"/>
              </w:rPr>
              <w:t>Fibrose pulmonar</w:t>
            </w:r>
            <w:r w:rsidRPr="0042212C">
              <w:rPr>
                <w:color w:val="000000"/>
                <w:vertAlign w:val="superscript"/>
              </w:rPr>
              <w:t>1</w:t>
            </w:r>
          </w:p>
          <w:p w14:paraId="67DB1D94" w14:textId="77777777" w:rsidR="00452285" w:rsidRPr="0042212C" w:rsidRDefault="00452285" w:rsidP="00982118">
            <w:pPr>
              <w:keepNext/>
              <w:autoSpaceDE w:val="0"/>
              <w:autoSpaceDN w:val="0"/>
              <w:adjustRightInd w:val="0"/>
              <w:rPr>
                <w:color w:val="000000"/>
              </w:rPr>
            </w:pPr>
          </w:p>
        </w:tc>
      </w:tr>
      <w:tr w:rsidR="00452285" w:rsidRPr="0042212C" w14:paraId="272D2153" w14:textId="77777777" w:rsidTr="00E8037C">
        <w:trPr>
          <w:cantSplit/>
        </w:trPr>
        <w:tc>
          <w:tcPr>
            <w:tcW w:w="4420" w:type="dxa"/>
            <w:vMerge w:val="restart"/>
            <w:tcBorders>
              <w:top w:val="single" w:sz="4" w:space="0" w:color="auto"/>
              <w:left w:val="single" w:sz="4" w:space="0" w:color="auto"/>
              <w:right w:val="single" w:sz="4" w:space="0" w:color="auto"/>
            </w:tcBorders>
          </w:tcPr>
          <w:p w14:paraId="1C93D965" w14:textId="77777777" w:rsidR="00452285" w:rsidRPr="0042212C" w:rsidRDefault="00452285" w:rsidP="00982118">
            <w:pPr>
              <w:rPr>
                <w:color w:val="000000"/>
              </w:rPr>
            </w:pPr>
            <w:r w:rsidRPr="0042212C">
              <w:rPr>
                <w:color w:val="000000"/>
              </w:rPr>
              <w:t>Doenças gastrointestinais</w:t>
            </w:r>
          </w:p>
        </w:tc>
        <w:tc>
          <w:tcPr>
            <w:tcW w:w="2351" w:type="dxa"/>
            <w:tcBorders>
              <w:top w:val="single" w:sz="4" w:space="0" w:color="auto"/>
              <w:left w:val="single" w:sz="4" w:space="0" w:color="auto"/>
              <w:bottom w:val="single" w:sz="4" w:space="0" w:color="auto"/>
              <w:right w:val="single" w:sz="4" w:space="0" w:color="auto"/>
            </w:tcBorders>
          </w:tcPr>
          <w:p w14:paraId="6F07CB62" w14:textId="77777777" w:rsidR="00452285" w:rsidRPr="0042212C" w:rsidRDefault="00452285" w:rsidP="00982118">
            <w:pPr>
              <w:rPr>
                <w:color w:val="000000"/>
              </w:rPr>
            </w:pPr>
            <w:r w:rsidRPr="0042212C">
              <w:rPr>
                <w:color w:val="000000"/>
              </w:rPr>
              <w:t>Muito frequentes</w:t>
            </w:r>
          </w:p>
          <w:p w14:paraId="19126AAF"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72938D9E" w14:textId="77777777" w:rsidR="00452285" w:rsidRPr="0042212C" w:rsidRDefault="00452285" w:rsidP="00982118">
            <w:pPr>
              <w:autoSpaceDE w:val="0"/>
              <w:autoSpaceDN w:val="0"/>
              <w:adjustRightInd w:val="0"/>
              <w:rPr>
                <w:color w:val="000000"/>
              </w:rPr>
            </w:pPr>
            <w:r w:rsidRPr="0042212C">
              <w:rPr>
                <w:color w:val="000000"/>
              </w:rPr>
              <w:t>Dor abdominal,</w:t>
            </w:r>
          </w:p>
          <w:p w14:paraId="21ACE2A2" w14:textId="77777777" w:rsidR="00452285" w:rsidRPr="0042212C" w:rsidRDefault="00452285" w:rsidP="00982118">
            <w:pPr>
              <w:autoSpaceDE w:val="0"/>
              <w:autoSpaceDN w:val="0"/>
              <w:adjustRightInd w:val="0"/>
              <w:rPr>
                <w:color w:val="000000"/>
              </w:rPr>
            </w:pPr>
            <w:r w:rsidRPr="0042212C">
              <w:rPr>
                <w:color w:val="000000"/>
              </w:rPr>
              <w:t>náuseas e vómitos</w:t>
            </w:r>
          </w:p>
          <w:p w14:paraId="007F1AA0" w14:textId="77777777" w:rsidR="00452285" w:rsidRPr="0042212C" w:rsidRDefault="00452285" w:rsidP="00982118">
            <w:pPr>
              <w:rPr>
                <w:color w:val="000000"/>
              </w:rPr>
            </w:pPr>
          </w:p>
        </w:tc>
      </w:tr>
      <w:tr w:rsidR="00452285" w:rsidRPr="0042212C" w14:paraId="11E0E2F5" w14:textId="77777777" w:rsidTr="00E8037C">
        <w:trPr>
          <w:cantSplit/>
        </w:trPr>
        <w:tc>
          <w:tcPr>
            <w:tcW w:w="4420" w:type="dxa"/>
            <w:vMerge/>
            <w:tcBorders>
              <w:left w:val="single" w:sz="4" w:space="0" w:color="auto"/>
              <w:right w:val="single" w:sz="4" w:space="0" w:color="auto"/>
            </w:tcBorders>
          </w:tcPr>
          <w:p w14:paraId="096445A6"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66D09DC6" w14:textId="77777777" w:rsidR="00452285" w:rsidRPr="0042212C" w:rsidRDefault="00452285" w:rsidP="00982118">
            <w:pPr>
              <w:rPr>
                <w:color w:val="000000"/>
              </w:rPr>
            </w:pPr>
            <w:r w:rsidRPr="0042212C">
              <w:rPr>
                <w:color w:val="000000"/>
              </w:rPr>
              <w:t>Frequentes</w:t>
            </w:r>
          </w:p>
          <w:p w14:paraId="6C419A6B"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2BCDE92B" w14:textId="77777777" w:rsidR="00452285" w:rsidRPr="0042212C" w:rsidRDefault="00452285" w:rsidP="00982118">
            <w:pPr>
              <w:autoSpaceDE w:val="0"/>
              <w:autoSpaceDN w:val="0"/>
              <w:adjustRightInd w:val="0"/>
              <w:rPr>
                <w:color w:val="000000"/>
              </w:rPr>
            </w:pPr>
            <w:r w:rsidRPr="0042212C">
              <w:rPr>
                <w:color w:val="000000"/>
              </w:rPr>
              <w:t>Hemorragia gastrointestinal,</w:t>
            </w:r>
          </w:p>
          <w:p w14:paraId="1576D87C" w14:textId="77777777" w:rsidR="00452285" w:rsidRPr="0042212C" w:rsidRDefault="00452285" w:rsidP="00982118">
            <w:pPr>
              <w:autoSpaceDE w:val="0"/>
              <w:autoSpaceDN w:val="0"/>
              <w:adjustRightInd w:val="0"/>
              <w:rPr>
                <w:color w:val="000000"/>
              </w:rPr>
            </w:pPr>
            <w:r w:rsidRPr="0042212C">
              <w:rPr>
                <w:color w:val="000000"/>
              </w:rPr>
              <w:t>dispepsia,</w:t>
            </w:r>
          </w:p>
          <w:p w14:paraId="0B5BD9ED" w14:textId="77777777" w:rsidR="00452285" w:rsidRPr="0042212C" w:rsidRDefault="00452285" w:rsidP="00982118">
            <w:pPr>
              <w:autoSpaceDE w:val="0"/>
              <w:autoSpaceDN w:val="0"/>
              <w:adjustRightInd w:val="0"/>
              <w:rPr>
                <w:color w:val="000000"/>
              </w:rPr>
            </w:pPr>
            <w:r w:rsidRPr="0042212C">
              <w:rPr>
                <w:color w:val="000000"/>
              </w:rPr>
              <w:t>doença de refluxo gastroesofágico,</w:t>
            </w:r>
          </w:p>
          <w:p w14:paraId="5DC41A82" w14:textId="77777777" w:rsidR="00452285" w:rsidRPr="0042212C" w:rsidRDefault="00452285" w:rsidP="00982118">
            <w:pPr>
              <w:autoSpaceDE w:val="0"/>
              <w:autoSpaceDN w:val="0"/>
              <w:adjustRightInd w:val="0"/>
              <w:rPr>
                <w:color w:val="000000"/>
              </w:rPr>
            </w:pPr>
            <w:r w:rsidRPr="0042212C">
              <w:rPr>
                <w:color w:val="000000"/>
              </w:rPr>
              <w:t>síndrome de Sjögren</w:t>
            </w:r>
          </w:p>
          <w:p w14:paraId="4739DD05" w14:textId="77777777" w:rsidR="00452285" w:rsidRPr="0042212C" w:rsidRDefault="00452285" w:rsidP="00982118">
            <w:pPr>
              <w:autoSpaceDE w:val="0"/>
              <w:autoSpaceDN w:val="0"/>
              <w:adjustRightInd w:val="0"/>
              <w:rPr>
                <w:color w:val="000000"/>
              </w:rPr>
            </w:pPr>
          </w:p>
        </w:tc>
      </w:tr>
      <w:tr w:rsidR="00452285" w:rsidRPr="0042212C" w14:paraId="2E7D186E" w14:textId="77777777" w:rsidTr="00E8037C">
        <w:trPr>
          <w:cantSplit/>
        </w:trPr>
        <w:tc>
          <w:tcPr>
            <w:tcW w:w="4420" w:type="dxa"/>
            <w:vMerge/>
            <w:tcBorders>
              <w:left w:val="single" w:sz="4" w:space="0" w:color="auto"/>
              <w:right w:val="single" w:sz="4" w:space="0" w:color="auto"/>
            </w:tcBorders>
          </w:tcPr>
          <w:p w14:paraId="7B6F982F"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032E3259" w14:textId="77777777" w:rsidR="00452285" w:rsidRPr="0042212C" w:rsidRDefault="00452285" w:rsidP="00982118">
            <w:pPr>
              <w:rPr>
                <w:color w:val="000000"/>
              </w:rPr>
            </w:pPr>
            <w:r w:rsidRPr="0042212C">
              <w:rPr>
                <w:color w:val="000000"/>
              </w:rPr>
              <w:t>Pouco frequentes</w:t>
            </w:r>
          </w:p>
          <w:p w14:paraId="1E4E29C5"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37A52F34" w14:textId="77777777" w:rsidR="00452285" w:rsidRPr="0042212C" w:rsidRDefault="00452285" w:rsidP="00982118">
            <w:pPr>
              <w:autoSpaceDE w:val="0"/>
              <w:autoSpaceDN w:val="0"/>
              <w:adjustRightInd w:val="0"/>
              <w:rPr>
                <w:color w:val="000000"/>
              </w:rPr>
            </w:pPr>
            <w:r w:rsidRPr="0042212C">
              <w:rPr>
                <w:color w:val="000000"/>
              </w:rPr>
              <w:t>Pancreatite,</w:t>
            </w:r>
          </w:p>
          <w:p w14:paraId="5710B70E" w14:textId="77777777" w:rsidR="00452285" w:rsidRPr="0042212C" w:rsidRDefault="00452285" w:rsidP="00982118">
            <w:pPr>
              <w:autoSpaceDE w:val="0"/>
              <w:autoSpaceDN w:val="0"/>
              <w:adjustRightInd w:val="0"/>
              <w:rPr>
                <w:color w:val="000000"/>
              </w:rPr>
            </w:pPr>
            <w:r w:rsidRPr="0042212C">
              <w:rPr>
                <w:color w:val="000000"/>
              </w:rPr>
              <w:t>disfagia,</w:t>
            </w:r>
          </w:p>
          <w:p w14:paraId="374B73C5" w14:textId="77777777" w:rsidR="00452285" w:rsidRPr="0042212C" w:rsidRDefault="00452285" w:rsidP="00982118">
            <w:pPr>
              <w:autoSpaceDE w:val="0"/>
              <w:autoSpaceDN w:val="0"/>
              <w:adjustRightInd w:val="0"/>
              <w:rPr>
                <w:color w:val="000000"/>
              </w:rPr>
            </w:pPr>
            <w:r w:rsidRPr="0042212C">
              <w:rPr>
                <w:color w:val="000000"/>
              </w:rPr>
              <w:t>edema da face</w:t>
            </w:r>
          </w:p>
          <w:p w14:paraId="64A524AE" w14:textId="77777777" w:rsidR="00452285" w:rsidRPr="0042212C" w:rsidRDefault="00452285" w:rsidP="00982118">
            <w:pPr>
              <w:autoSpaceDE w:val="0"/>
              <w:autoSpaceDN w:val="0"/>
              <w:adjustRightInd w:val="0"/>
              <w:rPr>
                <w:color w:val="000000"/>
              </w:rPr>
            </w:pPr>
          </w:p>
        </w:tc>
      </w:tr>
      <w:tr w:rsidR="00452285" w:rsidRPr="0042212C" w14:paraId="2FEDE2B5" w14:textId="77777777" w:rsidTr="00E8037C">
        <w:trPr>
          <w:cantSplit/>
        </w:trPr>
        <w:tc>
          <w:tcPr>
            <w:tcW w:w="4420" w:type="dxa"/>
            <w:vMerge/>
            <w:tcBorders>
              <w:left w:val="single" w:sz="4" w:space="0" w:color="auto"/>
              <w:bottom w:val="single" w:sz="4" w:space="0" w:color="auto"/>
              <w:right w:val="single" w:sz="4" w:space="0" w:color="auto"/>
            </w:tcBorders>
          </w:tcPr>
          <w:p w14:paraId="101EF90C"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0F4506F9" w14:textId="77777777" w:rsidR="00452285" w:rsidRPr="0042212C" w:rsidRDefault="00452285" w:rsidP="00982118">
            <w:pPr>
              <w:rPr>
                <w:color w:val="000000"/>
              </w:rPr>
            </w:pPr>
            <w:r w:rsidRPr="0042212C">
              <w:rPr>
                <w:color w:val="000000"/>
              </w:rPr>
              <w:t>Rar</w:t>
            </w:r>
            <w:r w:rsidR="00C43794" w:rsidRPr="0042212C">
              <w:rPr>
                <w:color w:val="000000"/>
              </w:rPr>
              <w:t>a</w:t>
            </w:r>
            <w:r w:rsidRPr="0042212C">
              <w:rPr>
                <w:color w:val="000000"/>
              </w:rPr>
              <w:t>s</w:t>
            </w:r>
          </w:p>
          <w:p w14:paraId="6629281D" w14:textId="77777777" w:rsidR="00452285" w:rsidRPr="0042212C" w:rsidRDefault="00452285" w:rsidP="00982118">
            <w:pPr>
              <w:rPr>
                <w:color w:val="000000"/>
              </w:rPr>
            </w:pPr>
          </w:p>
        </w:tc>
        <w:tc>
          <w:tcPr>
            <w:tcW w:w="2520" w:type="dxa"/>
            <w:tcBorders>
              <w:left w:val="single" w:sz="4" w:space="0" w:color="auto"/>
              <w:bottom w:val="single" w:sz="4" w:space="0" w:color="auto"/>
              <w:right w:val="single" w:sz="4" w:space="0" w:color="auto"/>
            </w:tcBorders>
          </w:tcPr>
          <w:p w14:paraId="53F4E070" w14:textId="77777777" w:rsidR="00452285" w:rsidRPr="0042212C" w:rsidRDefault="00452285" w:rsidP="00982118">
            <w:pPr>
              <w:autoSpaceDE w:val="0"/>
              <w:autoSpaceDN w:val="0"/>
              <w:adjustRightInd w:val="0"/>
              <w:rPr>
                <w:color w:val="000000"/>
              </w:rPr>
            </w:pPr>
            <w:r w:rsidRPr="0042212C">
              <w:rPr>
                <w:color w:val="000000"/>
              </w:rPr>
              <w:t>Perfuração intestinal</w:t>
            </w:r>
            <w:r w:rsidRPr="0042212C">
              <w:rPr>
                <w:color w:val="000000"/>
                <w:vertAlign w:val="superscript"/>
              </w:rPr>
              <w:t>1</w:t>
            </w:r>
          </w:p>
          <w:p w14:paraId="745304D9" w14:textId="77777777" w:rsidR="00452285" w:rsidRPr="0042212C" w:rsidRDefault="00452285" w:rsidP="00982118">
            <w:pPr>
              <w:autoSpaceDE w:val="0"/>
              <w:autoSpaceDN w:val="0"/>
              <w:adjustRightInd w:val="0"/>
              <w:rPr>
                <w:color w:val="000000"/>
              </w:rPr>
            </w:pPr>
          </w:p>
        </w:tc>
      </w:tr>
      <w:tr w:rsidR="00452285" w:rsidRPr="0042212C" w14:paraId="4458FEBE" w14:textId="77777777" w:rsidTr="00E8037C">
        <w:trPr>
          <w:cantSplit/>
        </w:trPr>
        <w:tc>
          <w:tcPr>
            <w:tcW w:w="4420" w:type="dxa"/>
            <w:vMerge w:val="restart"/>
            <w:tcBorders>
              <w:top w:val="single" w:sz="4" w:space="0" w:color="auto"/>
              <w:left w:val="single" w:sz="4" w:space="0" w:color="auto"/>
              <w:right w:val="single" w:sz="4" w:space="0" w:color="auto"/>
            </w:tcBorders>
          </w:tcPr>
          <w:p w14:paraId="541F068E" w14:textId="77777777" w:rsidR="00452285" w:rsidRPr="0042212C" w:rsidRDefault="00452285" w:rsidP="00982118">
            <w:pPr>
              <w:rPr>
                <w:color w:val="000000"/>
              </w:rPr>
            </w:pPr>
            <w:r w:rsidRPr="0042212C">
              <w:rPr>
                <w:color w:val="000000"/>
              </w:rPr>
              <w:t>Afeções hepatobiliares*</w:t>
            </w:r>
          </w:p>
        </w:tc>
        <w:tc>
          <w:tcPr>
            <w:tcW w:w="2351" w:type="dxa"/>
            <w:tcBorders>
              <w:top w:val="single" w:sz="4" w:space="0" w:color="auto"/>
              <w:left w:val="single" w:sz="4" w:space="0" w:color="auto"/>
              <w:bottom w:val="single" w:sz="4" w:space="0" w:color="auto"/>
              <w:right w:val="single" w:sz="4" w:space="0" w:color="auto"/>
            </w:tcBorders>
          </w:tcPr>
          <w:p w14:paraId="454B5665" w14:textId="77777777" w:rsidR="00452285" w:rsidRPr="0042212C" w:rsidRDefault="00E56EF7" w:rsidP="00982118">
            <w:pPr>
              <w:rPr>
                <w:color w:val="000000"/>
              </w:rPr>
            </w:pPr>
            <w:r w:rsidRPr="0042212C">
              <w:rPr>
                <w:color w:val="000000"/>
              </w:rPr>
              <w:t>Muito frequentes</w:t>
            </w:r>
          </w:p>
          <w:p w14:paraId="763E2E3D"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4A80DA4A" w14:textId="77777777" w:rsidR="00452285" w:rsidRPr="0042212C" w:rsidRDefault="00452285" w:rsidP="00982118">
            <w:pPr>
              <w:rPr>
                <w:color w:val="000000"/>
              </w:rPr>
            </w:pPr>
            <w:r w:rsidRPr="0042212C">
              <w:rPr>
                <w:color w:val="000000"/>
              </w:rPr>
              <w:t>Aumento de enzimas hepáticas</w:t>
            </w:r>
          </w:p>
          <w:p w14:paraId="4C4313BC" w14:textId="77777777" w:rsidR="00452285" w:rsidRPr="0042212C" w:rsidRDefault="00452285" w:rsidP="00982118">
            <w:pPr>
              <w:rPr>
                <w:color w:val="000000"/>
              </w:rPr>
            </w:pPr>
          </w:p>
        </w:tc>
      </w:tr>
      <w:tr w:rsidR="00452285" w:rsidRPr="0042212C" w14:paraId="0423192B" w14:textId="77777777" w:rsidTr="00E8037C">
        <w:trPr>
          <w:cantSplit/>
        </w:trPr>
        <w:tc>
          <w:tcPr>
            <w:tcW w:w="4420" w:type="dxa"/>
            <w:vMerge/>
            <w:tcBorders>
              <w:left w:val="single" w:sz="4" w:space="0" w:color="auto"/>
              <w:right w:val="single" w:sz="4" w:space="0" w:color="auto"/>
            </w:tcBorders>
          </w:tcPr>
          <w:p w14:paraId="2531AAFF"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7D79C8A8" w14:textId="77777777" w:rsidR="00452285" w:rsidRPr="0042212C" w:rsidRDefault="00452285" w:rsidP="00982118">
            <w:pPr>
              <w:rPr>
                <w:color w:val="000000"/>
              </w:rPr>
            </w:pPr>
            <w:r w:rsidRPr="0042212C">
              <w:rPr>
                <w:color w:val="000000"/>
              </w:rPr>
              <w:t>Pouco frequentes</w:t>
            </w:r>
          </w:p>
          <w:p w14:paraId="4413D4EF"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47DCB110" w14:textId="77777777" w:rsidR="00452285" w:rsidRPr="0042212C" w:rsidRDefault="00452285" w:rsidP="00982118">
            <w:pPr>
              <w:rPr>
                <w:color w:val="000000"/>
              </w:rPr>
            </w:pPr>
            <w:r w:rsidRPr="0042212C">
              <w:rPr>
                <w:color w:val="000000"/>
              </w:rPr>
              <w:t>Colecistite e colelitíase,</w:t>
            </w:r>
          </w:p>
          <w:p w14:paraId="78817D4A" w14:textId="77777777" w:rsidR="00452285" w:rsidRPr="0042212C" w:rsidRDefault="00452285" w:rsidP="00982118">
            <w:pPr>
              <w:rPr>
                <w:color w:val="000000"/>
              </w:rPr>
            </w:pPr>
            <w:r w:rsidRPr="0042212C">
              <w:rPr>
                <w:color w:val="000000"/>
              </w:rPr>
              <w:t>esteatose hepática,</w:t>
            </w:r>
          </w:p>
          <w:p w14:paraId="1AB06EDB" w14:textId="77777777" w:rsidR="00452285" w:rsidRPr="0042212C" w:rsidRDefault="00452285" w:rsidP="00982118">
            <w:pPr>
              <w:rPr>
                <w:color w:val="000000"/>
              </w:rPr>
            </w:pPr>
            <w:r w:rsidRPr="0042212C">
              <w:rPr>
                <w:color w:val="000000"/>
              </w:rPr>
              <w:t>aumento da bilirrubina</w:t>
            </w:r>
          </w:p>
          <w:p w14:paraId="7D997B7B" w14:textId="77777777" w:rsidR="00452285" w:rsidRPr="0042212C" w:rsidRDefault="00452285" w:rsidP="00982118">
            <w:pPr>
              <w:rPr>
                <w:color w:val="000000"/>
              </w:rPr>
            </w:pPr>
          </w:p>
        </w:tc>
      </w:tr>
      <w:tr w:rsidR="00452285" w:rsidRPr="0042212C" w14:paraId="79ACF4CF" w14:textId="77777777" w:rsidTr="00E8037C">
        <w:trPr>
          <w:cantSplit/>
        </w:trPr>
        <w:tc>
          <w:tcPr>
            <w:tcW w:w="4420" w:type="dxa"/>
            <w:vMerge/>
            <w:tcBorders>
              <w:left w:val="single" w:sz="4" w:space="0" w:color="auto"/>
              <w:right w:val="single" w:sz="4" w:space="0" w:color="auto"/>
            </w:tcBorders>
          </w:tcPr>
          <w:p w14:paraId="51894749"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1A808BFF" w14:textId="77777777" w:rsidR="00452285" w:rsidRPr="0042212C" w:rsidRDefault="00452285" w:rsidP="00982118">
            <w:pPr>
              <w:rPr>
                <w:color w:val="000000"/>
              </w:rPr>
            </w:pPr>
            <w:r w:rsidRPr="0042212C">
              <w:rPr>
                <w:color w:val="000000"/>
              </w:rPr>
              <w:t>Rar</w:t>
            </w:r>
            <w:r w:rsidR="00F971C5" w:rsidRPr="0042212C">
              <w:rPr>
                <w:color w:val="000000"/>
              </w:rPr>
              <w:t>a</w:t>
            </w:r>
            <w:r w:rsidRPr="0042212C">
              <w:rPr>
                <w:color w:val="000000"/>
              </w:rPr>
              <w:t>s</w:t>
            </w:r>
          </w:p>
          <w:p w14:paraId="50876C42"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765109C6" w14:textId="77777777" w:rsidR="00452285" w:rsidRPr="0042212C" w:rsidRDefault="00452285" w:rsidP="00982118">
            <w:pPr>
              <w:rPr>
                <w:color w:val="000000"/>
              </w:rPr>
            </w:pPr>
            <w:r w:rsidRPr="0042212C">
              <w:rPr>
                <w:color w:val="000000"/>
              </w:rPr>
              <w:t>Hepatite,</w:t>
            </w:r>
          </w:p>
          <w:p w14:paraId="1DF0DD0E" w14:textId="77777777" w:rsidR="00452285" w:rsidRPr="0042212C" w:rsidRDefault="00452285" w:rsidP="00982118">
            <w:pPr>
              <w:rPr>
                <w:color w:val="000000"/>
              </w:rPr>
            </w:pPr>
            <w:r w:rsidRPr="0042212C">
              <w:rPr>
                <w:color w:val="000000"/>
              </w:rPr>
              <w:t>reativação da hepatite B</w:t>
            </w:r>
            <w:r w:rsidRPr="0042212C">
              <w:rPr>
                <w:color w:val="000000"/>
                <w:vertAlign w:val="superscript"/>
              </w:rPr>
              <w:t>1</w:t>
            </w:r>
            <w:r w:rsidRPr="0042212C">
              <w:rPr>
                <w:color w:val="000000"/>
              </w:rPr>
              <w:t>,</w:t>
            </w:r>
          </w:p>
          <w:p w14:paraId="3C5D19C2" w14:textId="77777777" w:rsidR="00452285" w:rsidRPr="0042212C" w:rsidRDefault="00452285" w:rsidP="00982118">
            <w:pPr>
              <w:rPr>
                <w:color w:val="000000"/>
              </w:rPr>
            </w:pPr>
            <w:r w:rsidRPr="0042212C">
              <w:rPr>
                <w:color w:val="000000"/>
              </w:rPr>
              <w:t>hepatite autoimune</w:t>
            </w:r>
            <w:r w:rsidRPr="0042212C">
              <w:rPr>
                <w:color w:val="000000"/>
                <w:vertAlign w:val="superscript"/>
              </w:rPr>
              <w:t>1</w:t>
            </w:r>
          </w:p>
          <w:p w14:paraId="5AB1FFBE" w14:textId="77777777" w:rsidR="00452285" w:rsidRPr="0042212C" w:rsidRDefault="00452285" w:rsidP="00982118">
            <w:pPr>
              <w:rPr>
                <w:color w:val="000000"/>
              </w:rPr>
            </w:pPr>
          </w:p>
        </w:tc>
      </w:tr>
      <w:tr w:rsidR="00452285" w:rsidRPr="0042212C" w14:paraId="357568DE" w14:textId="77777777" w:rsidTr="00E8037C">
        <w:trPr>
          <w:cantSplit/>
        </w:trPr>
        <w:tc>
          <w:tcPr>
            <w:tcW w:w="4420" w:type="dxa"/>
            <w:vMerge/>
            <w:tcBorders>
              <w:left w:val="single" w:sz="4" w:space="0" w:color="auto"/>
              <w:bottom w:val="single" w:sz="4" w:space="0" w:color="auto"/>
              <w:right w:val="single" w:sz="4" w:space="0" w:color="auto"/>
            </w:tcBorders>
          </w:tcPr>
          <w:p w14:paraId="7B38B2C4"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492EF5ED" w14:textId="77777777" w:rsidR="00452285" w:rsidRPr="0042212C" w:rsidRDefault="00452285" w:rsidP="00982118">
            <w:pPr>
              <w:rPr>
                <w:color w:val="000000"/>
              </w:rPr>
            </w:pPr>
            <w:r w:rsidRPr="0042212C">
              <w:rPr>
                <w:color w:val="000000"/>
              </w:rPr>
              <w:t>Desconhecido</w:t>
            </w:r>
          </w:p>
          <w:p w14:paraId="299D4E28" w14:textId="77777777" w:rsidR="00452285" w:rsidRPr="0042212C" w:rsidRDefault="00452285" w:rsidP="00982118">
            <w:pPr>
              <w:rPr>
                <w:color w:val="000000"/>
              </w:rPr>
            </w:pPr>
          </w:p>
        </w:tc>
        <w:tc>
          <w:tcPr>
            <w:tcW w:w="2520" w:type="dxa"/>
            <w:tcBorders>
              <w:left w:val="single" w:sz="4" w:space="0" w:color="auto"/>
              <w:bottom w:val="single" w:sz="4" w:space="0" w:color="auto"/>
              <w:right w:val="single" w:sz="4" w:space="0" w:color="auto"/>
            </w:tcBorders>
          </w:tcPr>
          <w:p w14:paraId="12CC0BD5" w14:textId="77777777" w:rsidR="00452285" w:rsidRPr="0042212C" w:rsidRDefault="00452285" w:rsidP="00982118">
            <w:pPr>
              <w:rPr>
                <w:color w:val="000000"/>
              </w:rPr>
            </w:pPr>
            <w:r w:rsidRPr="0042212C">
              <w:rPr>
                <w:color w:val="000000"/>
              </w:rPr>
              <w:t>Insuficiência hepática</w:t>
            </w:r>
            <w:r w:rsidRPr="0042212C">
              <w:rPr>
                <w:color w:val="000000"/>
                <w:vertAlign w:val="superscript"/>
              </w:rPr>
              <w:t>1</w:t>
            </w:r>
          </w:p>
          <w:p w14:paraId="38EE9FCE" w14:textId="77777777" w:rsidR="00452285" w:rsidRPr="0042212C" w:rsidRDefault="00452285" w:rsidP="00982118">
            <w:pPr>
              <w:rPr>
                <w:color w:val="000000"/>
              </w:rPr>
            </w:pPr>
          </w:p>
        </w:tc>
      </w:tr>
      <w:tr w:rsidR="00452285" w:rsidRPr="0042212C" w14:paraId="4EEFA585" w14:textId="77777777" w:rsidTr="00E8037C">
        <w:trPr>
          <w:cantSplit/>
        </w:trPr>
        <w:tc>
          <w:tcPr>
            <w:tcW w:w="4420" w:type="dxa"/>
            <w:vMerge w:val="restart"/>
            <w:tcBorders>
              <w:top w:val="single" w:sz="4" w:space="0" w:color="auto"/>
              <w:left w:val="single" w:sz="4" w:space="0" w:color="auto"/>
              <w:right w:val="single" w:sz="4" w:space="0" w:color="auto"/>
            </w:tcBorders>
          </w:tcPr>
          <w:p w14:paraId="7444EDFA" w14:textId="77777777" w:rsidR="00452285" w:rsidRPr="0042212C" w:rsidRDefault="00452285" w:rsidP="00982118">
            <w:pPr>
              <w:rPr>
                <w:color w:val="000000"/>
              </w:rPr>
            </w:pPr>
            <w:r w:rsidRPr="0042212C">
              <w:rPr>
                <w:color w:val="000000"/>
              </w:rPr>
              <w:t>Afeções dos tecidos cutâneos e subcutâneos</w:t>
            </w:r>
          </w:p>
        </w:tc>
        <w:tc>
          <w:tcPr>
            <w:tcW w:w="2351" w:type="dxa"/>
            <w:tcBorders>
              <w:top w:val="single" w:sz="4" w:space="0" w:color="auto"/>
              <w:left w:val="single" w:sz="4" w:space="0" w:color="auto"/>
              <w:bottom w:val="single" w:sz="4" w:space="0" w:color="auto"/>
              <w:right w:val="single" w:sz="4" w:space="0" w:color="auto"/>
            </w:tcBorders>
          </w:tcPr>
          <w:p w14:paraId="136A8E27" w14:textId="77777777" w:rsidR="00452285" w:rsidRPr="0042212C" w:rsidRDefault="00E56EF7" w:rsidP="00982118">
            <w:pPr>
              <w:rPr>
                <w:color w:val="000000"/>
              </w:rPr>
            </w:pPr>
            <w:r w:rsidRPr="0042212C">
              <w:rPr>
                <w:color w:val="000000"/>
              </w:rPr>
              <w:t>Muito frequentes</w:t>
            </w:r>
          </w:p>
          <w:p w14:paraId="79DC2B3B" w14:textId="77777777" w:rsidR="00452285" w:rsidRPr="0042212C" w:rsidRDefault="00452285" w:rsidP="00982118">
            <w:pPr>
              <w:rPr>
                <w:color w:val="000000"/>
              </w:rPr>
            </w:pPr>
          </w:p>
        </w:tc>
        <w:tc>
          <w:tcPr>
            <w:tcW w:w="2520" w:type="dxa"/>
            <w:tcBorders>
              <w:top w:val="single" w:sz="4" w:space="0" w:color="auto"/>
              <w:left w:val="single" w:sz="4" w:space="0" w:color="auto"/>
              <w:right w:val="single" w:sz="4" w:space="0" w:color="auto"/>
            </w:tcBorders>
          </w:tcPr>
          <w:p w14:paraId="0E737810" w14:textId="77777777" w:rsidR="00452285" w:rsidRPr="0042212C" w:rsidRDefault="00452285" w:rsidP="00982118">
            <w:pPr>
              <w:rPr>
                <w:color w:val="000000"/>
              </w:rPr>
            </w:pPr>
            <w:r w:rsidRPr="0042212C">
              <w:rPr>
                <w:color w:val="000000"/>
              </w:rPr>
              <w:t>Erupção cutânea (incluindo erupção esfoliativa)</w:t>
            </w:r>
          </w:p>
          <w:p w14:paraId="7ED1BA93" w14:textId="77777777" w:rsidR="00452285" w:rsidRPr="0042212C" w:rsidRDefault="00452285" w:rsidP="00982118">
            <w:pPr>
              <w:rPr>
                <w:color w:val="000000"/>
              </w:rPr>
            </w:pPr>
          </w:p>
        </w:tc>
      </w:tr>
      <w:tr w:rsidR="00452285" w:rsidRPr="0042212C" w14:paraId="60CEA987" w14:textId="77777777" w:rsidTr="00E8037C">
        <w:trPr>
          <w:cantSplit/>
        </w:trPr>
        <w:tc>
          <w:tcPr>
            <w:tcW w:w="4420" w:type="dxa"/>
            <w:vMerge/>
            <w:tcBorders>
              <w:left w:val="single" w:sz="4" w:space="0" w:color="auto"/>
              <w:right w:val="single" w:sz="4" w:space="0" w:color="auto"/>
            </w:tcBorders>
          </w:tcPr>
          <w:p w14:paraId="5AADAC91"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53C21AEE" w14:textId="77777777" w:rsidR="00452285" w:rsidRPr="0042212C" w:rsidRDefault="00452285" w:rsidP="00982118">
            <w:pPr>
              <w:rPr>
                <w:color w:val="000000"/>
              </w:rPr>
            </w:pPr>
            <w:r w:rsidRPr="0042212C">
              <w:rPr>
                <w:color w:val="000000"/>
              </w:rPr>
              <w:t>Frequentes</w:t>
            </w:r>
          </w:p>
          <w:p w14:paraId="588FF7A6"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261C7752" w14:textId="77777777" w:rsidR="00452285" w:rsidRPr="0042212C" w:rsidRDefault="002F1CC1" w:rsidP="00982118">
            <w:pPr>
              <w:rPr>
                <w:color w:val="000000"/>
              </w:rPr>
            </w:pPr>
            <w:r w:rsidRPr="0042212C">
              <w:rPr>
                <w:color w:val="000000"/>
              </w:rPr>
              <w:t xml:space="preserve">Ínicio ou agravamento </w:t>
            </w:r>
            <w:r w:rsidR="00452285" w:rsidRPr="0042212C">
              <w:rPr>
                <w:color w:val="000000"/>
              </w:rPr>
              <w:t>ou da psoríase (incluindo psoríase pustul</w:t>
            </w:r>
            <w:r w:rsidRPr="0042212C">
              <w:rPr>
                <w:color w:val="000000"/>
              </w:rPr>
              <w:t>ar</w:t>
            </w:r>
            <w:r w:rsidR="00452285" w:rsidRPr="0042212C">
              <w:rPr>
                <w:color w:val="000000"/>
              </w:rPr>
              <w:t xml:space="preserve"> palmoplantar)</w:t>
            </w:r>
            <w:r w:rsidR="00452285" w:rsidRPr="0042212C">
              <w:rPr>
                <w:color w:val="000000"/>
                <w:vertAlign w:val="superscript"/>
              </w:rPr>
              <w:t>1</w:t>
            </w:r>
            <w:r w:rsidR="00452285" w:rsidRPr="0042212C">
              <w:rPr>
                <w:color w:val="000000"/>
              </w:rPr>
              <w:t>,</w:t>
            </w:r>
          </w:p>
          <w:p w14:paraId="2D1A3A5D" w14:textId="77777777" w:rsidR="00452285" w:rsidRPr="0042212C" w:rsidRDefault="00452285" w:rsidP="00982118">
            <w:pPr>
              <w:rPr>
                <w:color w:val="000000"/>
              </w:rPr>
            </w:pPr>
            <w:r w:rsidRPr="0042212C">
              <w:rPr>
                <w:color w:val="000000"/>
              </w:rPr>
              <w:t>urticária,</w:t>
            </w:r>
          </w:p>
          <w:p w14:paraId="623DD6C1" w14:textId="77777777" w:rsidR="00452285" w:rsidRPr="0042212C" w:rsidRDefault="00452285" w:rsidP="00982118">
            <w:pPr>
              <w:rPr>
                <w:color w:val="000000"/>
              </w:rPr>
            </w:pPr>
            <w:r w:rsidRPr="0042212C">
              <w:rPr>
                <w:color w:val="000000"/>
              </w:rPr>
              <w:t>equimoses (incluindo púrpura),</w:t>
            </w:r>
          </w:p>
          <w:p w14:paraId="79648333" w14:textId="77777777" w:rsidR="00452285" w:rsidRPr="0042212C" w:rsidRDefault="00452285" w:rsidP="00982118">
            <w:pPr>
              <w:rPr>
                <w:color w:val="000000"/>
              </w:rPr>
            </w:pPr>
            <w:r w:rsidRPr="0042212C">
              <w:rPr>
                <w:color w:val="000000"/>
              </w:rPr>
              <w:t>dermatite (incluindo eczema),</w:t>
            </w:r>
          </w:p>
          <w:p w14:paraId="200A3A9C" w14:textId="77777777" w:rsidR="00452285" w:rsidRPr="0042212C" w:rsidRDefault="00452285" w:rsidP="00982118">
            <w:pPr>
              <w:rPr>
                <w:color w:val="000000"/>
              </w:rPr>
            </w:pPr>
            <w:r w:rsidRPr="0042212C">
              <w:rPr>
                <w:color w:val="000000"/>
              </w:rPr>
              <w:t>onicoclasia,</w:t>
            </w:r>
          </w:p>
          <w:p w14:paraId="4377288C" w14:textId="77777777" w:rsidR="00452285" w:rsidRPr="0042212C" w:rsidRDefault="00452285" w:rsidP="00982118">
            <w:pPr>
              <w:rPr>
                <w:color w:val="000000"/>
              </w:rPr>
            </w:pPr>
            <w:r w:rsidRPr="0042212C">
              <w:rPr>
                <w:color w:val="000000"/>
              </w:rPr>
              <w:t>hiperidrose,</w:t>
            </w:r>
          </w:p>
          <w:p w14:paraId="4D5B4D56" w14:textId="77777777" w:rsidR="00452285" w:rsidRPr="0042212C" w:rsidRDefault="00452285" w:rsidP="00982118">
            <w:pPr>
              <w:rPr>
                <w:color w:val="000000"/>
              </w:rPr>
            </w:pPr>
            <w:r w:rsidRPr="0042212C">
              <w:rPr>
                <w:color w:val="000000"/>
              </w:rPr>
              <w:t>alopecia</w:t>
            </w:r>
            <w:r w:rsidRPr="0042212C">
              <w:rPr>
                <w:color w:val="000000"/>
                <w:vertAlign w:val="superscript"/>
              </w:rPr>
              <w:t>1</w:t>
            </w:r>
            <w:r w:rsidRPr="0042212C">
              <w:rPr>
                <w:color w:val="000000"/>
              </w:rPr>
              <w:t>,</w:t>
            </w:r>
          </w:p>
          <w:p w14:paraId="42B2CB36" w14:textId="77777777" w:rsidR="00452285" w:rsidRPr="0042212C" w:rsidRDefault="00452285" w:rsidP="00982118">
            <w:pPr>
              <w:rPr>
                <w:color w:val="000000"/>
              </w:rPr>
            </w:pPr>
            <w:r w:rsidRPr="0042212C">
              <w:rPr>
                <w:color w:val="000000"/>
              </w:rPr>
              <w:t>prurido</w:t>
            </w:r>
          </w:p>
          <w:p w14:paraId="602AB0D4" w14:textId="77777777" w:rsidR="00452285" w:rsidRPr="0042212C" w:rsidRDefault="00452285" w:rsidP="00982118">
            <w:pPr>
              <w:rPr>
                <w:color w:val="000000"/>
              </w:rPr>
            </w:pPr>
          </w:p>
        </w:tc>
      </w:tr>
      <w:tr w:rsidR="00452285" w:rsidRPr="0042212C" w14:paraId="71E4CA83" w14:textId="77777777" w:rsidTr="00E8037C">
        <w:trPr>
          <w:cantSplit/>
        </w:trPr>
        <w:tc>
          <w:tcPr>
            <w:tcW w:w="4420" w:type="dxa"/>
            <w:vMerge/>
            <w:tcBorders>
              <w:left w:val="single" w:sz="4" w:space="0" w:color="auto"/>
              <w:right w:val="single" w:sz="4" w:space="0" w:color="auto"/>
            </w:tcBorders>
          </w:tcPr>
          <w:p w14:paraId="734A8B30"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0DCAA6E7" w14:textId="77777777" w:rsidR="00452285" w:rsidRPr="0042212C" w:rsidRDefault="00452285" w:rsidP="00982118">
            <w:pPr>
              <w:rPr>
                <w:color w:val="000000"/>
              </w:rPr>
            </w:pPr>
            <w:r w:rsidRPr="0042212C">
              <w:rPr>
                <w:color w:val="000000"/>
              </w:rPr>
              <w:t>Pouco frequentes</w:t>
            </w:r>
          </w:p>
          <w:p w14:paraId="3271A623"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4CFF6BB9" w14:textId="77777777" w:rsidR="00452285" w:rsidRPr="0042212C" w:rsidRDefault="00452285" w:rsidP="00982118">
            <w:pPr>
              <w:rPr>
                <w:color w:val="000000"/>
              </w:rPr>
            </w:pPr>
            <w:r w:rsidRPr="0042212C">
              <w:rPr>
                <w:color w:val="000000"/>
              </w:rPr>
              <w:t>Suores noturnos,</w:t>
            </w:r>
          </w:p>
          <w:p w14:paraId="7DD47E55" w14:textId="77777777" w:rsidR="00452285" w:rsidRPr="0042212C" w:rsidRDefault="00452285" w:rsidP="00982118">
            <w:pPr>
              <w:rPr>
                <w:color w:val="000000"/>
              </w:rPr>
            </w:pPr>
            <w:r w:rsidRPr="0042212C">
              <w:rPr>
                <w:color w:val="000000"/>
              </w:rPr>
              <w:t>cicatriz</w:t>
            </w:r>
          </w:p>
          <w:p w14:paraId="5BFF72D2" w14:textId="77777777" w:rsidR="00452285" w:rsidRPr="0042212C" w:rsidRDefault="00452285" w:rsidP="00982118">
            <w:pPr>
              <w:rPr>
                <w:color w:val="000000"/>
              </w:rPr>
            </w:pPr>
          </w:p>
        </w:tc>
      </w:tr>
      <w:tr w:rsidR="00452285" w:rsidRPr="0042212C" w14:paraId="5EEC0125" w14:textId="77777777" w:rsidTr="00E8037C">
        <w:trPr>
          <w:cantSplit/>
        </w:trPr>
        <w:tc>
          <w:tcPr>
            <w:tcW w:w="4420" w:type="dxa"/>
            <w:vMerge/>
            <w:tcBorders>
              <w:left w:val="single" w:sz="4" w:space="0" w:color="auto"/>
              <w:right w:val="single" w:sz="4" w:space="0" w:color="auto"/>
            </w:tcBorders>
          </w:tcPr>
          <w:p w14:paraId="7139F6D4"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57BF0AF1" w14:textId="77777777" w:rsidR="00452285" w:rsidRPr="0042212C" w:rsidRDefault="00452285" w:rsidP="00982118">
            <w:pPr>
              <w:rPr>
                <w:color w:val="000000"/>
              </w:rPr>
            </w:pPr>
            <w:r w:rsidRPr="0042212C">
              <w:rPr>
                <w:color w:val="000000"/>
              </w:rPr>
              <w:t>Rar</w:t>
            </w:r>
            <w:r w:rsidR="00F971C5" w:rsidRPr="0042212C">
              <w:rPr>
                <w:color w:val="000000"/>
              </w:rPr>
              <w:t>a</w:t>
            </w:r>
            <w:r w:rsidRPr="0042212C">
              <w:rPr>
                <w:color w:val="000000"/>
              </w:rPr>
              <w:t>s</w:t>
            </w:r>
          </w:p>
          <w:p w14:paraId="571396FE"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25946724" w14:textId="77777777" w:rsidR="00452285" w:rsidRPr="0042212C" w:rsidRDefault="00452285" w:rsidP="00982118">
            <w:pPr>
              <w:rPr>
                <w:color w:val="000000"/>
              </w:rPr>
            </w:pPr>
            <w:r w:rsidRPr="0042212C">
              <w:rPr>
                <w:color w:val="000000"/>
              </w:rPr>
              <w:t>Eritema multiforme</w:t>
            </w:r>
            <w:r w:rsidRPr="0042212C">
              <w:rPr>
                <w:color w:val="000000"/>
                <w:vertAlign w:val="superscript"/>
              </w:rPr>
              <w:t>1</w:t>
            </w:r>
            <w:r w:rsidRPr="0042212C">
              <w:rPr>
                <w:color w:val="000000"/>
              </w:rPr>
              <w:t>,</w:t>
            </w:r>
          </w:p>
          <w:p w14:paraId="494593E3" w14:textId="77777777" w:rsidR="00452285" w:rsidRPr="0042212C" w:rsidRDefault="00452285" w:rsidP="00982118">
            <w:pPr>
              <w:rPr>
                <w:color w:val="000000"/>
              </w:rPr>
            </w:pPr>
            <w:r w:rsidRPr="0042212C">
              <w:rPr>
                <w:color w:val="000000"/>
              </w:rPr>
              <w:t>síndrome de Stevens-Johnson</w:t>
            </w:r>
            <w:r w:rsidRPr="0042212C">
              <w:rPr>
                <w:color w:val="000000"/>
                <w:vertAlign w:val="superscript"/>
              </w:rPr>
              <w:t>1</w:t>
            </w:r>
            <w:r w:rsidRPr="0042212C">
              <w:rPr>
                <w:color w:val="000000"/>
              </w:rPr>
              <w:t>,</w:t>
            </w:r>
          </w:p>
          <w:p w14:paraId="0D475411" w14:textId="77777777" w:rsidR="00452285" w:rsidRPr="0042212C" w:rsidRDefault="00452285" w:rsidP="00982118">
            <w:pPr>
              <w:rPr>
                <w:color w:val="000000"/>
              </w:rPr>
            </w:pPr>
            <w:r w:rsidRPr="0042212C">
              <w:rPr>
                <w:color w:val="000000"/>
              </w:rPr>
              <w:t>angioedema</w:t>
            </w:r>
            <w:r w:rsidRPr="0042212C">
              <w:rPr>
                <w:color w:val="000000"/>
                <w:vertAlign w:val="superscript"/>
              </w:rPr>
              <w:t>1</w:t>
            </w:r>
            <w:r w:rsidRPr="0042212C">
              <w:rPr>
                <w:color w:val="000000"/>
              </w:rPr>
              <w:t>,</w:t>
            </w:r>
          </w:p>
          <w:p w14:paraId="0470D989" w14:textId="77777777" w:rsidR="00452285" w:rsidRPr="0042212C" w:rsidRDefault="00452285" w:rsidP="00982118">
            <w:pPr>
              <w:rPr>
                <w:color w:val="000000"/>
              </w:rPr>
            </w:pPr>
            <w:r w:rsidRPr="0042212C">
              <w:rPr>
                <w:color w:val="000000"/>
              </w:rPr>
              <w:t>vasculite cutânea</w:t>
            </w:r>
            <w:r w:rsidRPr="0042212C">
              <w:rPr>
                <w:color w:val="000000"/>
                <w:vertAlign w:val="superscript"/>
              </w:rPr>
              <w:t>1</w:t>
            </w:r>
          </w:p>
          <w:p w14:paraId="78560993" w14:textId="77777777" w:rsidR="00D329A4" w:rsidRPr="0042212C" w:rsidRDefault="00D329A4" w:rsidP="00982118">
            <w:pPr>
              <w:rPr>
                <w:color w:val="000000"/>
              </w:rPr>
            </w:pPr>
            <w:r w:rsidRPr="0042212C">
              <w:rPr>
                <w:color w:val="000000"/>
              </w:rPr>
              <w:t>reação cutânea liquenoide</w:t>
            </w:r>
            <w:r w:rsidRPr="0042212C">
              <w:rPr>
                <w:color w:val="000000"/>
                <w:vertAlign w:val="superscript"/>
              </w:rPr>
              <w:t>1</w:t>
            </w:r>
          </w:p>
          <w:p w14:paraId="17BA3E12" w14:textId="77777777" w:rsidR="00452285" w:rsidRPr="0042212C" w:rsidRDefault="00452285" w:rsidP="00982118">
            <w:pPr>
              <w:rPr>
                <w:color w:val="000000"/>
              </w:rPr>
            </w:pPr>
          </w:p>
        </w:tc>
      </w:tr>
      <w:tr w:rsidR="00452285" w:rsidRPr="0042212C" w14:paraId="2E761853" w14:textId="77777777" w:rsidTr="00E8037C">
        <w:trPr>
          <w:cantSplit/>
        </w:trPr>
        <w:tc>
          <w:tcPr>
            <w:tcW w:w="4420" w:type="dxa"/>
            <w:vMerge/>
            <w:tcBorders>
              <w:left w:val="single" w:sz="4" w:space="0" w:color="auto"/>
              <w:bottom w:val="single" w:sz="4" w:space="0" w:color="auto"/>
              <w:right w:val="single" w:sz="4" w:space="0" w:color="auto"/>
            </w:tcBorders>
          </w:tcPr>
          <w:p w14:paraId="1EF4C2A8"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2EDC752F" w14:textId="77777777" w:rsidR="00452285" w:rsidRPr="0042212C" w:rsidRDefault="00452285" w:rsidP="00982118">
            <w:pPr>
              <w:rPr>
                <w:color w:val="000000"/>
              </w:rPr>
            </w:pPr>
            <w:r w:rsidRPr="0042212C">
              <w:rPr>
                <w:color w:val="000000"/>
              </w:rPr>
              <w:t>Desconhecido</w:t>
            </w:r>
          </w:p>
        </w:tc>
        <w:tc>
          <w:tcPr>
            <w:tcW w:w="2520" w:type="dxa"/>
            <w:tcBorders>
              <w:left w:val="single" w:sz="4" w:space="0" w:color="auto"/>
              <w:bottom w:val="single" w:sz="4" w:space="0" w:color="auto"/>
              <w:right w:val="single" w:sz="4" w:space="0" w:color="auto"/>
            </w:tcBorders>
          </w:tcPr>
          <w:p w14:paraId="5A8850DB" w14:textId="77777777" w:rsidR="00452285" w:rsidRPr="0042212C" w:rsidRDefault="00452285" w:rsidP="00982118">
            <w:pPr>
              <w:rPr>
                <w:color w:val="000000"/>
              </w:rPr>
            </w:pPr>
            <w:r w:rsidRPr="0042212C">
              <w:rPr>
                <w:color w:val="000000"/>
              </w:rPr>
              <w:t>Agravamento dos sintomas de dermatomiosite</w:t>
            </w:r>
            <w:r w:rsidRPr="0042212C">
              <w:rPr>
                <w:color w:val="000000"/>
                <w:vertAlign w:val="superscript"/>
              </w:rPr>
              <w:t>1</w:t>
            </w:r>
          </w:p>
          <w:p w14:paraId="3A92D805" w14:textId="77777777" w:rsidR="00452285" w:rsidRPr="0042212C" w:rsidRDefault="00452285" w:rsidP="00982118">
            <w:pPr>
              <w:rPr>
                <w:color w:val="000000"/>
              </w:rPr>
            </w:pPr>
          </w:p>
        </w:tc>
      </w:tr>
      <w:tr w:rsidR="00452285" w:rsidRPr="0042212C" w14:paraId="695EF035" w14:textId="77777777" w:rsidTr="00E8037C">
        <w:trPr>
          <w:cantSplit/>
        </w:trPr>
        <w:tc>
          <w:tcPr>
            <w:tcW w:w="4420" w:type="dxa"/>
            <w:vMerge w:val="restart"/>
            <w:tcBorders>
              <w:top w:val="single" w:sz="4" w:space="0" w:color="auto"/>
              <w:left w:val="single" w:sz="4" w:space="0" w:color="auto"/>
              <w:right w:val="single" w:sz="4" w:space="0" w:color="auto"/>
            </w:tcBorders>
          </w:tcPr>
          <w:p w14:paraId="03900032" w14:textId="77777777" w:rsidR="00452285" w:rsidRPr="0042212C" w:rsidRDefault="00452285" w:rsidP="00982118">
            <w:pPr>
              <w:rPr>
                <w:color w:val="000000"/>
              </w:rPr>
            </w:pPr>
            <w:r w:rsidRPr="0042212C">
              <w:rPr>
                <w:color w:val="000000"/>
              </w:rPr>
              <w:t>Afeções musculosqueléticas e dos tecidos conjuntivos</w:t>
            </w:r>
          </w:p>
        </w:tc>
        <w:tc>
          <w:tcPr>
            <w:tcW w:w="2351" w:type="dxa"/>
            <w:tcBorders>
              <w:top w:val="single" w:sz="4" w:space="0" w:color="auto"/>
              <w:left w:val="single" w:sz="4" w:space="0" w:color="auto"/>
              <w:bottom w:val="single" w:sz="4" w:space="0" w:color="auto"/>
              <w:right w:val="single" w:sz="4" w:space="0" w:color="auto"/>
            </w:tcBorders>
          </w:tcPr>
          <w:p w14:paraId="4664420D" w14:textId="77777777" w:rsidR="00452285" w:rsidRPr="0042212C" w:rsidRDefault="00E56EF7" w:rsidP="00982118">
            <w:pPr>
              <w:rPr>
                <w:color w:val="000000"/>
              </w:rPr>
            </w:pPr>
            <w:r w:rsidRPr="0042212C">
              <w:rPr>
                <w:color w:val="000000"/>
              </w:rPr>
              <w:t>Muito frequentes</w:t>
            </w:r>
          </w:p>
        </w:tc>
        <w:tc>
          <w:tcPr>
            <w:tcW w:w="2520" w:type="dxa"/>
            <w:tcBorders>
              <w:top w:val="single" w:sz="4" w:space="0" w:color="auto"/>
              <w:left w:val="single" w:sz="4" w:space="0" w:color="auto"/>
              <w:right w:val="single" w:sz="4" w:space="0" w:color="auto"/>
            </w:tcBorders>
          </w:tcPr>
          <w:p w14:paraId="0F46B5EE" w14:textId="77777777" w:rsidR="00452285" w:rsidRPr="0042212C" w:rsidRDefault="00452285" w:rsidP="00982118">
            <w:pPr>
              <w:rPr>
                <w:color w:val="000000"/>
              </w:rPr>
            </w:pPr>
            <w:r w:rsidRPr="0042212C">
              <w:rPr>
                <w:color w:val="000000"/>
              </w:rPr>
              <w:t>Dor musculosquelética</w:t>
            </w:r>
          </w:p>
          <w:p w14:paraId="26BE30B2" w14:textId="77777777" w:rsidR="00452285" w:rsidRPr="0042212C" w:rsidRDefault="00452285" w:rsidP="00982118">
            <w:pPr>
              <w:rPr>
                <w:color w:val="000000"/>
              </w:rPr>
            </w:pPr>
          </w:p>
        </w:tc>
      </w:tr>
      <w:tr w:rsidR="00452285" w:rsidRPr="0042212C" w14:paraId="0A2A97F7" w14:textId="77777777" w:rsidTr="00E8037C">
        <w:trPr>
          <w:cantSplit/>
        </w:trPr>
        <w:tc>
          <w:tcPr>
            <w:tcW w:w="4420" w:type="dxa"/>
            <w:vMerge/>
            <w:tcBorders>
              <w:left w:val="single" w:sz="4" w:space="0" w:color="auto"/>
              <w:right w:val="single" w:sz="4" w:space="0" w:color="auto"/>
            </w:tcBorders>
          </w:tcPr>
          <w:p w14:paraId="7A320F65"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6D859657" w14:textId="77777777" w:rsidR="00452285" w:rsidRPr="0042212C" w:rsidRDefault="00452285" w:rsidP="00982118">
            <w:pPr>
              <w:rPr>
                <w:color w:val="000000"/>
              </w:rPr>
            </w:pPr>
            <w:r w:rsidRPr="0042212C">
              <w:rPr>
                <w:color w:val="000000"/>
              </w:rPr>
              <w:t>Frequentes</w:t>
            </w:r>
          </w:p>
          <w:p w14:paraId="38E5832A"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57E5A9F7" w14:textId="77777777" w:rsidR="00452285" w:rsidRPr="0042212C" w:rsidRDefault="00452285" w:rsidP="00982118">
            <w:pPr>
              <w:rPr>
                <w:color w:val="000000"/>
              </w:rPr>
            </w:pPr>
            <w:r w:rsidRPr="0042212C">
              <w:rPr>
                <w:color w:val="000000"/>
              </w:rPr>
              <w:t xml:space="preserve">Espasmo muscular (incluindo </w:t>
            </w:r>
            <w:r w:rsidR="002F1CC1" w:rsidRPr="0042212C">
              <w:rPr>
                <w:color w:val="000000"/>
              </w:rPr>
              <w:t>nível sérico de creatinafosfoquinase aumentado</w:t>
            </w:r>
            <w:r w:rsidRPr="0042212C">
              <w:rPr>
                <w:color w:val="000000"/>
              </w:rPr>
              <w:t>)</w:t>
            </w:r>
          </w:p>
          <w:p w14:paraId="20B63C0E" w14:textId="77777777" w:rsidR="00452285" w:rsidRPr="0042212C" w:rsidRDefault="00452285" w:rsidP="00982118">
            <w:pPr>
              <w:rPr>
                <w:color w:val="000000"/>
              </w:rPr>
            </w:pPr>
          </w:p>
        </w:tc>
      </w:tr>
      <w:tr w:rsidR="00452285" w:rsidRPr="0042212C" w14:paraId="5405B9D5" w14:textId="77777777" w:rsidTr="00E8037C">
        <w:trPr>
          <w:cantSplit/>
        </w:trPr>
        <w:tc>
          <w:tcPr>
            <w:tcW w:w="4420" w:type="dxa"/>
            <w:vMerge/>
            <w:tcBorders>
              <w:left w:val="single" w:sz="4" w:space="0" w:color="auto"/>
              <w:right w:val="single" w:sz="4" w:space="0" w:color="auto"/>
            </w:tcBorders>
          </w:tcPr>
          <w:p w14:paraId="1F149F05"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752556CF" w14:textId="77777777" w:rsidR="00452285" w:rsidRPr="0042212C" w:rsidRDefault="00452285" w:rsidP="00982118">
            <w:pPr>
              <w:rPr>
                <w:color w:val="000000"/>
              </w:rPr>
            </w:pPr>
            <w:r w:rsidRPr="0042212C">
              <w:rPr>
                <w:color w:val="000000"/>
              </w:rPr>
              <w:t>Pouco frequentes</w:t>
            </w:r>
          </w:p>
          <w:p w14:paraId="348034CB" w14:textId="77777777" w:rsidR="00452285" w:rsidRPr="0042212C" w:rsidRDefault="00452285" w:rsidP="00982118">
            <w:pPr>
              <w:rPr>
                <w:color w:val="000000"/>
              </w:rPr>
            </w:pPr>
          </w:p>
        </w:tc>
        <w:tc>
          <w:tcPr>
            <w:tcW w:w="2520" w:type="dxa"/>
            <w:tcBorders>
              <w:left w:val="single" w:sz="4" w:space="0" w:color="auto"/>
              <w:right w:val="single" w:sz="4" w:space="0" w:color="auto"/>
            </w:tcBorders>
          </w:tcPr>
          <w:p w14:paraId="3576114F" w14:textId="77777777" w:rsidR="00452285" w:rsidRPr="0042212C" w:rsidRDefault="00452285" w:rsidP="00982118">
            <w:pPr>
              <w:rPr>
                <w:color w:val="000000"/>
              </w:rPr>
            </w:pPr>
            <w:r w:rsidRPr="0042212C">
              <w:rPr>
                <w:color w:val="000000"/>
              </w:rPr>
              <w:t>Rabdomiólise,</w:t>
            </w:r>
          </w:p>
          <w:p w14:paraId="0D82DB12" w14:textId="77777777" w:rsidR="00452285" w:rsidRPr="0042212C" w:rsidRDefault="00452285" w:rsidP="00982118">
            <w:pPr>
              <w:rPr>
                <w:color w:val="000000"/>
              </w:rPr>
            </w:pPr>
            <w:r w:rsidRPr="0042212C">
              <w:rPr>
                <w:color w:val="000000"/>
              </w:rPr>
              <w:t>lúpus eritematoso sistémico</w:t>
            </w:r>
          </w:p>
          <w:p w14:paraId="701AED12" w14:textId="77777777" w:rsidR="00452285" w:rsidRPr="0042212C" w:rsidRDefault="00452285" w:rsidP="00982118">
            <w:pPr>
              <w:rPr>
                <w:color w:val="000000"/>
              </w:rPr>
            </w:pPr>
          </w:p>
        </w:tc>
      </w:tr>
      <w:tr w:rsidR="00452285" w:rsidRPr="0042212C" w14:paraId="6691790B" w14:textId="77777777" w:rsidTr="00E8037C">
        <w:trPr>
          <w:cantSplit/>
        </w:trPr>
        <w:tc>
          <w:tcPr>
            <w:tcW w:w="4420" w:type="dxa"/>
            <w:vMerge/>
            <w:tcBorders>
              <w:left w:val="single" w:sz="4" w:space="0" w:color="auto"/>
              <w:bottom w:val="single" w:sz="4" w:space="0" w:color="auto"/>
              <w:right w:val="single" w:sz="4" w:space="0" w:color="auto"/>
            </w:tcBorders>
          </w:tcPr>
          <w:p w14:paraId="7AB7089A" w14:textId="77777777" w:rsidR="00452285" w:rsidRPr="0042212C" w:rsidRDefault="00452285"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5AD1EF2F" w14:textId="77777777" w:rsidR="00452285" w:rsidRPr="0042212C" w:rsidRDefault="00452285" w:rsidP="00982118">
            <w:pPr>
              <w:rPr>
                <w:color w:val="000000"/>
              </w:rPr>
            </w:pPr>
            <w:r w:rsidRPr="0042212C">
              <w:rPr>
                <w:color w:val="000000"/>
              </w:rPr>
              <w:t>Rar</w:t>
            </w:r>
            <w:r w:rsidR="00F971C5" w:rsidRPr="0042212C">
              <w:rPr>
                <w:color w:val="000000"/>
              </w:rPr>
              <w:t>a</w:t>
            </w:r>
            <w:r w:rsidRPr="0042212C">
              <w:rPr>
                <w:color w:val="000000"/>
              </w:rPr>
              <w:t>s</w:t>
            </w:r>
          </w:p>
        </w:tc>
        <w:tc>
          <w:tcPr>
            <w:tcW w:w="2520" w:type="dxa"/>
            <w:tcBorders>
              <w:left w:val="single" w:sz="4" w:space="0" w:color="auto"/>
              <w:bottom w:val="single" w:sz="4" w:space="0" w:color="auto"/>
              <w:right w:val="single" w:sz="4" w:space="0" w:color="auto"/>
            </w:tcBorders>
          </w:tcPr>
          <w:p w14:paraId="42D1C600" w14:textId="77777777" w:rsidR="00452285" w:rsidRPr="0042212C" w:rsidRDefault="00452285" w:rsidP="00982118">
            <w:pPr>
              <w:rPr>
                <w:color w:val="000000"/>
              </w:rPr>
            </w:pPr>
            <w:r w:rsidRPr="0042212C">
              <w:rPr>
                <w:color w:val="000000"/>
              </w:rPr>
              <w:t>Síndrome tipo lúpus</w:t>
            </w:r>
            <w:r w:rsidRPr="0042212C">
              <w:rPr>
                <w:color w:val="000000"/>
                <w:vertAlign w:val="superscript"/>
              </w:rPr>
              <w:t>1</w:t>
            </w:r>
          </w:p>
          <w:p w14:paraId="04A5C55F" w14:textId="77777777" w:rsidR="00452285" w:rsidRPr="0042212C" w:rsidRDefault="00452285" w:rsidP="00982118">
            <w:pPr>
              <w:rPr>
                <w:color w:val="000000"/>
              </w:rPr>
            </w:pPr>
          </w:p>
        </w:tc>
      </w:tr>
      <w:tr w:rsidR="00452285" w:rsidRPr="0042212C" w14:paraId="14FBF0DC" w14:textId="77777777" w:rsidTr="00E8037C">
        <w:trPr>
          <w:cantSplit/>
        </w:trPr>
        <w:tc>
          <w:tcPr>
            <w:tcW w:w="4420" w:type="dxa"/>
            <w:vMerge w:val="restart"/>
            <w:tcBorders>
              <w:top w:val="single" w:sz="4" w:space="0" w:color="auto"/>
              <w:left w:val="single" w:sz="4" w:space="0" w:color="auto"/>
              <w:right w:val="single" w:sz="4" w:space="0" w:color="auto"/>
            </w:tcBorders>
          </w:tcPr>
          <w:p w14:paraId="75DD894A" w14:textId="77777777" w:rsidR="00452285" w:rsidRPr="0042212C" w:rsidRDefault="00452285" w:rsidP="00982118">
            <w:pPr>
              <w:rPr>
                <w:color w:val="000000"/>
              </w:rPr>
            </w:pPr>
            <w:r w:rsidRPr="0042212C">
              <w:rPr>
                <w:color w:val="000000"/>
              </w:rPr>
              <w:t>Doenças renais e urinárias</w:t>
            </w:r>
          </w:p>
        </w:tc>
        <w:tc>
          <w:tcPr>
            <w:tcW w:w="2351" w:type="dxa"/>
            <w:tcBorders>
              <w:top w:val="single" w:sz="4" w:space="0" w:color="auto"/>
              <w:left w:val="single" w:sz="4" w:space="0" w:color="auto"/>
              <w:right w:val="single" w:sz="4" w:space="0" w:color="auto"/>
            </w:tcBorders>
          </w:tcPr>
          <w:p w14:paraId="4EE8C41C" w14:textId="77777777" w:rsidR="00452285" w:rsidRPr="0042212C" w:rsidRDefault="00452285" w:rsidP="00982118">
            <w:pPr>
              <w:rPr>
                <w:color w:val="000000"/>
              </w:rPr>
            </w:pPr>
            <w:r w:rsidRPr="0042212C">
              <w:rPr>
                <w:color w:val="000000"/>
              </w:rPr>
              <w:t>Frequentes</w:t>
            </w:r>
          </w:p>
        </w:tc>
        <w:tc>
          <w:tcPr>
            <w:tcW w:w="2520" w:type="dxa"/>
            <w:tcBorders>
              <w:top w:val="single" w:sz="4" w:space="0" w:color="auto"/>
              <w:left w:val="single" w:sz="4" w:space="0" w:color="auto"/>
              <w:bottom w:val="single" w:sz="4" w:space="0" w:color="auto"/>
              <w:right w:val="single" w:sz="4" w:space="0" w:color="auto"/>
            </w:tcBorders>
          </w:tcPr>
          <w:p w14:paraId="52B8331F" w14:textId="77777777" w:rsidR="00452285" w:rsidRPr="0042212C" w:rsidRDefault="00452285" w:rsidP="00982118">
            <w:pPr>
              <w:rPr>
                <w:color w:val="000000"/>
              </w:rPr>
            </w:pPr>
            <w:r w:rsidRPr="0042212C">
              <w:rPr>
                <w:color w:val="000000"/>
              </w:rPr>
              <w:t>Compromisso renal,</w:t>
            </w:r>
          </w:p>
          <w:p w14:paraId="7F8E1B01" w14:textId="77777777" w:rsidR="00452285" w:rsidRPr="0042212C" w:rsidRDefault="00452285" w:rsidP="00982118">
            <w:pPr>
              <w:rPr>
                <w:color w:val="000000"/>
              </w:rPr>
            </w:pPr>
            <w:r w:rsidRPr="0042212C">
              <w:rPr>
                <w:color w:val="000000"/>
              </w:rPr>
              <w:t>hematúria</w:t>
            </w:r>
          </w:p>
          <w:p w14:paraId="09AEE10A" w14:textId="77777777" w:rsidR="00452285" w:rsidRPr="0042212C" w:rsidRDefault="00452285" w:rsidP="00982118">
            <w:pPr>
              <w:rPr>
                <w:color w:val="000000"/>
              </w:rPr>
            </w:pPr>
          </w:p>
        </w:tc>
      </w:tr>
      <w:tr w:rsidR="00452285" w:rsidRPr="0042212C" w14:paraId="71F46BFD" w14:textId="77777777" w:rsidTr="00E8037C">
        <w:trPr>
          <w:cantSplit/>
        </w:trPr>
        <w:tc>
          <w:tcPr>
            <w:tcW w:w="4420" w:type="dxa"/>
            <w:vMerge/>
            <w:tcBorders>
              <w:left w:val="single" w:sz="4" w:space="0" w:color="auto"/>
              <w:bottom w:val="single" w:sz="4" w:space="0" w:color="auto"/>
              <w:right w:val="single" w:sz="4" w:space="0" w:color="auto"/>
            </w:tcBorders>
          </w:tcPr>
          <w:p w14:paraId="2053F28D" w14:textId="77777777" w:rsidR="00452285" w:rsidRPr="0042212C" w:rsidRDefault="00452285" w:rsidP="00982118">
            <w:pPr>
              <w:rPr>
                <w:color w:val="000000"/>
              </w:rPr>
            </w:pPr>
          </w:p>
        </w:tc>
        <w:tc>
          <w:tcPr>
            <w:tcW w:w="2351" w:type="dxa"/>
            <w:tcBorders>
              <w:left w:val="single" w:sz="4" w:space="0" w:color="auto"/>
              <w:bottom w:val="single" w:sz="4" w:space="0" w:color="auto"/>
              <w:right w:val="single" w:sz="4" w:space="0" w:color="auto"/>
            </w:tcBorders>
          </w:tcPr>
          <w:p w14:paraId="4F8CE1C4" w14:textId="77777777" w:rsidR="00452285" w:rsidRPr="0042212C" w:rsidRDefault="00452285" w:rsidP="00982118">
            <w:pPr>
              <w:rPr>
                <w:color w:val="000000"/>
              </w:rPr>
            </w:pPr>
            <w:r w:rsidRPr="0042212C">
              <w:rPr>
                <w:color w:val="000000"/>
              </w:rPr>
              <w:t>Pouco frequentes</w:t>
            </w:r>
          </w:p>
          <w:p w14:paraId="6ABDEE2C" w14:textId="77777777" w:rsidR="00452285" w:rsidRPr="0042212C" w:rsidRDefault="00452285" w:rsidP="00982118">
            <w:pPr>
              <w:rPr>
                <w:color w:val="000000"/>
              </w:rPr>
            </w:pPr>
          </w:p>
        </w:tc>
        <w:tc>
          <w:tcPr>
            <w:tcW w:w="2520" w:type="dxa"/>
            <w:tcBorders>
              <w:top w:val="single" w:sz="4" w:space="0" w:color="auto"/>
              <w:left w:val="single" w:sz="4" w:space="0" w:color="auto"/>
              <w:bottom w:val="single" w:sz="4" w:space="0" w:color="auto"/>
              <w:right w:val="single" w:sz="4" w:space="0" w:color="auto"/>
            </w:tcBorders>
          </w:tcPr>
          <w:p w14:paraId="13670340" w14:textId="77777777" w:rsidR="00452285" w:rsidRPr="0042212C" w:rsidRDefault="00452285" w:rsidP="00982118">
            <w:pPr>
              <w:rPr>
                <w:color w:val="000000"/>
              </w:rPr>
            </w:pPr>
            <w:r w:rsidRPr="0042212C">
              <w:rPr>
                <w:color w:val="000000"/>
              </w:rPr>
              <w:t>N</w:t>
            </w:r>
            <w:r w:rsidR="00CC7F5D" w:rsidRPr="0042212C">
              <w:rPr>
                <w:color w:val="000000"/>
              </w:rPr>
              <w:t>o</w:t>
            </w:r>
            <w:r w:rsidRPr="0042212C">
              <w:rPr>
                <w:color w:val="000000"/>
              </w:rPr>
              <w:t>ctúria</w:t>
            </w:r>
          </w:p>
        </w:tc>
      </w:tr>
      <w:tr w:rsidR="00452285" w:rsidRPr="0042212C" w14:paraId="7AC398FD" w14:textId="77777777" w:rsidTr="00E8037C">
        <w:trPr>
          <w:cantSplit/>
        </w:trPr>
        <w:tc>
          <w:tcPr>
            <w:tcW w:w="4420" w:type="dxa"/>
            <w:tcBorders>
              <w:top w:val="single" w:sz="4" w:space="0" w:color="auto"/>
              <w:left w:val="single" w:sz="4" w:space="0" w:color="auto"/>
              <w:bottom w:val="single" w:sz="4" w:space="0" w:color="auto"/>
              <w:right w:val="single" w:sz="4" w:space="0" w:color="auto"/>
            </w:tcBorders>
          </w:tcPr>
          <w:p w14:paraId="48DFBC86" w14:textId="77777777" w:rsidR="00452285" w:rsidRPr="0042212C" w:rsidRDefault="00452285" w:rsidP="00982118">
            <w:pPr>
              <w:rPr>
                <w:color w:val="000000"/>
              </w:rPr>
            </w:pPr>
            <w:r w:rsidRPr="0042212C">
              <w:rPr>
                <w:color w:val="000000"/>
              </w:rPr>
              <w:t>Doenças dos órgãos genitais e da mama</w:t>
            </w:r>
          </w:p>
        </w:tc>
        <w:tc>
          <w:tcPr>
            <w:tcW w:w="2351" w:type="dxa"/>
            <w:tcBorders>
              <w:top w:val="single" w:sz="4" w:space="0" w:color="auto"/>
              <w:left w:val="single" w:sz="4" w:space="0" w:color="auto"/>
              <w:bottom w:val="single" w:sz="4" w:space="0" w:color="auto"/>
              <w:right w:val="single" w:sz="4" w:space="0" w:color="auto"/>
            </w:tcBorders>
          </w:tcPr>
          <w:p w14:paraId="4A504502" w14:textId="77777777" w:rsidR="00452285" w:rsidRPr="0042212C" w:rsidRDefault="00452285" w:rsidP="00982118">
            <w:pPr>
              <w:rPr>
                <w:color w:val="000000"/>
              </w:rPr>
            </w:pPr>
            <w:r w:rsidRPr="0042212C">
              <w:rPr>
                <w:color w:val="000000"/>
              </w:rPr>
              <w:t>Pouco frequentes</w:t>
            </w:r>
          </w:p>
        </w:tc>
        <w:tc>
          <w:tcPr>
            <w:tcW w:w="2520" w:type="dxa"/>
            <w:tcBorders>
              <w:top w:val="single" w:sz="4" w:space="0" w:color="auto"/>
              <w:left w:val="single" w:sz="4" w:space="0" w:color="auto"/>
              <w:bottom w:val="single" w:sz="4" w:space="0" w:color="auto"/>
              <w:right w:val="single" w:sz="4" w:space="0" w:color="auto"/>
            </w:tcBorders>
          </w:tcPr>
          <w:p w14:paraId="04743FE3" w14:textId="77777777" w:rsidR="00452285" w:rsidRPr="0042212C" w:rsidRDefault="00452285" w:rsidP="00982118">
            <w:pPr>
              <w:rPr>
                <w:color w:val="000000"/>
              </w:rPr>
            </w:pPr>
            <w:r w:rsidRPr="0042212C">
              <w:rPr>
                <w:color w:val="000000"/>
              </w:rPr>
              <w:t>Disfunção erétil</w:t>
            </w:r>
          </w:p>
        </w:tc>
      </w:tr>
      <w:tr w:rsidR="00452285" w:rsidRPr="0042212C" w14:paraId="21EA75C4" w14:textId="77777777" w:rsidTr="00E8037C">
        <w:trPr>
          <w:cantSplit/>
        </w:trPr>
        <w:tc>
          <w:tcPr>
            <w:tcW w:w="4420" w:type="dxa"/>
            <w:vMerge w:val="restart"/>
            <w:tcBorders>
              <w:top w:val="single" w:sz="4" w:space="0" w:color="auto"/>
              <w:left w:val="single" w:sz="4" w:space="0" w:color="auto"/>
              <w:right w:val="single" w:sz="4" w:space="0" w:color="auto"/>
            </w:tcBorders>
          </w:tcPr>
          <w:p w14:paraId="3CD12496" w14:textId="77777777" w:rsidR="00452285" w:rsidRPr="0042212C" w:rsidRDefault="00452285" w:rsidP="006271A6">
            <w:pPr>
              <w:keepNext/>
              <w:rPr>
                <w:color w:val="000000"/>
              </w:rPr>
            </w:pPr>
            <w:r w:rsidRPr="0042212C">
              <w:rPr>
                <w:color w:val="000000"/>
              </w:rPr>
              <w:t>Perturbações gerais e alterações no local de administração*</w:t>
            </w:r>
          </w:p>
        </w:tc>
        <w:tc>
          <w:tcPr>
            <w:tcW w:w="2351" w:type="dxa"/>
            <w:tcBorders>
              <w:top w:val="single" w:sz="4" w:space="0" w:color="auto"/>
              <w:left w:val="single" w:sz="4" w:space="0" w:color="auto"/>
              <w:right w:val="single" w:sz="4" w:space="0" w:color="auto"/>
            </w:tcBorders>
          </w:tcPr>
          <w:p w14:paraId="3E755FF1" w14:textId="77777777" w:rsidR="00452285" w:rsidRPr="0042212C" w:rsidRDefault="00E56EF7" w:rsidP="006271A6">
            <w:pPr>
              <w:keepNext/>
              <w:rPr>
                <w:color w:val="000000"/>
              </w:rPr>
            </w:pPr>
            <w:r w:rsidRPr="0042212C">
              <w:rPr>
                <w:color w:val="000000"/>
              </w:rPr>
              <w:t>Muito frequentes</w:t>
            </w:r>
          </w:p>
          <w:p w14:paraId="37EE6509" w14:textId="77777777" w:rsidR="00452285" w:rsidRPr="0042212C" w:rsidRDefault="00452285" w:rsidP="006271A6">
            <w:pPr>
              <w:keepNext/>
              <w:rPr>
                <w:color w:val="000000"/>
              </w:rPr>
            </w:pPr>
          </w:p>
        </w:tc>
        <w:tc>
          <w:tcPr>
            <w:tcW w:w="2520" w:type="dxa"/>
            <w:tcBorders>
              <w:top w:val="single" w:sz="4" w:space="0" w:color="auto"/>
              <w:left w:val="single" w:sz="4" w:space="0" w:color="auto"/>
              <w:bottom w:val="single" w:sz="4" w:space="0" w:color="auto"/>
              <w:right w:val="single" w:sz="4" w:space="0" w:color="auto"/>
            </w:tcBorders>
          </w:tcPr>
          <w:p w14:paraId="4FA6E4DB" w14:textId="77777777" w:rsidR="00452285" w:rsidRPr="0042212C" w:rsidRDefault="00452285" w:rsidP="006271A6">
            <w:pPr>
              <w:keepNext/>
              <w:rPr>
                <w:color w:val="000000"/>
              </w:rPr>
            </w:pPr>
            <w:r w:rsidRPr="0042212C">
              <w:rPr>
                <w:color w:val="000000"/>
              </w:rPr>
              <w:t xml:space="preserve">Reação no </w:t>
            </w:r>
            <w:r w:rsidR="00173B11" w:rsidRPr="0042212C">
              <w:rPr>
                <w:color w:val="000000"/>
              </w:rPr>
              <w:t>local da injeção</w:t>
            </w:r>
            <w:r w:rsidRPr="0042212C">
              <w:rPr>
                <w:color w:val="000000"/>
              </w:rPr>
              <w:t xml:space="preserve"> (incluindo eritema no </w:t>
            </w:r>
            <w:r w:rsidR="00173B11" w:rsidRPr="0042212C">
              <w:rPr>
                <w:color w:val="000000"/>
              </w:rPr>
              <w:t>local da injeção</w:t>
            </w:r>
            <w:r w:rsidRPr="0042212C">
              <w:rPr>
                <w:color w:val="000000"/>
              </w:rPr>
              <w:t>)</w:t>
            </w:r>
          </w:p>
          <w:p w14:paraId="50A6968D" w14:textId="77777777" w:rsidR="00452285" w:rsidRPr="0042212C" w:rsidRDefault="00452285" w:rsidP="006271A6">
            <w:pPr>
              <w:keepNext/>
              <w:rPr>
                <w:color w:val="000000"/>
              </w:rPr>
            </w:pPr>
          </w:p>
        </w:tc>
      </w:tr>
      <w:tr w:rsidR="00452285" w:rsidRPr="0042212C" w14:paraId="6F3EE861" w14:textId="77777777" w:rsidTr="00E8037C">
        <w:trPr>
          <w:cantSplit/>
        </w:trPr>
        <w:tc>
          <w:tcPr>
            <w:tcW w:w="4420" w:type="dxa"/>
            <w:vMerge/>
            <w:tcBorders>
              <w:left w:val="single" w:sz="4" w:space="0" w:color="auto"/>
              <w:right w:val="single" w:sz="4" w:space="0" w:color="auto"/>
            </w:tcBorders>
          </w:tcPr>
          <w:p w14:paraId="3AB4B22D" w14:textId="77777777" w:rsidR="00452285" w:rsidRPr="0042212C" w:rsidRDefault="00452285" w:rsidP="006271A6">
            <w:pPr>
              <w:keepNext/>
              <w:rPr>
                <w:color w:val="000000"/>
              </w:rPr>
            </w:pPr>
          </w:p>
        </w:tc>
        <w:tc>
          <w:tcPr>
            <w:tcW w:w="2351" w:type="dxa"/>
            <w:tcBorders>
              <w:left w:val="single" w:sz="4" w:space="0" w:color="auto"/>
              <w:right w:val="single" w:sz="4" w:space="0" w:color="auto"/>
            </w:tcBorders>
          </w:tcPr>
          <w:p w14:paraId="4124373F" w14:textId="77777777" w:rsidR="00452285" w:rsidRPr="0042212C" w:rsidRDefault="00452285" w:rsidP="006271A6">
            <w:pPr>
              <w:keepNext/>
              <w:rPr>
                <w:color w:val="000000"/>
              </w:rPr>
            </w:pPr>
            <w:r w:rsidRPr="0042212C">
              <w:rPr>
                <w:color w:val="000000"/>
              </w:rPr>
              <w:t>Frequentes</w:t>
            </w:r>
          </w:p>
          <w:p w14:paraId="25684FFE" w14:textId="77777777" w:rsidR="00452285" w:rsidRPr="0042212C" w:rsidRDefault="00452285" w:rsidP="006271A6">
            <w:pPr>
              <w:keepNext/>
              <w:rPr>
                <w:color w:val="000000"/>
              </w:rPr>
            </w:pPr>
          </w:p>
        </w:tc>
        <w:tc>
          <w:tcPr>
            <w:tcW w:w="2520" w:type="dxa"/>
            <w:tcBorders>
              <w:top w:val="single" w:sz="4" w:space="0" w:color="auto"/>
              <w:left w:val="single" w:sz="4" w:space="0" w:color="auto"/>
              <w:bottom w:val="single" w:sz="4" w:space="0" w:color="auto"/>
              <w:right w:val="single" w:sz="4" w:space="0" w:color="auto"/>
            </w:tcBorders>
          </w:tcPr>
          <w:p w14:paraId="2DD19087" w14:textId="77777777" w:rsidR="00452285" w:rsidRPr="0042212C" w:rsidRDefault="00452285" w:rsidP="006271A6">
            <w:pPr>
              <w:keepNext/>
              <w:rPr>
                <w:color w:val="000000"/>
              </w:rPr>
            </w:pPr>
            <w:r w:rsidRPr="0042212C">
              <w:rPr>
                <w:color w:val="000000"/>
              </w:rPr>
              <w:t>Dor torácica,</w:t>
            </w:r>
          </w:p>
          <w:p w14:paraId="5BA248EF" w14:textId="77777777" w:rsidR="00452285" w:rsidRPr="0042212C" w:rsidRDefault="00452285" w:rsidP="006271A6">
            <w:pPr>
              <w:keepNext/>
              <w:rPr>
                <w:color w:val="000000"/>
              </w:rPr>
            </w:pPr>
            <w:r w:rsidRPr="0042212C">
              <w:rPr>
                <w:color w:val="000000"/>
              </w:rPr>
              <w:t>edema,</w:t>
            </w:r>
          </w:p>
          <w:p w14:paraId="7BD4D402" w14:textId="77777777" w:rsidR="00452285" w:rsidRPr="0042212C" w:rsidRDefault="00CC7F5D" w:rsidP="006271A6">
            <w:pPr>
              <w:keepNext/>
              <w:rPr>
                <w:color w:val="000000"/>
              </w:rPr>
            </w:pPr>
            <w:r w:rsidRPr="0042212C">
              <w:rPr>
                <w:color w:val="000000"/>
              </w:rPr>
              <w:t>febre</w:t>
            </w:r>
            <w:r w:rsidRPr="0042212C">
              <w:rPr>
                <w:color w:val="000000"/>
                <w:vertAlign w:val="superscript"/>
              </w:rPr>
              <w:t>1</w:t>
            </w:r>
          </w:p>
          <w:p w14:paraId="2ED6531A" w14:textId="77777777" w:rsidR="00452285" w:rsidRPr="0042212C" w:rsidRDefault="00452285" w:rsidP="006271A6">
            <w:pPr>
              <w:keepNext/>
              <w:rPr>
                <w:color w:val="000000"/>
              </w:rPr>
            </w:pPr>
          </w:p>
        </w:tc>
      </w:tr>
      <w:tr w:rsidR="00452285" w:rsidRPr="0042212C" w14:paraId="0C20741E" w14:textId="77777777" w:rsidTr="00E8037C">
        <w:trPr>
          <w:cantSplit/>
        </w:trPr>
        <w:tc>
          <w:tcPr>
            <w:tcW w:w="4420" w:type="dxa"/>
            <w:vMerge/>
            <w:tcBorders>
              <w:left w:val="single" w:sz="4" w:space="0" w:color="auto"/>
              <w:bottom w:val="single" w:sz="4" w:space="0" w:color="auto"/>
              <w:right w:val="single" w:sz="4" w:space="0" w:color="auto"/>
            </w:tcBorders>
          </w:tcPr>
          <w:p w14:paraId="5B65CC92" w14:textId="77777777" w:rsidR="00452285" w:rsidRPr="0042212C" w:rsidRDefault="00452285" w:rsidP="00982118">
            <w:pPr>
              <w:rPr>
                <w:color w:val="000000"/>
              </w:rPr>
            </w:pPr>
          </w:p>
        </w:tc>
        <w:tc>
          <w:tcPr>
            <w:tcW w:w="2351" w:type="dxa"/>
            <w:tcBorders>
              <w:left w:val="single" w:sz="4" w:space="0" w:color="auto"/>
              <w:bottom w:val="single" w:sz="4" w:space="0" w:color="auto"/>
              <w:right w:val="single" w:sz="4" w:space="0" w:color="auto"/>
            </w:tcBorders>
          </w:tcPr>
          <w:p w14:paraId="6B65D647" w14:textId="77777777" w:rsidR="00452285" w:rsidRPr="0042212C" w:rsidRDefault="00452285" w:rsidP="00982118">
            <w:pPr>
              <w:rPr>
                <w:color w:val="000000"/>
              </w:rPr>
            </w:pPr>
            <w:r w:rsidRPr="0042212C">
              <w:rPr>
                <w:color w:val="000000"/>
              </w:rPr>
              <w:t>Pouco frequentes</w:t>
            </w:r>
          </w:p>
          <w:p w14:paraId="3CDA4872" w14:textId="77777777" w:rsidR="00452285" w:rsidRPr="0042212C" w:rsidRDefault="00452285" w:rsidP="00982118">
            <w:pPr>
              <w:rPr>
                <w:color w:val="000000"/>
              </w:rPr>
            </w:pPr>
          </w:p>
        </w:tc>
        <w:tc>
          <w:tcPr>
            <w:tcW w:w="2520" w:type="dxa"/>
            <w:tcBorders>
              <w:top w:val="single" w:sz="4" w:space="0" w:color="auto"/>
              <w:left w:val="single" w:sz="4" w:space="0" w:color="auto"/>
              <w:bottom w:val="single" w:sz="4" w:space="0" w:color="auto"/>
              <w:right w:val="single" w:sz="4" w:space="0" w:color="auto"/>
            </w:tcBorders>
          </w:tcPr>
          <w:p w14:paraId="1D1A1190" w14:textId="77777777" w:rsidR="00452285" w:rsidRPr="0042212C" w:rsidRDefault="00452285" w:rsidP="00982118">
            <w:pPr>
              <w:rPr>
                <w:color w:val="000000"/>
              </w:rPr>
            </w:pPr>
            <w:r w:rsidRPr="0042212C">
              <w:rPr>
                <w:color w:val="000000"/>
              </w:rPr>
              <w:t>Inflamação</w:t>
            </w:r>
          </w:p>
        </w:tc>
      </w:tr>
      <w:tr w:rsidR="0092689A" w:rsidRPr="0042212C" w14:paraId="781703AA" w14:textId="77777777" w:rsidTr="00E8037C">
        <w:trPr>
          <w:cantSplit/>
        </w:trPr>
        <w:tc>
          <w:tcPr>
            <w:tcW w:w="4420" w:type="dxa"/>
            <w:vMerge w:val="restart"/>
            <w:tcBorders>
              <w:top w:val="single" w:sz="4" w:space="0" w:color="auto"/>
              <w:left w:val="single" w:sz="4" w:space="0" w:color="auto"/>
              <w:right w:val="single" w:sz="4" w:space="0" w:color="auto"/>
            </w:tcBorders>
          </w:tcPr>
          <w:p w14:paraId="54135C38" w14:textId="77777777" w:rsidR="0092689A" w:rsidRPr="0042212C" w:rsidRDefault="0092689A" w:rsidP="00982118">
            <w:pPr>
              <w:rPr>
                <w:color w:val="000000"/>
              </w:rPr>
            </w:pPr>
            <w:r w:rsidRPr="0042212C">
              <w:rPr>
                <w:color w:val="000000"/>
              </w:rPr>
              <w:t>Exames complementares de diagnóstico*</w:t>
            </w:r>
          </w:p>
        </w:tc>
        <w:tc>
          <w:tcPr>
            <w:tcW w:w="2351" w:type="dxa"/>
            <w:tcBorders>
              <w:top w:val="single" w:sz="4" w:space="0" w:color="auto"/>
              <w:left w:val="single" w:sz="4" w:space="0" w:color="auto"/>
              <w:bottom w:val="single" w:sz="4" w:space="0" w:color="auto"/>
              <w:right w:val="single" w:sz="4" w:space="0" w:color="auto"/>
            </w:tcBorders>
          </w:tcPr>
          <w:p w14:paraId="05C5A877" w14:textId="77777777" w:rsidR="0092689A" w:rsidRPr="0042212C" w:rsidRDefault="0092689A" w:rsidP="00982118">
            <w:pPr>
              <w:rPr>
                <w:color w:val="000000"/>
              </w:rPr>
            </w:pPr>
            <w:r w:rsidRPr="0042212C">
              <w:rPr>
                <w:color w:val="000000"/>
              </w:rPr>
              <w:t>Frequentes</w:t>
            </w:r>
          </w:p>
        </w:tc>
        <w:tc>
          <w:tcPr>
            <w:tcW w:w="2520" w:type="dxa"/>
            <w:tcBorders>
              <w:top w:val="single" w:sz="4" w:space="0" w:color="auto"/>
              <w:left w:val="single" w:sz="4" w:space="0" w:color="auto"/>
              <w:bottom w:val="single" w:sz="4" w:space="0" w:color="auto"/>
              <w:right w:val="single" w:sz="4" w:space="0" w:color="auto"/>
            </w:tcBorders>
          </w:tcPr>
          <w:p w14:paraId="0ADC81B9" w14:textId="77777777" w:rsidR="0092689A" w:rsidRPr="0042212C" w:rsidRDefault="0092689A" w:rsidP="00982118">
            <w:pPr>
              <w:autoSpaceDE w:val="0"/>
              <w:autoSpaceDN w:val="0"/>
              <w:adjustRightInd w:val="0"/>
              <w:rPr>
                <w:color w:val="000000"/>
              </w:rPr>
            </w:pPr>
            <w:r w:rsidRPr="0042212C">
              <w:rPr>
                <w:color w:val="000000"/>
              </w:rPr>
              <w:t xml:space="preserve">Alterações da coagulação e hemorragia (incluindo prolongamento do tempo de tromboplastina parcial ativada), </w:t>
            </w:r>
          </w:p>
          <w:p w14:paraId="48695B4A" w14:textId="77777777" w:rsidR="0092689A" w:rsidRPr="0042212C" w:rsidRDefault="0092689A" w:rsidP="00982118">
            <w:pPr>
              <w:autoSpaceDE w:val="0"/>
              <w:autoSpaceDN w:val="0"/>
              <w:adjustRightInd w:val="0"/>
              <w:rPr>
                <w:color w:val="000000"/>
              </w:rPr>
            </w:pPr>
            <w:r w:rsidRPr="0042212C">
              <w:rPr>
                <w:color w:val="000000"/>
              </w:rPr>
              <w:t xml:space="preserve">teste positivo para autoanticorpos (incluindo anticorpos contra a cadeia dupla de ADN), </w:t>
            </w:r>
          </w:p>
          <w:p w14:paraId="0CE011DC" w14:textId="77777777" w:rsidR="0092689A" w:rsidRPr="0042212C" w:rsidRDefault="0092689A" w:rsidP="00982118">
            <w:pPr>
              <w:autoSpaceDE w:val="0"/>
              <w:autoSpaceDN w:val="0"/>
              <w:adjustRightInd w:val="0"/>
              <w:rPr>
                <w:color w:val="000000"/>
              </w:rPr>
            </w:pPr>
            <w:r w:rsidRPr="0042212C">
              <w:rPr>
                <w:color w:val="000000"/>
              </w:rPr>
              <w:t xml:space="preserve"> nível sérico de desidrogenase láctica sérica aumentado</w:t>
            </w:r>
          </w:p>
          <w:p w14:paraId="0B19CE96" w14:textId="77777777" w:rsidR="0092689A" w:rsidRPr="0042212C" w:rsidRDefault="0092689A" w:rsidP="00982118">
            <w:pPr>
              <w:autoSpaceDE w:val="0"/>
              <w:autoSpaceDN w:val="0"/>
              <w:adjustRightInd w:val="0"/>
              <w:rPr>
                <w:color w:val="000000"/>
              </w:rPr>
            </w:pPr>
          </w:p>
        </w:tc>
      </w:tr>
      <w:tr w:rsidR="0092689A" w:rsidRPr="0042212C" w14:paraId="6AC0CA78" w14:textId="77777777" w:rsidTr="00E8037C">
        <w:trPr>
          <w:cantSplit/>
        </w:trPr>
        <w:tc>
          <w:tcPr>
            <w:tcW w:w="4420" w:type="dxa"/>
            <w:vMerge/>
            <w:tcBorders>
              <w:left w:val="single" w:sz="4" w:space="0" w:color="auto"/>
              <w:bottom w:val="single" w:sz="4" w:space="0" w:color="auto"/>
              <w:right w:val="single" w:sz="4" w:space="0" w:color="auto"/>
            </w:tcBorders>
          </w:tcPr>
          <w:p w14:paraId="25F49349" w14:textId="77777777" w:rsidR="0092689A" w:rsidRPr="0042212C" w:rsidRDefault="0092689A" w:rsidP="00982118">
            <w:pPr>
              <w:rPr>
                <w:color w:val="000000"/>
              </w:rPr>
            </w:pPr>
          </w:p>
        </w:tc>
        <w:tc>
          <w:tcPr>
            <w:tcW w:w="2351" w:type="dxa"/>
            <w:tcBorders>
              <w:top w:val="single" w:sz="4" w:space="0" w:color="auto"/>
              <w:left w:val="single" w:sz="4" w:space="0" w:color="auto"/>
              <w:bottom w:val="single" w:sz="4" w:space="0" w:color="auto"/>
              <w:right w:val="single" w:sz="4" w:space="0" w:color="auto"/>
            </w:tcBorders>
          </w:tcPr>
          <w:p w14:paraId="32C31B2E" w14:textId="77777777" w:rsidR="0092689A" w:rsidRPr="0042212C" w:rsidRDefault="0092689A" w:rsidP="00982118">
            <w:pPr>
              <w:rPr>
                <w:color w:val="000000"/>
              </w:rPr>
            </w:pPr>
            <w:r w:rsidRPr="0042212C">
              <w:rPr>
                <w:color w:val="000000"/>
              </w:rPr>
              <w:t>Desconhecido</w:t>
            </w:r>
          </w:p>
        </w:tc>
        <w:tc>
          <w:tcPr>
            <w:tcW w:w="2520" w:type="dxa"/>
            <w:tcBorders>
              <w:top w:val="single" w:sz="4" w:space="0" w:color="auto"/>
              <w:left w:val="single" w:sz="4" w:space="0" w:color="auto"/>
              <w:bottom w:val="single" w:sz="4" w:space="0" w:color="auto"/>
              <w:right w:val="single" w:sz="4" w:space="0" w:color="auto"/>
            </w:tcBorders>
          </w:tcPr>
          <w:p w14:paraId="01F68E61" w14:textId="77777777" w:rsidR="0092689A" w:rsidRPr="0042212C" w:rsidRDefault="0092689A" w:rsidP="00982118">
            <w:pPr>
              <w:autoSpaceDE w:val="0"/>
              <w:autoSpaceDN w:val="0"/>
              <w:adjustRightInd w:val="0"/>
              <w:rPr>
                <w:color w:val="000000"/>
              </w:rPr>
            </w:pPr>
            <w:r w:rsidRPr="0042212C">
              <w:rPr>
                <w:color w:val="000000"/>
              </w:rPr>
              <w:t>Aumento de peso</w:t>
            </w:r>
            <w:r w:rsidRPr="0042212C">
              <w:rPr>
                <w:color w:val="000000"/>
                <w:vertAlign w:val="superscript"/>
              </w:rPr>
              <w:t>2</w:t>
            </w:r>
          </w:p>
        </w:tc>
      </w:tr>
      <w:tr w:rsidR="00452285" w:rsidRPr="0042212C" w14:paraId="1C3C7469" w14:textId="77777777" w:rsidTr="00E8037C">
        <w:trPr>
          <w:cantSplit/>
        </w:trPr>
        <w:tc>
          <w:tcPr>
            <w:tcW w:w="4420" w:type="dxa"/>
            <w:tcBorders>
              <w:top w:val="single" w:sz="4" w:space="0" w:color="auto"/>
              <w:left w:val="single" w:sz="4" w:space="0" w:color="auto"/>
              <w:bottom w:val="single" w:sz="4" w:space="0" w:color="auto"/>
              <w:right w:val="single" w:sz="4" w:space="0" w:color="auto"/>
            </w:tcBorders>
          </w:tcPr>
          <w:p w14:paraId="01245662" w14:textId="77777777" w:rsidR="00452285" w:rsidRPr="0042212C" w:rsidRDefault="00452285" w:rsidP="00982118">
            <w:pPr>
              <w:rPr>
                <w:color w:val="000000"/>
              </w:rPr>
            </w:pPr>
            <w:r w:rsidRPr="0042212C">
              <w:rPr>
                <w:color w:val="000000"/>
              </w:rPr>
              <w:t>Complicações de intervenções relacionadas com lesões e intoxicações</w:t>
            </w:r>
          </w:p>
        </w:tc>
        <w:tc>
          <w:tcPr>
            <w:tcW w:w="2351" w:type="dxa"/>
            <w:tcBorders>
              <w:top w:val="single" w:sz="4" w:space="0" w:color="auto"/>
              <w:left w:val="single" w:sz="4" w:space="0" w:color="auto"/>
              <w:bottom w:val="single" w:sz="4" w:space="0" w:color="auto"/>
              <w:right w:val="single" w:sz="4" w:space="0" w:color="auto"/>
            </w:tcBorders>
          </w:tcPr>
          <w:p w14:paraId="6A12B096" w14:textId="77777777" w:rsidR="00452285" w:rsidRPr="0042212C" w:rsidRDefault="00452285" w:rsidP="00982118">
            <w:pPr>
              <w:rPr>
                <w:color w:val="000000"/>
              </w:rPr>
            </w:pPr>
            <w:r w:rsidRPr="0042212C">
              <w:rPr>
                <w:color w:val="000000"/>
              </w:rPr>
              <w:t>Frequentes</w:t>
            </w:r>
          </w:p>
        </w:tc>
        <w:tc>
          <w:tcPr>
            <w:tcW w:w="2520" w:type="dxa"/>
            <w:tcBorders>
              <w:top w:val="single" w:sz="4" w:space="0" w:color="auto"/>
              <w:left w:val="single" w:sz="4" w:space="0" w:color="auto"/>
              <w:bottom w:val="single" w:sz="4" w:space="0" w:color="auto"/>
              <w:right w:val="single" w:sz="4" w:space="0" w:color="auto"/>
            </w:tcBorders>
          </w:tcPr>
          <w:p w14:paraId="6A0D532A" w14:textId="77777777" w:rsidR="00452285" w:rsidRPr="0042212C" w:rsidRDefault="00CC7F5D" w:rsidP="00982118">
            <w:pPr>
              <w:rPr>
                <w:color w:val="000000"/>
              </w:rPr>
            </w:pPr>
            <w:r w:rsidRPr="0042212C">
              <w:rPr>
                <w:color w:val="000000"/>
              </w:rPr>
              <w:t xml:space="preserve">Alteração </w:t>
            </w:r>
            <w:r w:rsidR="00452285" w:rsidRPr="0042212C">
              <w:rPr>
                <w:color w:val="000000"/>
              </w:rPr>
              <w:t>da cicatrização</w:t>
            </w:r>
          </w:p>
        </w:tc>
      </w:tr>
      <w:tr w:rsidR="00452285" w:rsidRPr="0042212C" w14:paraId="01F75FD2" w14:textId="77777777" w:rsidTr="00054A92">
        <w:trPr>
          <w:cantSplit/>
        </w:trPr>
        <w:tc>
          <w:tcPr>
            <w:tcW w:w="0" w:type="auto"/>
            <w:gridSpan w:val="3"/>
            <w:tcBorders>
              <w:top w:val="single" w:sz="4" w:space="0" w:color="auto"/>
              <w:left w:val="nil"/>
              <w:bottom w:val="nil"/>
              <w:right w:val="nil"/>
            </w:tcBorders>
          </w:tcPr>
          <w:p w14:paraId="564AA72D" w14:textId="77777777" w:rsidR="00452285" w:rsidRPr="0042212C" w:rsidRDefault="00452285" w:rsidP="00982118">
            <w:pPr>
              <w:tabs>
                <w:tab w:val="left" w:pos="360"/>
              </w:tabs>
              <w:rPr>
                <w:color w:val="000000"/>
              </w:rPr>
            </w:pPr>
            <w:r w:rsidRPr="0042212C">
              <w:rPr>
                <w:color w:val="000000"/>
              </w:rPr>
              <w:t>*</w:t>
            </w:r>
            <w:r w:rsidRPr="0042212C">
              <w:rPr>
                <w:color w:val="000000"/>
              </w:rPr>
              <w:tab/>
              <w:t>está disponível informação adicional nas secções 4.3, 4.4 e 4.8</w:t>
            </w:r>
          </w:p>
          <w:p w14:paraId="08FC4AAF" w14:textId="77777777" w:rsidR="00452285" w:rsidRPr="0042212C" w:rsidRDefault="00452285" w:rsidP="00982118">
            <w:pPr>
              <w:tabs>
                <w:tab w:val="left" w:pos="360"/>
              </w:tabs>
              <w:rPr>
                <w:color w:val="000000"/>
              </w:rPr>
            </w:pPr>
            <w:r w:rsidRPr="0042212C">
              <w:rPr>
                <w:color w:val="000000"/>
              </w:rPr>
              <w:t xml:space="preserve">** </w:t>
            </w:r>
            <w:r w:rsidRPr="0042212C">
              <w:rPr>
                <w:color w:val="000000"/>
              </w:rPr>
              <w:tab/>
              <w:t xml:space="preserve">incluindo estudos de extensão em </w:t>
            </w:r>
            <w:r w:rsidR="00A32573" w:rsidRPr="0042212C">
              <w:rPr>
                <w:color w:val="000000"/>
              </w:rPr>
              <w:t>fase aberta</w:t>
            </w:r>
          </w:p>
          <w:p w14:paraId="51C9CD2D" w14:textId="77777777" w:rsidR="00452285" w:rsidRPr="0042212C" w:rsidRDefault="00452285" w:rsidP="00982118">
            <w:pPr>
              <w:tabs>
                <w:tab w:val="left" w:pos="360"/>
              </w:tabs>
              <w:rPr>
                <w:color w:val="000000"/>
              </w:rPr>
            </w:pPr>
            <w:r w:rsidRPr="0042212C">
              <w:rPr>
                <w:color w:val="000000"/>
                <w:vertAlign w:val="superscript"/>
              </w:rPr>
              <w:t>1</w:t>
            </w:r>
            <w:r w:rsidRPr="0042212C">
              <w:rPr>
                <w:color w:val="000000"/>
              </w:rPr>
              <w:t xml:space="preserve"> </w:t>
            </w:r>
            <w:r w:rsidRPr="0042212C">
              <w:rPr>
                <w:color w:val="000000"/>
              </w:rPr>
              <w:tab/>
              <w:t xml:space="preserve">incluindo dados de notificações espontâneas </w:t>
            </w:r>
          </w:p>
          <w:p w14:paraId="45D11AA1" w14:textId="77777777" w:rsidR="0092689A" w:rsidRPr="0042212C" w:rsidRDefault="0092689A" w:rsidP="00982118">
            <w:pPr>
              <w:tabs>
                <w:tab w:val="left" w:pos="360"/>
              </w:tabs>
              <w:rPr>
                <w:color w:val="000000"/>
              </w:rPr>
            </w:pPr>
            <w:r w:rsidRPr="0042212C">
              <w:rPr>
                <w:color w:val="000000"/>
                <w:vertAlign w:val="superscript"/>
              </w:rPr>
              <w:t>2</w:t>
            </w:r>
            <w:r w:rsidR="005327BB" w:rsidRPr="0042212C">
              <w:rPr>
                <w:color w:val="000000"/>
                <w:vertAlign w:val="superscript"/>
              </w:rPr>
              <w:t>.</w:t>
            </w:r>
            <w:r w:rsidRPr="0042212C">
              <w:rPr>
                <w:color w:val="000000"/>
                <w:vertAlign w:val="superscript"/>
              </w:rPr>
              <w:t xml:space="preserve"> </w:t>
            </w:r>
            <w:r w:rsidR="005327BB" w:rsidRPr="0042212C">
              <w:rPr>
                <w:color w:val="000000"/>
              </w:rPr>
              <w:tab/>
            </w:r>
            <w:r w:rsidRPr="0042212C">
              <w:rPr>
                <w:color w:val="000000"/>
              </w:rPr>
              <w:t>A alteração média de peso em relação à avaliação inicial para o adalimumab variou entre 0,3 kg e 1,0 kg nas indicações para adultos, em comparação com (negativo) -0,4 kg a 0,4 kg para o placebo, durante um período de tratamento de 4-6 meses. Foi também observado um aumento de peso de 5-6 kg em estudos de extensão a longo prazo com exposições médias de aproximadamente 1-2 anos sem grupo de controlo, particularmente em doentes com doença de Crohn e colite ulcerosa. O mecanismo subjacente a este efeito não é claro, mas pode estar associado ao efeito anti-inflamatório do adalimumab</w:t>
            </w:r>
          </w:p>
        </w:tc>
      </w:tr>
    </w:tbl>
    <w:p w14:paraId="0A2399CA" w14:textId="77777777" w:rsidR="00452285" w:rsidRPr="0042212C" w:rsidRDefault="00452285" w:rsidP="0009685B">
      <w:pPr>
        <w:rPr>
          <w:color w:val="000000"/>
        </w:rPr>
      </w:pPr>
    </w:p>
    <w:p w14:paraId="12CF8B17" w14:textId="77777777" w:rsidR="00452285" w:rsidRPr="0042212C" w:rsidRDefault="00452285" w:rsidP="00971955">
      <w:pPr>
        <w:pStyle w:val="BodyText"/>
        <w:keepNext/>
        <w:widowControl/>
        <w:kinsoku w:val="0"/>
        <w:overflowPunct w:val="0"/>
        <w:ind w:left="0"/>
        <w:rPr>
          <w:color w:val="000000"/>
        </w:rPr>
      </w:pPr>
      <w:r w:rsidRPr="0042212C">
        <w:rPr>
          <w:color w:val="000000"/>
          <w:u w:val="single"/>
        </w:rPr>
        <w:t>Uveíte</w:t>
      </w:r>
    </w:p>
    <w:p w14:paraId="3F17BE5F" w14:textId="77777777" w:rsidR="00452285" w:rsidRPr="0042212C" w:rsidRDefault="00452285" w:rsidP="00971955">
      <w:pPr>
        <w:pStyle w:val="BodyText"/>
        <w:keepNext/>
        <w:widowControl/>
        <w:kinsoku w:val="0"/>
        <w:overflowPunct w:val="0"/>
        <w:ind w:left="0"/>
        <w:rPr>
          <w:color w:val="000000"/>
        </w:rPr>
      </w:pPr>
    </w:p>
    <w:p w14:paraId="0CEF28FB" w14:textId="77777777" w:rsidR="00452285" w:rsidRPr="0042212C" w:rsidRDefault="00452285" w:rsidP="0009685B">
      <w:pPr>
        <w:pStyle w:val="BodyText"/>
        <w:widowControl/>
        <w:kinsoku w:val="0"/>
        <w:overflowPunct w:val="0"/>
        <w:ind w:left="0"/>
        <w:rPr>
          <w:color w:val="000000"/>
        </w:rPr>
      </w:pPr>
      <w:r w:rsidRPr="0042212C">
        <w:rPr>
          <w:color w:val="000000"/>
        </w:rPr>
        <w:t xml:space="preserve">O perfil de segurança em doentes com uveíte tratados com adalimumab em semanas alternadas foi consistente com o perfil de segurança conhecido </w:t>
      </w:r>
      <w:r w:rsidR="003C2EAC" w:rsidRPr="0042212C">
        <w:rPr>
          <w:color w:val="000000"/>
        </w:rPr>
        <w:t xml:space="preserve">de </w:t>
      </w:r>
      <w:r w:rsidRPr="0042212C">
        <w:rPr>
          <w:color w:val="000000"/>
        </w:rPr>
        <w:t>adalimumab.</w:t>
      </w:r>
    </w:p>
    <w:p w14:paraId="4E03D48A" w14:textId="77777777" w:rsidR="00452285" w:rsidRPr="0042212C" w:rsidRDefault="00452285" w:rsidP="0009685B">
      <w:pPr>
        <w:pStyle w:val="BodyText"/>
        <w:widowControl/>
        <w:kinsoku w:val="0"/>
        <w:overflowPunct w:val="0"/>
        <w:ind w:left="0"/>
        <w:rPr>
          <w:color w:val="000000"/>
        </w:rPr>
      </w:pPr>
    </w:p>
    <w:p w14:paraId="03FD842F" w14:textId="77777777" w:rsidR="00452285" w:rsidRPr="0042212C" w:rsidRDefault="00452285" w:rsidP="000E0085">
      <w:pPr>
        <w:pStyle w:val="BodyText"/>
        <w:keepNext/>
        <w:widowControl/>
        <w:kinsoku w:val="0"/>
        <w:overflowPunct w:val="0"/>
        <w:ind w:left="0"/>
        <w:rPr>
          <w:color w:val="000000"/>
        </w:rPr>
      </w:pPr>
      <w:r w:rsidRPr="0042212C">
        <w:rPr>
          <w:color w:val="000000"/>
          <w:u w:val="single"/>
        </w:rPr>
        <w:t>Descrição de reações adversas selecionadas</w:t>
      </w:r>
    </w:p>
    <w:p w14:paraId="2FC4AE94" w14:textId="77777777" w:rsidR="00452285" w:rsidRPr="0042212C" w:rsidRDefault="00452285" w:rsidP="000E0085">
      <w:pPr>
        <w:pStyle w:val="BodyText"/>
        <w:keepNext/>
        <w:widowControl/>
        <w:kinsoku w:val="0"/>
        <w:overflowPunct w:val="0"/>
        <w:ind w:left="0"/>
        <w:rPr>
          <w:color w:val="000000"/>
        </w:rPr>
      </w:pPr>
    </w:p>
    <w:p w14:paraId="276A43C0" w14:textId="77777777" w:rsidR="00452285" w:rsidRPr="0042212C" w:rsidRDefault="00452285" w:rsidP="000E0085">
      <w:pPr>
        <w:pStyle w:val="BodyText"/>
        <w:keepNext/>
        <w:widowControl/>
        <w:kinsoku w:val="0"/>
        <w:overflowPunct w:val="0"/>
        <w:ind w:left="0"/>
        <w:rPr>
          <w:color w:val="000000"/>
        </w:rPr>
      </w:pPr>
      <w:r w:rsidRPr="0042212C">
        <w:rPr>
          <w:i/>
          <w:iCs/>
          <w:color w:val="000000"/>
        </w:rPr>
        <w:t xml:space="preserve">Reações no local </w:t>
      </w:r>
      <w:r w:rsidR="00144A54" w:rsidRPr="0042212C">
        <w:rPr>
          <w:i/>
          <w:iCs/>
          <w:color w:val="000000"/>
        </w:rPr>
        <w:t xml:space="preserve">da </w:t>
      </w:r>
      <w:r w:rsidRPr="0042212C">
        <w:rPr>
          <w:i/>
          <w:iCs/>
          <w:color w:val="000000"/>
        </w:rPr>
        <w:t>injeção</w:t>
      </w:r>
    </w:p>
    <w:p w14:paraId="32B5EA60" w14:textId="77777777" w:rsidR="00452285" w:rsidRPr="0042212C" w:rsidRDefault="00452285" w:rsidP="000E0085">
      <w:pPr>
        <w:pStyle w:val="BodyText"/>
        <w:keepNext/>
        <w:widowControl/>
        <w:kinsoku w:val="0"/>
        <w:overflowPunct w:val="0"/>
        <w:ind w:left="0"/>
        <w:rPr>
          <w:i/>
          <w:iCs/>
          <w:color w:val="000000"/>
          <w:szCs w:val="21"/>
        </w:rPr>
      </w:pPr>
    </w:p>
    <w:p w14:paraId="07ED459C" w14:textId="77777777" w:rsidR="00452285" w:rsidRPr="0042212C" w:rsidRDefault="00452285" w:rsidP="000E0085">
      <w:pPr>
        <w:pStyle w:val="BodyText"/>
        <w:keepNext/>
        <w:widowControl/>
        <w:kinsoku w:val="0"/>
        <w:overflowPunct w:val="0"/>
        <w:ind w:left="0"/>
        <w:rPr>
          <w:color w:val="000000"/>
        </w:rPr>
      </w:pPr>
      <w:r w:rsidRPr="0042212C">
        <w:rPr>
          <w:color w:val="000000"/>
        </w:rPr>
        <w:t>Nos principais</w:t>
      </w:r>
      <w:r w:rsidR="00144A54" w:rsidRPr="0042212C">
        <w:rPr>
          <w:color w:val="000000"/>
        </w:rPr>
        <w:t xml:space="preserve"> ensaios</w:t>
      </w:r>
      <w:r w:rsidRPr="0042212C">
        <w:rPr>
          <w:color w:val="000000"/>
        </w:rPr>
        <w:t xml:space="preserve"> controlados em adultos e crianças, 12,9% dos doentes tratados com adalimumab desenvolveram reações no local </w:t>
      </w:r>
      <w:r w:rsidR="00144A54" w:rsidRPr="0042212C">
        <w:rPr>
          <w:color w:val="000000"/>
        </w:rPr>
        <w:t xml:space="preserve">da </w:t>
      </w:r>
      <w:r w:rsidRPr="0042212C">
        <w:rPr>
          <w:color w:val="000000"/>
        </w:rPr>
        <w:t xml:space="preserve">injeção (eritema e/ou prurido, hemorragia, dor ou tumefação) </w:t>
      </w:r>
      <w:r w:rsidR="00144A54" w:rsidRPr="0042212C">
        <w:rPr>
          <w:color w:val="000000"/>
        </w:rPr>
        <w:t xml:space="preserve">em relação </w:t>
      </w:r>
      <w:r w:rsidRPr="0042212C">
        <w:rPr>
          <w:color w:val="000000"/>
        </w:rPr>
        <w:t xml:space="preserve">a 7,2% dos doentes que receberam placebo ou controlo ativo. As reações no </w:t>
      </w:r>
      <w:r w:rsidR="00173B11" w:rsidRPr="0042212C">
        <w:rPr>
          <w:color w:val="000000"/>
        </w:rPr>
        <w:t>local da injeção</w:t>
      </w:r>
      <w:r w:rsidRPr="0042212C">
        <w:rPr>
          <w:color w:val="000000"/>
        </w:rPr>
        <w:t xml:space="preserve">, de uma forma geral, não </w:t>
      </w:r>
      <w:r w:rsidR="00144A54" w:rsidRPr="0042212C">
        <w:rPr>
          <w:color w:val="000000"/>
        </w:rPr>
        <w:t>justificaram</w:t>
      </w:r>
      <w:r w:rsidRPr="0042212C">
        <w:rPr>
          <w:color w:val="000000"/>
        </w:rPr>
        <w:t xml:space="preserve"> </w:t>
      </w:r>
      <w:r w:rsidR="00511D7F" w:rsidRPr="0042212C">
        <w:rPr>
          <w:color w:val="000000"/>
        </w:rPr>
        <w:t xml:space="preserve">a </w:t>
      </w:r>
      <w:r w:rsidRPr="0042212C">
        <w:rPr>
          <w:color w:val="000000"/>
        </w:rPr>
        <w:t>suspensão do medicamento.</w:t>
      </w:r>
    </w:p>
    <w:p w14:paraId="34943841" w14:textId="77777777" w:rsidR="00452285" w:rsidRPr="0042212C" w:rsidRDefault="00452285" w:rsidP="0009685B">
      <w:pPr>
        <w:pStyle w:val="BodyText"/>
        <w:widowControl/>
        <w:kinsoku w:val="0"/>
        <w:overflowPunct w:val="0"/>
        <w:ind w:left="0"/>
        <w:rPr>
          <w:color w:val="000000"/>
        </w:rPr>
      </w:pPr>
    </w:p>
    <w:p w14:paraId="353EF380" w14:textId="77777777" w:rsidR="00452285" w:rsidRPr="0042212C" w:rsidRDefault="00452285" w:rsidP="0009685B">
      <w:pPr>
        <w:pStyle w:val="BodyText"/>
        <w:widowControl/>
        <w:kinsoku w:val="0"/>
        <w:overflowPunct w:val="0"/>
        <w:ind w:left="0"/>
        <w:rPr>
          <w:color w:val="000000"/>
        </w:rPr>
      </w:pPr>
      <w:r w:rsidRPr="0042212C">
        <w:rPr>
          <w:i/>
          <w:iCs/>
          <w:color w:val="000000"/>
        </w:rPr>
        <w:t>Infeções</w:t>
      </w:r>
    </w:p>
    <w:p w14:paraId="4B103FD4" w14:textId="77777777" w:rsidR="00452285" w:rsidRPr="0042212C" w:rsidRDefault="00452285" w:rsidP="0009685B">
      <w:pPr>
        <w:pStyle w:val="BodyText"/>
        <w:widowControl/>
        <w:kinsoku w:val="0"/>
        <w:overflowPunct w:val="0"/>
        <w:ind w:left="0"/>
        <w:rPr>
          <w:i/>
          <w:iCs/>
          <w:color w:val="000000"/>
          <w:szCs w:val="21"/>
        </w:rPr>
      </w:pPr>
    </w:p>
    <w:p w14:paraId="496D890C" w14:textId="77777777" w:rsidR="00452285" w:rsidRPr="0042212C" w:rsidRDefault="00452285" w:rsidP="0009685B">
      <w:pPr>
        <w:pStyle w:val="BodyText"/>
        <w:widowControl/>
        <w:kinsoku w:val="0"/>
        <w:overflowPunct w:val="0"/>
        <w:ind w:left="0"/>
        <w:rPr>
          <w:color w:val="000000"/>
        </w:rPr>
      </w:pPr>
      <w:r w:rsidRPr="0042212C">
        <w:rPr>
          <w:color w:val="000000"/>
        </w:rPr>
        <w:t xml:space="preserve">Nos principais </w:t>
      </w:r>
      <w:r w:rsidR="00144A54" w:rsidRPr="0042212C">
        <w:rPr>
          <w:color w:val="000000"/>
        </w:rPr>
        <w:t xml:space="preserve">ensaios </w:t>
      </w:r>
      <w:r w:rsidRPr="0042212C">
        <w:rPr>
          <w:color w:val="000000"/>
        </w:rPr>
        <w:t>controlados em adultos e crianças, a taxa de infeções foi de 1,51 por doentes</w:t>
      </w:r>
      <w:r w:rsidR="008218EB" w:rsidRPr="0042212C">
        <w:rPr>
          <w:color w:val="000000"/>
        </w:rPr>
        <w:t>-</w:t>
      </w:r>
      <w:r w:rsidRPr="0042212C">
        <w:rPr>
          <w:color w:val="000000"/>
        </w:rPr>
        <w:t>ano nos doentes tratados com adalimumab e de 1,46 por doentes</w:t>
      </w:r>
      <w:r w:rsidR="008218EB" w:rsidRPr="0042212C">
        <w:rPr>
          <w:color w:val="000000"/>
        </w:rPr>
        <w:t>-</w:t>
      </w:r>
      <w:r w:rsidRPr="0042212C">
        <w:rPr>
          <w:color w:val="000000"/>
        </w:rPr>
        <w:t>ano nos doentes tratados com placebo e controlo ativo. As infeções consisti</w:t>
      </w:r>
      <w:r w:rsidR="002F1CC1" w:rsidRPr="0042212C">
        <w:rPr>
          <w:color w:val="000000"/>
        </w:rPr>
        <w:t>r</w:t>
      </w:r>
      <w:r w:rsidRPr="0042212C">
        <w:rPr>
          <w:color w:val="000000"/>
        </w:rPr>
        <w:t>am principalmente em nasofaringite, infeções do trato respiratório superior e sinusite. A maioria dos doentes prosseguiu o tratamento com adalimumab após resolução da infeção.</w:t>
      </w:r>
    </w:p>
    <w:p w14:paraId="0A2F73D2" w14:textId="77777777" w:rsidR="00452285" w:rsidRPr="0042212C" w:rsidRDefault="00452285" w:rsidP="0009685B">
      <w:pPr>
        <w:pStyle w:val="BodyText"/>
        <w:widowControl/>
        <w:kinsoku w:val="0"/>
        <w:overflowPunct w:val="0"/>
        <w:ind w:left="0"/>
        <w:rPr>
          <w:color w:val="000000"/>
        </w:rPr>
      </w:pPr>
    </w:p>
    <w:p w14:paraId="597AE653" w14:textId="77777777" w:rsidR="00452285" w:rsidRPr="0042212C" w:rsidRDefault="00452285" w:rsidP="0009685B">
      <w:pPr>
        <w:pStyle w:val="BodyText"/>
        <w:widowControl/>
        <w:kinsoku w:val="0"/>
        <w:overflowPunct w:val="0"/>
        <w:ind w:left="0"/>
        <w:rPr>
          <w:color w:val="000000"/>
        </w:rPr>
      </w:pPr>
      <w:r w:rsidRPr="0042212C">
        <w:rPr>
          <w:color w:val="000000"/>
        </w:rPr>
        <w:t xml:space="preserve">A incidência de infeções graves foi de 0,04 por </w:t>
      </w:r>
      <w:r w:rsidR="00A536BF" w:rsidRPr="0042212C">
        <w:rPr>
          <w:color w:val="000000"/>
        </w:rPr>
        <w:t>doentes-ano</w:t>
      </w:r>
      <w:r w:rsidRPr="0042212C">
        <w:rPr>
          <w:color w:val="000000"/>
        </w:rPr>
        <w:t xml:space="preserve"> nos doentes tratados com adalimumab e de 0,03 por </w:t>
      </w:r>
      <w:r w:rsidR="00A536BF" w:rsidRPr="0042212C">
        <w:rPr>
          <w:color w:val="000000"/>
        </w:rPr>
        <w:t>doentes-ano</w:t>
      </w:r>
      <w:r w:rsidRPr="0042212C">
        <w:rPr>
          <w:color w:val="000000"/>
        </w:rPr>
        <w:t xml:space="preserve"> nos doentes tratados com placebo e controlo ativo.</w:t>
      </w:r>
    </w:p>
    <w:p w14:paraId="5AE2F057" w14:textId="77777777" w:rsidR="00452285" w:rsidRPr="0042212C" w:rsidRDefault="00452285" w:rsidP="0009685B">
      <w:pPr>
        <w:pStyle w:val="BodyText"/>
        <w:widowControl/>
        <w:kinsoku w:val="0"/>
        <w:overflowPunct w:val="0"/>
        <w:ind w:left="0"/>
        <w:rPr>
          <w:color w:val="000000"/>
          <w:szCs w:val="21"/>
        </w:rPr>
      </w:pPr>
    </w:p>
    <w:p w14:paraId="4F2B32EA" w14:textId="77777777" w:rsidR="00452285" w:rsidRPr="0042212C" w:rsidRDefault="00452285" w:rsidP="0009685B">
      <w:pPr>
        <w:pStyle w:val="BodyText"/>
        <w:widowControl/>
        <w:kinsoku w:val="0"/>
        <w:overflowPunct w:val="0"/>
        <w:ind w:left="0"/>
        <w:rPr>
          <w:color w:val="000000"/>
        </w:rPr>
      </w:pPr>
      <w:r w:rsidRPr="0042212C">
        <w:rPr>
          <w:color w:val="000000"/>
        </w:rPr>
        <w:t xml:space="preserve">Em estudos </w:t>
      </w:r>
      <w:r w:rsidR="00AC19F1" w:rsidRPr="0042212C">
        <w:rPr>
          <w:color w:val="000000"/>
        </w:rPr>
        <w:t xml:space="preserve"> controlados e de fase aberta</w:t>
      </w:r>
      <w:r w:rsidRPr="0042212C">
        <w:rPr>
          <w:color w:val="000000"/>
        </w:rPr>
        <w:t xml:space="preserve"> com adalimumab, </w:t>
      </w:r>
      <w:r w:rsidR="00640C3E" w:rsidRPr="0042212C">
        <w:rPr>
          <w:color w:val="000000"/>
        </w:rPr>
        <w:t xml:space="preserve">em adultos e pediátricos </w:t>
      </w:r>
      <w:r w:rsidRPr="0042212C">
        <w:rPr>
          <w:color w:val="000000"/>
        </w:rPr>
        <w:t xml:space="preserve">foram notificadas infeções graves (incluindo infeções fatais, as quais ocorreram raramente), que incluíram casos de tuberculose (incluindo localizações </w:t>
      </w:r>
      <w:r w:rsidR="00AC19F1" w:rsidRPr="0042212C">
        <w:rPr>
          <w:color w:val="000000"/>
        </w:rPr>
        <w:t xml:space="preserve">miliares </w:t>
      </w:r>
      <w:r w:rsidR="008908BA" w:rsidRPr="0042212C">
        <w:rPr>
          <w:color w:val="000000"/>
        </w:rPr>
        <w:t xml:space="preserve">e </w:t>
      </w:r>
      <w:r w:rsidRPr="0042212C">
        <w:rPr>
          <w:color w:val="000000"/>
        </w:rPr>
        <w:t>extrapulmonares) e infeções oportunistas invasivas (p</w:t>
      </w:r>
      <w:r w:rsidR="008218EB" w:rsidRPr="0042212C">
        <w:rPr>
          <w:color w:val="000000"/>
        </w:rPr>
        <w:t>or</w:t>
      </w:r>
      <w:r w:rsidRPr="0042212C">
        <w:rPr>
          <w:color w:val="000000"/>
        </w:rPr>
        <w:t xml:space="preserve"> ex., histoplasmose disseminada ou extrapulmonar, blastomicose, coccidiodomicose, pneumocistose, candidíase, aspergilose e listeriose). A maioria dos casos de tuberculose ocorreu nos primeiros oito meses após o início do tratamento e pode refletir um</w:t>
      </w:r>
      <w:r w:rsidR="00AC19F1" w:rsidRPr="0042212C">
        <w:rPr>
          <w:color w:val="000000"/>
        </w:rPr>
        <w:t xml:space="preserve"> agravamento</w:t>
      </w:r>
      <w:r w:rsidRPr="0042212C">
        <w:rPr>
          <w:color w:val="000000"/>
        </w:rPr>
        <w:t xml:space="preserve"> de doença latente.</w:t>
      </w:r>
    </w:p>
    <w:p w14:paraId="474D17C5" w14:textId="77777777" w:rsidR="00452285" w:rsidRPr="0042212C" w:rsidRDefault="00452285" w:rsidP="0009685B">
      <w:pPr>
        <w:pStyle w:val="BodyText"/>
        <w:widowControl/>
        <w:kinsoku w:val="0"/>
        <w:overflowPunct w:val="0"/>
        <w:ind w:left="0"/>
        <w:rPr>
          <w:color w:val="000000"/>
        </w:rPr>
      </w:pPr>
    </w:p>
    <w:p w14:paraId="7395B575" w14:textId="77777777" w:rsidR="00452285" w:rsidRPr="0042212C" w:rsidRDefault="00452285" w:rsidP="006271A6">
      <w:pPr>
        <w:pStyle w:val="BodyText"/>
        <w:keepNext/>
        <w:widowControl/>
        <w:kinsoku w:val="0"/>
        <w:overflowPunct w:val="0"/>
        <w:ind w:left="0"/>
        <w:rPr>
          <w:color w:val="000000"/>
        </w:rPr>
      </w:pPr>
      <w:r w:rsidRPr="0042212C">
        <w:rPr>
          <w:i/>
          <w:iCs/>
          <w:color w:val="000000"/>
        </w:rPr>
        <w:t>Doenças malignas e doenças linfoproliferativas</w:t>
      </w:r>
    </w:p>
    <w:p w14:paraId="515F41FD" w14:textId="77777777" w:rsidR="00452285" w:rsidRPr="0042212C" w:rsidRDefault="00452285" w:rsidP="006271A6">
      <w:pPr>
        <w:pStyle w:val="BodyText"/>
        <w:keepNext/>
        <w:widowControl/>
        <w:kinsoku w:val="0"/>
        <w:overflowPunct w:val="0"/>
        <w:ind w:left="0"/>
        <w:rPr>
          <w:i/>
          <w:iCs/>
          <w:color w:val="000000"/>
          <w:szCs w:val="21"/>
        </w:rPr>
      </w:pPr>
    </w:p>
    <w:p w14:paraId="4E7363BF" w14:textId="77777777" w:rsidR="00452285" w:rsidRPr="0042212C" w:rsidRDefault="00452285" w:rsidP="006271A6">
      <w:pPr>
        <w:pStyle w:val="BodyText"/>
        <w:keepNext/>
        <w:widowControl/>
        <w:kinsoku w:val="0"/>
        <w:overflowPunct w:val="0"/>
        <w:ind w:left="0"/>
        <w:rPr>
          <w:color w:val="000000"/>
        </w:rPr>
      </w:pPr>
      <w:r w:rsidRPr="0042212C">
        <w:rPr>
          <w:color w:val="000000"/>
        </w:rPr>
        <w:t>Não se observaram doenças malignas em 249 doentes pediátricos com uma exposição de 655,6 </w:t>
      </w:r>
      <w:r w:rsidR="00A536BF" w:rsidRPr="0042212C">
        <w:rPr>
          <w:color w:val="000000"/>
        </w:rPr>
        <w:t>doentes-ano</w:t>
      </w:r>
      <w:r w:rsidRPr="0042212C">
        <w:rPr>
          <w:color w:val="000000"/>
        </w:rPr>
        <w:t xml:space="preserve"> durante ensaios clínicos de adalimumab em doentes com artrite idiopática juvenil (artrite idiopática juvenil poliarticular e artrite relacionada com entesite). Adicionalmente, não se observaram doenças malignas em 192 doentes pediátricos com uma exposição de 498,1</w:t>
      </w:r>
      <w:r w:rsidR="00DA0558" w:rsidRPr="0042212C">
        <w:rPr>
          <w:color w:val="000000"/>
        </w:rPr>
        <w:t> </w:t>
      </w:r>
      <w:r w:rsidR="00A536BF" w:rsidRPr="0042212C">
        <w:rPr>
          <w:color w:val="000000"/>
        </w:rPr>
        <w:t>doentes-ano</w:t>
      </w:r>
      <w:r w:rsidRPr="0042212C">
        <w:rPr>
          <w:color w:val="000000"/>
        </w:rPr>
        <w:t xml:space="preserve"> durante ensaios </w:t>
      </w:r>
      <w:r w:rsidR="00AC19F1" w:rsidRPr="0042212C">
        <w:rPr>
          <w:color w:val="000000"/>
        </w:rPr>
        <w:t xml:space="preserve">clínicos </w:t>
      </w:r>
      <w:r w:rsidRPr="0042212C">
        <w:rPr>
          <w:color w:val="000000"/>
        </w:rPr>
        <w:t>de adalimumab em doentes pediátricos com doença de Crohn. Não se observaram doenças malignas em 77 doentes pediátricos com uma exposição de 80</w:t>
      </w:r>
      <w:r w:rsidR="00640C3E" w:rsidRPr="0042212C">
        <w:rPr>
          <w:color w:val="000000"/>
        </w:rPr>
        <w:t>,0</w:t>
      </w:r>
      <w:r w:rsidRPr="0042212C">
        <w:rPr>
          <w:color w:val="000000"/>
        </w:rPr>
        <w:t> </w:t>
      </w:r>
      <w:r w:rsidR="00A536BF" w:rsidRPr="0042212C">
        <w:rPr>
          <w:color w:val="000000"/>
        </w:rPr>
        <w:t>doentes-ano</w:t>
      </w:r>
      <w:r w:rsidRPr="0042212C">
        <w:rPr>
          <w:color w:val="000000"/>
        </w:rPr>
        <w:t xml:space="preserve"> durante um ensaio de adalimumab em doentes pediátricos com psoríase </w:t>
      </w:r>
      <w:r w:rsidR="00AC19F1" w:rsidRPr="0042212C">
        <w:rPr>
          <w:color w:val="000000"/>
        </w:rPr>
        <w:t xml:space="preserve">crónica </w:t>
      </w:r>
      <w:r w:rsidRPr="0042212C">
        <w:rPr>
          <w:color w:val="000000"/>
        </w:rPr>
        <w:t>em placas. Não se observaram doenças malignas em 60 doentes pediátricos com uma exposição de 58,4 </w:t>
      </w:r>
      <w:r w:rsidR="00A536BF" w:rsidRPr="0042212C">
        <w:rPr>
          <w:color w:val="000000"/>
        </w:rPr>
        <w:t>doentes-ano</w:t>
      </w:r>
      <w:r w:rsidRPr="0042212C">
        <w:rPr>
          <w:color w:val="000000"/>
        </w:rPr>
        <w:t xml:space="preserve"> durante um ensaio de adalimumab em doentes pediátricos com uveíte.</w:t>
      </w:r>
    </w:p>
    <w:p w14:paraId="3BC67240" w14:textId="77777777" w:rsidR="00452285" w:rsidRPr="0042212C" w:rsidRDefault="00452285" w:rsidP="0009685B">
      <w:pPr>
        <w:pStyle w:val="BodyText"/>
        <w:widowControl/>
        <w:kinsoku w:val="0"/>
        <w:overflowPunct w:val="0"/>
        <w:ind w:left="0"/>
        <w:rPr>
          <w:color w:val="000000"/>
        </w:rPr>
      </w:pPr>
    </w:p>
    <w:p w14:paraId="4719CF40" w14:textId="77777777" w:rsidR="00452285" w:rsidRPr="0042212C" w:rsidRDefault="00452285" w:rsidP="0009685B">
      <w:pPr>
        <w:pStyle w:val="BodyText"/>
        <w:widowControl/>
        <w:kinsoku w:val="0"/>
        <w:overflowPunct w:val="0"/>
        <w:ind w:left="0"/>
        <w:rPr>
          <w:color w:val="000000"/>
        </w:rPr>
      </w:pPr>
      <w:r w:rsidRPr="0042212C">
        <w:rPr>
          <w:color w:val="000000"/>
        </w:rPr>
        <w:t xml:space="preserve">Durante a parte controlada dos principais ensaios clínicos </w:t>
      </w:r>
      <w:r w:rsidR="00AC19F1" w:rsidRPr="0042212C">
        <w:rPr>
          <w:color w:val="000000"/>
        </w:rPr>
        <w:t xml:space="preserve">com adalimumab </w:t>
      </w:r>
      <w:r w:rsidRPr="0042212C">
        <w:rPr>
          <w:color w:val="000000"/>
        </w:rPr>
        <w:t>em adultos com, pelo menos, 12 semanas de duração, em doentes com artrite reumatoide ativa moderada a grave, espondilite anquilosante, espondilartrite axial sem evidência radiográfica de EA, artrite psoriática, psoríase, hidradenite supurativa, doença de Crohn, colite ulcerosa e uveíte, foram observadas doenças malignas, para além de linfoma</w:t>
      </w:r>
      <w:r w:rsidR="00424300" w:rsidRPr="0042212C">
        <w:rPr>
          <w:color w:val="000000"/>
        </w:rPr>
        <w:t>s</w:t>
      </w:r>
      <w:r w:rsidRPr="0042212C">
        <w:rPr>
          <w:color w:val="000000"/>
        </w:rPr>
        <w:t xml:space="preserve"> e </w:t>
      </w:r>
      <w:r w:rsidR="00424300" w:rsidRPr="0042212C">
        <w:rPr>
          <w:color w:val="000000"/>
        </w:rPr>
        <w:t>neoplasias cutâneas</w:t>
      </w:r>
      <w:r w:rsidRPr="0042212C">
        <w:rPr>
          <w:color w:val="000000"/>
        </w:rPr>
        <w:t xml:space="preserve"> não-melanoma</w:t>
      </w:r>
      <w:r w:rsidR="00424300" w:rsidRPr="0042212C">
        <w:rPr>
          <w:color w:val="000000"/>
        </w:rPr>
        <w:t>s numa</w:t>
      </w:r>
      <w:r w:rsidRPr="0042212C">
        <w:rPr>
          <w:color w:val="000000"/>
        </w:rPr>
        <w:t>taxa (intervalo de confiança de 95%) de 6,8 (4,4; 10,5) por 1</w:t>
      </w:r>
      <w:r w:rsidR="00685E72" w:rsidRPr="0042212C">
        <w:rPr>
          <w:color w:val="000000"/>
        </w:rPr>
        <w:t>.</w:t>
      </w:r>
      <w:r w:rsidRPr="0042212C">
        <w:rPr>
          <w:color w:val="000000"/>
        </w:rPr>
        <w:t xml:space="preserve">000 doentes-ano entre </w:t>
      </w:r>
      <w:r w:rsidR="00B907BC" w:rsidRPr="0042212C">
        <w:rPr>
          <w:color w:val="000000"/>
        </w:rPr>
        <w:t xml:space="preserve">os </w:t>
      </w:r>
      <w:r w:rsidRPr="0042212C">
        <w:rPr>
          <w:color w:val="000000"/>
        </w:rPr>
        <w:t>5</w:t>
      </w:r>
      <w:r w:rsidR="00685E72" w:rsidRPr="0042212C">
        <w:rPr>
          <w:color w:val="000000"/>
        </w:rPr>
        <w:t>.</w:t>
      </w:r>
      <w:r w:rsidRPr="0042212C">
        <w:rPr>
          <w:color w:val="000000"/>
        </w:rPr>
        <w:t xml:space="preserve">291 doentes tratados com adalimumab </w:t>
      </w:r>
      <w:r w:rsidRPr="0042212C">
        <w:rPr>
          <w:i/>
          <w:iCs/>
          <w:color w:val="000000"/>
        </w:rPr>
        <w:t>versus</w:t>
      </w:r>
      <w:r w:rsidRPr="0042212C">
        <w:rPr>
          <w:color w:val="000000"/>
        </w:rPr>
        <w:t xml:space="preserve"> uma taxa de 6,3 (3,4; 11,8) por 1</w:t>
      </w:r>
      <w:r w:rsidR="00424300" w:rsidRPr="0042212C">
        <w:rPr>
          <w:color w:val="000000"/>
        </w:rPr>
        <w:t>.</w:t>
      </w:r>
      <w:r w:rsidRPr="0042212C">
        <w:rPr>
          <w:color w:val="000000"/>
        </w:rPr>
        <w:t>000 doentes</w:t>
      </w:r>
      <w:r w:rsidRPr="0042212C">
        <w:rPr>
          <w:color w:val="000000"/>
        </w:rPr>
        <w:noBreakHyphen/>
        <w:t xml:space="preserve">ano entre </w:t>
      </w:r>
      <w:r w:rsidR="00B907BC" w:rsidRPr="0042212C">
        <w:rPr>
          <w:color w:val="000000"/>
        </w:rPr>
        <w:t xml:space="preserve">os </w:t>
      </w:r>
      <w:r w:rsidRPr="0042212C">
        <w:rPr>
          <w:color w:val="000000"/>
        </w:rPr>
        <w:t>3</w:t>
      </w:r>
      <w:r w:rsidR="00685E72" w:rsidRPr="0042212C">
        <w:rPr>
          <w:color w:val="000000"/>
        </w:rPr>
        <w:t>.</w:t>
      </w:r>
      <w:r w:rsidRPr="0042212C">
        <w:rPr>
          <w:color w:val="000000"/>
        </w:rPr>
        <w:t xml:space="preserve">444 doentes tratados com controlo (a duração </w:t>
      </w:r>
      <w:r w:rsidR="00424300" w:rsidRPr="0042212C">
        <w:rPr>
          <w:color w:val="000000"/>
        </w:rPr>
        <w:t xml:space="preserve"> m</w:t>
      </w:r>
      <w:r w:rsidR="00640C3E" w:rsidRPr="0042212C">
        <w:rPr>
          <w:color w:val="000000"/>
        </w:rPr>
        <w:t>ediana</w:t>
      </w:r>
      <w:r w:rsidR="00424300" w:rsidRPr="0042212C">
        <w:rPr>
          <w:color w:val="000000"/>
        </w:rPr>
        <w:t xml:space="preserve"> </w:t>
      </w:r>
      <w:r w:rsidRPr="0042212C">
        <w:rPr>
          <w:color w:val="000000"/>
        </w:rPr>
        <w:t xml:space="preserve">do tratamento foi 4,0 meses para adalimumab e de 3,8 meses para os doentes </w:t>
      </w:r>
      <w:r w:rsidR="00424300" w:rsidRPr="0042212C">
        <w:rPr>
          <w:color w:val="000000"/>
        </w:rPr>
        <w:t xml:space="preserve">do grupo </w:t>
      </w:r>
      <w:r w:rsidRPr="0042212C">
        <w:rPr>
          <w:color w:val="000000"/>
        </w:rPr>
        <w:t>controlo). A taxa (intervalo de confiança de 95%) de cancro da pele não-melanoma foi de 8,8 (6,0; 13,0) por 1</w:t>
      </w:r>
      <w:r w:rsidR="00685E72" w:rsidRPr="0042212C">
        <w:rPr>
          <w:color w:val="000000"/>
        </w:rPr>
        <w:t>.</w:t>
      </w:r>
      <w:r w:rsidRPr="0042212C">
        <w:rPr>
          <w:color w:val="000000"/>
        </w:rPr>
        <w:t>000 doentes-ano entre os doentes tratados com adalimumab e de 3,2 (1,3; 7,6) por 1</w:t>
      </w:r>
      <w:r w:rsidR="00685E72" w:rsidRPr="0042212C">
        <w:rPr>
          <w:color w:val="000000"/>
        </w:rPr>
        <w:t>.</w:t>
      </w:r>
      <w:r w:rsidRPr="0042212C">
        <w:rPr>
          <w:color w:val="000000"/>
        </w:rPr>
        <w:t xml:space="preserve">000 doentes-ano </w:t>
      </w:r>
      <w:r w:rsidR="00424300" w:rsidRPr="0042212C">
        <w:rPr>
          <w:color w:val="000000"/>
        </w:rPr>
        <w:t>em</w:t>
      </w:r>
      <w:r w:rsidRPr="0042212C">
        <w:rPr>
          <w:color w:val="000000"/>
        </w:rPr>
        <w:t xml:space="preserve"> doentes controlo. Destes cancros de pele, ocorreram carcinomas</w:t>
      </w:r>
      <w:r w:rsidR="0073186F" w:rsidRPr="0042212C">
        <w:rPr>
          <w:color w:val="000000"/>
        </w:rPr>
        <w:t xml:space="preserve"> de células escamosas</w:t>
      </w:r>
      <w:r w:rsidRPr="0042212C">
        <w:rPr>
          <w:color w:val="000000"/>
        </w:rPr>
        <w:t xml:space="preserve"> com uma taxa (intervalo de confiança de 95%) de 2,7 (1,4; 5,4) por 1</w:t>
      </w:r>
      <w:r w:rsidR="00685E72" w:rsidRPr="0042212C">
        <w:rPr>
          <w:color w:val="000000"/>
        </w:rPr>
        <w:t>.</w:t>
      </w:r>
      <w:r w:rsidRPr="0042212C">
        <w:rPr>
          <w:color w:val="000000"/>
        </w:rPr>
        <w:t>000 </w:t>
      </w:r>
      <w:r w:rsidR="00A536BF" w:rsidRPr="0042212C">
        <w:rPr>
          <w:color w:val="000000"/>
        </w:rPr>
        <w:t>doentes-ano</w:t>
      </w:r>
      <w:r w:rsidRPr="0042212C">
        <w:rPr>
          <w:color w:val="000000"/>
        </w:rPr>
        <w:t xml:space="preserve"> </w:t>
      </w:r>
      <w:r w:rsidR="00424300" w:rsidRPr="0042212C">
        <w:rPr>
          <w:color w:val="000000"/>
        </w:rPr>
        <w:t>em</w:t>
      </w:r>
      <w:r w:rsidRPr="0042212C">
        <w:rPr>
          <w:color w:val="000000"/>
        </w:rPr>
        <w:t xml:space="preserve"> doentes tratados com adalimumab e de 0,6 (0,1; 4,5) por 1000 doentes-ano </w:t>
      </w:r>
      <w:r w:rsidR="00685E72" w:rsidRPr="0042212C">
        <w:rPr>
          <w:color w:val="000000"/>
        </w:rPr>
        <w:t>em</w:t>
      </w:r>
      <w:r w:rsidRPr="0042212C">
        <w:rPr>
          <w:color w:val="000000"/>
        </w:rPr>
        <w:t xml:space="preserve"> doentes controlo. A taxa (intervalo de confiança de 95%) de linfomas foi de 0,7 (0,2; 2,7) por 1</w:t>
      </w:r>
      <w:r w:rsidR="00685E72" w:rsidRPr="0042212C">
        <w:rPr>
          <w:color w:val="000000"/>
        </w:rPr>
        <w:t>.</w:t>
      </w:r>
      <w:r w:rsidRPr="0042212C">
        <w:rPr>
          <w:color w:val="000000"/>
        </w:rPr>
        <w:t>000 </w:t>
      </w:r>
      <w:r w:rsidR="00A536BF" w:rsidRPr="0042212C">
        <w:rPr>
          <w:color w:val="000000"/>
        </w:rPr>
        <w:t>doentes-ano</w:t>
      </w:r>
      <w:r w:rsidRPr="0042212C">
        <w:rPr>
          <w:color w:val="000000"/>
        </w:rPr>
        <w:t xml:space="preserve"> entre os doentes tratados com adalimumab e de 0,6 (0,1; 4,5) por 1</w:t>
      </w:r>
      <w:r w:rsidR="00685E72" w:rsidRPr="0042212C">
        <w:rPr>
          <w:color w:val="000000"/>
        </w:rPr>
        <w:t>.</w:t>
      </w:r>
      <w:r w:rsidRPr="0042212C">
        <w:rPr>
          <w:color w:val="000000"/>
        </w:rPr>
        <w:t>000 </w:t>
      </w:r>
      <w:r w:rsidR="00A536BF" w:rsidRPr="0042212C">
        <w:rPr>
          <w:color w:val="000000"/>
        </w:rPr>
        <w:t>doentes-ano</w:t>
      </w:r>
      <w:r w:rsidRPr="0042212C">
        <w:rPr>
          <w:color w:val="000000"/>
        </w:rPr>
        <w:t xml:space="preserve"> </w:t>
      </w:r>
      <w:r w:rsidR="00685E72" w:rsidRPr="0042212C">
        <w:rPr>
          <w:color w:val="000000"/>
        </w:rPr>
        <w:t>em</w:t>
      </w:r>
      <w:r w:rsidRPr="0042212C">
        <w:rPr>
          <w:color w:val="000000"/>
        </w:rPr>
        <w:t xml:space="preserve"> doentes controlo.</w:t>
      </w:r>
    </w:p>
    <w:p w14:paraId="4430A776" w14:textId="77777777" w:rsidR="00452285" w:rsidRPr="0042212C" w:rsidRDefault="00452285" w:rsidP="0009685B">
      <w:pPr>
        <w:pStyle w:val="BodyText"/>
        <w:widowControl/>
        <w:kinsoku w:val="0"/>
        <w:overflowPunct w:val="0"/>
        <w:ind w:left="0"/>
        <w:rPr>
          <w:color w:val="000000"/>
        </w:rPr>
      </w:pPr>
    </w:p>
    <w:p w14:paraId="19953236" w14:textId="77777777" w:rsidR="00452285" w:rsidRPr="0042212C" w:rsidRDefault="00452285" w:rsidP="0009685B">
      <w:pPr>
        <w:pStyle w:val="BodyText"/>
        <w:widowControl/>
        <w:kinsoku w:val="0"/>
        <w:overflowPunct w:val="0"/>
        <w:ind w:left="0"/>
        <w:rPr>
          <w:color w:val="000000"/>
        </w:rPr>
      </w:pPr>
      <w:r w:rsidRPr="0042212C">
        <w:rPr>
          <w:color w:val="000000"/>
        </w:rPr>
        <w:lastRenderedPageBreak/>
        <w:t xml:space="preserve">Quando </w:t>
      </w:r>
      <w:r w:rsidR="00424300" w:rsidRPr="0042212C">
        <w:rPr>
          <w:color w:val="000000"/>
        </w:rPr>
        <w:t>associados estes en</w:t>
      </w:r>
      <w:r w:rsidRPr="0042212C">
        <w:rPr>
          <w:color w:val="000000"/>
        </w:rPr>
        <w:t xml:space="preserve">saios </w:t>
      </w:r>
      <w:r w:rsidR="00424300" w:rsidRPr="0042212C">
        <w:rPr>
          <w:color w:val="000000"/>
        </w:rPr>
        <w:t xml:space="preserve">controlados com os </w:t>
      </w:r>
      <w:r w:rsidRPr="0042212C">
        <w:rPr>
          <w:color w:val="000000"/>
        </w:rPr>
        <w:t xml:space="preserve"> estudos de </w:t>
      </w:r>
      <w:r w:rsidR="00424300" w:rsidRPr="0042212C">
        <w:rPr>
          <w:color w:val="000000"/>
        </w:rPr>
        <w:t>fase aberta</w:t>
      </w:r>
      <w:r w:rsidRPr="0042212C">
        <w:rPr>
          <w:color w:val="000000"/>
        </w:rPr>
        <w:t xml:space="preserve"> a decorrer</w:t>
      </w:r>
      <w:r w:rsidR="0030111D" w:rsidRPr="0042212C">
        <w:rPr>
          <w:color w:val="000000"/>
        </w:rPr>
        <w:t>em</w:t>
      </w:r>
      <w:r w:rsidRPr="0042212C">
        <w:rPr>
          <w:color w:val="000000"/>
        </w:rPr>
        <w:t xml:space="preserve"> e </w:t>
      </w:r>
      <w:r w:rsidR="0030111D" w:rsidRPr="0042212C">
        <w:rPr>
          <w:color w:val="000000"/>
        </w:rPr>
        <w:t xml:space="preserve">completos </w:t>
      </w:r>
      <w:r w:rsidRPr="0042212C">
        <w:rPr>
          <w:color w:val="000000"/>
        </w:rPr>
        <w:t xml:space="preserve">com uma </w:t>
      </w:r>
      <w:r w:rsidR="0030111D" w:rsidRPr="0042212C">
        <w:rPr>
          <w:color w:val="000000"/>
        </w:rPr>
        <w:t>m</w:t>
      </w:r>
      <w:r w:rsidR="000F6F2A" w:rsidRPr="0042212C">
        <w:rPr>
          <w:color w:val="000000"/>
        </w:rPr>
        <w:t>ediana</w:t>
      </w:r>
      <w:r w:rsidR="0030111D" w:rsidRPr="0042212C">
        <w:rPr>
          <w:color w:val="000000"/>
        </w:rPr>
        <w:t xml:space="preserve"> </w:t>
      </w:r>
      <w:r w:rsidRPr="0042212C">
        <w:rPr>
          <w:color w:val="000000"/>
        </w:rPr>
        <w:t>de duração de aproximadamente 3,3 anos, incluindo 6.427 doentes e mais de 26.439 </w:t>
      </w:r>
      <w:r w:rsidR="00A536BF" w:rsidRPr="0042212C">
        <w:rPr>
          <w:color w:val="000000"/>
        </w:rPr>
        <w:t>doentes-ano</w:t>
      </w:r>
      <w:r w:rsidRPr="0042212C">
        <w:rPr>
          <w:color w:val="000000"/>
        </w:rPr>
        <w:t xml:space="preserve"> de terapêutica, a taxa observada de doenças malignas, para além de linfoma e cancro da pele não-melanoma, é de aproximadamente 8,5 por 1</w:t>
      </w:r>
      <w:r w:rsidR="00F02FDF"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A taxa observada cancro da pele não-melanoma é de aproximadamente 9,6 por 1</w:t>
      </w:r>
      <w:r w:rsidR="00F02FDF" w:rsidRPr="0042212C">
        <w:rPr>
          <w:color w:val="000000"/>
        </w:rPr>
        <w:t>.</w:t>
      </w:r>
      <w:r w:rsidR="003B6CB6" w:rsidRPr="0042212C">
        <w:rPr>
          <w:color w:val="000000"/>
        </w:rPr>
        <w:t>000</w:t>
      </w:r>
      <w:r w:rsidRPr="0042212C">
        <w:rPr>
          <w:color w:val="000000"/>
        </w:rPr>
        <w:t> doentes</w:t>
      </w:r>
      <w:r w:rsidRPr="0042212C">
        <w:rPr>
          <w:color w:val="000000"/>
        </w:rPr>
        <w:noBreakHyphen/>
        <w:t>ano e a taxa observada de linfomas é de aproximadamente 1,3 por 1</w:t>
      </w:r>
      <w:r w:rsidR="00BD0D57"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w:t>
      </w:r>
    </w:p>
    <w:p w14:paraId="0BB3FB04" w14:textId="77777777" w:rsidR="00452285" w:rsidRPr="0042212C" w:rsidRDefault="00452285" w:rsidP="0009685B">
      <w:pPr>
        <w:pStyle w:val="BodyText"/>
        <w:widowControl/>
        <w:kinsoku w:val="0"/>
        <w:overflowPunct w:val="0"/>
        <w:ind w:left="0"/>
        <w:rPr>
          <w:color w:val="000000"/>
        </w:rPr>
      </w:pPr>
    </w:p>
    <w:p w14:paraId="12B1812D" w14:textId="77777777" w:rsidR="00452285" w:rsidRPr="0042212C" w:rsidRDefault="00452285" w:rsidP="0009685B">
      <w:pPr>
        <w:pStyle w:val="BodyText"/>
        <w:widowControl/>
        <w:kinsoku w:val="0"/>
        <w:overflowPunct w:val="0"/>
        <w:ind w:left="0"/>
        <w:rPr>
          <w:color w:val="000000"/>
        </w:rPr>
      </w:pPr>
      <w:r w:rsidRPr="0042212C">
        <w:rPr>
          <w:color w:val="000000"/>
        </w:rPr>
        <w:t xml:space="preserve">Na experiência pós comercialização desde janeiro de 2003 a dezembro de 2010, predominantemente em doentes com artrite reumatoide, a taxa notificada </w:t>
      </w:r>
      <w:r w:rsidR="00A20274" w:rsidRPr="0042212C">
        <w:rPr>
          <w:color w:val="000000"/>
        </w:rPr>
        <w:t xml:space="preserve">espontaneamente </w:t>
      </w:r>
      <w:r w:rsidRPr="0042212C">
        <w:rPr>
          <w:color w:val="000000"/>
        </w:rPr>
        <w:t>de doenças malignas é de aproximadamente 2,7 por 1</w:t>
      </w:r>
      <w:r w:rsidR="00F43431" w:rsidRPr="0042212C">
        <w:rPr>
          <w:color w:val="000000"/>
        </w:rPr>
        <w:t>.</w:t>
      </w:r>
      <w:r w:rsidR="003B6CB6" w:rsidRPr="0042212C">
        <w:rPr>
          <w:color w:val="000000"/>
        </w:rPr>
        <w:t>000</w:t>
      </w:r>
      <w:r w:rsidRPr="0042212C">
        <w:rPr>
          <w:color w:val="000000"/>
        </w:rPr>
        <w:t xml:space="preserve"> doentes-ano de tratamento. As taxas notificadas </w:t>
      </w:r>
      <w:r w:rsidR="00A20274" w:rsidRPr="0042212C">
        <w:rPr>
          <w:color w:val="000000"/>
        </w:rPr>
        <w:t xml:space="preserve">espontaneamente </w:t>
      </w:r>
      <w:r w:rsidRPr="0042212C">
        <w:rPr>
          <w:color w:val="000000"/>
        </w:rPr>
        <w:t>de cancro da pele não-melanoma e linfomas são de aproximadamente 0,2 e 0,3 por 1</w:t>
      </w:r>
      <w:r w:rsidR="00F02FDF" w:rsidRPr="0042212C">
        <w:rPr>
          <w:color w:val="000000"/>
        </w:rPr>
        <w:t>.</w:t>
      </w:r>
      <w:r w:rsidRPr="0042212C">
        <w:rPr>
          <w:color w:val="000000"/>
        </w:rPr>
        <w:t>000 doentes-ano de tratamento, respetivamente (ver secção 4.4).</w:t>
      </w:r>
    </w:p>
    <w:p w14:paraId="3EB56215" w14:textId="77777777" w:rsidR="00452285" w:rsidRPr="0042212C" w:rsidRDefault="00452285" w:rsidP="0009685B">
      <w:pPr>
        <w:pStyle w:val="BodyText"/>
        <w:widowControl/>
        <w:kinsoku w:val="0"/>
        <w:overflowPunct w:val="0"/>
        <w:ind w:left="0"/>
        <w:rPr>
          <w:color w:val="000000"/>
        </w:rPr>
      </w:pPr>
    </w:p>
    <w:p w14:paraId="4F808516" w14:textId="77777777" w:rsidR="00452285" w:rsidRPr="0042212C" w:rsidRDefault="00452285" w:rsidP="0009685B">
      <w:pPr>
        <w:pStyle w:val="BodyText"/>
        <w:widowControl/>
        <w:kinsoku w:val="0"/>
        <w:overflowPunct w:val="0"/>
        <w:ind w:left="0" w:hanging="1"/>
        <w:rPr>
          <w:color w:val="000000"/>
        </w:rPr>
      </w:pPr>
      <w:r w:rsidRPr="0042212C">
        <w:rPr>
          <w:color w:val="000000"/>
        </w:rPr>
        <w:t xml:space="preserve">Foram notificados </w:t>
      </w:r>
      <w:r w:rsidR="00F02FDF" w:rsidRPr="0042212C">
        <w:rPr>
          <w:color w:val="000000"/>
        </w:rPr>
        <w:t xml:space="preserve">em fase de </w:t>
      </w:r>
      <w:r w:rsidRPr="0042212C">
        <w:rPr>
          <w:color w:val="000000"/>
        </w:rPr>
        <w:t>pós comercialização casos raros de linfoma hepatoesplénico de células T em doentes tratados com adalimumab (ver secção 4.4).</w:t>
      </w:r>
    </w:p>
    <w:p w14:paraId="107E8572" w14:textId="77777777" w:rsidR="00452285" w:rsidRPr="0042212C" w:rsidRDefault="00452285" w:rsidP="0009685B">
      <w:pPr>
        <w:pStyle w:val="BodyText"/>
        <w:widowControl/>
        <w:kinsoku w:val="0"/>
        <w:overflowPunct w:val="0"/>
        <w:ind w:left="0"/>
        <w:rPr>
          <w:color w:val="000000"/>
        </w:rPr>
      </w:pPr>
    </w:p>
    <w:p w14:paraId="60D221D5" w14:textId="77777777" w:rsidR="00452285" w:rsidRPr="0042212C" w:rsidRDefault="00452285" w:rsidP="0009685B">
      <w:pPr>
        <w:pStyle w:val="BodyText"/>
        <w:keepNext/>
        <w:widowControl/>
        <w:kinsoku w:val="0"/>
        <w:overflowPunct w:val="0"/>
        <w:ind w:left="0"/>
        <w:rPr>
          <w:color w:val="000000"/>
        </w:rPr>
      </w:pPr>
      <w:r w:rsidRPr="0042212C">
        <w:rPr>
          <w:i/>
          <w:iCs/>
          <w:color w:val="000000"/>
        </w:rPr>
        <w:t>Autoanticorpos</w:t>
      </w:r>
    </w:p>
    <w:p w14:paraId="7868C3CA" w14:textId="77777777" w:rsidR="00452285" w:rsidRPr="0042212C" w:rsidRDefault="00452285" w:rsidP="0009685B">
      <w:pPr>
        <w:pStyle w:val="BodyText"/>
        <w:keepNext/>
        <w:widowControl/>
        <w:kinsoku w:val="0"/>
        <w:overflowPunct w:val="0"/>
        <w:ind w:left="0"/>
        <w:rPr>
          <w:i/>
          <w:iCs/>
          <w:color w:val="000000"/>
          <w:szCs w:val="21"/>
        </w:rPr>
      </w:pPr>
    </w:p>
    <w:p w14:paraId="662C0D4C" w14:textId="77777777" w:rsidR="00452285" w:rsidRPr="0042212C" w:rsidRDefault="00452285" w:rsidP="0009685B">
      <w:pPr>
        <w:pStyle w:val="BodyText"/>
        <w:widowControl/>
        <w:kinsoku w:val="0"/>
        <w:overflowPunct w:val="0"/>
        <w:ind w:left="0"/>
        <w:rPr>
          <w:color w:val="000000"/>
        </w:rPr>
      </w:pPr>
      <w:r w:rsidRPr="0042212C">
        <w:rPr>
          <w:color w:val="000000"/>
        </w:rPr>
        <w:t xml:space="preserve">Foram </w:t>
      </w:r>
      <w:r w:rsidR="00640C3E" w:rsidRPr="0042212C">
        <w:rPr>
          <w:color w:val="000000"/>
        </w:rPr>
        <w:t xml:space="preserve">analisadas </w:t>
      </w:r>
      <w:r w:rsidRPr="0042212C">
        <w:rPr>
          <w:color w:val="000000"/>
        </w:rPr>
        <w:t xml:space="preserve">amostras de soro </w:t>
      </w:r>
      <w:r w:rsidR="00F02FDF" w:rsidRPr="0042212C">
        <w:rPr>
          <w:color w:val="000000"/>
        </w:rPr>
        <w:t xml:space="preserve">dos </w:t>
      </w:r>
      <w:r w:rsidRPr="0042212C">
        <w:rPr>
          <w:color w:val="000000"/>
        </w:rPr>
        <w:t xml:space="preserve">doentes em múltiplos pontos temporais para pesquisa de autoanticorpos nos estudos I-V </w:t>
      </w:r>
      <w:r w:rsidR="00F02FDF" w:rsidRPr="0042212C">
        <w:rPr>
          <w:color w:val="000000"/>
        </w:rPr>
        <w:t xml:space="preserve">na </w:t>
      </w:r>
      <w:r w:rsidRPr="0042212C">
        <w:rPr>
          <w:color w:val="000000"/>
        </w:rPr>
        <w:t>artrite reumatoide. Nestes ensaios, 11,9% dos doentes tratados com adalimumab e 8,1% dos doentes tratados com placebo e controlo ativo, cujos títulos de anticorpos antinucleares eram negativos no início do estudo, apresentavam títulos positivos na Semana 24. Dois dos 3</w:t>
      </w:r>
      <w:r w:rsidR="00DE26B6" w:rsidRPr="0042212C">
        <w:rPr>
          <w:color w:val="000000"/>
        </w:rPr>
        <w:t>.</w:t>
      </w:r>
      <w:r w:rsidRPr="0042212C">
        <w:rPr>
          <w:color w:val="000000"/>
        </w:rPr>
        <w:t xml:space="preserve">441 doentes tratados com adalimumab </w:t>
      </w:r>
      <w:r w:rsidR="00F02FDF" w:rsidRPr="0042212C">
        <w:rPr>
          <w:color w:val="000000"/>
        </w:rPr>
        <w:t>n</w:t>
      </w:r>
      <w:r w:rsidRPr="0042212C">
        <w:rPr>
          <w:color w:val="000000"/>
        </w:rPr>
        <w:t xml:space="preserve">os estudos </w:t>
      </w:r>
      <w:r w:rsidR="000F6F2A" w:rsidRPr="0042212C">
        <w:rPr>
          <w:color w:val="000000"/>
        </w:rPr>
        <w:t>n</w:t>
      </w:r>
      <w:r w:rsidRPr="0042212C">
        <w:rPr>
          <w:color w:val="000000"/>
        </w:rPr>
        <w:t xml:space="preserve">a artrite reumatoide e artrite psoriática desenvolveram </w:t>
      </w:r>
      <w:r w:rsidR="00F02FDF" w:rsidRPr="0042212C">
        <w:rPr>
          <w:color w:val="000000"/>
        </w:rPr>
        <w:t>pela primeira vez</w:t>
      </w:r>
      <w:r w:rsidR="00DE26B6" w:rsidRPr="0042212C">
        <w:rPr>
          <w:color w:val="000000"/>
        </w:rPr>
        <w:t xml:space="preserve">, </w:t>
      </w:r>
      <w:r w:rsidRPr="0042212C">
        <w:rPr>
          <w:color w:val="000000"/>
        </w:rPr>
        <w:t xml:space="preserve">sinais clínicos sugestivos de </w:t>
      </w:r>
      <w:r w:rsidR="00DE26B6" w:rsidRPr="0042212C">
        <w:rPr>
          <w:color w:val="000000"/>
        </w:rPr>
        <w:t>uma</w:t>
      </w:r>
      <w:r w:rsidRPr="0042212C">
        <w:rPr>
          <w:color w:val="000000"/>
        </w:rPr>
        <w:t xml:space="preserve"> síndrome tipo lúpus. O estado dos doentes melhorou após a suspensão da terapêutica. Nenhum doente desenvolveu nefrite lúpica ou sintomas a nível do sistema nervoso central.</w:t>
      </w:r>
    </w:p>
    <w:p w14:paraId="4307129F" w14:textId="77777777" w:rsidR="00452285" w:rsidRPr="0042212C" w:rsidRDefault="00452285" w:rsidP="0009685B">
      <w:pPr>
        <w:pStyle w:val="BodyText"/>
        <w:widowControl/>
        <w:kinsoku w:val="0"/>
        <w:overflowPunct w:val="0"/>
        <w:ind w:left="0"/>
        <w:rPr>
          <w:color w:val="000000"/>
        </w:rPr>
      </w:pPr>
    </w:p>
    <w:p w14:paraId="01623AD4" w14:textId="77777777" w:rsidR="00452285" w:rsidRPr="0042212C" w:rsidRDefault="00452285" w:rsidP="0009685B">
      <w:pPr>
        <w:pStyle w:val="BodyText"/>
        <w:keepNext/>
        <w:widowControl/>
        <w:kinsoku w:val="0"/>
        <w:overflowPunct w:val="0"/>
        <w:ind w:left="0"/>
        <w:rPr>
          <w:color w:val="000000"/>
        </w:rPr>
      </w:pPr>
      <w:r w:rsidRPr="0042212C">
        <w:rPr>
          <w:i/>
          <w:iCs/>
          <w:color w:val="000000"/>
        </w:rPr>
        <w:t>Efeitos hepatobiliares</w:t>
      </w:r>
    </w:p>
    <w:p w14:paraId="30777B0F" w14:textId="77777777" w:rsidR="00452285" w:rsidRPr="0042212C" w:rsidRDefault="00452285" w:rsidP="0009685B">
      <w:pPr>
        <w:pStyle w:val="BodyText"/>
        <w:keepNext/>
        <w:widowControl/>
        <w:kinsoku w:val="0"/>
        <w:overflowPunct w:val="0"/>
        <w:ind w:left="0"/>
        <w:rPr>
          <w:i/>
          <w:iCs/>
          <w:color w:val="000000"/>
          <w:szCs w:val="21"/>
        </w:rPr>
      </w:pPr>
    </w:p>
    <w:p w14:paraId="72B8B016" w14:textId="77777777" w:rsidR="00452285" w:rsidRPr="0042212C" w:rsidRDefault="00452285" w:rsidP="0009685B">
      <w:pPr>
        <w:pStyle w:val="BodyText"/>
        <w:widowControl/>
        <w:kinsoku w:val="0"/>
        <w:overflowPunct w:val="0"/>
        <w:ind w:left="0"/>
        <w:rPr>
          <w:color w:val="000000"/>
        </w:rPr>
      </w:pPr>
      <w:r w:rsidRPr="0042212C">
        <w:rPr>
          <w:color w:val="000000"/>
        </w:rPr>
        <w:t>Nos ensaios</w:t>
      </w:r>
      <w:r w:rsidR="00DE26B6" w:rsidRPr="0042212C">
        <w:rPr>
          <w:color w:val="000000"/>
        </w:rPr>
        <w:t xml:space="preserve"> clínicos</w:t>
      </w:r>
      <w:r w:rsidRPr="0042212C">
        <w:rPr>
          <w:color w:val="000000"/>
        </w:rPr>
        <w:t xml:space="preserve"> de Fase 3 controlados de adalimumab em doentes com artrite reumatoide </w:t>
      </w:r>
      <w:r w:rsidR="00DE26B6" w:rsidRPr="0042212C">
        <w:rPr>
          <w:color w:val="000000"/>
        </w:rPr>
        <w:t xml:space="preserve">(AR) </w:t>
      </w:r>
      <w:r w:rsidRPr="0042212C">
        <w:rPr>
          <w:color w:val="000000"/>
        </w:rPr>
        <w:t xml:space="preserve">e artrite psoriática, com um período de controlo compreendido entre 4 e 104 semanas, </w:t>
      </w:r>
      <w:r w:rsidR="00DE26B6" w:rsidRPr="0042212C">
        <w:rPr>
          <w:color w:val="000000"/>
        </w:rPr>
        <w:t xml:space="preserve">os </w:t>
      </w:r>
      <w:r w:rsidRPr="0042212C">
        <w:rPr>
          <w:color w:val="000000"/>
        </w:rPr>
        <w:t xml:space="preserve">aumentos </w:t>
      </w:r>
      <w:r w:rsidR="00DE26B6" w:rsidRPr="0042212C">
        <w:rPr>
          <w:color w:val="000000"/>
        </w:rPr>
        <w:t xml:space="preserve">de </w:t>
      </w:r>
      <w:r w:rsidRPr="0042212C">
        <w:rPr>
          <w:color w:val="000000"/>
        </w:rPr>
        <w:t>ALT ≥ 3 LNS em 3,7% dos doentes tratados com adalimumab e em 1,6% dos doentes tratados com controlo.</w:t>
      </w:r>
    </w:p>
    <w:p w14:paraId="324825D4" w14:textId="77777777" w:rsidR="00452285" w:rsidRPr="0042212C" w:rsidRDefault="00452285" w:rsidP="0009685B">
      <w:pPr>
        <w:pStyle w:val="BodyText"/>
        <w:widowControl/>
        <w:kinsoku w:val="0"/>
        <w:overflowPunct w:val="0"/>
        <w:ind w:left="0"/>
        <w:rPr>
          <w:color w:val="000000"/>
          <w:szCs w:val="21"/>
        </w:rPr>
      </w:pPr>
    </w:p>
    <w:p w14:paraId="14E0128E" w14:textId="77777777" w:rsidR="00452285" w:rsidRPr="0042212C" w:rsidRDefault="00452285" w:rsidP="0009685B">
      <w:pPr>
        <w:pStyle w:val="BodyText"/>
        <w:widowControl/>
        <w:kinsoku w:val="0"/>
        <w:overflowPunct w:val="0"/>
        <w:ind w:left="0"/>
        <w:rPr>
          <w:color w:val="000000"/>
        </w:rPr>
      </w:pPr>
      <w:r w:rsidRPr="0042212C">
        <w:rPr>
          <w:color w:val="000000"/>
        </w:rPr>
        <w:t>Nos ensaios</w:t>
      </w:r>
      <w:r w:rsidR="00DE26B6" w:rsidRPr="0042212C">
        <w:rPr>
          <w:color w:val="000000"/>
        </w:rPr>
        <w:t xml:space="preserve"> clínicos</w:t>
      </w:r>
      <w:r w:rsidRPr="0042212C">
        <w:rPr>
          <w:color w:val="000000"/>
        </w:rPr>
        <w:t xml:space="preserve"> de Fase 3 de adalimumab em doentes com artrite idiopática juvenil poliarticular </w:t>
      </w:r>
      <w:r w:rsidR="00DE26B6" w:rsidRPr="0042212C">
        <w:rPr>
          <w:color w:val="000000"/>
        </w:rPr>
        <w:t xml:space="preserve">dos </w:t>
      </w:r>
      <w:r w:rsidRPr="0042212C">
        <w:rPr>
          <w:color w:val="000000"/>
        </w:rPr>
        <w:t xml:space="preserve">4 a 17 anos de idade e com artrite relacionada com entesite com 6 a 17 anos de idade, </w:t>
      </w:r>
      <w:r w:rsidR="000D51D9" w:rsidRPr="0042212C">
        <w:rPr>
          <w:color w:val="000000"/>
        </w:rPr>
        <w:t xml:space="preserve">os </w:t>
      </w:r>
      <w:r w:rsidRPr="0042212C">
        <w:rPr>
          <w:color w:val="000000"/>
        </w:rPr>
        <w:t xml:space="preserve">aumentos </w:t>
      </w:r>
      <w:r w:rsidR="000D51D9" w:rsidRPr="0042212C">
        <w:rPr>
          <w:color w:val="000000"/>
        </w:rPr>
        <w:t xml:space="preserve">de </w:t>
      </w:r>
      <w:r w:rsidRPr="0042212C">
        <w:rPr>
          <w:color w:val="000000"/>
        </w:rPr>
        <w:t xml:space="preserve">ALT ≥ 3 x LNS em 6,1% dos doentes tratados com adalimumab e em 1,3% dos doentes tratados com controlo. Os aumentos </w:t>
      </w:r>
      <w:r w:rsidR="000D51D9" w:rsidRPr="0042212C">
        <w:rPr>
          <w:color w:val="000000"/>
        </w:rPr>
        <w:t xml:space="preserve">de </w:t>
      </w:r>
      <w:r w:rsidRPr="0042212C">
        <w:rPr>
          <w:color w:val="000000"/>
        </w:rPr>
        <w:t xml:space="preserve">ALT ocorreram, na sua maioria, </w:t>
      </w:r>
      <w:r w:rsidR="000D51D9" w:rsidRPr="0042212C">
        <w:rPr>
          <w:color w:val="000000"/>
        </w:rPr>
        <w:t>em associação com o</w:t>
      </w:r>
      <w:r w:rsidRPr="0042212C">
        <w:rPr>
          <w:color w:val="000000"/>
        </w:rPr>
        <w:t xml:space="preserve"> metotrexato. No</w:t>
      </w:r>
      <w:r w:rsidR="000D51D9" w:rsidRPr="0042212C">
        <w:rPr>
          <w:color w:val="000000"/>
        </w:rPr>
        <w:t>s</w:t>
      </w:r>
      <w:r w:rsidRPr="0042212C">
        <w:rPr>
          <w:color w:val="000000"/>
        </w:rPr>
        <w:t xml:space="preserve"> ensaio</w:t>
      </w:r>
      <w:r w:rsidR="000D51D9" w:rsidRPr="0042212C">
        <w:rPr>
          <w:color w:val="000000"/>
        </w:rPr>
        <w:t>s clínicos</w:t>
      </w:r>
      <w:r w:rsidRPr="0042212C">
        <w:rPr>
          <w:color w:val="000000"/>
        </w:rPr>
        <w:t xml:space="preserve"> de Fase 3 de adalimumab</w:t>
      </w:r>
      <w:r w:rsidR="000D51D9" w:rsidRPr="0042212C">
        <w:rPr>
          <w:color w:val="000000"/>
        </w:rPr>
        <w:t>, não se registaram casos de aumento de</w:t>
      </w:r>
      <w:r w:rsidRPr="0042212C">
        <w:rPr>
          <w:color w:val="000000"/>
        </w:rPr>
        <w:t xml:space="preserve"> </w:t>
      </w:r>
      <w:r w:rsidR="000D51D9" w:rsidRPr="0042212C">
        <w:rPr>
          <w:color w:val="000000"/>
        </w:rPr>
        <w:t xml:space="preserve">ALT ≥ 3 x LNS </w:t>
      </w:r>
      <w:r w:rsidRPr="0042212C">
        <w:rPr>
          <w:color w:val="000000"/>
        </w:rPr>
        <w:t>em doentes com artrite idiopática juvenil poliarticular com</w:t>
      </w:r>
      <w:r w:rsidR="000D51D9" w:rsidRPr="0042212C">
        <w:rPr>
          <w:color w:val="000000"/>
        </w:rPr>
        <w:t xml:space="preserve"> idades compreendidas entre</w:t>
      </w:r>
      <w:r w:rsidRPr="0042212C">
        <w:rPr>
          <w:color w:val="000000"/>
        </w:rPr>
        <w:t xml:space="preserve"> </w:t>
      </w:r>
      <w:r w:rsidR="000D51D9" w:rsidRPr="0042212C">
        <w:rPr>
          <w:color w:val="000000"/>
        </w:rPr>
        <w:t xml:space="preserve">os </w:t>
      </w:r>
      <w:r w:rsidRPr="0042212C">
        <w:rPr>
          <w:color w:val="000000"/>
        </w:rPr>
        <w:t>2 a &lt; 4 anos de idade</w:t>
      </w:r>
      <w:r w:rsidR="000D51D9" w:rsidRPr="0042212C">
        <w:rPr>
          <w:color w:val="000000"/>
        </w:rPr>
        <w:t>.</w:t>
      </w:r>
    </w:p>
    <w:p w14:paraId="73349192" w14:textId="77777777" w:rsidR="00452285" w:rsidRPr="0042212C" w:rsidRDefault="00452285" w:rsidP="0009685B">
      <w:pPr>
        <w:pStyle w:val="BodyText"/>
        <w:widowControl/>
        <w:kinsoku w:val="0"/>
        <w:overflowPunct w:val="0"/>
        <w:ind w:left="0"/>
        <w:rPr>
          <w:color w:val="000000"/>
        </w:rPr>
      </w:pPr>
    </w:p>
    <w:p w14:paraId="42C192E3" w14:textId="77777777" w:rsidR="00452285" w:rsidRPr="0042212C" w:rsidRDefault="00452285" w:rsidP="0009685B">
      <w:pPr>
        <w:pStyle w:val="BodyText"/>
        <w:widowControl/>
        <w:kinsoku w:val="0"/>
        <w:overflowPunct w:val="0"/>
        <w:ind w:left="0"/>
        <w:rPr>
          <w:color w:val="000000"/>
        </w:rPr>
      </w:pPr>
      <w:r w:rsidRPr="0042212C">
        <w:rPr>
          <w:color w:val="000000"/>
        </w:rPr>
        <w:t>Nos ensaios</w:t>
      </w:r>
      <w:r w:rsidR="003D487B" w:rsidRPr="0042212C">
        <w:rPr>
          <w:color w:val="000000"/>
        </w:rPr>
        <w:t xml:space="preserve"> clínicos</w:t>
      </w:r>
      <w:r w:rsidRPr="0042212C">
        <w:rPr>
          <w:color w:val="000000"/>
        </w:rPr>
        <w:t xml:space="preserve"> de Fase 3 controlados de adalimumab em doentes com doença de Crohn e colite ulcerosa, com um período de controlo compreendido entre 4 a 52 semanas, </w:t>
      </w:r>
      <w:r w:rsidR="003D487B" w:rsidRPr="0042212C">
        <w:rPr>
          <w:color w:val="000000"/>
        </w:rPr>
        <w:t xml:space="preserve">os aumentos de </w:t>
      </w:r>
      <w:r w:rsidRPr="0042212C">
        <w:rPr>
          <w:color w:val="000000"/>
        </w:rPr>
        <w:t xml:space="preserve">ALT ≥ 3 x LNS </w:t>
      </w:r>
      <w:r w:rsidR="003D487B" w:rsidRPr="0042212C">
        <w:rPr>
          <w:color w:val="000000"/>
        </w:rPr>
        <w:t xml:space="preserve">ocorreram </w:t>
      </w:r>
      <w:r w:rsidRPr="0042212C">
        <w:rPr>
          <w:color w:val="000000"/>
        </w:rPr>
        <w:t>em 0,9% dos doentes tratados com adalimumab e em 0,9% dos doentes tratados com controlo.</w:t>
      </w:r>
    </w:p>
    <w:p w14:paraId="172CEA41" w14:textId="77777777" w:rsidR="00B60C60" w:rsidRPr="0042212C" w:rsidRDefault="00B60C60" w:rsidP="0009685B">
      <w:pPr>
        <w:pStyle w:val="BodyText"/>
        <w:widowControl/>
        <w:kinsoku w:val="0"/>
        <w:overflowPunct w:val="0"/>
        <w:ind w:left="0"/>
        <w:rPr>
          <w:color w:val="000000"/>
        </w:rPr>
      </w:pPr>
    </w:p>
    <w:p w14:paraId="312386A6" w14:textId="77777777" w:rsidR="00452285" w:rsidRPr="0042212C" w:rsidRDefault="00452285" w:rsidP="0009685B">
      <w:pPr>
        <w:pStyle w:val="BodyText"/>
        <w:widowControl/>
        <w:kinsoku w:val="0"/>
        <w:overflowPunct w:val="0"/>
        <w:ind w:left="0"/>
        <w:rPr>
          <w:color w:val="000000"/>
        </w:rPr>
      </w:pPr>
      <w:r w:rsidRPr="0042212C">
        <w:rPr>
          <w:color w:val="000000"/>
        </w:rPr>
        <w:t xml:space="preserve">No ensaio de Fase 3 de adalimumab em doentes com doença de Crohn pediátrica, que avaliou a eficácia e segurança de dois regimes </w:t>
      </w:r>
      <w:r w:rsidR="003D487B" w:rsidRPr="0042212C">
        <w:rPr>
          <w:color w:val="000000"/>
        </w:rPr>
        <w:t>posológicos</w:t>
      </w:r>
      <w:r w:rsidRPr="0042212C">
        <w:rPr>
          <w:color w:val="000000"/>
        </w:rPr>
        <w:t xml:space="preserve"> de manutenção </w:t>
      </w:r>
      <w:r w:rsidR="00AF62A7" w:rsidRPr="0042212C">
        <w:rPr>
          <w:color w:val="000000"/>
        </w:rPr>
        <w:t xml:space="preserve">e indução </w:t>
      </w:r>
      <w:r w:rsidRPr="0042212C">
        <w:rPr>
          <w:color w:val="000000"/>
        </w:rPr>
        <w:t xml:space="preserve">ajustados ao peso corporal durante 52 semanas de tratamento, </w:t>
      </w:r>
      <w:r w:rsidR="00AF62A7" w:rsidRPr="0042212C">
        <w:rPr>
          <w:color w:val="000000"/>
        </w:rPr>
        <w:t xml:space="preserve">os </w:t>
      </w:r>
      <w:r w:rsidRPr="0042212C">
        <w:rPr>
          <w:color w:val="000000"/>
        </w:rPr>
        <w:t>aumentos d</w:t>
      </w:r>
      <w:r w:rsidR="00AF62A7" w:rsidRPr="0042212C">
        <w:rPr>
          <w:color w:val="000000"/>
        </w:rPr>
        <w:t>e</w:t>
      </w:r>
      <w:r w:rsidRPr="0042212C">
        <w:rPr>
          <w:color w:val="000000"/>
        </w:rPr>
        <w:t xml:space="preserve"> ALT ≥ 3 x LNS</w:t>
      </w:r>
      <w:r w:rsidR="00AF62A7" w:rsidRPr="0042212C">
        <w:rPr>
          <w:color w:val="000000"/>
        </w:rPr>
        <w:t xml:space="preserve"> ocorreram</w:t>
      </w:r>
      <w:r w:rsidRPr="0042212C">
        <w:rPr>
          <w:color w:val="000000"/>
        </w:rPr>
        <w:t xml:space="preserve"> em 2,6% (5/192), </w:t>
      </w:r>
      <w:r w:rsidR="00AF62A7" w:rsidRPr="0042212C">
        <w:rPr>
          <w:color w:val="000000"/>
        </w:rPr>
        <w:t>doentes</w:t>
      </w:r>
      <w:r w:rsidR="00640C3E" w:rsidRPr="0042212C">
        <w:rPr>
          <w:color w:val="000000"/>
        </w:rPr>
        <w:t>, dos quais 4</w:t>
      </w:r>
      <w:r w:rsidR="00AF62A7" w:rsidRPr="0042212C">
        <w:rPr>
          <w:color w:val="000000"/>
        </w:rPr>
        <w:t xml:space="preserve"> receberam medicação imunossupressora concomitante</w:t>
      </w:r>
      <w:r w:rsidRPr="0042212C">
        <w:rPr>
          <w:color w:val="000000"/>
        </w:rPr>
        <w:t xml:space="preserve"> no início do </w:t>
      </w:r>
      <w:r w:rsidR="00AF62A7" w:rsidRPr="0042212C">
        <w:rPr>
          <w:color w:val="000000"/>
        </w:rPr>
        <w:t>tratamento</w:t>
      </w:r>
      <w:r w:rsidRPr="0042212C">
        <w:rPr>
          <w:color w:val="000000"/>
        </w:rPr>
        <w:t>.</w:t>
      </w:r>
    </w:p>
    <w:p w14:paraId="3AF14946" w14:textId="77777777" w:rsidR="00452285" w:rsidRPr="0042212C" w:rsidRDefault="00452285" w:rsidP="0009685B">
      <w:pPr>
        <w:pStyle w:val="BodyText"/>
        <w:widowControl/>
        <w:kinsoku w:val="0"/>
        <w:overflowPunct w:val="0"/>
        <w:ind w:left="0"/>
        <w:rPr>
          <w:color w:val="000000"/>
          <w:szCs w:val="21"/>
        </w:rPr>
      </w:pPr>
    </w:p>
    <w:p w14:paraId="5594DA65" w14:textId="77777777" w:rsidR="00452285" w:rsidRPr="0042212C" w:rsidRDefault="00452285" w:rsidP="0009685B">
      <w:pPr>
        <w:pStyle w:val="BodyText"/>
        <w:widowControl/>
        <w:kinsoku w:val="0"/>
        <w:overflowPunct w:val="0"/>
        <w:ind w:left="0"/>
        <w:rPr>
          <w:color w:val="000000"/>
        </w:rPr>
      </w:pPr>
      <w:r w:rsidRPr="0042212C">
        <w:rPr>
          <w:color w:val="000000"/>
        </w:rPr>
        <w:t xml:space="preserve">Nos ensaios </w:t>
      </w:r>
      <w:r w:rsidR="00AF62A7" w:rsidRPr="0042212C">
        <w:rPr>
          <w:color w:val="000000"/>
        </w:rPr>
        <w:t xml:space="preserve">clínicos </w:t>
      </w:r>
      <w:r w:rsidRPr="0042212C">
        <w:rPr>
          <w:color w:val="000000"/>
        </w:rPr>
        <w:t xml:space="preserve">de Fase 3 controlados de adalimumab em doentes com psoríase em placas, com um período de controlo compreendido entre 12 a 24 semanas, </w:t>
      </w:r>
      <w:r w:rsidR="00AF62A7" w:rsidRPr="0042212C">
        <w:rPr>
          <w:color w:val="000000"/>
        </w:rPr>
        <w:t xml:space="preserve">os </w:t>
      </w:r>
      <w:r w:rsidRPr="0042212C">
        <w:rPr>
          <w:color w:val="000000"/>
        </w:rPr>
        <w:t>aumentos d</w:t>
      </w:r>
      <w:r w:rsidR="00AF62A7" w:rsidRPr="0042212C">
        <w:rPr>
          <w:color w:val="000000"/>
        </w:rPr>
        <w:t>e</w:t>
      </w:r>
      <w:r w:rsidRPr="0042212C">
        <w:rPr>
          <w:color w:val="000000"/>
        </w:rPr>
        <w:t xml:space="preserve"> ALT ≥ 3 x LNS </w:t>
      </w:r>
      <w:r w:rsidR="00AF62A7" w:rsidRPr="0042212C">
        <w:rPr>
          <w:color w:val="000000"/>
        </w:rPr>
        <w:t xml:space="preserve">ocorreram </w:t>
      </w:r>
      <w:r w:rsidRPr="0042212C">
        <w:rPr>
          <w:color w:val="000000"/>
        </w:rPr>
        <w:t>em 1,8% dos doentes tratados com adalimumab e em 1,8% dos doentes tratados com controlo.</w:t>
      </w:r>
    </w:p>
    <w:p w14:paraId="4A8B37F9" w14:textId="77777777" w:rsidR="00452285" w:rsidRPr="0042212C" w:rsidRDefault="00452285" w:rsidP="0009685B">
      <w:pPr>
        <w:pStyle w:val="BodyText"/>
        <w:widowControl/>
        <w:kinsoku w:val="0"/>
        <w:overflowPunct w:val="0"/>
        <w:ind w:left="0"/>
        <w:rPr>
          <w:color w:val="000000"/>
          <w:szCs w:val="21"/>
        </w:rPr>
      </w:pPr>
    </w:p>
    <w:p w14:paraId="59EF18C8" w14:textId="77777777" w:rsidR="00452285" w:rsidRPr="0042212C" w:rsidRDefault="00452285" w:rsidP="0009685B">
      <w:pPr>
        <w:pStyle w:val="BodyText"/>
        <w:widowControl/>
        <w:kinsoku w:val="0"/>
        <w:overflowPunct w:val="0"/>
        <w:ind w:left="0"/>
        <w:rPr>
          <w:color w:val="000000"/>
        </w:rPr>
      </w:pPr>
      <w:r w:rsidRPr="0042212C">
        <w:rPr>
          <w:color w:val="000000"/>
        </w:rPr>
        <w:lastRenderedPageBreak/>
        <w:t>No ensaio</w:t>
      </w:r>
      <w:r w:rsidR="00AF62A7" w:rsidRPr="0042212C">
        <w:rPr>
          <w:color w:val="000000"/>
        </w:rPr>
        <w:t>s</w:t>
      </w:r>
      <w:r w:rsidRPr="0042212C">
        <w:rPr>
          <w:color w:val="000000"/>
        </w:rPr>
        <w:t xml:space="preserve"> </w:t>
      </w:r>
      <w:r w:rsidR="00AF62A7" w:rsidRPr="0042212C">
        <w:rPr>
          <w:color w:val="000000"/>
        </w:rPr>
        <w:t xml:space="preserve">clínicos </w:t>
      </w:r>
      <w:r w:rsidRPr="0042212C">
        <w:rPr>
          <w:color w:val="000000"/>
        </w:rPr>
        <w:t xml:space="preserve">de Fase 3 de adalimumab em doentes pediátricos com psoríase em placas, não </w:t>
      </w:r>
      <w:r w:rsidR="00AF62A7" w:rsidRPr="0042212C">
        <w:rPr>
          <w:color w:val="000000"/>
        </w:rPr>
        <w:t xml:space="preserve">se registaram </w:t>
      </w:r>
      <w:r w:rsidRPr="0042212C">
        <w:rPr>
          <w:color w:val="000000"/>
        </w:rPr>
        <w:t xml:space="preserve">aumentos </w:t>
      </w:r>
      <w:r w:rsidR="00AF62A7" w:rsidRPr="0042212C">
        <w:rPr>
          <w:color w:val="000000"/>
        </w:rPr>
        <w:t xml:space="preserve">de </w:t>
      </w:r>
      <w:r w:rsidRPr="0042212C">
        <w:rPr>
          <w:color w:val="000000"/>
        </w:rPr>
        <w:t>ALT ≥ 3 x LNS.</w:t>
      </w:r>
    </w:p>
    <w:p w14:paraId="44969BE1" w14:textId="77777777" w:rsidR="00452285" w:rsidRPr="0042212C" w:rsidRDefault="00452285" w:rsidP="0009685B">
      <w:pPr>
        <w:pStyle w:val="BodyText"/>
        <w:widowControl/>
        <w:kinsoku w:val="0"/>
        <w:overflowPunct w:val="0"/>
        <w:ind w:left="0"/>
        <w:rPr>
          <w:color w:val="000000"/>
        </w:rPr>
      </w:pPr>
    </w:p>
    <w:p w14:paraId="60E6DDCE" w14:textId="77777777" w:rsidR="00452285" w:rsidRPr="0042212C" w:rsidRDefault="00452285" w:rsidP="0009685B">
      <w:pPr>
        <w:pStyle w:val="BodyText"/>
        <w:widowControl/>
        <w:kinsoku w:val="0"/>
        <w:overflowPunct w:val="0"/>
        <w:ind w:left="0"/>
        <w:rPr>
          <w:color w:val="000000"/>
        </w:rPr>
      </w:pPr>
      <w:r w:rsidRPr="0042212C">
        <w:rPr>
          <w:color w:val="000000"/>
        </w:rPr>
        <w:t>Nos ensaios</w:t>
      </w:r>
      <w:r w:rsidR="00BF360C" w:rsidRPr="0042212C">
        <w:rPr>
          <w:color w:val="000000"/>
        </w:rPr>
        <w:t xml:space="preserve"> clínicos</w:t>
      </w:r>
      <w:r w:rsidRPr="0042212C">
        <w:rPr>
          <w:color w:val="000000"/>
        </w:rPr>
        <w:t xml:space="preserve"> controlados de adalimumab (doses iniciais de 80 mg na Semana 0, seguida de 40 mg em semanas alternadas </w:t>
      </w:r>
      <w:r w:rsidR="00BF360C" w:rsidRPr="0042212C">
        <w:rPr>
          <w:color w:val="000000"/>
        </w:rPr>
        <w:t>a partir da</w:t>
      </w:r>
      <w:r w:rsidRPr="0042212C">
        <w:rPr>
          <w:color w:val="000000"/>
        </w:rPr>
        <w:t xml:space="preserve"> Semana 1) em doentes adultos com uveíte durante até 80 semanas, com uma exposição mediana de 166,5 dias e de 105,0 dias em doentes tratados com adalimumab e doentes tratados com controlo, respetivamente, </w:t>
      </w:r>
      <w:r w:rsidR="00BF360C" w:rsidRPr="0042212C">
        <w:rPr>
          <w:color w:val="000000"/>
        </w:rPr>
        <w:t xml:space="preserve">os </w:t>
      </w:r>
      <w:r w:rsidRPr="0042212C">
        <w:rPr>
          <w:color w:val="000000"/>
        </w:rPr>
        <w:t xml:space="preserve">aumentos </w:t>
      </w:r>
      <w:r w:rsidR="00BF360C" w:rsidRPr="0042212C">
        <w:rPr>
          <w:color w:val="000000"/>
        </w:rPr>
        <w:t>de</w:t>
      </w:r>
      <w:r w:rsidR="000F6F2A" w:rsidRPr="0042212C">
        <w:rPr>
          <w:color w:val="000000"/>
        </w:rPr>
        <w:t xml:space="preserve"> </w:t>
      </w:r>
      <w:r w:rsidRPr="0042212C">
        <w:rPr>
          <w:color w:val="000000"/>
        </w:rPr>
        <w:t xml:space="preserve">ALT ≥ 3 x LNS </w:t>
      </w:r>
      <w:r w:rsidR="00BF360C" w:rsidRPr="0042212C">
        <w:rPr>
          <w:color w:val="000000"/>
        </w:rPr>
        <w:t xml:space="preserve">ocorreram </w:t>
      </w:r>
      <w:r w:rsidRPr="0042212C">
        <w:rPr>
          <w:color w:val="000000"/>
        </w:rPr>
        <w:t>em 2,4% dos doentes tratados com adalimumab e em 2,4% dos doentes tratados com controlo.</w:t>
      </w:r>
    </w:p>
    <w:p w14:paraId="13D8043A" w14:textId="77777777" w:rsidR="00452285" w:rsidRPr="0042212C" w:rsidRDefault="00452285" w:rsidP="0009685B">
      <w:pPr>
        <w:pStyle w:val="BodyText"/>
        <w:widowControl/>
        <w:kinsoku w:val="0"/>
        <w:overflowPunct w:val="0"/>
        <w:ind w:left="0"/>
        <w:rPr>
          <w:color w:val="000000"/>
        </w:rPr>
      </w:pPr>
    </w:p>
    <w:p w14:paraId="6126D71F" w14:textId="77777777" w:rsidR="00452285" w:rsidRPr="0042212C" w:rsidRDefault="00452285" w:rsidP="0009685B">
      <w:pPr>
        <w:pStyle w:val="BodyText"/>
        <w:widowControl/>
        <w:kinsoku w:val="0"/>
        <w:overflowPunct w:val="0"/>
        <w:ind w:left="0"/>
        <w:rPr>
          <w:color w:val="000000"/>
        </w:rPr>
      </w:pPr>
      <w:r w:rsidRPr="0042212C">
        <w:rPr>
          <w:color w:val="000000"/>
        </w:rPr>
        <w:t xml:space="preserve">Nos ensaios clínicos, em todas as indicações, os doentes com ALT aumentada </w:t>
      </w:r>
      <w:r w:rsidR="00BF360C" w:rsidRPr="0042212C">
        <w:rPr>
          <w:color w:val="000000"/>
        </w:rPr>
        <w:t xml:space="preserve">estavam </w:t>
      </w:r>
      <w:r w:rsidRPr="0042212C">
        <w:rPr>
          <w:color w:val="000000"/>
        </w:rPr>
        <w:t xml:space="preserve">assintomáticos e, na maioria dos casos, os aumentos foram transitórios e </w:t>
      </w:r>
      <w:r w:rsidR="00BF360C" w:rsidRPr="0042212C">
        <w:rPr>
          <w:color w:val="000000"/>
        </w:rPr>
        <w:t>resolvidos</w:t>
      </w:r>
      <w:r w:rsidRPr="0042212C">
        <w:rPr>
          <w:color w:val="000000"/>
        </w:rPr>
        <w:t xml:space="preserve"> com a continuação do tratamento. Contudo, foram também notificados </w:t>
      </w:r>
      <w:r w:rsidR="00BF360C" w:rsidRPr="0042212C">
        <w:rPr>
          <w:color w:val="000000"/>
        </w:rPr>
        <w:t xml:space="preserve">em fase de </w:t>
      </w:r>
      <w:r w:rsidRPr="0042212C">
        <w:rPr>
          <w:color w:val="000000"/>
        </w:rPr>
        <w:t>pós comercialização, casos de insuficiência hepática</w:t>
      </w:r>
      <w:r w:rsidR="00BF360C" w:rsidRPr="0042212C">
        <w:rPr>
          <w:color w:val="000000"/>
        </w:rPr>
        <w:t xml:space="preserve"> e afeções</w:t>
      </w:r>
      <w:r w:rsidR="000F6F2A" w:rsidRPr="0042212C">
        <w:rPr>
          <w:color w:val="000000"/>
        </w:rPr>
        <w:t xml:space="preserve"> </w:t>
      </w:r>
      <w:r w:rsidRPr="0042212C">
        <w:rPr>
          <w:color w:val="000000"/>
        </w:rPr>
        <w:t>hepáticas menos graves que podem preceder a insuficiência hepática, tal como hepatite, incluindo hepatite autoimune, em doentes tratados com adalimumab.</w:t>
      </w:r>
    </w:p>
    <w:p w14:paraId="2A17A6FD" w14:textId="77777777" w:rsidR="00452285" w:rsidRPr="0042212C" w:rsidRDefault="00452285" w:rsidP="0009685B">
      <w:pPr>
        <w:pStyle w:val="BodyText"/>
        <w:widowControl/>
        <w:kinsoku w:val="0"/>
        <w:overflowPunct w:val="0"/>
        <w:ind w:left="0"/>
        <w:rPr>
          <w:color w:val="000000"/>
        </w:rPr>
      </w:pPr>
    </w:p>
    <w:p w14:paraId="686E12DF" w14:textId="77777777" w:rsidR="00452285" w:rsidRPr="0042212C" w:rsidRDefault="00452285" w:rsidP="0009685B">
      <w:pPr>
        <w:pStyle w:val="BodyText"/>
        <w:keepNext/>
        <w:widowControl/>
        <w:kinsoku w:val="0"/>
        <w:overflowPunct w:val="0"/>
        <w:ind w:left="0"/>
        <w:rPr>
          <w:color w:val="000000"/>
        </w:rPr>
      </w:pPr>
      <w:r w:rsidRPr="0042212C">
        <w:rPr>
          <w:color w:val="000000"/>
          <w:u w:val="single"/>
        </w:rPr>
        <w:t>Tratamento concomitante com azatioprina/6-mercaptopurina</w:t>
      </w:r>
    </w:p>
    <w:p w14:paraId="61D6E27B" w14:textId="77777777" w:rsidR="00452285" w:rsidRPr="0042212C" w:rsidRDefault="00452285" w:rsidP="0009685B">
      <w:pPr>
        <w:pStyle w:val="BodyText"/>
        <w:keepNext/>
        <w:widowControl/>
        <w:kinsoku w:val="0"/>
        <w:overflowPunct w:val="0"/>
        <w:ind w:left="0"/>
        <w:rPr>
          <w:color w:val="000000"/>
        </w:rPr>
      </w:pPr>
    </w:p>
    <w:p w14:paraId="0BBB70FD" w14:textId="77777777" w:rsidR="00452285" w:rsidRPr="0042212C" w:rsidRDefault="00452285" w:rsidP="00054A92">
      <w:pPr>
        <w:pStyle w:val="BodyText"/>
        <w:widowControl/>
        <w:kinsoku w:val="0"/>
        <w:overflowPunct w:val="0"/>
        <w:ind w:left="0"/>
        <w:rPr>
          <w:color w:val="000000"/>
        </w:rPr>
      </w:pPr>
      <w:r w:rsidRPr="0042212C">
        <w:rPr>
          <w:color w:val="000000"/>
        </w:rPr>
        <w:t>Em ensaios realizados em adultos com doença de Crohn, com a administração concomitante de adalimumab e azatioprina/6-mercaptopurina, foram observad</w:t>
      </w:r>
      <w:r w:rsidR="00BF360C" w:rsidRPr="0042212C">
        <w:rPr>
          <w:color w:val="000000"/>
        </w:rPr>
        <w:t>o</w:t>
      </w:r>
      <w:r w:rsidR="00730A17" w:rsidRPr="0042212C">
        <w:rPr>
          <w:color w:val="000000"/>
        </w:rPr>
        <w:t xml:space="preserve">s </w:t>
      </w:r>
      <w:r w:rsidRPr="0042212C">
        <w:rPr>
          <w:color w:val="000000"/>
        </w:rPr>
        <w:t xml:space="preserve">acontecimentos adversos </w:t>
      </w:r>
      <w:r w:rsidR="00BF360C" w:rsidRPr="0042212C">
        <w:rPr>
          <w:color w:val="000000"/>
        </w:rPr>
        <w:t>com um</w:t>
      </w:r>
      <w:r w:rsidR="00BD0D57" w:rsidRPr="0042212C">
        <w:rPr>
          <w:color w:val="000000"/>
        </w:rPr>
        <w:t xml:space="preserve">a </w:t>
      </w:r>
      <w:r w:rsidR="00BF360C" w:rsidRPr="0042212C">
        <w:rPr>
          <w:color w:val="000000"/>
        </w:rPr>
        <w:t xml:space="preserve">maior incidência de </w:t>
      </w:r>
      <w:r w:rsidR="00BD0D57" w:rsidRPr="0042212C">
        <w:rPr>
          <w:color w:val="000000"/>
        </w:rPr>
        <w:t>doenças malignas</w:t>
      </w:r>
      <w:r w:rsidR="00BF360C" w:rsidRPr="0042212C">
        <w:rPr>
          <w:color w:val="000000"/>
        </w:rPr>
        <w:t xml:space="preserve"> e</w:t>
      </w:r>
      <w:r w:rsidRPr="0042212C">
        <w:rPr>
          <w:color w:val="000000"/>
        </w:rPr>
        <w:t xml:space="preserve"> infeções graves</w:t>
      </w:r>
      <w:r w:rsidR="00BD0D57" w:rsidRPr="0042212C">
        <w:rPr>
          <w:color w:val="000000"/>
        </w:rPr>
        <w:t>,</w:t>
      </w:r>
      <w:r w:rsidRPr="0042212C">
        <w:rPr>
          <w:color w:val="000000"/>
        </w:rPr>
        <w:t xml:space="preserve"> </w:t>
      </w:r>
      <w:r w:rsidR="00BF360C" w:rsidRPr="0042212C">
        <w:rPr>
          <w:color w:val="000000"/>
        </w:rPr>
        <w:t xml:space="preserve">quando comparados com a utilização do </w:t>
      </w:r>
      <w:r w:rsidRPr="0042212C">
        <w:rPr>
          <w:color w:val="000000"/>
        </w:rPr>
        <w:t>adalimumab isolad</w:t>
      </w:r>
      <w:r w:rsidR="00BF360C" w:rsidRPr="0042212C">
        <w:rPr>
          <w:color w:val="000000"/>
        </w:rPr>
        <w:t>amente</w:t>
      </w:r>
      <w:r w:rsidRPr="0042212C">
        <w:rPr>
          <w:color w:val="000000"/>
        </w:rPr>
        <w:t>.</w:t>
      </w:r>
    </w:p>
    <w:p w14:paraId="30EA4765" w14:textId="77777777" w:rsidR="00452285" w:rsidRPr="0042212C" w:rsidRDefault="00452285" w:rsidP="0009685B">
      <w:pPr>
        <w:pStyle w:val="BodyText"/>
        <w:widowControl/>
        <w:kinsoku w:val="0"/>
        <w:overflowPunct w:val="0"/>
        <w:ind w:left="0"/>
        <w:rPr>
          <w:color w:val="000000"/>
        </w:rPr>
      </w:pPr>
    </w:p>
    <w:p w14:paraId="26C1AAFC" w14:textId="77777777" w:rsidR="00452285" w:rsidRPr="0042212C" w:rsidRDefault="00452285" w:rsidP="0009685B">
      <w:pPr>
        <w:pStyle w:val="BodyText"/>
        <w:keepNext/>
        <w:widowControl/>
        <w:kinsoku w:val="0"/>
        <w:overflowPunct w:val="0"/>
        <w:ind w:left="0"/>
        <w:rPr>
          <w:color w:val="000000"/>
        </w:rPr>
      </w:pPr>
      <w:r w:rsidRPr="0042212C">
        <w:rPr>
          <w:color w:val="000000"/>
          <w:u w:val="single"/>
        </w:rPr>
        <w:t>Notificação de suspeitas de reações adversas</w:t>
      </w:r>
    </w:p>
    <w:p w14:paraId="6EC94F59" w14:textId="77777777" w:rsidR="00452285" w:rsidRPr="0042212C" w:rsidRDefault="00452285" w:rsidP="0009685B">
      <w:pPr>
        <w:pStyle w:val="BodyText"/>
        <w:keepNext/>
        <w:widowControl/>
        <w:kinsoku w:val="0"/>
        <w:overflowPunct w:val="0"/>
        <w:ind w:left="0"/>
        <w:rPr>
          <w:color w:val="000000"/>
        </w:rPr>
      </w:pPr>
    </w:p>
    <w:p w14:paraId="3BF60650" w14:textId="77777777" w:rsidR="00452285" w:rsidRPr="0042212C" w:rsidRDefault="00452285" w:rsidP="0009685B">
      <w:pPr>
        <w:pStyle w:val="BodyText"/>
        <w:widowControl/>
        <w:kinsoku w:val="0"/>
        <w:overflowPunct w:val="0"/>
        <w:ind w:left="0"/>
        <w:rPr>
          <w:color w:val="000000"/>
        </w:rPr>
      </w:pPr>
      <w:r w:rsidRPr="0042212C">
        <w:rPr>
          <w:color w:val="000000"/>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color w:val="000000"/>
          <w:highlight w:val="lightGray"/>
        </w:rPr>
        <w:t xml:space="preserve">do sistema nacional de notificação mencionado no </w:t>
      </w:r>
      <w:hyperlink r:id="rId12" w:history="1">
        <w:r>
          <w:rPr>
            <w:rStyle w:val="Hyperlink"/>
            <w:highlight w:val="lightGray"/>
          </w:rPr>
          <w:t>Apêndice V</w:t>
        </w:r>
      </w:hyperlink>
      <w:r>
        <w:rPr>
          <w:color w:val="000000"/>
          <w:highlight w:val="lightGray"/>
        </w:rPr>
        <w:t>.</w:t>
      </w:r>
    </w:p>
    <w:p w14:paraId="685D0400" w14:textId="77777777" w:rsidR="00452285" w:rsidRPr="0042212C" w:rsidRDefault="00452285" w:rsidP="0009685B">
      <w:pPr>
        <w:pStyle w:val="BodyText"/>
        <w:widowControl/>
        <w:kinsoku w:val="0"/>
        <w:overflowPunct w:val="0"/>
        <w:ind w:left="0"/>
        <w:rPr>
          <w:color w:val="000000"/>
        </w:rPr>
      </w:pPr>
    </w:p>
    <w:p w14:paraId="536F6524" w14:textId="77777777" w:rsidR="00452285" w:rsidRPr="0042212C" w:rsidRDefault="00D66B8C" w:rsidP="00CE3543">
      <w:pPr>
        <w:rPr>
          <w:b/>
          <w:bCs/>
          <w:color w:val="000000"/>
        </w:rPr>
      </w:pPr>
      <w:r w:rsidRPr="0042212C">
        <w:rPr>
          <w:b/>
          <w:color w:val="000000"/>
        </w:rPr>
        <w:t>4.9</w:t>
      </w:r>
      <w:r w:rsidRPr="0042212C">
        <w:rPr>
          <w:b/>
          <w:color w:val="000000"/>
        </w:rPr>
        <w:tab/>
      </w:r>
      <w:r w:rsidR="00452285" w:rsidRPr="0042212C">
        <w:rPr>
          <w:b/>
          <w:color w:val="000000"/>
        </w:rPr>
        <w:t>Sobredosagem</w:t>
      </w:r>
    </w:p>
    <w:p w14:paraId="7387FA8E" w14:textId="77777777" w:rsidR="00452285" w:rsidRPr="0042212C" w:rsidRDefault="00452285" w:rsidP="0009685B">
      <w:pPr>
        <w:pStyle w:val="BodyText"/>
        <w:keepNext/>
        <w:widowControl/>
        <w:kinsoku w:val="0"/>
        <w:overflowPunct w:val="0"/>
        <w:ind w:left="0"/>
        <w:rPr>
          <w:b/>
          <w:bCs/>
          <w:color w:val="000000"/>
          <w:szCs w:val="23"/>
        </w:rPr>
      </w:pPr>
    </w:p>
    <w:p w14:paraId="42A409AE" w14:textId="77777777" w:rsidR="00452285" w:rsidRPr="0042212C" w:rsidRDefault="00452285" w:rsidP="0009685B">
      <w:pPr>
        <w:pStyle w:val="BodyText"/>
        <w:widowControl/>
        <w:kinsoku w:val="0"/>
        <w:overflowPunct w:val="0"/>
        <w:ind w:left="0"/>
        <w:rPr>
          <w:color w:val="000000"/>
        </w:rPr>
      </w:pPr>
      <w:r w:rsidRPr="0042212C">
        <w:rPr>
          <w:color w:val="000000"/>
        </w:rPr>
        <w:t>No decurso dos ensaios clínicos</w:t>
      </w:r>
      <w:r w:rsidR="00DE26B6" w:rsidRPr="0042212C">
        <w:rPr>
          <w:color w:val="000000"/>
        </w:rPr>
        <w:t xml:space="preserve"> </w:t>
      </w:r>
      <w:r w:rsidRPr="0042212C">
        <w:rPr>
          <w:color w:val="000000"/>
        </w:rPr>
        <w:t xml:space="preserve">não se observou toxicidade limitativa das doses. O nível </w:t>
      </w:r>
      <w:r w:rsidR="00DE26B6" w:rsidRPr="0042212C">
        <w:rPr>
          <w:color w:val="000000"/>
        </w:rPr>
        <w:t xml:space="preserve">posológico </w:t>
      </w:r>
      <w:r w:rsidRPr="0042212C">
        <w:rPr>
          <w:color w:val="000000"/>
        </w:rPr>
        <w:t xml:space="preserve">mais alto avaliado </w:t>
      </w:r>
      <w:r w:rsidR="00DE26B6" w:rsidRPr="0042212C">
        <w:rPr>
          <w:color w:val="000000"/>
        </w:rPr>
        <w:t xml:space="preserve">correspondeu a </w:t>
      </w:r>
      <w:r w:rsidRPr="0042212C">
        <w:rPr>
          <w:color w:val="000000"/>
        </w:rPr>
        <w:t>doses intravenosas múltiplas de 10 mg/kg, o que é aproximadamente 15 vezes a dose recomendada.</w:t>
      </w:r>
    </w:p>
    <w:p w14:paraId="2A1427DD" w14:textId="77777777" w:rsidR="00452285" w:rsidRPr="0042212C" w:rsidRDefault="00452285" w:rsidP="0009685B">
      <w:pPr>
        <w:pStyle w:val="BodyText"/>
        <w:widowControl/>
        <w:kinsoku w:val="0"/>
        <w:overflowPunct w:val="0"/>
        <w:ind w:left="0"/>
        <w:rPr>
          <w:color w:val="000000"/>
        </w:rPr>
      </w:pPr>
    </w:p>
    <w:p w14:paraId="6249FFFB" w14:textId="77777777" w:rsidR="00D51DC6" w:rsidRPr="0042212C" w:rsidRDefault="00D51DC6" w:rsidP="0009685B">
      <w:pPr>
        <w:pStyle w:val="BodyText"/>
        <w:widowControl/>
        <w:kinsoku w:val="0"/>
        <w:overflowPunct w:val="0"/>
        <w:ind w:left="0"/>
        <w:rPr>
          <w:color w:val="000000"/>
        </w:rPr>
      </w:pPr>
    </w:p>
    <w:p w14:paraId="4BEE30F3" w14:textId="77777777" w:rsidR="00264096" w:rsidRPr="0042212C" w:rsidRDefault="00264096" w:rsidP="00CE3543">
      <w:pPr>
        <w:pStyle w:val="BodyText"/>
        <w:keepNext/>
        <w:widowControl/>
        <w:numPr>
          <w:ilvl w:val="0"/>
          <w:numId w:val="11"/>
        </w:numPr>
        <w:kinsoku w:val="0"/>
        <w:overflowPunct w:val="0"/>
        <w:autoSpaceDE w:val="0"/>
        <w:autoSpaceDN w:val="0"/>
        <w:adjustRightInd w:val="0"/>
        <w:ind w:left="0" w:firstLine="0"/>
        <w:rPr>
          <w:b/>
          <w:bCs/>
          <w:color w:val="000000"/>
        </w:rPr>
      </w:pPr>
      <w:r w:rsidRPr="0042212C">
        <w:rPr>
          <w:b/>
          <w:bCs/>
          <w:color w:val="000000"/>
        </w:rPr>
        <w:t>PROPRIEDADES FARMACOLÓGICAS</w:t>
      </w:r>
    </w:p>
    <w:p w14:paraId="0BD8C248" w14:textId="77777777" w:rsidR="00264096" w:rsidRPr="0042212C" w:rsidRDefault="00264096" w:rsidP="006271A6">
      <w:pPr>
        <w:pStyle w:val="BodyText"/>
        <w:keepNext/>
        <w:widowControl/>
        <w:kinsoku w:val="0"/>
        <w:overflowPunct w:val="0"/>
        <w:ind w:left="0"/>
        <w:rPr>
          <w:b/>
          <w:bCs/>
          <w:color w:val="000000"/>
        </w:rPr>
      </w:pPr>
    </w:p>
    <w:p w14:paraId="15A1FC21" w14:textId="77777777" w:rsidR="00264096" w:rsidRPr="0042212C" w:rsidRDefault="00264096" w:rsidP="003C76AB">
      <w:pPr>
        <w:pStyle w:val="BodyText"/>
        <w:keepNext/>
        <w:widowControl/>
        <w:numPr>
          <w:ilvl w:val="1"/>
          <w:numId w:val="11"/>
        </w:numPr>
        <w:kinsoku w:val="0"/>
        <w:overflowPunct w:val="0"/>
        <w:autoSpaceDE w:val="0"/>
        <w:autoSpaceDN w:val="0"/>
        <w:adjustRightInd w:val="0"/>
        <w:ind w:left="0" w:firstLine="0"/>
        <w:rPr>
          <w:color w:val="000000"/>
        </w:rPr>
      </w:pPr>
      <w:r w:rsidRPr="0042212C">
        <w:rPr>
          <w:b/>
          <w:bCs/>
          <w:color w:val="000000"/>
        </w:rPr>
        <w:t>Propriedades farmacodinâmicas</w:t>
      </w:r>
    </w:p>
    <w:p w14:paraId="02524BC5" w14:textId="77777777" w:rsidR="00264096" w:rsidRPr="0042212C" w:rsidRDefault="00264096" w:rsidP="006271A6">
      <w:pPr>
        <w:pStyle w:val="BodyText"/>
        <w:keepNext/>
        <w:widowControl/>
        <w:kinsoku w:val="0"/>
        <w:overflowPunct w:val="0"/>
        <w:ind w:left="0"/>
        <w:rPr>
          <w:b/>
          <w:bCs/>
          <w:color w:val="000000"/>
        </w:rPr>
      </w:pPr>
    </w:p>
    <w:p w14:paraId="2A316683" w14:textId="77777777" w:rsidR="00264096" w:rsidRPr="0042212C" w:rsidRDefault="00264096" w:rsidP="006271A6">
      <w:pPr>
        <w:pStyle w:val="BodyText"/>
        <w:keepNext/>
        <w:widowControl/>
        <w:kinsoku w:val="0"/>
        <w:overflowPunct w:val="0"/>
        <w:ind w:left="0"/>
        <w:rPr>
          <w:color w:val="000000"/>
        </w:rPr>
      </w:pPr>
      <w:r w:rsidRPr="0042212C">
        <w:rPr>
          <w:color w:val="000000"/>
        </w:rPr>
        <w:t>Grupo farmacoterapêutico: Imunossupressores, inibidores do fator de necrose tumoral alfa (</w:t>
      </w:r>
      <w:r w:rsidR="00DE26B6" w:rsidRPr="0042212C">
        <w:rPr>
          <w:color w:val="000000"/>
        </w:rPr>
        <w:t>TNF</w:t>
      </w:r>
      <w:r w:rsidRPr="0042212C">
        <w:rPr>
          <w:color w:val="000000"/>
        </w:rPr>
        <w:t>-α). Código ATC: L04AB04</w:t>
      </w:r>
    </w:p>
    <w:p w14:paraId="44366DEF" w14:textId="77777777" w:rsidR="00E56A72" w:rsidRPr="0042212C" w:rsidRDefault="00E56A72" w:rsidP="0009685B">
      <w:pPr>
        <w:pStyle w:val="BodyText"/>
        <w:widowControl/>
        <w:kinsoku w:val="0"/>
        <w:overflowPunct w:val="0"/>
        <w:ind w:left="0"/>
        <w:rPr>
          <w:color w:val="000000"/>
        </w:rPr>
      </w:pPr>
    </w:p>
    <w:p w14:paraId="77243918" w14:textId="77777777" w:rsidR="00264096" w:rsidRPr="0042212C" w:rsidRDefault="006A1144" w:rsidP="0009685B">
      <w:pPr>
        <w:pStyle w:val="BodyText"/>
        <w:widowControl/>
        <w:kinsoku w:val="0"/>
        <w:overflowPunct w:val="0"/>
        <w:ind w:left="0"/>
        <w:rPr>
          <w:color w:val="000000"/>
        </w:rPr>
      </w:pPr>
      <w:r w:rsidRPr="0042212C">
        <w:rPr>
          <w:color w:val="000000"/>
        </w:rPr>
        <w:t xml:space="preserve">Amsparity é um medicamento biológico similar. Está disponível informação pormenorizada no sítio da internet da Agência Europeia de Medicamentos </w:t>
      </w:r>
      <w:hyperlink r:id="rId13" w:history="1">
        <w:r w:rsidR="005C3C15" w:rsidRPr="0042212C">
          <w:rPr>
            <w:rStyle w:val="Hyperlink"/>
          </w:rPr>
          <w:t>https://www.ema.europa.eu</w:t>
        </w:r>
      </w:hyperlink>
      <w:r w:rsidRPr="0042212C">
        <w:rPr>
          <w:color w:val="000000"/>
        </w:rPr>
        <w:t>.</w:t>
      </w:r>
      <w:r w:rsidR="00DE26B6" w:rsidRPr="0042212C">
        <w:rPr>
          <w:color w:val="000000"/>
        </w:rPr>
        <w:t xml:space="preserve"> </w:t>
      </w:r>
    </w:p>
    <w:p w14:paraId="43AF54AA" w14:textId="77777777" w:rsidR="00E56A72" w:rsidRPr="0042212C" w:rsidRDefault="00E56A72" w:rsidP="0009685B">
      <w:pPr>
        <w:pStyle w:val="BodyText"/>
        <w:widowControl/>
        <w:kinsoku w:val="0"/>
        <w:overflowPunct w:val="0"/>
        <w:ind w:left="0"/>
        <w:rPr>
          <w:color w:val="000000"/>
        </w:rPr>
      </w:pPr>
    </w:p>
    <w:p w14:paraId="384FDCD8" w14:textId="77777777" w:rsidR="00264096" w:rsidRPr="0042212C" w:rsidRDefault="00264096" w:rsidP="00D51DC6">
      <w:pPr>
        <w:pStyle w:val="BodyText"/>
        <w:keepNext/>
        <w:widowControl/>
        <w:kinsoku w:val="0"/>
        <w:overflowPunct w:val="0"/>
        <w:ind w:left="0"/>
        <w:rPr>
          <w:color w:val="000000"/>
        </w:rPr>
      </w:pPr>
      <w:r w:rsidRPr="0042212C">
        <w:rPr>
          <w:color w:val="000000"/>
          <w:u w:val="single"/>
        </w:rPr>
        <w:t>Mecanismo de ação</w:t>
      </w:r>
    </w:p>
    <w:p w14:paraId="6AD81133" w14:textId="77777777" w:rsidR="00264096" w:rsidRPr="0042212C" w:rsidRDefault="00264096" w:rsidP="0009685B">
      <w:pPr>
        <w:pStyle w:val="BodyText"/>
        <w:widowControl/>
        <w:kinsoku w:val="0"/>
        <w:overflowPunct w:val="0"/>
        <w:ind w:left="0"/>
        <w:rPr>
          <w:color w:val="000000"/>
        </w:rPr>
      </w:pPr>
    </w:p>
    <w:p w14:paraId="7E18BD58" w14:textId="77777777" w:rsidR="00264096" w:rsidRPr="0042212C" w:rsidRDefault="00264096" w:rsidP="0009685B">
      <w:pPr>
        <w:pStyle w:val="BodyText"/>
        <w:widowControl/>
        <w:kinsoku w:val="0"/>
        <w:overflowPunct w:val="0"/>
        <w:ind w:left="0"/>
        <w:rPr>
          <w:color w:val="000000"/>
        </w:rPr>
      </w:pPr>
      <w:r w:rsidRPr="0042212C">
        <w:rPr>
          <w:color w:val="000000"/>
        </w:rPr>
        <w:t xml:space="preserve">O adalimumab liga-se especificamente ao </w:t>
      </w:r>
      <w:r w:rsidR="00DE26B6" w:rsidRPr="0042212C">
        <w:rPr>
          <w:color w:val="000000"/>
        </w:rPr>
        <w:t xml:space="preserve">TNF </w:t>
      </w:r>
      <w:r w:rsidRPr="0042212C">
        <w:rPr>
          <w:color w:val="000000"/>
        </w:rPr>
        <w:t xml:space="preserve">e neutraliza a função biológica do </w:t>
      </w:r>
      <w:r w:rsidR="00DE26B6" w:rsidRPr="0042212C">
        <w:rPr>
          <w:color w:val="000000"/>
        </w:rPr>
        <w:t>TNF bloqueando</w:t>
      </w:r>
      <w:r w:rsidRPr="0042212C">
        <w:rPr>
          <w:color w:val="000000"/>
        </w:rPr>
        <w:t xml:space="preserve"> a sua interação com os recetores do </w:t>
      </w:r>
      <w:r w:rsidR="00DE26B6" w:rsidRPr="0042212C">
        <w:rPr>
          <w:color w:val="000000"/>
        </w:rPr>
        <w:t xml:space="preserve">TNF </w:t>
      </w:r>
      <w:r w:rsidRPr="0042212C">
        <w:rPr>
          <w:color w:val="000000"/>
        </w:rPr>
        <w:t>p55 e p75 da superfície celular.</w:t>
      </w:r>
    </w:p>
    <w:p w14:paraId="1624E7DC" w14:textId="77777777" w:rsidR="00264096" w:rsidRPr="0042212C" w:rsidRDefault="00264096" w:rsidP="00687C34">
      <w:pPr>
        <w:pStyle w:val="BodyText"/>
        <w:widowControl/>
        <w:kinsoku w:val="0"/>
        <w:overflowPunct w:val="0"/>
        <w:ind w:left="0"/>
        <w:rPr>
          <w:color w:val="000000"/>
        </w:rPr>
      </w:pPr>
    </w:p>
    <w:p w14:paraId="20DFA563" w14:textId="77777777" w:rsidR="00264096" w:rsidRPr="0042212C" w:rsidRDefault="00264096" w:rsidP="003C5503">
      <w:pPr>
        <w:pStyle w:val="BodyText"/>
        <w:widowControl/>
        <w:kinsoku w:val="0"/>
        <w:overflowPunct w:val="0"/>
        <w:ind w:left="0"/>
        <w:rPr>
          <w:color w:val="000000"/>
        </w:rPr>
      </w:pPr>
      <w:r w:rsidRPr="0042212C">
        <w:rPr>
          <w:color w:val="000000"/>
        </w:rPr>
        <w:t xml:space="preserve">O adalimumab modula </w:t>
      </w:r>
      <w:r w:rsidR="00DE26B6" w:rsidRPr="0042212C">
        <w:rPr>
          <w:color w:val="000000"/>
        </w:rPr>
        <w:t xml:space="preserve">também </w:t>
      </w:r>
      <w:r w:rsidRPr="0042212C">
        <w:rPr>
          <w:color w:val="000000"/>
        </w:rPr>
        <w:t xml:space="preserve">as respostas biológicas induzidas ou reguladas pelo </w:t>
      </w:r>
      <w:r w:rsidR="00DE26B6" w:rsidRPr="0042212C">
        <w:rPr>
          <w:color w:val="000000"/>
        </w:rPr>
        <w:t>TNF</w:t>
      </w:r>
      <w:r w:rsidRPr="0042212C">
        <w:rPr>
          <w:color w:val="000000"/>
        </w:rPr>
        <w:t>, incluindo as alterações dos níveis das moléculas de adesão responsáveis pela migração leucocitária (ELAM-1, VCAM-1 e ICAM-1 com uma IC</w:t>
      </w:r>
      <w:r w:rsidRPr="0042212C">
        <w:rPr>
          <w:color w:val="000000"/>
          <w:vertAlign w:val="subscript"/>
        </w:rPr>
        <w:t>50</w:t>
      </w:r>
      <w:r w:rsidRPr="0042212C">
        <w:rPr>
          <w:color w:val="000000"/>
        </w:rPr>
        <w:t xml:space="preserve"> de 0,1‑0,2 nM).</w:t>
      </w:r>
    </w:p>
    <w:p w14:paraId="3ED87EDD" w14:textId="77777777" w:rsidR="00264096" w:rsidRPr="0042212C" w:rsidRDefault="00264096" w:rsidP="00687C34">
      <w:pPr>
        <w:pStyle w:val="BodyText"/>
        <w:widowControl/>
        <w:kinsoku w:val="0"/>
        <w:overflowPunct w:val="0"/>
        <w:ind w:left="0"/>
        <w:rPr>
          <w:color w:val="000000"/>
        </w:rPr>
      </w:pPr>
    </w:p>
    <w:p w14:paraId="1287AB18" w14:textId="77777777" w:rsidR="00264096" w:rsidRPr="0042212C" w:rsidRDefault="00264096" w:rsidP="003C5503">
      <w:pPr>
        <w:pStyle w:val="BodyText"/>
        <w:keepNext/>
        <w:widowControl/>
        <w:kinsoku w:val="0"/>
        <w:overflowPunct w:val="0"/>
        <w:ind w:left="0"/>
        <w:rPr>
          <w:color w:val="000000"/>
        </w:rPr>
      </w:pPr>
      <w:r w:rsidRPr="0042212C">
        <w:rPr>
          <w:color w:val="000000"/>
          <w:u w:val="single"/>
        </w:rPr>
        <w:lastRenderedPageBreak/>
        <w:t>Efeitos farmacodinâmicos</w:t>
      </w:r>
    </w:p>
    <w:p w14:paraId="79BB8424" w14:textId="77777777" w:rsidR="00264096" w:rsidRPr="0042212C" w:rsidRDefault="00264096" w:rsidP="00687C34">
      <w:pPr>
        <w:pStyle w:val="BodyText"/>
        <w:keepNext/>
        <w:widowControl/>
        <w:kinsoku w:val="0"/>
        <w:overflowPunct w:val="0"/>
        <w:ind w:left="0"/>
        <w:rPr>
          <w:color w:val="000000"/>
        </w:rPr>
      </w:pPr>
    </w:p>
    <w:p w14:paraId="29C963C6" w14:textId="77777777" w:rsidR="00264096" w:rsidRPr="0042212C" w:rsidRDefault="00264096" w:rsidP="00687C34">
      <w:pPr>
        <w:pStyle w:val="BodyText"/>
        <w:widowControl/>
        <w:kinsoku w:val="0"/>
        <w:overflowPunct w:val="0"/>
        <w:ind w:left="0"/>
        <w:rPr>
          <w:color w:val="000000"/>
        </w:rPr>
      </w:pPr>
      <w:r w:rsidRPr="0042212C">
        <w:rPr>
          <w:color w:val="000000"/>
        </w:rPr>
        <w:t xml:space="preserve">Após o tratamento com adalimumab em doentes com artrite reumatoide observou-se uma rápida descida dos níveis de marcadores de inflamação de fase aguda </w:t>
      </w:r>
      <w:r w:rsidR="007D7B71" w:rsidRPr="0042212C">
        <w:rPr>
          <w:color w:val="000000"/>
        </w:rPr>
        <w:t>[</w:t>
      </w:r>
      <w:r w:rsidRPr="0042212C">
        <w:rPr>
          <w:color w:val="000000"/>
        </w:rPr>
        <w:t xml:space="preserve">proteína C reativa </w:t>
      </w:r>
      <w:r w:rsidR="007D7B71" w:rsidRPr="0042212C">
        <w:rPr>
          <w:color w:val="000000"/>
        </w:rPr>
        <w:t>(</w:t>
      </w:r>
      <w:r w:rsidRPr="0042212C">
        <w:rPr>
          <w:color w:val="000000"/>
        </w:rPr>
        <w:t>PCR</w:t>
      </w:r>
      <w:r w:rsidR="007D7B71" w:rsidRPr="0042212C">
        <w:rPr>
          <w:color w:val="000000"/>
        </w:rPr>
        <w:t xml:space="preserve">) </w:t>
      </w:r>
      <w:r w:rsidRPr="0042212C">
        <w:rPr>
          <w:color w:val="000000"/>
        </w:rPr>
        <w:t xml:space="preserve">e velocidade de sedimentação </w:t>
      </w:r>
      <w:r w:rsidR="007D7B71" w:rsidRPr="0042212C">
        <w:rPr>
          <w:color w:val="000000"/>
        </w:rPr>
        <w:t>(</w:t>
      </w:r>
      <w:r w:rsidRPr="0042212C">
        <w:rPr>
          <w:color w:val="000000"/>
        </w:rPr>
        <w:t>VS)</w:t>
      </w:r>
      <w:r w:rsidR="007D7B71" w:rsidRPr="0042212C">
        <w:rPr>
          <w:color w:val="000000"/>
        </w:rPr>
        <w:t>]</w:t>
      </w:r>
      <w:r w:rsidRPr="0042212C">
        <w:rPr>
          <w:color w:val="000000"/>
        </w:rPr>
        <w:t xml:space="preserve"> e das cito</w:t>
      </w:r>
      <w:r w:rsidR="00640C3E" w:rsidRPr="0042212C">
        <w:rPr>
          <w:color w:val="000000"/>
        </w:rPr>
        <w:t>c</w:t>
      </w:r>
      <w:r w:rsidRPr="0042212C">
        <w:rPr>
          <w:color w:val="000000"/>
        </w:rPr>
        <w:t xml:space="preserve">inas séricas (IL‑6) </w:t>
      </w:r>
      <w:r w:rsidR="004B08BF" w:rsidRPr="0042212C">
        <w:rPr>
          <w:color w:val="000000"/>
        </w:rPr>
        <w:t>relativamente</w:t>
      </w:r>
      <w:r w:rsidRPr="0042212C">
        <w:rPr>
          <w:color w:val="000000"/>
        </w:rPr>
        <w:t xml:space="preserve"> aos valores basais. </w:t>
      </w:r>
      <w:r w:rsidR="004B08BF" w:rsidRPr="0042212C">
        <w:rPr>
          <w:color w:val="000000"/>
        </w:rPr>
        <w:t>N</w:t>
      </w:r>
      <w:r w:rsidR="00164D02" w:rsidRPr="0042212C">
        <w:rPr>
          <w:color w:val="000000"/>
        </w:rPr>
        <w:t>a</w:t>
      </w:r>
      <w:r w:rsidR="004B08BF" w:rsidRPr="0042212C">
        <w:rPr>
          <w:color w:val="000000"/>
        </w:rPr>
        <w:t xml:space="preserve"> sequência da</w:t>
      </w:r>
      <w:r w:rsidR="00FB62F9" w:rsidRPr="0042212C">
        <w:rPr>
          <w:color w:val="000000"/>
        </w:rPr>
        <w:t xml:space="preserve"> administração de adalimumab verificou-se igualmente </w:t>
      </w:r>
      <w:r w:rsidR="004B08BF" w:rsidRPr="0042212C">
        <w:rPr>
          <w:color w:val="000000"/>
        </w:rPr>
        <w:t xml:space="preserve">descida </w:t>
      </w:r>
      <w:r w:rsidR="00FB62F9" w:rsidRPr="0042212C">
        <w:rPr>
          <w:color w:val="000000"/>
        </w:rPr>
        <w:t>dos níveis séricos das metaloproteinases da matriz (MMP</w:t>
      </w:r>
      <w:r w:rsidR="00FB62F9" w:rsidRPr="0042212C">
        <w:rPr>
          <w:color w:val="000000"/>
        </w:rPr>
        <w:noBreakHyphen/>
        <w:t>1 e MMP</w:t>
      </w:r>
      <w:r w:rsidR="00FB62F9" w:rsidRPr="0042212C">
        <w:rPr>
          <w:color w:val="000000"/>
        </w:rPr>
        <w:noBreakHyphen/>
        <w:t>3) que produzem remodelação t</w:t>
      </w:r>
      <w:r w:rsidR="00640C3E" w:rsidRPr="0042212C">
        <w:rPr>
          <w:color w:val="000000"/>
        </w:rPr>
        <w:t>ecidular</w:t>
      </w:r>
      <w:r w:rsidR="00FB62F9" w:rsidRPr="0042212C">
        <w:rPr>
          <w:color w:val="000000"/>
        </w:rPr>
        <w:t xml:space="preserve"> responsável pela destruição d</w:t>
      </w:r>
      <w:r w:rsidR="001E6C4C" w:rsidRPr="0042212C">
        <w:rPr>
          <w:color w:val="000000"/>
        </w:rPr>
        <w:t>a</w:t>
      </w:r>
      <w:r w:rsidR="00FB62F9" w:rsidRPr="0042212C">
        <w:rPr>
          <w:color w:val="000000"/>
        </w:rPr>
        <w:t xml:space="preserve"> cartilagem</w:t>
      </w:r>
      <w:r w:rsidRPr="0042212C">
        <w:rPr>
          <w:color w:val="000000"/>
        </w:rPr>
        <w:t xml:space="preserve">. </w:t>
      </w:r>
      <w:r w:rsidR="004B08BF" w:rsidRPr="0042212C">
        <w:rPr>
          <w:color w:val="000000"/>
        </w:rPr>
        <w:t>No</w:t>
      </w:r>
      <w:r w:rsidR="00AF74F4" w:rsidRPr="0042212C">
        <w:rPr>
          <w:color w:val="000000"/>
        </w:rPr>
        <w:t xml:space="preserve">s doentes tratados com adalimumab </w:t>
      </w:r>
      <w:r w:rsidR="001E6C4C" w:rsidRPr="0042212C">
        <w:rPr>
          <w:color w:val="000000"/>
        </w:rPr>
        <w:t>observa-se geralmente</w:t>
      </w:r>
      <w:r w:rsidR="00AF74F4" w:rsidRPr="0042212C">
        <w:rPr>
          <w:color w:val="000000"/>
        </w:rPr>
        <w:t xml:space="preserve"> melhoria dos sinais hematológicos de inflamação crónica.</w:t>
      </w:r>
    </w:p>
    <w:p w14:paraId="2E055ECC" w14:textId="77777777" w:rsidR="00264096" w:rsidRPr="0042212C" w:rsidRDefault="00264096" w:rsidP="0009685B">
      <w:pPr>
        <w:pStyle w:val="BodyText"/>
        <w:widowControl/>
        <w:kinsoku w:val="0"/>
        <w:overflowPunct w:val="0"/>
        <w:ind w:left="0"/>
        <w:rPr>
          <w:color w:val="000000"/>
        </w:rPr>
      </w:pPr>
    </w:p>
    <w:p w14:paraId="1F1296F9" w14:textId="77777777" w:rsidR="00264096" w:rsidRPr="0042212C" w:rsidRDefault="00264096" w:rsidP="0009685B">
      <w:pPr>
        <w:pStyle w:val="BodyText"/>
        <w:widowControl/>
        <w:kinsoku w:val="0"/>
        <w:overflowPunct w:val="0"/>
        <w:ind w:left="0"/>
        <w:rPr>
          <w:color w:val="000000"/>
        </w:rPr>
      </w:pPr>
      <w:r w:rsidRPr="0042212C">
        <w:rPr>
          <w:color w:val="000000"/>
        </w:rPr>
        <w:t xml:space="preserve">Em doentes com artrite idiopática juvenil poliarticular, doença de Crohn, colite ulcerosa e hidradenite supurativa, foi também observada uma diminuição rápida nos níveis de PCR após tratamento com adalimumab. Em doentes com doença de Crohn, foi observada uma redução do número de células expressando marcadores inflamatórios no cólon, incluindo uma redução significativa da expressão de </w:t>
      </w:r>
      <w:r w:rsidR="001E6C4C" w:rsidRPr="0042212C">
        <w:rPr>
          <w:color w:val="000000"/>
        </w:rPr>
        <w:t>TNF</w:t>
      </w:r>
      <w:r w:rsidRPr="0042212C">
        <w:rPr>
          <w:color w:val="000000"/>
        </w:rPr>
        <w:t>α. Estudos endoscópicos da mucosa intestinal mostraram evidência de cicatrização da mucosa, em doentes tratados com adalimumab.</w:t>
      </w:r>
    </w:p>
    <w:p w14:paraId="27368049" w14:textId="77777777" w:rsidR="00452285" w:rsidRPr="0042212C" w:rsidRDefault="00452285" w:rsidP="0009685B">
      <w:pPr>
        <w:rPr>
          <w:color w:val="000000"/>
        </w:rPr>
      </w:pPr>
    </w:p>
    <w:p w14:paraId="70E44257" w14:textId="77777777" w:rsidR="00264096" w:rsidRPr="0042212C" w:rsidRDefault="00264096" w:rsidP="0009685B">
      <w:pPr>
        <w:pStyle w:val="BodyText"/>
        <w:keepNext/>
        <w:widowControl/>
        <w:kinsoku w:val="0"/>
        <w:overflowPunct w:val="0"/>
        <w:ind w:left="0"/>
        <w:rPr>
          <w:color w:val="000000"/>
        </w:rPr>
      </w:pPr>
      <w:r w:rsidRPr="0042212C">
        <w:rPr>
          <w:color w:val="000000"/>
          <w:u w:val="single"/>
        </w:rPr>
        <w:t>Eficácia e segurança clínicas</w:t>
      </w:r>
    </w:p>
    <w:p w14:paraId="7FD1EAEE" w14:textId="77777777" w:rsidR="00264096" w:rsidRPr="0042212C" w:rsidRDefault="00264096" w:rsidP="0009685B">
      <w:pPr>
        <w:pStyle w:val="BodyText"/>
        <w:keepNext/>
        <w:widowControl/>
        <w:kinsoku w:val="0"/>
        <w:overflowPunct w:val="0"/>
        <w:ind w:left="0"/>
        <w:rPr>
          <w:color w:val="000000"/>
        </w:rPr>
      </w:pPr>
    </w:p>
    <w:p w14:paraId="332E98E2" w14:textId="77777777" w:rsidR="00D2772B" w:rsidRPr="0042212C" w:rsidRDefault="00D2772B" w:rsidP="0009685B">
      <w:pPr>
        <w:pStyle w:val="BodyText"/>
        <w:keepNext/>
        <w:widowControl/>
        <w:kinsoku w:val="0"/>
        <w:overflowPunct w:val="0"/>
        <w:ind w:left="0"/>
        <w:rPr>
          <w:color w:val="000000"/>
        </w:rPr>
      </w:pPr>
      <w:r w:rsidRPr="0042212C">
        <w:rPr>
          <w:i/>
          <w:iCs/>
          <w:color w:val="000000"/>
        </w:rPr>
        <w:t>Adultos com artrite reumatoide</w:t>
      </w:r>
    </w:p>
    <w:p w14:paraId="1DABE9A6" w14:textId="77777777" w:rsidR="00D2772B" w:rsidRPr="0042212C" w:rsidRDefault="00D2772B" w:rsidP="0009685B">
      <w:pPr>
        <w:pStyle w:val="BodyText"/>
        <w:keepNext/>
        <w:widowControl/>
        <w:kinsoku w:val="0"/>
        <w:overflowPunct w:val="0"/>
        <w:ind w:left="0"/>
        <w:rPr>
          <w:i/>
          <w:iCs/>
          <w:color w:val="000000"/>
          <w:szCs w:val="21"/>
        </w:rPr>
      </w:pPr>
    </w:p>
    <w:p w14:paraId="672F4D15" w14:textId="77777777" w:rsidR="00D2772B" w:rsidRPr="0042212C" w:rsidRDefault="00E56A72" w:rsidP="0009685B">
      <w:pPr>
        <w:pStyle w:val="BodyText"/>
        <w:widowControl/>
        <w:kinsoku w:val="0"/>
        <w:overflowPunct w:val="0"/>
        <w:ind w:left="0"/>
        <w:rPr>
          <w:color w:val="000000"/>
        </w:rPr>
      </w:pPr>
      <w:r w:rsidRPr="0042212C">
        <w:rPr>
          <w:color w:val="000000"/>
        </w:rPr>
        <w:t>O adalimumab foi avaliado em mais de 3</w:t>
      </w:r>
      <w:r w:rsidR="00045A54" w:rsidRPr="0042212C">
        <w:rPr>
          <w:color w:val="000000"/>
        </w:rPr>
        <w:t>.</w:t>
      </w:r>
      <w:r w:rsidR="003B6CB6" w:rsidRPr="0042212C">
        <w:rPr>
          <w:color w:val="000000"/>
        </w:rPr>
        <w:t>000</w:t>
      </w:r>
      <w:r w:rsidRPr="0042212C">
        <w:rPr>
          <w:color w:val="000000"/>
        </w:rPr>
        <w:t xml:space="preserve"> doentes com artrite reumatoide que participaram em todos os ensaios clínicos. A eficácia e segurança de adalimumab foram avaliadas em cinco estudos aleatorizados, </w:t>
      </w:r>
      <w:r w:rsidR="004D6CDD" w:rsidRPr="0042212C">
        <w:rPr>
          <w:color w:val="000000"/>
        </w:rPr>
        <w:t xml:space="preserve">com </w:t>
      </w:r>
      <w:r w:rsidRPr="0042212C">
        <w:rPr>
          <w:color w:val="000000"/>
        </w:rPr>
        <w:t>dupla ocultação, bem controlados. Alguns doentes foram tratados durante um período até 120 meses.</w:t>
      </w:r>
    </w:p>
    <w:p w14:paraId="1CAD1F49" w14:textId="77777777" w:rsidR="00D2772B" w:rsidRPr="0042212C" w:rsidRDefault="00D2772B" w:rsidP="0009685B">
      <w:pPr>
        <w:pStyle w:val="BodyText"/>
        <w:widowControl/>
        <w:kinsoku w:val="0"/>
        <w:overflowPunct w:val="0"/>
        <w:ind w:left="0"/>
        <w:rPr>
          <w:color w:val="000000"/>
        </w:rPr>
      </w:pPr>
    </w:p>
    <w:p w14:paraId="3895E247" w14:textId="77777777" w:rsidR="00D2772B" w:rsidRPr="0042212C" w:rsidRDefault="00D2772B" w:rsidP="0009685B">
      <w:pPr>
        <w:pStyle w:val="BodyText"/>
        <w:widowControl/>
        <w:kinsoku w:val="0"/>
        <w:overflowPunct w:val="0"/>
        <w:ind w:left="0"/>
        <w:rPr>
          <w:color w:val="000000"/>
        </w:rPr>
      </w:pPr>
      <w:r w:rsidRPr="0042212C">
        <w:rPr>
          <w:color w:val="000000"/>
        </w:rPr>
        <w:t>O estudo AR I avaliou 271 doentes com artrite reumatoide ativa moderada a grave, com idade ≥</w:t>
      </w:r>
      <w:r w:rsidR="00E036B0" w:rsidRPr="0042212C">
        <w:rPr>
          <w:color w:val="000000"/>
        </w:rPr>
        <w:t> </w:t>
      </w:r>
      <w:r w:rsidRPr="0042212C">
        <w:rPr>
          <w:color w:val="000000"/>
        </w:rPr>
        <w:t xml:space="preserve">18 anos, </w:t>
      </w:r>
      <w:r w:rsidR="00045A54" w:rsidRPr="0042212C">
        <w:rPr>
          <w:color w:val="000000"/>
        </w:rPr>
        <w:t xml:space="preserve">em que uma </w:t>
      </w:r>
      <w:r w:rsidRPr="0042212C">
        <w:rPr>
          <w:color w:val="000000"/>
        </w:rPr>
        <w:t xml:space="preserve">terapêutica com, pelo menos, um medicamento </w:t>
      </w:r>
      <w:r w:rsidR="00045A54" w:rsidRPr="0042212C">
        <w:rPr>
          <w:color w:val="000000"/>
        </w:rPr>
        <w:t xml:space="preserve">antirreumático </w:t>
      </w:r>
      <w:r w:rsidRPr="0042212C">
        <w:rPr>
          <w:color w:val="000000"/>
        </w:rPr>
        <w:t xml:space="preserve">modificador da da doença </w:t>
      </w:r>
      <w:r w:rsidR="00045A54" w:rsidRPr="0042212C">
        <w:rPr>
          <w:color w:val="000000"/>
        </w:rPr>
        <w:t xml:space="preserve">não foi bem sucedida em que a </w:t>
      </w:r>
      <w:r w:rsidRPr="0042212C">
        <w:rPr>
          <w:color w:val="000000"/>
        </w:rPr>
        <w:t xml:space="preserve">eficácia </w:t>
      </w:r>
      <w:r w:rsidR="00045A54" w:rsidRPr="0042212C">
        <w:rPr>
          <w:color w:val="000000"/>
        </w:rPr>
        <w:t xml:space="preserve">de </w:t>
      </w:r>
      <w:r w:rsidRPr="0042212C">
        <w:rPr>
          <w:color w:val="000000"/>
        </w:rPr>
        <w:t xml:space="preserve">metotrexato em doses semanais de 12,5 mg a 25 mg (10 mg em caso de intolerância a metotrexato) </w:t>
      </w:r>
      <w:r w:rsidR="00414624" w:rsidRPr="0042212C">
        <w:rPr>
          <w:color w:val="000000"/>
        </w:rPr>
        <w:t>foi insuficiente e em que a</w:t>
      </w:r>
      <w:r w:rsidRPr="0042212C">
        <w:rPr>
          <w:color w:val="000000"/>
        </w:rPr>
        <w:t xml:space="preserve"> dose </w:t>
      </w:r>
      <w:r w:rsidR="00414624" w:rsidRPr="0042212C">
        <w:rPr>
          <w:color w:val="000000"/>
        </w:rPr>
        <w:t xml:space="preserve">semanal </w:t>
      </w:r>
      <w:r w:rsidRPr="0042212C">
        <w:rPr>
          <w:color w:val="000000"/>
        </w:rPr>
        <w:t xml:space="preserve">de metotrexato </w:t>
      </w:r>
      <w:r w:rsidR="00414624" w:rsidRPr="0042212C">
        <w:rPr>
          <w:color w:val="000000"/>
        </w:rPr>
        <w:t xml:space="preserve">de 10 mg a 25 mg </w:t>
      </w:r>
      <w:r w:rsidRPr="0042212C">
        <w:rPr>
          <w:color w:val="000000"/>
        </w:rPr>
        <w:t>permaneceu constante. Foram administradas doses de 20, 40 ou 80 mg de adalimumab ou placebo em semanas alternadas durante 24 semanas.</w:t>
      </w:r>
    </w:p>
    <w:p w14:paraId="69167E74" w14:textId="77777777" w:rsidR="00D2772B" w:rsidRPr="0042212C" w:rsidRDefault="00D2772B" w:rsidP="0009685B">
      <w:pPr>
        <w:pStyle w:val="BodyText"/>
        <w:widowControl/>
        <w:kinsoku w:val="0"/>
        <w:overflowPunct w:val="0"/>
        <w:ind w:left="0"/>
        <w:rPr>
          <w:color w:val="000000"/>
        </w:rPr>
      </w:pPr>
    </w:p>
    <w:p w14:paraId="1EFE1EFB" w14:textId="77777777" w:rsidR="00D2772B" w:rsidRPr="0042212C" w:rsidRDefault="00D2772B" w:rsidP="0009685B">
      <w:pPr>
        <w:pStyle w:val="BodyText"/>
        <w:widowControl/>
        <w:kinsoku w:val="0"/>
        <w:overflowPunct w:val="0"/>
        <w:ind w:left="0"/>
        <w:rPr>
          <w:color w:val="000000"/>
        </w:rPr>
      </w:pPr>
      <w:r w:rsidRPr="0042212C">
        <w:rPr>
          <w:color w:val="000000"/>
        </w:rPr>
        <w:t>O estudo AR II avaliou 544 doentes com artrite reumatoide ativa moderada a grave com idade ≥</w:t>
      </w:r>
      <w:r w:rsidR="0023397F" w:rsidRPr="0042212C">
        <w:rPr>
          <w:color w:val="000000"/>
        </w:rPr>
        <w:t> </w:t>
      </w:r>
      <w:r w:rsidRPr="0042212C">
        <w:rPr>
          <w:color w:val="000000"/>
        </w:rPr>
        <w:t xml:space="preserve">18 anos e em que a terapêutica com, pelo menos, um medicamento </w:t>
      </w:r>
      <w:r w:rsidR="00414624" w:rsidRPr="0042212C">
        <w:rPr>
          <w:color w:val="000000"/>
        </w:rPr>
        <w:t xml:space="preserve">antirreumático </w:t>
      </w:r>
      <w:r w:rsidRPr="0042212C">
        <w:rPr>
          <w:color w:val="000000"/>
        </w:rPr>
        <w:t>modificador da doença</w:t>
      </w:r>
      <w:r w:rsidR="00005F17" w:rsidRPr="0042212C">
        <w:rPr>
          <w:color w:val="000000"/>
        </w:rPr>
        <w:t xml:space="preserve"> </w:t>
      </w:r>
      <w:r w:rsidRPr="0042212C">
        <w:rPr>
          <w:color w:val="000000"/>
        </w:rPr>
        <w:t>não foi bem sucedida. Foram administradas doses de 20 mg ou 40 mg de adalimumab por injeção subcutânea em semanas alternadas, com placebo em semanas alternadas ou semanalmente durante 26 semanas; o placebo foi administrado todas as semanas durante idêntico período. Não foi permitida a utilização de quaisquer outros medicamentos</w:t>
      </w:r>
      <w:r w:rsidR="00414624" w:rsidRPr="0042212C">
        <w:rPr>
          <w:color w:val="000000"/>
        </w:rPr>
        <w:t xml:space="preserve"> antirreum</w:t>
      </w:r>
      <w:r w:rsidR="00D24B44" w:rsidRPr="0042212C">
        <w:rPr>
          <w:color w:val="000000"/>
        </w:rPr>
        <w:t>áticos</w:t>
      </w:r>
      <w:r w:rsidRPr="0042212C">
        <w:rPr>
          <w:color w:val="000000"/>
        </w:rPr>
        <w:t xml:space="preserve"> modificadores da doença.</w:t>
      </w:r>
    </w:p>
    <w:p w14:paraId="15F739CF" w14:textId="77777777" w:rsidR="00D2772B" w:rsidRPr="0042212C" w:rsidRDefault="00D2772B" w:rsidP="0009685B">
      <w:pPr>
        <w:pStyle w:val="BodyText"/>
        <w:widowControl/>
        <w:kinsoku w:val="0"/>
        <w:overflowPunct w:val="0"/>
        <w:ind w:left="0"/>
        <w:rPr>
          <w:color w:val="000000"/>
          <w:szCs w:val="21"/>
        </w:rPr>
      </w:pPr>
    </w:p>
    <w:p w14:paraId="48717DA2" w14:textId="77777777" w:rsidR="00D2772B" w:rsidRPr="0042212C" w:rsidRDefault="00D2772B" w:rsidP="0009685B">
      <w:pPr>
        <w:pStyle w:val="BodyText"/>
        <w:widowControl/>
        <w:kinsoku w:val="0"/>
        <w:overflowPunct w:val="0"/>
        <w:ind w:left="0"/>
        <w:rPr>
          <w:color w:val="000000"/>
        </w:rPr>
      </w:pPr>
      <w:r w:rsidRPr="0042212C">
        <w:rPr>
          <w:color w:val="000000"/>
        </w:rPr>
        <w:t>O estudo AR III avaliou 619 doentes com artrite reumatoide ativa moderada a grave, com idade ≥ 18</w:t>
      </w:r>
      <w:r w:rsidR="0023397F" w:rsidRPr="0042212C">
        <w:rPr>
          <w:color w:val="000000"/>
        </w:rPr>
        <w:t> </w:t>
      </w:r>
      <w:r w:rsidRPr="0042212C">
        <w:rPr>
          <w:color w:val="000000"/>
        </w:rPr>
        <w:t xml:space="preserve">anos, e que tiveram uma resposta não eficaz a metotrexato nas doses de 12,5 mg a 25 mg, ou que tinham sido intolerantes a 10 mg de metotrexato administrado semanalmente. </w:t>
      </w:r>
      <w:r w:rsidR="00BD3DE2" w:rsidRPr="0042212C">
        <w:rPr>
          <w:color w:val="000000"/>
        </w:rPr>
        <w:t xml:space="preserve">Participaram neste </w:t>
      </w:r>
      <w:r w:rsidRPr="0042212C">
        <w:rPr>
          <w:color w:val="000000"/>
        </w:rPr>
        <w:t xml:space="preserve">estudo três grupos. O primeiro grupo recebeu injeções semanais de placebo durante 52 semanas. O segundo grupo recebeu semanalmente 20 mg de adalimumab durante 52 semanas. O terceiro grupo recebeu 40 mg de adalimumab em semanas alternadas com injeções de placebo </w:t>
      </w:r>
      <w:r w:rsidR="0014011B" w:rsidRPr="0042212C">
        <w:rPr>
          <w:color w:val="000000"/>
        </w:rPr>
        <w:t>nas restantes semanas</w:t>
      </w:r>
      <w:r w:rsidRPr="0042212C">
        <w:rPr>
          <w:color w:val="000000"/>
        </w:rPr>
        <w:t xml:space="preserve">. Após completarem as primeiras 52 semanas, 457 doentes foram incluídos numa extensão </w:t>
      </w:r>
      <w:r w:rsidR="003C3DF7" w:rsidRPr="0042212C">
        <w:rPr>
          <w:color w:val="000000"/>
        </w:rPr>
        <w:t>de fase aberta</w:t>
      </w:r>
      <w:r w:rsidRPr="0042212C">
        <w:rPr>
          <w:color w:val="000000"/>
        </w:rPr>
        <w:t>, na qual foram administrados</w:t>
      </w:r>
      <w:r w:rsidR="0023397F" w:rsidRPr="0042212C">
        <w:rPr>
          <w:color w:val="000000"/>
        </w:rPr>
        <w:t xml:space="preserve"> </w:t>
      </w:r>
      <w:r w:rsidRPr="0042212C">
        <w:rPr>
          <w:color w:val="000000"/>
        </w:rPr>
        <w:t>40</w:t>
      </w:r>
      <w:r w:rsidR="0023397F" w:rsidRPr="0042212C">
        <w:rPr>
          <w:color w:val="000000"/>
        </w:rPr>
        <w:t> </w:t>
      </w:r>
      <w:r w:rsidRPr="0042212C">
        <w:rPr>
          <w:color w:val="000000"/>
        </w:rPr>
        <w:t>mg de adalimumab/MTX em semanas alternadas até 10 anos.</w:t>
      </w:r>
    </w:p>
    <w:p w14:paraId="44ED9BF9" w14:textId="77777777" w:rsidR="00D2772B" w:rsidRPr="0042212C" w:rsidRDefault="00D2772B" w:rsidP="0009685B">
      <w:pPr>
        <w:pStyle w:val="BodyText"/>
        <w:widowControl/>
        <w:kinsoku w:val="0"/>
        <w:overflowPunct w:val="0"/>
        <w:ind w:left="0"/>
        <w:rPr>
          <w:color w:val="000000"/>
        </w:rPr>
      </w:pPr>
    </w:p>
    <w:p w14:paraId="6A857D6A" w14:textId="77777777" w:rsidR="00D2772B" w:rsidRPr="0042212C" w:rsidRDefault="00D2772B" w:rsidP="0009685B">
      <w:pPr>
        <w:pStyle w:val="BodyText"/>
        <w:widowControl/>
        <w:kinsoku w:val="0"/>
        <w:overflowPunct w:val="0"/>
        <w:ind w:left="0"/>
        <w:rPr>
          <w:color w:val="000000"/>
        </w:rPr>
      </w:pPr>
      <w:r w:rsidRPr="0042212C">
        <w:rPr>
          <w:color w:val="000000"/>
        </w:rPr>
        <w:t xml:space="preserve">O estudo AR IV avaliou principalmente a segurança em 636 doentes com artrite reumatoide ativa moderada a grave com idade ≥ 18 anos. </w:t>
      </w:r>
      <w:r w:rsidR="003C3DF7" w:rsidRPr="0042212C">
        <w:rPr>
          <w:color w:val="000000"/>
        </w:rPr>
        <w:t>Este estudo permitia a inclusão de doentes sem terapêutica prévia</w:t>
      </w:r>
      <w:r w:rsidRPr="0042212C">
        <w:rPr>
          <w:color w:val="000000"/>
        </w:rPr>
        <w:t xml:space="preserve"> com medicamentos</w:t>
      </w:r>
      <w:r w:rsidR="003C3DF7" w:rsidRPr="0042212C">
        <w:rPr>
          <w:color w:val="000000"/>
        </w:rPr>
        <w:t xml:space="preserve"> </w:t>
      </w:r>
      <w:r w:rsidR="000F79B1" w:rsidRPr="0042212C">
        <w:rPr>
          <w:color w:val="000000"/>
        </w:rPr>
        <w:t xml:space="preserve">antirreumáticos </w:t>
      </w:r>
      <w:r w:rsidRPr="0042212C">
        <w:rPr>
          <w:color w:val="000000"/>
        </w:rPr>
        <w:t xml:space="preserve">modificadores da doença ou </w:t>
      </w:r>
      <w:r w:rsidR="003C3DF7" w:rsidRPr="0042212C">
        <w:rPr>
          <w:color w:val="000000"/>
        </w:rPr>
        <w:t>que continuaram</w:t>
      </w:r>
      <w:r w:rsidRPr="0042212C">
        <w:rPr>
          <w:color w:val="000000"/>
        </w:rPr>
        <w:t xml:space="preserve"> o tratamento reumatológico preexistente desde que o mesmo </w:t>
      </w:r>
      <w:r w:rsidR="003C3DF7" w:rsidRPr="0042212C">
        <w:rPr>
          <w:color w:val="000000"/>
        </w:rPr>
        <w:t>se tivesse mantido e</w:t>
      </w:r>
      <w:r w:rsidRPr="0042212C">
        <w:rPr>
          <w:color w:val="000000"/>
        </w:rPr>
        <w:t xml:space="preserve">stável durante um </w:t>
      </w:r>
      <w:r w:rsidR="000D4A28" w:rsidRPr="0042212C">
        <w:rPr>
          <w:color w:val="000000"/>
        </w:rPr>
        <w:t xml:space="preserve">período </w:t>
      </w:r>
      <w:r w:rsidRPr="0042212C">
        <w:rPr>
          <w:color w:val="000000"/>
        </w:rPr>
        <w:t>mínimo de 28 dias. Estes tratamentos incluíram metotrexato, leflunomida, hidroxicloroquina, sulfassalazina e/ou sais de ouro. Os doentes foram aleatorizados para tratamento com 40 mg de adalimumab ou placebo em semanas alternadas durante 24 semanas.</w:t>
      </w:r>
    </w:p>
    <w:p w14:paraId="1E29432C" w14:textId="77777777" w:rsidR="00D2772B" w:rsidRPr="0042212C" w:rsidRDefault="00D2772B" w:rsidP="0009685B">
      <w:pPr>
        <w:pStyle w:val="BodyText"/>
        <w:widowControl/>
        <w:kinsoku w:val="0"/>
        <w:overflowPunct w:val="0"/>
        <w:ind w:left="0"/>
        <w:rPr>
          <w:color w:val="000000"/>
          <w:szCs w:val="21"/>
        </w:rPr>
      </w:pPr>
    </w:p>
    <w:p w14:paraId="3002A589" w14:textId="77777777" w:rsidR="00D2772B" w:rsidRPr="0042212C" w:rsidRDefault="00D2772B" w:rsidP="00971955">
      <w:pPr>
        <w:pStyle w:val="BodyText"/>
        <w:widowControl/>
        <w:kinsoku w:val="0"/>
        <w:overflowPunct w:val="0"/>
        <w:ind w:left="0"/>
        <w:rPr>
          <w:color w:val="000000"/>
        </w:rPr>
      </w:pPr>
      <w:r w:rsidRPr="0042212C">
        <w:rPr>
          <w:color w:val="000000"/>
        </w:rPr>
        <w:lastRenderedPageBreak/>
        <w:t>O estudo AR V avaliou 799</w:t>
      </w:r>
      <w:r w:rsidR="000D4A28" w:rsidRPr="0042212C">
        <w:rPr>
          <w:color w:val="000000"/>
        </w:rPr>
        <w:t xml:space="preserve"> </w:t>
      </w:r>
      <w:r w:rsidRPr="0042212C">
        <w:rPr>
          <w:color w:val="000000"/>
        </w:rPr>
        <w:t xml:space="preserve"> doentes adultos com artrite reumatoide precoce ativa moderada a grave, não tratados </w:t>
      </w:r>
      <w:r w:rsidR="001871E9" w:rsidRPr="0042212C">
        <w:rPr>
          <w:color w:val="000000"/>
        </w:rPr>
        <w:t>previamente</w:t>
      </w:r>
      <w:r w:rsidRPr="0042212C">
        <w:rPr>
          <w:color w:val="000000"/>
        </w:rPr>
        <w:t xml:space="preserve"> com metotrexato (</w:t>
      </w:r>
      <w:r w:rsidR="000D4A28" w:rsidRPr="0042212C">
        <w:rPr>
          <w:color w:val="000000"/>
        </w:rPr>
        <w:t xml:space="preserve">doença com uma </w:t>
      </w:r>
      <w:r w:rsidRPr="0042212C">
        <w:rPr>
          <w:color w:val="000000"/>
        </w:rPr>
        <w:t>duração média inferior a 9 meses). Este estudo avaliou</w:t>
      </w:r>
      <w:r w:rsidR="0014011B" w:rsidRPr="0042212C">
        <w:rPr>
          <w:color w:val="000000"/>
        </w:rPr>
        <w:t>,</w:t>
      </w:r>
      <w:r w:rsidRPr="0042212C">
        <w:rPr>
          <w:color w:val="000000"/>
        </w:rPr>
        <w:t xml:space="preserve"> </w:t>
      </w:r>
      <w:r w:rsidR="000D4A28" w:rsidRPr="0042212C">
        <w:rPr>
          <w:color w:val="000000"/>
        </w:rPr>
        <w:t>em</w:t>
      </w:r>
      <w:r w:rsidR="00005F17" w:rsidRPr="0042212C">
        <w:rPr>
          <w:color w:val="000000"/>
        </w:rPr>
        <w:t xml:space="preserve"> </w:t>
      </w:r>
      <w:r w:rsidRPr="0042212C">
        <w:rPr>
          <w:color w:val="000000"/>
        </w:rPr>
        <w:t>104 semanas a eficácia da associação terapêutica adalimumab 40 mg em semanas alternadas/metotrexato, adalimumab 40 mg em semanas alternadas em monoterapia e metotrexato em monoterapia na redução de sinais e sintomas e da taxa de progressão das lesões articulares na artrite reumatoide. Após a conclusão das primeiras 104 semanas, 497 doentes foram incluídos numa extensão</w:t>
      </w:r>
      <w:r w:rsidR="003E564C" w:rsidRPr="0042212C">
        <w:rPr>
          <w:color w:val="000000"/>
        </w:rPr>
        <w:t xml:space="preserve"> de fase aberta aos quais</w:t>
      </w:r>
      <w:r w:rsidR="00005F17" w:rsidRPr="0042212C">
        <w:rPr>
          <w:color w:val="000000"/>
        </w:rPr>
        <w:t xml:space="preserve"> </w:t>
      </w:r>
      <w:r w:rsidRPr="0042212C">
        <w:rPr>
          <w:color w:val="000000"/>
        </w:rPr>
        <w:t>foram administrados 40 mg de adalimumab em semanas alternadas até 10 anos.</w:t>
      </w:r>
    </w:p>
    <w:p w14:paraId="7095353C" w14:textId="77777777" w:rsidR="00D2772B" w:rsidRPr="0042212C" w:rsidRDefault="00D2772B" w:rsidP="0009685B">
      <w:pPr>
        <w:pStyle w:val="BodyText"/>
        <w:widowControl/>
        <w:kinsoku w:val="0"/>
        <w:overflowPunct w:val="0"/>
        <w:ind w:left="0"/>
        <w:rPr>
          <w:color w:val="000000"/>
          <w:szCs w:val="21"/>
        </w:rPr>
      </w:pPr>
    </w:p>
    <w:p w14:paraId="27282F0B" w14:textId="77777777" w:rsidR="00D2772B" w:rsidRPr="0042212C" w:rsidRDefault="00D2772B" w:rsidP="0009685B">
      <w:pPr>
        <w:pStyle w:val="BodyText"/>
        <w:widowControl/>
        <w:kinsoku w:val="0"/>
        <w:overflowPunct w:val="0"/>
        <w:ind w:left="0"/>
        <w:rPr>
          <w:color w:val="000000"/>
        </w:rPr>
      </w:pPr>
      <w:r w:rsidRPr="0042212C">
        <w:rPr>
          <w:color w:val="000000"/>
        </w:rPr>
        <w:t xml:space="preserve">O </w:t>
      </w:r>
      <w:r w:rsidR="0014011B" w:rsidRPr="0042212C">
        <w:rPr>
          <w:color w:val="000000"/>
        </w:rPr>
        <w:t>objetivo</w:t>
      </w:r>
      <w:r w:rsidRPr="0042212C">
        <w:rPr>
          <w:color w:val="000000"/>
        </w:rPr>
        <w:t xml:space="preserve"> primário dos estudos AR I, II e III e o </w:t>
      </w:r>
      <w:r w:rsidR="0014011B" w:rsidRPr="0042212C">
        <w:rPr>
          <w:color w:val="000000"/>
        </w:rPr>
        <w:t xml:space="preserve">objetivo </w:t>
      </w:r>
      <w:r w:rsidRPr="0042212C">
        <w:rPr>
          <w:color w:val="000000"/>
        </w:rPr>
        <w:t>secundário do estudo AR IV era a percentagem de doentes que atingia uma resposta ACR</w:t>
      </w:r>
      <w:r w:rsidR="00433CDE" w:rsidRPr="0042212C">
        <w:rPr>
          <w:color w:val="000000"/>
        </w:rPr>
        <w:t xml:space="preserve"> </w:t>
      </w:r>
      <w:r w:rsidRPr="0042212C">
        <w:rPr>
          <w:color w:val="000000"/>
        </w:rPr>
        <w:t xml:space="preserve">20 na Semana 24 ou 26. O </w:t>
      </w:r>
      <w:r w:rsidR="0014011B" w:rsidRPr="0042212C">
        <w:rPr>
          <w:color w:val="000000"/>
        </w:rPr>
        <w:t xml:space="preserve">objetivo </w:t>
      </w:r>
      <w:r w:rsidRPr="0042212C">
        <w:rPr>
          <w:color w:val="000000"/>
        </w:rPr>
        <w:t>primário do estudo AR V era a percentagem de doentes que atingia uma resposta ACR</w:t>
      </w:r>
      <w:r w:rsidR="00433CDE" w:rsidRPr="0042212C">
        <w:rPr>
          <w:color w:val="000000"/>
        </w:rPr>
        <w:t xml:space="preserve"> </w:t>
      </w:r>
      <w:r w:rsidRPr="0042212C">
        <w:rPr>
          <w:color w:val="000000"/>
        </w:rPr>
        <w:t xml:space="preserve">50 na Semana 52. Os estudos AR III e V tinham um </w:t>
      </w:r>
      <w:r w:rsidR="0014011B" w:rsidRPr="0042212C">
        <w:rPr>
          <w:color w:val="000000"/>
        </w:rPr>
        <w:t xml:space="preserve">objetivo </w:t>
      </w:r>
      <w:r w:rsidRPr="0042212C">
        <w:rPr>
          <w:color w:val="000000"/>
        </w:rPr>
        <w:t>primário adicional na semana 52</w:t>
      </w:r>
      <w:r w:rsidR="00865CD7" w:rsidRPr="0042212C">
        <w:rPr>
          <w:color w:val="000000"/>
        </w:rPr>
        <w:t>, nomeadamente</w:t>
      </w:r>
      <w:r w:rsidRPr="0042212C">
        <w:rPr>
          <w:color w:val="000000"/>
        </w:rPr>
        <w:t xml:space="preserve"> de atraso </w:t>
      </w:r>
      <w:r w:rsidR="00865CD7" w:rsidRPr="0042212C">
        <w:rPr>
          <w:color w:val="000000"/>
        </w:rPr>
        <w:t xml:space="preserve">na </w:t>
      </w:r>
      <w:r w:rsidRPr="0042212C">
        <w:rPr>
          <w:color w:val="000000"/>
        </w:rPr>
        <w:t>progressão da doença (</w:t>
      </w:r>
      <w:r w:rsidR="00865CD7" w:rsidRPr="0042212C">
        <w:rPr>
          <w:color w:val="000000"/>
        </w:rPr>
        <w:t>aval</w:t>
      </w:r>
      <w:r w:rsidR="00005F17" w:rsidRPr="0042212C">
        <w:rPr>
          <w:color w:val="000000"/>
        </w:rPr>
        <w:t>ia</w:t>
      </w:r>
      <w:r w:rsidR="00865CD7" w:rsidRPr="0042212C">
        <w:rPr>
          <w:color w:val="000000"/>
        </w:rPr>
        <w:t>do por</w:t>
      </w:r>
      <w:r w:rsidRPr="0042212C">
        <w:rPr>
          <w:color w:val="000000"/>
        </w:rPr>
        <w:t xml:space="preserve"> radiografia). O estudo AR III tinha também um </w:t>
      </w:r>
      <w:r w:rsidR="0014011B" w:rsidRPr="0042212C">
        <w:rPr>
          <w:color w:val="000000"/>
        </w:rPr>
        <w:t>objetivo</w:t>
      </w:r>
      <w:r w:rsidR="00005F17" w:rsidRPr="0042212C">
        <w:rPr>
          <w:color w:val="000000"/>
        </w:rPr>
        <w:t xml:space="preserve"> </w:t>
      </w:r>
      <w:r w:rsidRPr="0042212C">
        <w:rPr>
          <w:color w:val="000000"/>
        </w:rPr>
        <w:t>de alterações na qualidade de vida.</w:t>
      </w:r>
    </w:p>
    <w:p w14:paraId="4BA1705E" w14:textId="77777777" w:rsidR="00D2772B" w:rsidRPr="0042212C" w:rsidRDefault="00D2772B" w:rsidP="0009685B">
      <w:pPr>
        <w:pStyle w:val="BodyText"/>
        <w:widowControl/>
        <w:kinsoku w:val="0"/>
        <w:overflowPunct w:val="0"/>
        <w:ind w:left="0"/>
        <w:rPr>
          <w:color w:val="000000"/>
        </w:rPr>
      </w:pPr>
    </w:p>
    <w:p w14:paraId="0B60A8E8" w14:textId="77777777" w:rsidR="00D2772B" w:rsidRPr="0042212C" w:rsidRDefault="00D2772B" w:rsidP="00D51DC6">
      <w:pPr>
        <w:pStyle w:val="BodyText"/>
        <w:keepNext/>
        <w:widowControl/>
        <w:kinsoku w:val="0"/>
        <w:overflowPunct w:val="0"/>
        <w:ind w:left="0"/>
        <w:rPr>
          <w:color w:val="000000"/>
        </w:rPr>
      </w:pPr>
      <w:r w:rsidRPr="0042212C">
        <w:rPr>
          <w:i/>
          <w:iCs/>
          <w:color w:val="000000"/>
          <w:u w:val="single"/>
        </w:rPr>
        <w:t>Resposta ACR</w:t>
      </w:r>
    </w:p>
    <w:p w14:paraId="163C8F32" w14:textId="77777777" w:rsidR="00D2772B" w:rsidRPr="0042212C" w:rsidRDefault="00D2772B" w:rsidP="00D51DC6">
      <w:pPr>
        <w:pStyle w:val="BodyText"/>
        <w:keepNext/>
        <w:widowControl/>
        <w:kinsoku w:val="0"/>
        <w:overflowPunct w:val="0"/>
        <w:ind w:left="0"/>
        <w:rPr>
          <w:i/>
          <w:iCs/>
          <w:color w:val="000000"/>
        </w:rPr>
      </w:pPr>
    </w:p>
    <w:p w14:paraId="2C4E2C82" w14:textId="77777777" w:rsidR="00D2772B" w:rsidRPr="0042212C" w:rsidRDefault="00D2772B" w:rsidP="0009685B">
      <w:pPr>
        <w:pStyle w:val="BodyText"/>
        <w:widowControl/>
        <w:kinsoku w:val="0"/>
        <w:overflowPunct w:val="0"/>
        <w:ind w:left="0"/>
        <w:rPr>
          <w:color w:val="000000"/>
        </w:rPr>
      </w:pPr>
      <w:r w:rsidRPr="0042212C">
        <w:rPr>
          <w:color w:val="000000"/>
        </w:rPr>
        <w:t>A percentagem de doentes tratados com adalimumab que atingiram respostas ACR</w:t>
      </w:r>
      <w:r w:rsidR="009258C5" w:rsidRPr="0042212C">
        <w:rPr>
          <w:color w:val="000000"/>
        </w:rPr>
        <w:t xml:space="preserve"> </w:t>
      </w:r>
      <w:r w:rsidRPr="0042212C">
        <w:rPr>
          <w:color w:val="000000"/>
        </w:rPr>
        <w:t xml:space="preserve">20, 50 e 70 foi consistente </w:t>
      </w:r>
      <w:r w:rsidR="003E564C" w:rsidRPr="0042212C">
        <w:rPr>
          <w:color w:val="000000"/>
        </w:rPr>
        <w:t>em todos</w:t>
      </w:r>
      <w:r w:rsidRPr="0042212C">
        <w:rPr>
          <w:color w:val="000000"/>
        </w:rPr>
        <w:t xml:space="preserve"> estudos AR I, II e III. Na Tabela </w:t>
      </w:r>
      <w:r w:rsidR="00696674" w:rsidRPr="0042212C">
        <w:rPr>
          <w:color w:val="000000"/>
        </w:rPr>
        <w:t>7</w:t>
      </w:r>
      <w:r w:rsidRPr="0042212C">
        <w:rPr>
          <w:color w:val="000000"/>
        </w:rPr>
        <w:t>, apresenta-se um resumo dos resultados obtidos com a dose de 40 mg administrada em semanas alternadas.</w:t>
      </w:r>
    </w:p>
    <w:p w14:paraId="4E0E4BAC" w14:textId="77777777" w:rsidR="00264096" w:rsidRPr="0042212C" w:rsidRDefault="00264096" w:rsidP="0009685B">
      <w:pPr>
        <w:rPr>
          <w:color w:val="000000"/>
        </w:rPr>
      </w:pPr>
    </w:p>
    <w:p w14:paraId="1579D429" w14:textId="77777777" w:rsidR="00FB15B9" w:rsidRPr="0042212C" w:rsidRDefault="00D2772B" w:rsidP="00CE3543">
      <w:pPr>
        <w:rPr>
          <w:b/>
          <w:color w:val="000000"/>
        </w:rPr>
      </w:pPr>
      <w:r w:rsidRPr="0042212C">
        <w:rPr>
          <w:b/>
          <w:color w:val="000000"/>
        </w:rPr>
        <w:t xml:space="preserve">Tabela </w:t>
      </w:r>
      <w:r w:rsidR="00696674" w:rsidRPr="0042212C">
        <w:rPr>
          <w:b/>
          <w:color w:val="000000"/>
        </w:rPr>
        <w:t>7</w:t>
      </w:r>
      <w:r w:rsidR="00CE433F" w:rsidRPr="0042212C">
        <w:rPr>
          <w:b/>
          <w:color w:val="000000"/>
        </w:rPr>
        <w:t xml:space="preserve">. </w:t>
      </w:r>
      <w:r w:rsidR="00FB15B9" w:rsidRPr="0042212C">
        <w:rPr>
          <w:b/>
          <w:color w:val="000000"/>
        </w:rPr>
        <w:t>Respostas ACR nos ensaios controlados por placebo (percentagem de doentes)</w:t>
      </w:r>
    </w:p>
    <w:p w14:paraId="7DCCF817" w14:textId="77777777" w:rsidR="00FB15B9" w:rsidRPr="0042212C" w:rsidRDefault="00FB15B9" w:rsidP="00FB15B9">
      <w:pPr>
        <w:pStyle w:val="BodyText"/>
        <w:keepNext/>
        <w:widowControl/>
        <w:kinsoku w:val="0"/>
        <w:overflowPunct w:val="0"/>
        <w:ind w:left="0"/>
        <w:rPr>
          <w:bCs/>
          <w:color w:val="000000"/>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1173"/>
        <w:gridCol w:w="1616"/>
        <w:gridCol w:w="973"/>
        <w:gridCol w:w="1728"/>
        <w:gridCol w:w="1025"/>
        <w:gridCol w:w="1582"/>
      </w:tblGrid>
      <w:tr w:rsidR="00FB15B9" w:rsidRPr="0042212C" w14:paraId="51388757" w14:textId="77777777" w:rsidTr="00B0725E">
        <w:tc>
          <w:tcPr>
            <w:tcW w:w="1239" w:type="dxa"/>
            <w:vMerge w:val="restart"/>
            <w:shd w:val="clear" w:color="auto" w:fill="auto"/>
          </w:tcPr>
          <w:p w14:paraId="3B568A55" w14:textId="77777777" w:rsidR="00FB15B9" w:rsidRPr="0042212C" w:rsidRDefault="00FB15B9" w:rsidP="00D67346">
            <w:pPr>
              <w:pStyle w:val="TableParagraph"/>
              <w:keepNext/>
              <w:keepLines/>
              <w:widowControl/>
              <w:kinsoku w:val="0"/>
              <w:overflowPunct w:val="0"/>
              <w:spacing w:before="7"/>
              <w:ind w:left="-2"/>
              <w:rPr>
                <w:rFonts w:ascii="Times New Roman" w:hAnsi="Times New Roman"/>
                <w:b/>
                <w:color w:val="000000"/>
              </w:rPr>
            </w:pPr>
            <w:r w:rsidRPr="0042212C">
              <w:rPr>
                <w:rFonts w:ascii="Times New Roman" w:hAnsi="Times New Roman"/>
                <w:b/>
                <w:color w:val="000000"/>
              </w:rPr>
              <w:t>Resposta</w:t>
            </w:r>
          </w:p>
        </w:tc>
        <w:tc>
          <w:tcPr>
            <w:tcW w:w="2725" w:type="dxa"/>
            <w:gridSpan w:val="2"/>
            <w:shd w:val="clear" w:color="auto" w:fill="auto"/>
            <w:vAlign w:val="center"/>
          </w:tcPr>
          <w:p w14:paraId="0205C203" w14:textId="77777777" w:rsidR="00FB15B9" w:rsidRPr="0042212C"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rPr>
            </w:pPr>
            <w:r w:rsidRPr="0042212C">
              <w:rPr>
                <w:rFonts w:ascii="Times New Roman" w:hAnsi="Times New Roman"/>
                <w:b/>
                <w:color w:val="000000"/>
              </w:rPr>
              <w:t>Estudo AR I</w:t>
            </w:r>
            <w:r w:rsidRPr="0042212C">
              <w:rPr>
                <w:rFonts w:ascii="Times New Roman" w:hAnsi="Times New Roman"/>
                <w:b/>
                <w:color w:val="000000"/>
                <w:vertAlign w:val="superscript"/>
              </w:rPr>
              <w:t>a</w:t>
            </w:r>
            <w:r w:rsidRPr="0042212C">
              <w:rPr>
                <w:rFonts w:ascii="Times New Roman" w:hAnsi="Times New Roman"/>
                <w:b/>
                <w:color w:val="000000"/>
              </w:rPr>
              <w:t>**</w:t>
            </w:r>
          </w:p>
        </w:tc>
        <w:tc>
          <w:tcPr>
            <w:tcW w:w="2639" w:type="dxa"/>
            <w:gridSpan w:val="2"/>
            <w:shd w:val="clear" w:color="auto" w:fill="auto"/>
            <w:vAlign w:val="center"/>
          </w:tcPr>
          <w:p w14:paraId="31F0AC7B" w14:textId="77777777" w:rsidR="00FB15B9" w:rsidRPr="0042212C"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rPr>
            </w:pPr>
            <w:r w:rsidRPr="0042212C">
              <w:rPr>
                <w:rFonts w:ascii="Times New Roman" w:hAnsi="Times New Roman"/>
                <w:b/>
                <w:color w:val="000000"/>
              </w:rPr>
              <w:t>Estudo AR II</w:t>
            </w:r>
            <w:r w:rsidRPr="0042212C">
              <w:rPr>
                <w:rFonts w:ascii="Times New Roman" w:hAnsi="Times New Roman"/>
                <w:b/>
                <w:color w:val="000000"/>
                <w:vertAlign w:val="superscript"/>
              </w:rPr>
              <w:t>a</w:t>
            </w:r>
            <w:r w:rsidRPr="0042212C">
              <w:rPr>
                <w:rFonts w:ascii="Times New Roman" w:hAnsi="Times New Roman"/>
                <w:b/>
                <w:color w:val="000000"/>
              </w:rPr>
              <w:t>**</w:t>
            </w:r>
          </w:p>
        </w:tc>
        <w:tc>
          <w:tcPr>
            <w:tcW w:w="2547" w:type="dxa"/>
            <w:gridSpan w:val="2"/>
            <w:shd w:val="clear" w:color="auto" w:fill="auto"/>
            <w:vAlign w:val="center"/>
          </w:tcPr>
          <w:p w14:paraId="7915B7C9" w14:textId="77777777" w:rsidR="00FB15B9" w:rsidRPr="0042212C" w:rsidRDefault="00FB15B9" w:rsidP="00D67346">
            <w:pPr>
              <w:pStyle w:val="TableParagraph"/>
              <w:keepNext/>
              <w:keepLines/>
              <w:widowControl/>
              <w:kinsoku w:val="0"/>
              <w:overflowPunct w:val="0"/>
              <w:spacing w:line="260" w:lineRule="exact"/>
              <w:jc w:val="center"/>
              <w:rPr>
                <w:rFonts w:ascii="Times New Roman" w:hAnsi="Times New Roman"/>
                <w:b/>
                <w:color w:val="000000"/>
              </w:rPr>
            </w:pPr>
            <w:r w:rsidRPr="0042212C">
              <w:rPr>
                <w:rFonts w:ascii="Times New Roman" w:hAnsi="Times New Roman"/>
                <w:b/>
                <w:color w:val="000000"/>
              </w:rPr>
              <w:t>Estudo AR III</w:t>
            </w:r>
            <w:r w:rsidRPr="0042212C">
              <w:rPr>
                <w:rFonts w:ascii="Times New Roman" w:hAnsi="Times New Roman"/>
                <w:b/>
                <w:color w:val="000000"/>
                <w:vertAlign w:val="superscript"/>
              </w:rPr>
              <w:t>a</w:t>
            </w:r>
            <w:r w:rsidRPr="0042212C">
              <w:rPr>
                <w:rFonts w:ascii="Times New Roman" w:hAnsi="Times New Roman"/>
                <w:b/>
                <w:color w:val="000000"/>
              </w:rPr>
              <w:t>**</w:t>
            </w:r>
          </w:p>
        </w:tc>
      </w:tr>
      <w:tr w:rsidR="00FB15B9" w:rsidRPr="0042212C" w14:paraId="592F58AA" w14:textId="77777777" w:rsidTr="00B97C95">
        <w:trPr>
          <w:tblHeader/>
        </w:trPr>
        <w:tc>
          <w:tcPr>
            <w:tcW w:w="1239" w:type="dxa"/>
            <w:vMerge/>
            <w:shd w:val="clear" w:color="auto" w:fill="auto"/>
          </w:tcPr>
          <w:p w14:paraId="00ACEF0C" w14:textId="77777777" w:rsidR="00FB15B9" w:rsidRPr="0042212C" w:rsidRDefault="00FB15B9" w:rsidP="00D67346">
            <w:pPr>
              <w:pStyle w:val="TableParagraph"/>
              <w:keepNext/>
              <w:keepLines/>
              <w:widowControl/>
              <w:kinsoku w:val="0"/>
              <w:overflowPunct w:val="0"/>
              <w:spacing w:line="260" w:lineRule="exact"/>
              <w:ind w:left="626"/>
              <w:rPr>
                <w:rFonts w:ascii="Times New Roman" w:hAnsi="Times New Roman"/>
                <w:b/>
                <w:color w:val="000000"/>
              </w:rPr>
            </w:pPr>
          </w:p>
        </w:tc>
        <w:tc>
          <w:tcPr>
            <w:tcW w:w="1146" w:type="dxa"/>
            <w:shd w:val="clear" w:color="auto" w:fill="auto"/>
          </w:tcPr>
          <w:p w14:paraId="055B5C0E"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c</w:t>
            </w:r>
          </w:p>
          <w:p w14:paraId="1CE73D83"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60</w:t>
            </w:r>
          </w:p>
        </w:tc>
        <w:tc>
          <w:tcPr>
            <w:tcW w:w="1579" w:type="dxa"/>
            <w:shd w:val="clear" w:color="auto" w:fill="auto"/>
            <w:vAlign w:val="center"/>
          </w:tcPr>
          <w:p w14:paraId="6E2F80F1"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r w:rsidRPr="0042212C">
              <w:rPr>
                <w:rFonts w:ascii="Times New Roman" w:hAnsi="Times New Roman"/>
                <w:b/>
                <w:color w:val="000000"/>
              </w:rPr>
              <w:t>/MTX</w:t>
            </w:r>
            <w:r w:rsidRPr="0042212C">
              <w:rPr>
                <w:rFonts w:ascii="Times New Roman" w:hAnsi="Times New Roman"/>
                <w:b/>
                <w:color w:val="000000"/>
                <w:vertAlign w:val="superscript"/>
              </w:rPr>
              <w:t>c</w:t>
            </w:r>
          </w:p>
          <w:p w14:paraId="2F72A0DD"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63</w:t>
            </w:r>
          </w:p>
        </w:tc>
        <w:tc>
          <w:tcPr>
            <w:tcW w:w="951" w:type="dxa"/>
            <w:shd w:val="clear" w:color="auto" w:fill="auto"/>
            <w:vAlign w:val="center"/>
          </w:tcPr>
          <w:p w14:paraId="5B921187" w14:textId="77777777" w:rsidR="00FB15B9" w:rsidRPr="0042212C" w:rsidRDefault="00FB15B9" w:rsidP="00D67346">
            <w:pPr>
              <w:pStyle w:val="TableParagraph"/>
              <w:keepNext/>
              <w:keepLines/>
              <w:widowControl/>
              <w:kinsoku w:val="0"/>
              <w:overflowPunct w:val="0"/>
              <w:ind w:hanging="66"/>
              <w:jc w:val="center"/>
              <w:rPr>
                <w:rFonts w:ascii="Times New Roman" w:hAnsi="Times New Roman"/>
                <w:b/>
                <w:color w:val="000000"/>
              </w:rPr>
            </w:pPr>
            <w:r w:rsidRPr="0042212C">
              <w:rPr>
                <w:rFonts w:ascii="Times New Roman" w:hAnsi="Times New Roman"/>
                <w:b/>
                <w:color w:val="000000"/>
              </w:rPr>
              <w:t>Placebo</w:t>
            </w:r>
          </w:p>
          <w:p w14:paraId="0DB760AE"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110</w:t>
            </w:r>
          </w:p>
        </w:tc>
        <w:tc>
          <w:tcPr>
            <w:tcW w:w="1688" w:type="dxa"/>
            <w:shd w:val="clear" w:color="auto" w:fill="auto"/>
            <w:vAlign w:val="center"/>
          </w:tcPr>
          <w:p w14:paraId="4F04B79F" w14:textId="77777777" w:rsidR="00FB15B9" w:rsidRPr="0042212C" w:rsidRDefault="00FB15B9" w:rsidP="00D67346">
            <w:pPr>
              <w:pStyle w:val="TableParagraph"/>
              <w:keepNext/>
              <w:keepLines/>
              <w:widowControl/>
              <w:kinsoku w:val="0"/>
              <w:overflowPunct w:val="0"/>
              <w:ind w:left="59" w:right="9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p>
          <w:p w14:paraId="03052263" w14:textId="77777777" w:rsidR="00FB15B9" w:rsidRPr="0042212C" w:rsidRDefault="00FB15B9" w:rsidP="00D67346">
            <w:pPr>
              <w:pStyle w:val="TableParagraph"/>
              <w:keepNext/>
              <w:keepLines/>
              <w:widowControl/>
              <w:kinsoku w:val="0"/>
              <w:overflowPunct w:val="0"/>
              <w:ind w:left="59" w:right="90"/>
              <w:jc w:val="center"/>
              <w:rPr>
                <w:rFonts w:ascii="Times New Roman" w:hAnsi="Times New Roman"/>
                <w:b/>
                <w:color w:val="000000"/>
              </w:rPr>
            </w:pPr>
            <w:r w:rsidRPr="0042212C">
              <w:rPr>
                <w:rFonts w:ascii="Times New Roman" w:hAnsi="Times New Roman"/>
                <w:b/>
                <w:color w:val="000000"/>
              </w:rPr>
              <w:t>n = 113</w:t>
            </w:r>
          </w:p>
        </w:tc>
        <w:tc>
          <w:tcPr>
            <w:tcW w:w="1001" w:type="dxa"/>
            <w:shd w:val="clear" w:color="auto" w:fill="auto"/>
            <w:vAlign w:val="center"/>
          </w:tcPr>
          <w:p w14:paraId="7704D859" w14:textId="77777777" w:rsidR="00FB15B9" w:rsidRPr="0042212C" w:rsidRDefault="00FB15B9" w:rsidP="00D67346">
            <w:pPr>
              <w:pStyle w:val="TableParagraph"/>
              <w:keepNext/>
              <w:keepLines/>
              <w:widowControl/>
              <w:kinsoku w:val="0"/>
              <w:overflowPunct w:val="0"/>
              <w:ind w:hanging="3"/>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c</w:t>
            </w:r>
          </w:p>
          <w:p w14:paraId="0FECCADE" w14:textId="77777777" w:rsidR="00FB15B9" w:rsidRPr="0042212C" w:rsidRDefault="00FB15B9" w:rsidP="00D67346">
            <w:pPr>
              <w:pStyle w:val="TableParagraph"/>
              <w:keepNext/>
              <w:keepLines/>
              <w:widowControl/>
              <w:kinsoku w:val="0"/>
              <w:overflowPunct w:val="0"/>
              <w:ind w:hanging="3"/>
              <w:jc w:val="center"/>
              <w:rPr>
                <w:rFonts w:ascii="Times New Roman" w:hAnsi="Times New Roman"/>
                <w:b/>
                <w:color w:val="000000"/>
              </w:rPr>
            </w:pPr>
            <w:r w:rsidRPr="0042212C">
              <w:rPr>
                <w:rFonts w:ascii="Times New Roman" w:hAnsi="Times New Roman"/>
                <w:b/>
                <w:color w:val="000000"/>
              </w:rPr>
              <w:t>n = 200</w:t>
            </w:r>
          </w:p>
        </w:tc>
        <w:tc>
          <w:tcPr>
            <w:tcW w:w="1546" w:type="dxa"/>
            <w:shd w:val="clear" w:color="auto" w:fill="auto"/>
            <w:vAlign w:val="center"/>
          </w:tcPr>
          <w:p w14:paraId="0A2F6CDC"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r w:rsidRPr="0042212C">
              <w:rPr>
                <w:rFonts w:ascii="Times New Roman" w:hAnsi="Times New Roman"/>
                <w:b/>
                <w:color w:val="000000"/>
              </w:rPr>
              <w:t>/MTX</w:t>
            </w:r>
            <w:r w:rsidRPr="0042212C">
              <w:rPr>
                <w:rFonts w:ascii="Times New Roman" w:hAnsi="Times New Roman"/>
                <w:b/>
                <w:color w:val="000000"/>
                <w:vertAlign w:val="superscript"/>
              </w:rPr>
              <w:t>c</w:t>
            </w:r>
          </w:p>
          <w:p w14:paraId="586FEEF7"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207</w:t>
            </w:r>
          </w:p>
        </w:tc>
      </w:tr>
      <w:tr w:rsidR="00FB15B9" w:rsidRPr="0042212C" w14:paraId="27C08D80" w14:textId="77777777" w:rsidTr="00B97C95">
        <w:tc>
          <w:tcPr>
            <w:tcW w:w="1239" w:type="dxa"/>
            <w:shd w:val="clear" w:color="auto" w:fill="auto"/>
          </w:tcPr>
          <w:p w14:paraId="086950EC" w14:textId="77777777" w:rsidR="00FB15B9" w:rsidRPr="0042212C" w:rsidRDefault="00FB15B9" w:rsidP="00D67346">
            <w:pPr>
              <w:pStyle w:val="TableParagraph"/>
              <w:keepNext/>
              <w:keepLines/>
              <w:widowControl/>
              <w:kinsoku w:val="0"/>
              <w:overflowPunct w:val="0"/>
              <w:spacing w:before="6"/>
              <w:ind w:left="-2"/>
              <w:rPr>
                <w:rFonts w:ascii="Times New Roman" w:hAnsi="Times New Roman"/>
                <w:color w:val="000000"/>
              </w:rPr>
            </w:pPr>
            <w:r w:rsidRPr="0042212C">
              <w:rPr>
                <w:rFonts w:ascii="Times New Roman" w:hAnsi="Times New Roman"/>
                <w:color w:val="000000"/>
              </w:rPr>
              <w:t>ACR</w:t>
            </w:r>
            <w:r w:rsidR="006B037B" w:rsidRPr="0042212C">
              <w:rPr>
                <w:rFonts w:ascii="Times New Roman" w:hAnsi="Times New Roman"/>
                <w:color w:val="000000"/>
              </w:rPr>
              <w:t xml:space="preserve"> </w:t>
            </w:r>
            <w:r w:rsidRPr="0042212C">
              <w:rPr>
                <w:rFonts w:ascii="Times New Roman" w:hAnsi="Times New Roman"/>
                <w:color w:val="000000"/>
              </w:rPr>
              <w:t>20</w:t>
            </w:r>
          </w:p>
        </w:tc>
        <w:tc>
          <w:tcPr>
            <w:tcW w:w="1146" w:type="dxa"/>
            <w:shd w:val="clear" w:color="auto" w:fill="auto"/>
          </w:tcPr>
          <w:p w14:paraId="4B521512"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579" w:type="dxa"/>
            <w:shd w:val="clear" w:color="auto" w:fill="auto"/>
          </w:tcPr>
          <w:p w14:paraId="26FF3B3E"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951" w:type="dxa"/>
            <w:shd w:val="clear" w:color="auto" w:fill="auto"/>
          </w:tcPr>
          <w:p w14:paraId="28907BFD"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688" w:type="dxa"/>
            <w:shd w:val="clear" w:color="auto" w:fill="auto"/>
          </w:tcPr>
          <w:p w14:paraId="49F150CE"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001" w:type="dxa"/>
            <w:shd w:val="clear" w:color="auto" w:fill="auto"/>
          </w:tcPr>
          <w:p w14:paraId="49B5DC02"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546" w:type="dxa"/>
            <w:shd w:val="clear" w:color="auto" w:fill="auto"/>
          </w:tcPr>
          <w:p w14:paraId="60C60527"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r>
      <w:tr w:rsidR="00FB15B9" w:rsidRPr="0042212C" w14:paraId="79268460" w14:textId="77777777" w:rsidTr="00B97C95">
        <w:tc>
          <w:tcPr>
            <w:tcW w:w="1239" w:type="dxa"/>
            <w:shd w:val="clear" w:color="auto" w:fill="auto"/>
          </w:tcPr>
          <w:p w14:paraId="2101234C" w14:textId="77777777" w:rsidR="00FB15B9" w:rsidRPr="0042212C" w:rsidRDefault="00FB15B9" w:rsidP="00D67346">
            <w:pPr>
              <w:pStyle w:val="TableParagraph"/>
              <w:keepNext/>
              <w:keepLines/>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6 meses</w:t>
            </w:r>
          </w:p>
        </w:tc>
        <w:tc>
          <w:tcPr>
            <w:tcW w:w="1146" w:type="dxa"/>
            <w:shd w:val="clear" w:color="auto" w:fill="auto"/>
          </w:tcPr>
          <w:p w14:paraId="43B3CC23"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13,3%</w:t>
            </w:r>
          </w:p>
        </w:tc>
        <w:tc>
          <w:tcPr>
            <w:tcW w:w="1579" w:type="dxa"/>
            <w:shd w:val="clear" w:color="auto" w:fill="auto"/>
          </w:tcPr>
          <w:p w14:paraId="63AB3706"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65,1%</w:t>
            </w:r>
          </w:p>
        </w:tc>
        <w:tc>
          <w:tcPr>
            <w:tcW w:w="951" w:type="dxa"/>
            <w:shd w:val="clear" w:color="auto" w:fill="auto"/>
          </w:tcPr>
          <w:p w14:paraId="3A6AD8FE"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19,1%</w:t>
            </w:r>
          </w:p>
        </w:tc>
        <w:tc>
          <w:tcPr>
            <w:tcW w:w="1688" w:type="dxa"/>
            <w:shd w:val="clear" w:color="auto" w:fill="auto"/>
          </w:tcPr>
          <w:p w14:paraId="30134CC2"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46,0%</w:t>
            </w:r>
          </w:p>
        </w:tc>
        <w:tc>
          <w:tcPr>
            <w:tcW w:w="1001" w:type="dxa"/>
            <w:shd w:val="clear" w:color="auto" w:fill="auto"/>
          </w:tcPr>
          <w:p w14:paraId="6F748910"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29,5%</w:t>
            </w:r>
          </w:p>
        </w:tc>
        <w:tc>
          <w:tcPr>
            <w:tcW w:w="1546" w:type="dxa"/>
            <w:shd w:val="clear" w:color="auto" w:fill="auto"/>
          </w:tcPr>
          <w:p w14:paraId="64BB1BCD"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63,3%</w:t>
            </w:r>
          </w:p>
        </w:tc>
      </w:tr>
      <w:tr w:rsidR="00FB15B9" w:rsidRPr="0042212C" w14:paraId="0617116F" w14:textId="77777777" w:rsidTr="00B97C95">
        <w:tc>
          <w:tcPr>
            <w:tcW w:w="1239" w:type="dxa"/>
            <w:shd w:val="clear" w:color="auto" w:fill="auto"/>
          </w:tcPr>
          <w:p w14:paraId="55B14F35" w14:textId="77777777" w:rsidR="00FB15B9" w:rsidRPr="0042212C" w:rsidRDefault="00FB15B9" w:rsidP="00D67346">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46" w:type="dxa"/>
            <w:shd w:val="clear" w:color="auto" w:fill="auto"/>
          </w:tcPr>
          <w:p w14:paraId="0E3899AB"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79" w:type="dxa"/>
            <w:shd w:val="clear" w:color="auto" w:fill="auto"/>
          </w:tcPr>
          <w:p w14:paraId="2C6C00CD"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951" w:type="dxa"/>
            <w:shd w:val="clear" w:color="auto" w:fill="auto"/>
          </w:tcPr>
          <w:p w14:paraId="46677D7B"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688" w:type="dxa"/>
            <w:shd w:val="clear" w:color="auto" w:fill="auto"/>
          </w:tcPr>
          <w:p w14:paraId="0B45BCB1"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01" w:type="dxa"/>
            <w:shd w:val="clear" w:color="auto" w:fill="auto"/>
          </w:tcPr>
          <w:p w14:paraId="0D648016"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24,0%</w:t>
            </w:r>
          </w:p>
        </w:tc>
        <w:tc>
          <w:tcPr>
            <w:tcW w:w="1546" w:type="dxa"/>
            <w:shd w:val="clear" w:color="auto" w:fill="auto"/>
          </w:tcPr>
          <w:p w14:paraId="63927ECB"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58,9%</w:t>
            </w:r>
          </w:p>
        </w:tc>
      </w:tr>
      <w:tr w:rsidR="00FB15B9" w:rsidRPr="0042212C" w14:paraId="51C681DC" w14:textId="77777777" w:rsidTr="00B97C95">
        <w:tc>
          <w:tcPr>
            <w:tcW w:w="1239" w:type="dxa"/>
            <w:shd w:val="clear" w:color="auto" w:fill="auto"/>
          </w:tcPr>
          <w:p w14:paraId="3E048114" w14:textId="77777777" w:rsidR="00FB15B9" w:rsidRPr="0042212C" w:rsidRDefault="00FB15B9" w:rsidP="00D67346">
            <w:pPr>
              <w:pStyle w:val="TableParagraph"/>
              <w:keepNext/>
              <w:keepLines/>
              <w:widowControl/>
              <w:kinsoku w:val="0"/>
              <w:overflowPunct w:val="0"/>
              <w:spacing w:line="252" w:lineRule="exact"/>
              <w:ind w:left="-2"/>
              <w:rPr>
                <w:rFonts w:ascii="Times New Roman" w:hAnsi="Times New Roman"/>
                <w:color w:val="000000"/>
              </w:rPr>
            </w:pPr>
            <w:r w:rsidRPr="0042212C">
              <w:rPr>
                <w:rFonts w:ascii="Times New Roman" w:hAnsi="Times New Roman"/>
                <w:color w:val="000000"/>
              </w:rPr>
              <w:t>ACR</w:t>
            </w:r>
            <w:r w:rsidR="006B037B" w:rsidRPr="0042212C">
              <w:rPr>
                <w:rFonts w:ascii="Times New Roman" w:hAnsi="Times New Roman"/>
                <w:color w:val="000000"/>
              </w:rPr>
              <w:t xml:space="preserve"> </w:t>
            </w:r>
            <w:r w:rsidRPr="0042212C">
              <w:rPr>
                <w:rFonts w:ascii="Times New Roman" w:hAnsi="Times New Roman"/>
                <w:color w:val="000000"/>
              </w:rPr>
              <w:t>50</w:t>
            </w:r>
          </w:p>
        </w:tc>
        <w:tc>
          <w:tcPr>
            <w:tcW w:w="1146" w:type="dxa"/>
            <w:shd w:val="clear" w:color="auto" w:fill="auto"/>
          </w:tcPr>
          <w:p w14:paraId="4DD8A71E" w14:textId="77777777" w:rsidR="00FB15B9" w:rsidRPr="0042212C" w:rsidRDefault="00FB15B9" w:rsidP="00D67346">
            <w:pPr>
              <w:keepNext/>
              <w:keepLines/>
              <w:jc w:val="center"/>
              <w:rPr>
                <w:rFonts w:eastAsia="Calibri"/>
                <w:color w:val="000000"/>
              </w:rPr>
            </w:pPr>
          </w:p>
        </w:tc>
        <w:tc>
          <w:tcPr>
            <w:tcW w:w="1579" w:type="dxa"/>
            <w:shd w:val="clear" w:color="auto" w:fill="auto"/>
          </w:tcPr>
          <w:p w14:paraId="0B901559" w14:textId="77777777" w:rsidR="00FB15B9" w:rsidRPr="0042212C" w:rsidRDefault="00FB15B9" w:rsidP="00D67346">
            <w:pPr>
              <w:keepNext/>
              <w:keepLines/>
              <w:jc w:val="center"/>
              <w:rPr>
                <w:rFonts w:eastAsia="Calibri"/>
                <w:color w:val="000000"/>
              </w:rPr>
            </w:pPr>
          </w:p>
        </w:tc>
        <w:tc>
          <w:tcPr>
            <w:tcW w:w="951" w:type="dxa"/>
            <w:shd w:val="clear" w:color="auto" w:fill="auto"/>
          </w:tcPr>
          <w:p w14:paraId="318FBCF1" w14:textId="77777777" w:rsidR="00FB15B9" w:rsidRPr="0042212C" w:rsidRDefault="00FB15B9" w:rsidP="00D67346">
            <w:pPr>
              <w:keepNext/>
              <w:keepLines/>
              <w:jc w:val="center"/>
              <w:rPr>
                <w:rFonts w:eastAsia="Calibri"/>
                <w:color w:val="000000"/>
              </w:rPr>
            </w:pPr>
          </w:p>
        </w:tc>
        <w:tc>
          <w:tcPr>
            <w:tcW w:w="1688" w:type="dxa"/>
            <w:shd w:val="clear" w:color="auto" w:fill="auto"/>
          </w:tcPr>
          <w:p w14:paraId="72503992" w14:textId="77777777" w:rsidR="00FB15B9" w:rsidRPr="0042212C" w:rsidRDefault="00FB15B9" w:rsidP="00D67346">
            <w:pPr>
              <w:keepNext/>
              <w:keepLines/>
              <w:jc w:val="center"/>
              <w:rPr>
                <w:rFonts w:eastAsia="Calibri"/>
                <w:color w:val="000000"/>
              </w:rPr>
            </w:pPr>
          </w:p>
        </w:tc>
        <w:tc>
          <w:tcPr>
            <w:tcW w:w="1001" w:type="dxa"/>
            <w:shd w:val="clear" w:color="auto" w:fill="auto"/>
          </w:tcPr>
          <w:p w14:paraId="0ABD95F2" w14:textId="77777777" w:rsidR="00FB15B9" w:rsidRPr="0042212C" w:rsidRDefault="00FB15B9" w:rsidP="00D67346">
            <w:pPr>
              <w:keepNext/>
              <w:keepLines/>
              <w:jc w:val="center"/>
              <w:rPr>
                <w:rFonts w:eastAsia="Calibri"/>
                <w:color w:val="000000"/>
              </w:rPr>
            </w:pPr>
          </w:p>
        </w:tc>
        <w:tc>
          <w:tcPr>
            <w:tcW w:w="1546" w:type="dxa"/>
            <w:shd w:val="clear" w:color="auto" w:fill="auto"/>
          </w:tcPr>
          <w:p w14:paraId="262E1ACA" w14:textId="77777777" w:rsidR="00FB15B9" w:rsidRPr="0042212C" w:rsidRDefault="00FB15B9" w:rsidP="00D67346">
            <w:pPr>
              <w:keepNext/>
              <w:keepLines/>
              <w:jc w:val="center"/>
              <w:rPr>
                <w:rFonts w:eastAsia="Calibri"/>
                <w:color w:val="000000"/>
              </w:rPr>
            </w:pPr>
          </w:p>
        </w:tc>
      </w:tr>
      <w:tr w:rsidR="00FB15B9" w:rsidRPr="0042212C" w14:paraId="47E12CB8" w14:textId="77777777" w:rsidTr="00B97C95">
        <w:tc>
          <w:tcPr>
            <w:tcW w:w="1239" w:type="dxa"/>
            <w:shd w:val="clear" w:color="auto" w:fill="auto"/>
          </w:tcPr>
          <w:p w14:paraId="4770C3E4" w14:textId="77777777" w:rsidR="00FB15B9" w:rsidRPr="0042212C" w:rsidRDefault="00FB15B9" w:rsidP="00D67346">
            <w:pPr>
              <w:pStyle w:val="TableParagraph"/>
              <w:keepNext/>
              <w:keepLines/>
              <w:widowControl/>
              <w:kinsoku w:val="0"/>
              <w:overflowPunct w:val="0"/>
              <w:spacing w:line="251" w:lineRule="exact"/>
              <w:ind w:left="142"/>
              <w:rPr>
                <w:rFonts w:ascii="Times New Roman" w:hAnsi="Times New Roman"/>
                <w:color w:val="000000"/>
              </w:rPr>
            </w:pPr>
            <w:r w:rsidRPr="0042212C">
              <w:rPr>
                <w:rFonts w:ascii="Times New Roman" w:hAnsi="Times New Roman"/>
                <w:color w:val="000000"/>
              </w:rPr>
              <w:t>6 meses</w:t>
            </w:r>
          </w:p>
        </w:tc>
        <w:tc>
          <w:tcPr>
            <w:tcW w:w="1146" w:type="dxa"/>
            <w:shd w:val="clear" w:color="auto" w:fill="auto"/>
          </w:tcPr>
          <w:p w14:paraId="4C17DC0B"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6,7%</w:t>
            </w:r>
          </w:p>
        </w:tc>
        <w:tc>
          <w:tcPr>
            <w:tcW w:w="1579" w:type="dxa"/>
            <w:shd w:val="clear" w:color="auto" w:fill="auto"/>
          </w:tcPr>
          <w:p w14:paraId="4A616025"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52,4%</w:t>
            </w:r>
          </w:p>
        </w:tc>
        <w:tc>
          <w:tcPr>
            <w:tcW w:w="951" w:type="dxa"/>
            <w:shd w:val="clear" w:color="auto" w:fill="auto"/>
          </w:tcPr>
          <w:p w14:paraId="14B25698"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8,2%</w:t>
            </w:r>
          </w:p>
        </w:tc>
        <w:tc>
          <w:tcPr>
            <w:tcW w:w="1688" w:type="dxa"/>
            <w:shd w:val="clear" w:color="auto" w:fill="auto"/>
          </w:tcPr>
          <w:p w14:paraId="18B0AEF5"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22,1%</w:t>
            </w:r>
          </w:p>
        </w:tc>
        <w:tc>
          <w:tcPr>
            <w:tcW w:w="1001" w:type="dxa"/>
            <w:shd w:val="clear" w:color="auto" w:fill="auto"/>
          </w:tcPr>
          <w:p w14:paraId="4D34A726"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9,5%</w:t>
            </w:r>
          </w:p>
        </w:tc>
        <w:tc>
          <w:tcPr>
            <w:tcW w:w="1546" w:type="dxa"/>
            <w:shd w:val="clear" w:color="auto" w:fill="auto"/>
          </w:tcPr>
          <w:p w14:paraId="77FD34D8"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39,1%</w:t>
            </w:r>
          </w:p>
        </w:tc>
      </w:tr>
      <w:tr w:rsidR="00FB15B9" w:rsidRPr="0042212C" w14:paraId="6F30180A" w14:textId="77777777" w:rsidTr="00B97C95">
        <w:tc>
          <w:tcPr>
            <w:tcW w:w="1239" w:type="dxa"/>
            <w:shd w:val="clear" w:color="auto" w:fill="auto"/>
          </w:tcPr>
          <w:p w14:paraId="247D5833" w14:textId="77777777" w:rsidR="00FB15B9" w:rsidRPr="0042212C" w:rsidRDefault="00FB15B9" w:rsidP="00D67346">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46" w:type="dxa"/>
            <w:shd w:val="clear" w:color="auto" w:fill="auto"/>
          </w:tcPr>
          <w:p w14:paraId="77AD6FB2"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79" w:type="dxa"/>
            <w:shd w:val="clear" w:color="auto" w:fill="auto"/>
          </w:tcPr>
          <w:p w14:paraId="53A2F154"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951" w:type="dxa"/>
            <w:shd w:val="clear" w:color="auto" w:fill="auto"/>
          </w:tcPr>
          <w:p w14:paraId="2D11127C"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688" w:type="dxa"/>
            <w:shd w:val="clear" w:color="auto" w:fill="auto"/>
          </w:tcPr>
          <w:p w14:paraId="02FEF944"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01" w:type="dxa"/>
            <w:shd w:val="clear" w:color="auto" w:fill="auto"/>
          </w:tcPr>
          <w:p w14:paraId="0AAD4D7E"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9,5%</w:t>
            </w:r>
          </w:p>
        </w:tc>
        <w:tc>
          <w:tcPr>
            <w:tcW w:w="1546" w:type="dxa"/>
            <w:shd w:val="clear" w:color="auto" w:fill="auto"/>
          </w:tcPr>
          <w:p w14:paraId="35829F90"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41,5%</w:t>
            </w:r>
          </w:p>
        </w:tc>
      </w:tr>
      <w:tr w:rsidR="00FB15B9" w:rsidRPr="0042212C" w14:paraId="5EB70235" w14:textId="77777777" w:rsidTr="00B97C95">
        <w:tc>
          <w:tcPr>
            <w:tcW w:w="1239" w:type="dxa"/>
            <w:shd w:val="clear" w:color="auto" w:fill="auto"/>
          </w:tcPr>
          <w:p w14:paraId="23172627" w14:textId="77777777" w:rsidR="00FB15B9" w:rsidRPr="0042212C" w:rsidRDefault="00FB15B9" w:rsidP="00D67346">
            <w:pPr>
              <w:pStyle w:val="TableParagraph"/>
              <w:keepNext/>
              <w:keepLines/>
              <w:widowControl/>
              <w:kinsoku w:val="0"/>
              <w:overflowPunct w:val="0"/>
              <w:spacing w:line="252" w:lineRule="exact"/>
              <w:ind w:left="-2"/>
              <w:rPr>
                <w:rFonts w:ascii="Times New Roman" w:hAnsi="Times New Roman"/>
                <w:color w:val="000000"/>
              </w:rPr>
            </w:pPr>
            <w:r w:rsidRPr="0042212C">
              <w:rPr>
                <w:rFonts w:ascii="Times New Roman" w:hAnsi="Times New Roman"/>
                <w:color w:val="000000"/>
              </w:rPr>
              <w:t>ACR</w:t>
            </w:r>
            <w:r w:rsidR="006B037B" w:rsidRPr="0042212C">
              <w:rPr>
                <w:rFonts w:ascii="Times New Roman" w:hAnsi="Times New Roman"/>
                <w:color w:val="000000"/>
              </w:rPr>
              <w:t xml:space="preserve"> </w:t>
            </w:r>
            <w:r w:rsidRPr="0042212C">
              <w:rPr>
                <w:rFonts w:ascii="Times New Roman" w:hAnsi="Times New Roman"/>
                <w:color w:val="000000"/>
              </w:rPr>
              <w:t>70</w:t>
            </w:r>
          </w:p>
        </w:tc>
        <w:tc>
          <w:tcPr>
            <w:tcW w:w="1146" w:type="dxa"/>
            <w:shd w:val="clear" w:color="auto" w:fill="auto"/>
          </w:tcPr>
          <w:p w14:paraId="4A1F7D02" w14:textId="77777777" w:rsidR="00FB15B9" w:rsidRPr="0042212C" w:rsidRDefault="00FB15B9" w:rsidP="00D67346">
            <w:pPr>
              <w:keepNext/>
              <w:keepLines/>
              <w:jc w:val="center"/>
              <w:rPr>
                <w:rFonts w:eastAsia="Calibri"/>
                <w:color w:val="000000"/>
              </w:rPr>
            </w:pPr>
          </w:p>
        </w:tc>
        <w:tc>
          <w:tcPr>
            <w:tcW w:w="1579" w:type="dxa"/>
            <w:shd w:val="clear" w:color="auto" w:fill="auto"/>
          </w:tcPr>
          <w:p w14:paraId="350BA393" w14:textId="77777777" w:rsidR="00FB15B9" w:rsidRPr="0042212C" w:rsidRDefault="00FB15B9" w:rsidP="00D67346">
            <w:pPr>
              <w:keepNext/>
              <w:keepLines/>
              <w:jc w:val="center"/>
              <w:rPr>
                <w:rFonts w:eastAsia="Calibri"/>
                <w:color w:val="000000"/>
              </w:rPr>
            </w:pPr>
          </w:p>
        </w:tc>
        <w:tc>
          <w:tcPr>
            <w:tcW w:w="951" w:type="dxa"/>
            <w:shd w:val="clear" w:color="auto" w:fill="auto"/>
          </w:tcPr>
          <w:p w14:paraId="1A8EFCD2" w14:textId="77777777" w:rsidR="00FB15B9" w:rsidRPr="0042212C" w:rsidRDefault="00FB15B9" w:rsidP="00D67346">
            <w:pPr>
              <w:keepNext/>
              <w:keepLines/>
              <w:jc w:val="center"/>
              <w:rPr>
                <w:rFonts w:eastAsia="Calibri"/>
                <w:color w:val="000000"/>
              </w:rPr>
            </w:pPr>
          </w:p>
        </w:tc>
        <w:tc>
          <w:tcPr>
            <w:tcW w:w="1688" w:type="dxa"/>
            <w:shd w:val="clear" w:color="auto" w:fill="auto"/>
          </w:tcPr>
          <w:p w14:paraId="7A85C386" w14:textId="77777777" w:rsidR="00FB15B9" w:rsidRPr="0042212C" w:rsidRDefault="00FB15B9" w:rsidP="00D67346">
            <w:pPr>
              <w:keepNext/>
              <w:keepLines/>
              <w:jc w:val="center"/>
              <w:rPr>
                <w:rFonts w:eastAsia="Calibri"/>
                <w:color w:val="000000"/>
              </w:rPr>
            </w:pPr>
          </w:p>
        </w:tc>
        <w:tc>
          <w:tcPr>
            <w:tcW w:w="1001" w:type="dxa"/>
            <w:shd w:val="clear" w:color="auto" w:fill="auto"/>
          </w:tcPr>
          <w:p w14:paraId="78AAF791" w14:textId="77777777" w:rsidR="00FB15B9" w:rsidRPr="0042212C" w:rsidRDefault="00FB15B9" w:rsidP="00D67346">
            <w:pPr>
              <w:keepNext/>
              <w:keepLines/>
              <w:jc w:val="center"/>
              <w:rPr>
                <w:rFonts w:eastAsia="Calibri"/>
                <w:color w:val="000000"/>
              </w:rPr>
            </w:pPr>
          </w:p>
        </w:tc>
        <w:tc>
          <w:tcPr>
            <w:tcW w:w="1546" w:type="dxa"/>
            <w:shd w:val="clear" w:color="auto" w:fill="auto"/>
          </w:tcPr>
          <w:p w14:paraId="51E87AAC" w14:textId="77777777" w:rsidR="00FB15B9" w:rsidRPr="0042212C" w:rsidRDefault="00FB15B9" w:rsidP="00D67346">
            <w:pPr>
              <w:keepNext/>
              <w:keepLines/>
              <w:jc w:val="center"/>
              <w:rPr>
                <w:rFonts w:eastAsia="Calibri"/>
                <w:color w:val="000000"/>
              </w:rPr>
            </w:pPr>
          </w:p>
        </w:tc>
      </w:tr>
      <w:tr w:rsidR="00FB15B9" w:rsidRPr="0042212C" w14:paraId="538D0F31" w14:textId="77777777" w:rsidTr="00B97C95">
        <w:tc>
          <w:tcPr>
            <w:tcW w:w="1239" w:type="dxa"/>
            <w:shd w:val="clear" w:color="auto" w:fill="auto"/>
          </w:tcPr>
          <w:p w14:paraId="2DDC9069" w14:textId="77777777" w:rsidR="00FB15B9" w:rsidRPr="0042212C" w:rsidRDefault="00FB15B9" w:rsidP="00D67346">
            <w:pPr>
              <w:pStyle w:val="TableParagraph"/>
              <w:keepNext/>
              <w:keepLines/>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6 meses</w:t>
            </w:r>
          </w:p>
        </w:tc>
        <w:tc>
          <w:tcPr>
            <w:tcW w:w="1146" w:type="dxa"/>
            <w:shd w:val="clear" w:color="auto" w:fill="auto"/>
          </w:tcPr>
          <w:p w14:paraId="019CC7DE"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3,3%</w:t>
            </w:r>
          </w:p>
        </w:tc>
        <w:tc>
          <w:tcPr>
            <w:tcW w:w="1579" w:type="dxa"/>
            <w:shd w:val="clear" w:color="auto" w:fill="auto"/>
          </w:tcPr>
          <w:p w14:paraId="76AC3A34"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23,8%</w:t>
            </w:r>
          </w:p>
        </w:tc>
        <w:tc>
          <w:tcPr>
            <w:tcW w:w="951" w:type="dxa"/>
            <w:shd w:val="clear" w:color="auto" w:fill="auto"/>
          </w:tcPr>
          <w:p w14:paraId="4841E3B0"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1,8%</w:t>
            </w:r>
          </w:p>
        </w:tc>
        <w:tc>
          <w:tcPr>
            <w:tcW w:w="1688" w:type="dxa"/>
            <w:shd w:val="clear" w:color="auto" w:fill="auto"/>
          </w:tcPr>
          <w:p w14:paraId="22C8B3A0"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12,4%</w:t>
            </w:r>
          </w:p>
        </w:tc>
        <w:tc>
          <w:tcPr>
            <w:tcW w:w="1001" w:type="dxa"/>
            <w:shd w:val="clear" w:color="auto" w:fill="auto"/>
          </w:tcPr>
          <w:p w14:paraId="089FCF0E"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2,5%</w:t>
            </w:r>
          </w:p>
        </w:tc>
        <w:tc>
          <w:tcPr>
            <w:tcW w:w="1546" w:type="dxa"/>
            <w:shd w:val="clear" w:color="auto" w:fill="auto"/>
          </w:tcPr>
          <w:p w14:paraId="75D6FBF6"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20,8%</w:t>
            </w:r>
          </w:p>
        </w:tc>
      </w:tr>
      <w:tr w:rsidR="00FB15B9" w:rsidRPr="0042212C" w14:paraId="73EFA103" w14:textId="77777777" w:rsidTr="00B97C95">
        <w:tc>
          <w:tcPr>
            <w:tcW w:w="1239" w:type="dxa"/>
            <w:tcBorders>
              <w:bottom w:val="single" w:sz="4" w:space="0" w:color="auto"/>
            </w:tcBorders>
            <w:shd w:val="clear" w:color="auto" w:fill="auto"/>
          </w:tcPr>
          <w:p w14:paraId="658CAA55" w14:textId="77777777" w:rsidR="00FB15B9" w:rsidRPr="0042212C" w:rsidRDefault="00FB15B9" w:rsidP="00D67346">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46" w:type="dxa"/>
            <w:tcBorders>
              <w:bottom w:val="single" w:sz="4" w:space="0" w:color="auto"/>
            </w:tcBorders>
            <w:shd w:val="clear" w:color="auto" w:fill="auto"/>
          </w:tcPr>
          <w:p w14:paraId="606F6F6B"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79" w:type="dxa"/>
            <w:tcBorders>
              <w:bottom w:val="single" w:sz="4" w:space="0" w:color="auto"/>
            </w:tcBorders>
            <w:shd w:val="clear" w:color="auto" w:fill="auto"/>
          </w:tcPr>
          <w:p w14:paraId="2E125555"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951" w:type="dxa"/>
            <w:tcBorders>
              <w:bottom w:val="single" w:sz="4" w:space="0" w:color="auto"/>
            </w:tcBorders>
            <w:shd w:val="clear" w:color="auto" w:fill="auto"/>
          </w:tcPr>
          <w:p w14:paraId="10606237"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688" w:type="dxa"/>
            <w:tcBorders>
              <w:bottom w:val="single" w:sz="4" w:space="0" w:color="auto"/>
            </w:tcBorders>
            <w:shd w:val="clear" w:color="auto" w:fill="auto"/>
          </w:tcPr>
          <w:p w14:paraId="5CA4A4A1"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01" w:type="dxa"/>
            <w:tcBorders>
              <w:bottom w:val="single" w:sz="4" w:space="0" w:color="auto"/>
            </w:tcBorders>
            <w:shd w:val="clear" w:color="auto" w:fill="auto"/>
          </w:tcPr>
          <w:p w14:paraId="334CADB9"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4,5%</w:t>
            </w:r>
          </w:p>
        </w:tc>
        <w:tc>
          <w:tcPr>
            <w:tcW w:w="1546" w:type="dxa"/>
            <w:tcBorders>
              <w:bottom w:val="single" w:sz="4" w:space="0" w:color="auto"/>
            </w:tcBorders>
            <w:shd w:val="clear" w:color="auto" w:fill="auto"/>
          </w:tcPr>
          <w:p w14:paraId="1FB16801"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23,2%</w:t>
            </w:r>
          </w:p>
        </w:tc>
      </w:tr>
      <w:tr w:rsidR="00D27A26" w:rsidRPr="0042212C" w14:paraId="2B1DDD06" w14:textId="77777777" w:rsidTr="00B97C95">
        <w:tc>
          <w:tcPr>
            <w:tcW w:w="9150" w:type="dxa"/>
            <w:gridSpan w:val="7"/>
            <w:tcBorders>
              <w:left w:val="nil"/>
              <w:bottom w:val="nil"/>
              <w:right w:val="nil"/>
            </w:tcBorders>
            <w:shd w:val="clear" w:color="auto" w:fill="auto"/>
          </w:tcPr>
          <w:p w14:paraId="4B00E833" w14:textId="77777777" w:rsidR="00D27A26" w:rsidRPr="0042212C" w:rsidRDefault="00D27A26" w:rsidP="00D27A26">
            <w:pPr>
              <w:tabs>
                <w:tab w:val="left" w:pos="288"/>
              </w:tabs>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Estudo AR I na semana 24, estudo AR II na semana 26 e estudo AR III nas semanas 24 e 52</w:t>
            </w:r>
          </w:p>
          <w:p w14:paraId="7CD8CCF5" w14:textId="77777777" w:rsidR="00D27A26" w:rsidRPr="0042212C" w:rsidRDefault="00D27A26" w:rsidP="00D27A26">
            <w:pPr>
              <w:tabs>
                <w:tab w:val="left" w:pos="288"/>
              </w:tabs>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40 mg de adalimumab administrados em semanas alternadas</w:t>
            </w:r>
          </w:p>
          <w:p w14:paraId="243BCA71" w14:textId="77777777" w:rsidR="00D27A26" w:rsidRPr="0042212C" w:rsidRDefault="00D27A26" w:rsidP="00D27A26">
            <w:pPr>
              <w:tabs>
                <w:tab w:val="left" w:pos="288"/>
              </w:tabs>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MTX = metotrexato</w:t>
            </w:r>
          </w:p>
          <w:p w14:paraId="24D21935" w14:textId="77777777" w:rsidR="00D27A26" w:rsidRPr="0042212C" w:rsidRDefault="00D27A26" w:rsidP="00D27A26">
            <w:pPr>
              <w:tabs>
                <w:tab w:val="left" w:pos="288"/>
              </w:tabs>
              <w:ind w:left="270" w:hanging="270"/>
              <w:rPr>
                <w:color w:val="000000"/>
                <w:sz w:val="20"/>
              </w:rPr>
            </w:pPr>
            <w:r w:rsidRPr="0042212C">
              <w:rPr>
                <w:color w:val="000000"/>
                <w:sz w:val="20"/>
              </w:rPr>
              <w:t>**</w:t>
            </w:r>
            <w:r w:rsidRPr="0042212C">
              <w:rPr>
                <w:color w:val="000000"/>
                <w:sz w:val="20"/>
              </w:rPr>
              <w:tab/>
              <w:t xml:space="preserve">p &lt; 0,01, adalimumab </w:t>
            </w:r>
            <w:r w:rsidRPr="0042212C">
              <w:rPr>
                <w:i/>
                <w:iCs/>
                <w:color w:val="000000"/>
                <w:sz w:val="20"/>
              </w:rPr>
              <w:t>versus</w:t>
            </w:r>
            <w:r w:rsidRPr="0042212C">
              <w:rPr>
                <w:color w:val="000000"/>
                <w:sz w:val="20"/>
              </w:rPr>
              <w:t xml:space="preserve"> placebo</w:t>
            </w:r>
          </w:p>
        </w:tc>
      </w:tr>
    </w:tbl>
    <w:p w14:paraId="33B4EFB2" w14:textId="77777777" w:rsidR="00264096" w:rsidRPr="0042212C" w:rsidRDefault="00264096" w:rsidP="006B7D5A">
      <w:pPr>
        <w:rPr>
          <w:color w:val="000000"/>
        </w:rPr>
      </w:pPr>
    </w:p>
    <w:p w14:paraId="3F5C4233" w14:textId="77777777" w:rsidR="00D2772B" w:rsidRPr="0042212C" w:rsidRDefault="00D2772B" w:rsidP="006B7D5A">
      <w:pPr>
        <w:pStyle w:val="BodyText"/>
        <w:widowControl/>
        <w:kinsoku w:val="0"/>
        <w:overflowPunct w:val="0"/>
        <w:ind w:left="0"/>
        <w:rPr>
          <w:color w:val="000000"/>
        </w:rPr>
      </w:pPr>
      <w:r w:rsidRPr="0042212C">
        <w:rPr>
          <w:color w:val="000000"/>
        </w:rPr>
        <w:t xml:space="preserve">Nos estudos AR I-IV, todos os componentes individuais dos critérios de resposta ACR </w:t>
      </w:r>
      <w:r w:rsidR="009258C5" w:rsidRPr="0042212C">
        <w:rPr>
          <w:color w:val="000000"/>
        </w:rPr>
        <w:t>[</w:t>
      </w:r>
      <w:r w:rsidRPr="0042212C">
        <w:rPr>
          <w:color w:val="000000"/>
        </w:rPr>
        <w:t>número de articulações</w:t>
      </w:r>
      <w:r w:rsidR="009258C5" w:rsidRPr="0042212C">
        <w:rPr>
          <w:color w:val="000000"/>
        </w:rPr>
        <w:t xml:space="preserve"> </w:t>
      </w:r>
      <w:r w:rsidR="003E564C" w:rsidRPr="0042212C">
        <w:rPr>
          <w:color w:val="000000"/>
        </w:rPr>
        <w:t>com edema e hipersensibil</w:t>
      </w:r>
      <w:r w:rsidR="00153398" w:rsidRPr="0042212C">
        <w:rPr>
          <w:color w:val="000000"/>
        </w:rPr>
        <w:t>i</w:t>
      </w:r>
      <w:r w:rsidR="003E564C" w:rsidRPr="0042212C">
        <w:rPr>
          <w:color w:val="000000"/>
        </w:rPr>
        <w:t>dade</w:t>
      </w:r>
      <w:r w:rsidRPr="0042212C">
        <w:rPr>
          <w:color w:val="000000"/>
        </w:rPr>
        <w:t xml:space="preserve">, avaliação pelo médico e pelo doente da atividade da doença e da dor, pontuação do índice de incapacidade </w:t>
      </w:r>
      <w:r w:rsidR="009258C5" w:rsidRPr="0042212C">
        <w:rPr>
          <w:color w:val="000000"/>
        </w:rPr>
        <w:t>(</w:t>
      </w:r>
      <w:r w:rsidRPr="0042212C">
        <w:rPr>
          <w:color w:val="000000"/>
        </w:rPr>
        <w:t>HAQ</w:t>
      </w:r>
      <w:r w:rsidR="009258C5" w:rsidRPr="0042212C">
        <w:rPr>
          <w:color w:val="000000"/>
        </w:rPr>
        <w:t>)</w:t>
      </w:r>
      <w:r w:rsidRPr="0042212C">
        <w:rPr>
          <w:color w:val="000000"/>
        </w:rPr>
        <w:t xml:space="preserve"> e valores de PCR </w:t>
      </w:r>
      <w:r w:rsidR="009258C5" w:rsidRPr="0042212C">
        <w:rPr>
          <w:color w:val="000000"/>
        </w:rPr>
        <w:t>(</w:t>
      </w:r>
      <w:r w:rsidRPr="0042212C">
        <w:rPr>
          <w:color w:val="000000"/>
        </w:rPr>
        <w:t>mg/dl</w:t>
      </w:r>
      <w:r w:rsidR="009258C5" w:rsidRPr="0042212C">
        <w:rPr>
          <w:color w:val="000000"/>
        </w:rPr>
        <w:t>)</w:t>
      </w:r>
      <w:r w:rsidRPr="0042212C">
        <w:rPr>
          <w:color w:val="000000"/>
        </w:rPr>
        <w:t>] registaram melhoria nas semanas 24 ou 26</w:t>
      </w:r>
      <w:r w:rsidR="003F1E9A" w:rsidRPr="0042212C">
        <w:rPr>
          <w:color w:val="000000"/>
        </w:rPr>
        <w:t xml:space="preserve"> </w:t>
      </w:r>
      <w:r w:rsidRPr="0042212C">
        <w:rPr>
          <w:color w:val="000000"/>
        </w:rPr>
        <w:t>relativamente ao placebo. No estudo AR III, estas melhorias mantiveram-se durante 52 semanas.</w:t>
      </w:r>
    </w:p>
    <w:p w14:paraId="516483C1" w14:textId="77777777" w:rsidR="00D2772B" w:rsidRPr="0042212C" w:rsidRDefault="00D2772B" w:rsidP="006B7D5A">
      <w:pPr>
        <w:pStyle w:val="BodyText"/>
        <w:widowControl/>
        <w:kinsoku w:val="0"/>
        <w:overflowPunct w:val="0"/>
        <w:ind w:left="0"/>
        <w:rPr>
          <w:color w:val="000000"/>
          <w:szCs w:val="21"/>
        </w:rPr>
      </w:pPr>
    </w:p>
    <w:p w14:paraId="181F6C2A" w14:textId="77777777" w:rsidR="00D2772B" w:rsidRPr="0042212C" w:rsidRDefault="00D2772B" w:rsidP="006B7D5A">
      <w:pPr>
        <w:pStyle w:val="BodyText"/>
        <w:widowControl/>
        <w:kinsoku w:val="0"/>
        <w:overflowPunct w:val="0"/>
        <w:ind w:left="0"/>
        <w:rPr>
          <w:color w:val="000000"/>
        </w:rPr>
      </w:pPr>
      <w:r w:rsidRPr="0042212C">
        <w:rPr>
          <w:color w:val="000000"/>
        </w:rPr>
        <w:t xml:space="preserve">Na extensão </w:t>
      </w:r>
      <w:r w:rsidR="003E564C" w:rsidRPr="0042212C">
        <w:rPr>
          <w:color w:val="000000"/>
        </w:rPr>
        <w:t>de fase aberta</w:t>
      </w:r>
      <w:r w:rsidRPr="0042212C">
        <w:rPr>
          <w:color w:val="000000"/>
        </w:rPr>
        <w:t xml:space="preserve"> do estudo AR III, a maioria dos doentes que </w:t>
      </w:r>
      <w:r w:rsidR="003E564C" w:rsidRPr="0042212C">
        <w:rPr>
          <w:color w:val="000000"/>
        </w:rPr>
        <w:t xml:space="preserve">foram </w:t>
      </w:r>
      <w:r w:rsidRPr="0042212C">
        <w:rPr>
          <w:color w:val="000000"/>
        </w:rPr>
        <w:t>respondedores ACR mantiveram a resposta quando acompanhados</w:t>
      </w:r>
      <w:r w:rsidR="00153398" w:rsidRPr="0042212C">
        <w:rPr>
          <w:color w:val="000000"/>
        </w:rPr>
        <w:t xml:space="preserve"> </w:t>
      </w:r>
      <w:r w:rsidRPr="0042212C">
        <w:rPr>
          <w:color w:val="000000"/>
        </w:rPr>
        <w:t xml:space="preserve"> até 10 anos. Dos 207 doentes que foram aleatorizados para adalimumab 40 mg em semanas alternadas, 114 doentes continuaram com adalimumab 40 mg em semanas alternadas, durante 5 anos. Entre estes, 86 doentes (75,4%) obtiveram uma resposta ACR</w:t>
      </w:r>
      <w:r w:rsidR="009258C5" w:rsidRPr="0042212C">
        <w:rPr>
          <w:color w:val="000000"/>
        </w:rPr>
        <w:t xml:space="preserve"> </w:t>
      </w:r>
      <w:r w:rsidRPr="0042212C">
        <w:rPr>
          <w:color w:val="000000"/>
        </w:rPr>
        <w:t>20; 72 doentes (63,2%) obtiveram uma resposta ACR</w:t>
      </w:r>
      <w:r w:rsidR="009258C5" w:rsidRPr="0042212C">
        <w:rPr>
          <w:color w:val="000000"/>
        </w:rPr>
        <w:t xml:space="preserve"> </w:t>
      </w:r>
      <w:r w:rsidRPr="0042212C">
        <w:rPr>
          <w:color w:val="000000"/>
        </w:rPr>
        <w:t>50; e 41 doentes (36%) obtiveram uma resposta ACR</w:t>
      </w:r>
      <w:r w:rsidR="009258C5" w:rsidRPr="0042212C">
        <w:rPr>
          <w:color w:val="000000"/>
        </w:rPr>
        <w:t xml:space="preserve"> </w:t>
      </w:r>
      <w:r w:rsidRPr="0042212C">
        <w:rPr>
          <w:color w:val="000000"/>
        </w:rPr>
        <w:t>70. Dos 207 doentes, 81 doentes continuaram com adalimumab 40 mg em semanas alternadas, durante 10 anos. Entre estes, 64 doentes (79,0%) obtiveram uma resposta ACR</w:t>
      </w:r>
      <w:r w:rsidR="009258C5" w:rsidRPr="0042212C">
        <w:rPr>
          <w:color w:val="000000"/>
        </w:rPr>
        <w:t xml:space="preserve"> </w:t>
      </w:r>
      <w:r w:rsidRPr="0042212C">
        <w:rPr>
          <w:color w:val="000000"/>
        </w:rPr>
        <w:t>20; 56 doentes (69,1%) obtiveram uma resposta ACR</w:t>
      </w:r>
      <w:r w:rsidR="009258C5" w:rsidRPr="0042212C">
        <w:rPr>
          <w:color w:val="000000"/>
        </w:rPr>
        <w:t xml:space="preserve"> </w:t>
      </w:r>
      <w:r w:rsidRPr="0042212C">
        <w:rPr>
          <w:color w:val="000000"/>
        </w:rPr>
        <w:t>50; e 43 doentes (53,1%) obtiveram uma resposta ACR</w:t>
      </w:r>
      <w:r w:rsidR="009258C5" w:rsidRPr="0042212C">
        <w:rPr>
          <w:color w:val="000000"/>
        </w:rPr>
        <w:t xml:space="preserve"> </w:t>
      </w:r>
      <w:r w:rsidRPr="0042212C">
        <w:rPr>
          <w:color w:val="000000"/>
        </w:rPr>
        <w:t>70.</w:t>
      </w:r>
    </w:p>
    <w:p w14:paraId="08855410" w14:textId="77777777" w:rsidR="00D2772B" w:rsidRPr="0042212C" w:rsidRDefault="00D2772B" w:rsidP="006B7D5A">
      <w:pPr>
        <w:pStyle w:val="BodyText"/>
        <w:widowControl/>
        <w:kinsoku w:val="0"/>
        <w:overflowPunct w:val="0"/>
        <w:ind w:left="0"/>
        <w:rPr>
          <w:color w:val="000000"/>
        </w:rPr>
      </w:pPr>
    </w:p>
    <w:p w14:paraId="7DF6A441" w14:textId="77777777" w:rsidR="00D2772B" w:rsidRPr="0042212C" w:rsidRDefault="00D2772B" w:rsidP="006B7D5A">
      <w:pPr>
        <w:pStyle w:val="BodyText"/>
        <w:widowControl/>
        <w:kinsoku w:val="0"/>
        <w:overflowPunct w:val="0"/>
        <w:ind w:left="0"/>
        <w:rPr>
          <w:color w:val="000000"/>
        </w:rPr>
      </w:pPr>
      <w:r w:rsidRPr="0042212C">
        <w:rPr>
          <w:color w:val="000000"/>
        </w:rPr>
        <w:lastRenderedPageBreak/>
        <w:t>No estudo AR IV, a resposta ACR</w:t>
      </w:r>
      <w:r w:rsidR="00433CDE" w:rsidRPr="0042212C">
        <w:rPr>
          <w:color w:val="000000"/>
        </w:rPr>
        <w:t xml:space="preserve"> </w:t>
      </w:r>
      <w:r w:rsidRPr="0042212C">
        <w:rPr>
          <w:color w:val="000000"/>
        </w:rPr>
        <w:t xml:space="preserve">20 dos doentes tratados com adalimumab </w:t>
      </w:r>
      <w:r w:rsidR="00614F75" w:rsidRPr="0042212C">
        <w:rPr>
          <w:color w:val="000000"/>
        </w:rPr>
        <w:t xml:space="preserve">em associação com </w:t>
      </w:r>
      <w:r w:rsidRPr="0042212C">
        <w:rPr>
          <w:color w:val="000000"/>
        </w:rPr>
        <w:t xml:space="preserve">cuidados </w:t>
      </w:r>
      <w:r w:rsidR="00DF0D46" w:rsidRPr="0042212C">
        <w:rPr>
          <w:color w:val="000000"/>
        </w:rPr>
        <w:t>padrão</w:t>
      </w:r>
      <w:r w:rsidRPr="0042212C">
        <w:rPr>
          <w:color w:val="000000"/>
        </w:rPr>
        <w:t xml:space="preserve"> foi </w:t>
      </w:r>
      <w:r w:rsidR="00DF0D46" w:rsidRPr="0042212C">
        <w:rPr>
          <w:color w:val="000000"/>
        </w:rPr>
        <w:t>superior à registada nos</w:t>
      </w:r>
      <w:r w:rsidR="00317A72" w:rsidRPr="0042212C">
        <w:rPr>
          <w:color w:val="000000"/>
        </w:rPr>
        <w:t xml:space="preserve"> </w:t>
      </w:r>
      <w:r w:rsidRPr="0042212C">
        <w:rPr>
          <w:color w:val="000000"/>
        </w:rPr>
        <w:t xml:space="preserve">doentes tratados com placebo </w:t>
      </w:r>
      <w:r w:rsidR="00DF0D46" w:rsidRPr="0042212C">
        <w:rPr>
          <w:color w:val="000000"/>
        </w:rPr>
        <w:t xml:space="preserve">em associação com </w:t>
      </w:r>
      <w:r w:rsidRPr="0042212C">
        <w:rPr>
          <w:color w:val="000000"/>
        </w:rPr>
        <w:t xml:space="preserve">cuidados </w:t>
      </w:r>
      <w:r w:rsidR="00DF0D46" w:rsidRPr="0042212C">
        <w:rPr>
          <w:color w:val="000000"/>
        </w:rPr>
        <w:t>padrão, sendo a diferença estatisticamente significativa</w:t>
      </w:r>
      <w:r w:rsidRPr="0042212C">
        <w:rPr>
          <w:color w:val="000000"/>
        </w:rPr>
        <w:t xml:space="preserve"> (p &lt; 0,001).</w:t>
      </w:r>
    </w:p>
    <w:p w14:paraId="7A084586" w14:textId="77777777" w:rsidR="00D2772B" w:rsidRPr="0042212C" w:rsidRDefault="00D2772B" w:rsidP="006B7D5A">
      <w:pPr>
        <w:pStyle w:val="BodyText"/>
        <w:widowControl/>
        <w:kinsoku w:val="0"/>
        <w:overflowPunct w:val="0"/>
        <w:ind w:left="0"/>
        <w:rPr>
          <w:color w:val="000000"/>
        </w:rPr>
      </w:pPr>
    </w:p>
    <w:p w14:paraId="2A6025E2" w14:textId="77777777" w:rsidR="00D2772B" w:rsidRPr="0042212C" w:rsidRDefault="00D2772B" w:rsidP="006B7D5A">
      <w:pPr>
        <w:pStyle w:val="BodyText"/>
        <w:widowControl/>
        <w:kinsoku w:val="0"/>
        <w:overflowPunct w:val="0"/>
        <w:ind w:left="0"/>
        <w:rPr>
          <w:color w:val="000000"/>
        </w:rPr>
      </w:pPr>
      <w:r w:rsidRPr="0042212C">
        <w:rPr>
          <w:color w:val="000000"/>
        </w:rPr>
        <w:t>Nos estudos AR I-IV, os doentes tratados com adalimumab atingiram logo após uma a duas semanas a seguir ao início do tratamento</w:t>
      </w:r>
      <w:r w:rsidR="003E564C" w:rsidRPr="0042212C">
        <w:rPr>
          <w:color w:val="000000"/>
        </w:rPr>
        <w:t>, respostas ACR</w:t>
      </w:r>
      <w:r w:rsidR="00C17D88" w:rsidRPr="0042212C">
        <w:rPr>
          <w:color w:val="000000"/>
        </w:rPr>
        <w:t xml:space="preserve"> </w:t>
      </w:r>
      <w:r w:rsidR="003E564C" w:rsidRPr="0042212C">
        <w:rPr>
          <w:color w:val="000000"/>
        </w:rPr>
        <w:t xml:space="preserve">20 e 50 estatisticamente significativas </w:t>
      </w:r>
      <w:r w:rsidR="00153398" w:rsidRPr="0042212C">
        <w:rPr>
          <w:color w:val="000000"/>
        </w:rPr>
        <w:t xml:space="preserve">em relação </w:t>
      </w:r>
      <w:r w:rsidR="003E564C" w:rsidRPr="0042212C">
        <w:rPr>
          <w:color w:val="000000"/>
        </w:rPr>
        <w:t>ao placebo</w:t>
      </w:r>
      <w:r w:rsidR="00317A72" w:rsidRPr="0042212C">
        <w:rPr>
          <w:color w:val="000000"/>
        </w:rPr>
        <w:t>.</w:t>
      </w:r>
    </w:p>
    <w:p w14:paraId="459A20D9" w14:textId="77777777" w:rsidR="00D2772B" w:rsidRPr="0042212C" w:rsidRDefault="00D2772B" w:rsidP="006B7D5A">
      <w:pPr>
        <w:pStyle w:val="BodyText"/>
        <w:widowControl/>
        <w:kinsoku w:val="0"/>
        <w:overflowPunct w:val="0"/>
        <w:ind w:left="0"/>
        <w:rPr>
          <w:color w:val="000000"/>
          <w:szCs w:val="21"/>
        </w:rPr>
      </w:pPr>
    </w:p>
    <w:p w14:paraId="44EB0531" w14:textId="77777777" w:rsidR="00D2772B" w:rsidRPr="0042212C" w:rsidRDefault="00D2772B" w:rsidP="006B7D5A">
      <w:pPr>
        <w:pStyle w:val="BodyText"/>
        <w:widowControl/>
        <w:kinsoku w:val="0"/>
        <w:overflowPunct w:val="0"/>
        <w:ind w:left="0"/>
        <w:rPr>
          <w:color w:val="000000"/>
        </w:rPr>
      </w:pPr>
      <w:r w:rsidRPr="0042212C">
        <w:rPr>
          <w:color w:val="000000"/>
        </w:rPr>
        <w:t xml:space="preserve">No estudo AR V em doentes com artrite reumatoide precoce não tratados </w:t>
      </w:r>
      <w:r w:rsidR="003E564C" w:rsidRPr="0042212C">
        <w:rPr>
          <w:color w:val="000000"/>
        </w:rPr>
        <w:t xml:space="preserve">previamente </w:t>
      </w:r>
      <w:r w:rsidRPr="0042212C">
        <w:rPr>
          <w:color w:val="000000"/>
        </w:rPr>
        <w:t xml:space="preserve">com metotrexato, a associação terapêutica adalimumab e metotrexato originou respostas ACR mais rápidas e significativamente superiores do que metotrexato e adalimumab em monoterapia na Semana 52, sendo as respostas mantidas até à Semana 104 (ver Tabela </w:t>
      </w:r>
      <w:r w:rsidR="00696674" w:rsidRPr="0042212C">
        <w:rPr>
          <w:color w:val="000000"/>
        </w:rPr>
        <w:t>8</w:t>
      </w:r>
      <w:r w:rsidRPr="0042212C">
        <w:rPr>
          <w:color w:val="000000"/>
        </w:rPr>
        <w:t>).</w:t>
      </w:r>
    </w:p>
    <w:p w14:paraId="0732F2E9" w14:textId="77777777" w:rsidR="00264096" w:rsidRPr="0042212C" w:rsidRDefault="00264096" w:rsidP="006B7D5A">
      <w:pPr>
        <w:rPr>
          <w:color w:val="000000"/>
        </w:rPr>
      </w:pPr>
    </w:p>
    <w:p w14:paraId="489D7A68" w14:textId="77777777" w:rsidR="003716CB" w:rsidRPr="0042212C" w:rsidRDefault="00D2772B" w:rsidP="00CE3543">
      <w:pPr>
        <w:rPr>
          <w:b/>
          <w:color w:val="000000"/>
        </w:rPr>
      </w:pPr>
      <w:r w:rsidRPr="0042212C">
        <w:rPr>
          <w:b/>
          <w:color w:val="000000"/>
        </w:rPr>
        <w:t xml:space="preserve">Tabela </w:t>
      </w:r>
      <w:r w:rsidR="00696674" w:rsidRPr="0042212C">
        <w:rPr>
          <w:b/>
          <w:color w:val="000000"/>
        </w:rPr>
        <w:t>8</w:t>
      </w:r>
      <w:r w:rsidR="00CE433F" w:rsidRPr="0042212C">
        <w:rPr>
          <w:b/>
          <w:color w:val="000000"/>
        </w:rPr>
        <w:t xml:space="preserve">. </w:t>
      </w:r>
      <w:r w:rsidR="003716CB" w:rsidRPr="0042212C">
        <w:rPr>
          <w:b/>
          <w:color w:val="000000"/>
        </w:rPr>
        <w:t>Respostas ACR no Estudo AR V (percentagem de doentes)</w:t>
      </w:r>
    </w:p>
    <w:p w14:paraId="5C6DD699" w14:textId="77777777" w:rsidR="003716CB" w:rsidRPr="0042212C" w:rsidRDefault="003716CB" w:rsidP="003716CB">
      <w:pPr>
        <w:keepNext/>
        <w:rPr>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42212C" w14:paraId="49DE82F7"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tcPr>
          <w:p w14:paraId="7CCE9E38" w14:textId="77777777" w:rsidR="003716CB" w:rsidRPr="0042212C" w:rsidRDefault="003716CB" w:rsidP="00E9681E">
            <w:pPr>
              <w:keepNext/>
              <w:jc w:val="center"/>
              <w:rPr>
                <w:b/>
                <w:color w:val="000000"/>
              </w:rPr>
            </w:pPr>
            <w:r w:rsidRPr="0042212C">
              <w:rPr>
                <w:b/>
                <w:color w:val="000000"/>
              </w:rPr>
              <w:t>Resposta</w:t>
            </w:r>
          </w:p>
        </w:tc>
        <w:tc>
          <w:tcPr>
            <w:tcW w:w="990" w:type="dxa"/>
            <w:tcBorders>
              <w:top w:val="single" w:sz="4" w:space="0" w:color="auto"/>
              <w:left w:val="single" w:sz="4" w:space="0" w:color="auto"/>
              <w:bottom w:val="single" w:sz="4" w:space="0" w:color="auto"/>
              <w:right w:val="single" w:sz="4" w:space="0" w:color="auto"/>
            </w:tcBorders>
          </w:tcPr>
          <w:p w14:paraId="1D98C71A" w14:textId="77777777" w:rsidR="003716CB" w:rsidRPr="0042212C" w:rsidRDefault="003716CB" w:rsidP="00E9681E">
            <w:pPr>
              <w:keepNext/>
              <w:jc w:val="center"/>
              <w:rPr>
                <w:b/>
                <w:color w:val="000000"/>
              </w:rPr>
            </w:pPr>
            <w:r w:rsidRPr="0042212C">
              <w:rPr>
                <w:b/>
                <w:color w:val="000000"/>
              </w:rPr>
              <w:t>MTX</w:t>
            </w:r>
          </w:p>
          <w:p w14:paraId="091AF48F" w14:textId="77777777" w:rsidR="003716CB" w:rsidRPr="0042212C" w:rsidRDefault="003716CB" w:rsidP="00E9681E">
            <w:pPr>
              <w:keepNext/>
              <w:jc w:val="center"/>
              <w:rPr>
                <w:b/>
                <w:color w:val="000000"/>
              </w:rPr>
            </w:pPr>
            <w:r w:rsidRPr="0042212C">
              <w:rPr>
                <w:b/>
                <w:color w:val="000000"/>
              </w:rPr>
              <w:t>n = 257</w:t>
            </w:r>
          </w:p>
        </w:tc>
        <w:tc>
          <w:tcPr>
            <w:tcW w:w="1620" w:type="dxa"/>
            <w:tcBorders>
              <w:top w:val="single" w:sz="4" w:space="0" w:color="auto"/>
              <w:left w:val="single" w:sz="4" w:space="0" w:color="auto"/>
              <w:bottom w:val="single" w:sz="4" w:space="0" w:color="auto"/>
              <w:right w:val="single" w:sz="4" w:space="0" w:color="auto"/>
            </w:tcBorders>
          </w:tcPr>
          <w:p w14:paraId="6A24C9B2" w14:textId="77777777" w:rsidR="003716CB" w:rsidRPr="0042212C" w:rsidRDefault="003716CB" w:rsidP="00E9681E">
            <w:pPr>
              <w:keepNext/>
              <w:jc w:val="center"/>
              <w:rPr>
                <w:b/>
                <w:color w:val="000000"/>
              </w:rPr>
            </w:pPr>
            <w:r w:rsidRPr="0042212C">
              <w:rPr>
                <w:b/>
                <w:color w:val="000000"/>
              </w:rPr>
              <w:t>Adalimumab</w:t>
            </w:r>
          </w:p>
          <w:p w14:paraId="205A90E6" w14:textId="77777777" w:rsidR="003716CB" w:rsidRPr="0042212C" w:rsidRDefault="003716CB" w:rsidP="00E9681E">
            <w:pPr>
              <w:keepNext/>
              <w:jc w:val="center"/>
              <w:rPr>
                <w:b/>
                <w:color w:val="000000"/>
              </w:rPr>
            </w:pPr>
            <w:r w:rsidRPr="0042212C">
              <w:rPr>
                <w:b/>
                <w:color w:val="000000"/>
              </w:rPr>
              <w:t>n = 274</w:t>
            </w:r>
          </w:p>
        </w:tc>
        <w:tc>
          <w:tcPr>
            <w:tcW w:w="2070" w:type="dxa"/>
            <w:tcBorders>
              <w:top w:val="single" w:sz="4" w:space="0" w:color="auto"/>
              <w:left w:val="single" w:sz="4" w:space="0" w:color="auto"/>
              <w:bottom w:val="single" w:sz="4" w:space="0" w:color="auto"/>
              <w:right w:val="single" w:sz="4" w:space="0" w:color="auto"/>
            </w:tcBorders>
          </w:tcPr>
          <w:p w14:paraId="4D759C39" w14:textId="77777777" w:rsidR="003716CB" w:rsidRPr="0042212C" w:rsidRDefault="003716CB" w:rsidP="00E9681E">
            <w:pPr>
              <w:keepNext/>
              <w:jc w:val="center"/>
              <w:rPr>
                <w:b/>
                <w:color w:val="000000"/>
              </w:rPr>
            </w:pPr>
            <w:r w:rsidRPr="0042212C">
              <w:rPr>
                <w:b/>
                <w:color w:val="000000"/>
              </w:rPr>
              <w:t>Adalimumab/MTX</w:t>
            </w:r>
          </w:p>
          <w:p w14:paraId="33F71A4A" w14:textId="77777777" w:rsidR="003716CB" w:rsidRPr="0042212C" w:rsidRDefault="003716CB" w:rsidP="00E9681E">
            <w:pPr>
              <w:keepNext/>
              <w:jc w:val="center"/>
              <w:rPr>
                <w:b/>
                <w:color w:val="000000"/>
              </w:rPr>
            </w:pPr>
            <w:r w:rsidRPr="0042212C">
              <w:rPr>
                <w:b/>
                <w:color w:val="000000"/>
              </w:rPr>
              <w:t>n = 268</w:t>
            </w:r>
          </w:p>
        </w:tc>
        <w:tc>
          <w:tcPr>
            <w:tcW w:w="1110" w:type="dxa"/>
            <w:tcBorders>
              <w:top w:val="single" w:sz="4" w:space="0" w:color="auto"/>
              <w:left w:val="single" w:sz="4" w:space="0" w:color="auto"/>
              <w:bottom w:val="single" w:sz="4" w:space="0" w:color="auto"/>
              <w:right w:val="single" w:sz="4" w:space="0" w:color="auto"/>
            </w:tcBorders>
            <w:vAlign w:val="center"/>
          </w:tcPr>
          <w:p w14:paraId="29B84BB8" w14:textId="77777777" w:rsidR="003716CB" w:rsidRPr="0042212C" w:rsidRDefault="003716CB" w:rsidP="00E9681E">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tcPr>
          <w:p w14:paraId="1E3DAC96" w14:textId="77777777" w:rsidR="003716CB" w:rsidRPr="0042212C" w:rsidRDefault="003716CB" w:rsidP="00E9681E">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tcPr>
          <w:p w14:paraId="3F12A8B2" w14:textId="77777777" w:rsidR="003716CB" w:rsidRPr="0042212C" w:rsidRDefault="003716CB" w:rsidP="00E9681E">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c</w:t>
            </w:r>
          </w:p>
        </w:tc>
      </w:tr>
      <w:tr w:rsidR="003716CB" w:rsidRPr="0042212C" w14:paraId="759C4197" w14:textId="77777777" w:rsidTr="00BF1C5A">
        <w:tc>
          <w:tcPr>
            <w:tcW w:w="1638" w:type="dxa"/>
            <w:tcBorders>
              <w:top w:val="single" w:sz="4" w:space="0" w:color="auto"/>
              <w:left w:val="single" w:sz="4" w:space="0" w:color="auto"/>
              <w:bottom w:val="single" w:sz="4" w:space="0" w:color="auto"/>
              <w:right w:val="single" w:sz="4" w:space="0" w:color="auto"/>
            </w:tcBorders>
          </w:tcPr>
          <w:p w14:paraId="78531073" w14:textId="77777777" w:rsidR="003716CB" w:rsidRPr="0042212C" w:rsidRDefault="003716CB" w:rsidP="00E9681E">
            <w:pPr>
              <w:keepNext/>
              <w:rPr>
                <w:color w:val="000000"/>
              </w:rPr>
            </w:pPr>
            <w:r w:rsidRPr="0042212C">
              <w:rPr>
                <w:color w:val="000000"/>
              </w:rPr>
              <w:t>ACR</w:t>
            </w:r>
            <w:r w:rsidR="006B037B" w:rsidRPr="0042212C">
              <w:rPr>
                <w:color w:val="000000"/>
              </w:rPr>
              <w:t xml:space="preserve"> </w:t>
            </w:r>
            <w:r w:rsidRPr="0042212C">
              <w:rPr>
                <w:color w:val="000000"/>
              </w:rPr>
              <w:t>20</w:t>
            </w:r>
          </w:p>
        </w:tc>
        <w:tc>
          <w:tcPr>
            <w:tcW w:w="990" w:type="dxa"/>
            <w:tcBorders>
              <w:top w:val="single" w:sz="4" w:space="0" w:color="auto"/>
              <w:left w:val="single" w:sz="4" w:space="0" w:color="auto"/>
              <w:bottom w:val="single" w:sz="4" w:space="0" w:color="auto"/>
              <w:right w:val="single" w:sz="4" w:space="0" w:color="auto"/>
            </w:tcBorders>
          </w:tcPr>
          <w:p w14:paraId="25AAFA00" w14:textId="77777777" w:rsidR="003716CB" w:rsidRPr="0042212C" w:rsidRDefault="003716CB" w:rsidP="00E9681E">
            <w:pPr>
              <w:keepNext/>
              <w:jc w:val="center"/>
              <w:rPr>
                <w:color w:val="000000"/>
              </w:rPr>
            </w:pPr>
          </w:p>
        </w:tc>
        <w:tc>
          <w:tcPr>
            <w:tcW w:w="1620" w:type="dxa"/>
            <w:tcBorders>
              <w:top w:val="single" w:sz="4" w:space="0" w:color="auto"/>
              <w:left w:val="single" w:sz="4" w:space="0" w:color="auto"/>
              <w:bottom w:val="single" w:sz="4" w:space="0" w:color="auto"/>
              <w:right w:val="single" w:sz="4" w:space="0" w:color="auto"/>
            </w:tcBorders>
          </w:tcPr>
          <w:p w14:paraId="2B458CF8" w14:textId="77777777" w:rsidR="003716CB" w:rsidRPr="0042212C" w:rsidRDefault="003716CB" w:rsidP="00E9681E">
            <w:pPr>
              <w:keepNext/>
              <w:jc w:val="center"/>
              <w:rPr>
                <w:color w:val="000000"/>
              </w:rPr>
            </w:pPr>
          </w:p>
        </w:tc>
        <w:tc>
          <w:tcPr>
            <w:tcW w:w="2070" w:type="dxa"/>
            <w:tcBorders>
              <w:top w:val="single" w:sz="4" w:space="0" w:color="auto"/>
              <w:left w:val="single" w:sz="4" w:space="0" w:color="auto"/>
              <w:bottom w:val="single" w:sz="4" w:space="0" w:color="auto"/>
              <w:right w:val="single" w:sz="4" w:space="0" w:color="auto"/>
            </w:tcBorders>
          </w:tcPr>
          <w:p w14:paraId="263DDE10" w14:textId="77777777" w:rsidR="003716CB" w:rsidRPr="0042212C" w:rsidRDefault="003716CB" w:rsidP="00E9681E">
            <w:pPr>
              <w:keepNext/>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2E7CC8BB" w14:textId="77777777" w:rsidR="003716CB" w:rsidRPr="0042212C" w:rsidRDefault="003716CB" w:rsidP="00E9681E">
            <w:pPr>
              <w:keepNext/>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042D7B43" w14:textId="77777777" w:rsidR="003716CB" w:rsidRPr="0042212C" w:rsidRDefault="003716CB" w:rsidP="00E9681E">
            <w:pPr>
              <w:keepNext/>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5FDE7E33" w14:textId="77777777" w:rsidR="003716CB" w:rsidRPr="0042212C" w:rsidRDefault="003716CB" w:rsidP="00E9681E">
            <w:pPr>
              <w:keepNext/>
              <w:jc w:val="center"/>
              <w:rPr>
                <w:color w:val="000000"/>
              </w:rPr>
            </w:pPr>
          </w:p>
        </w:tc>
      </w:tr>
      <w:tr w:rsidR="003716CB" w:rsidRPr="0042212C" w14:paraId="5EA2ED61" w14:textId="77777777" w:rsidTr="00BF1C5A">
        <w:tc>
          <w:tcPr>
            <w:tcW w:w="1638" w:type="dxa"/>
            <w:tcBorders>
              <w:top w:val="single" w:sz="4" w:space="0" w:color="auto"/>
              <w:left w:val="single" w:sz="4" w:space="0" w:color="auto"/>
              <w:bottom w:val="single" w:sz="4" w:space="0" w:color="auto"/>
              <w:right w:val="single" w:sz="4" w:space="0" w:color="auto"/>
            </w:tcBorders>
          </w:tcPr>
          <w:p w14:paraId="068D409C" w14:textId="77777777" w:rsidR="003716CB" w:rsidRPr="0042212C" w:rsidRDefault="003716CB" w:rsidP="00E9681E">
            <w:pPr>
              <w:keepNext/>
              <w:ind w:left="270"/>
              <w:rPr>
                <w:color w:val="000000"/>
              </w:rPr>
            </w:pPr>
            <w:r w:rsidRPr="0042212C">
              <w:rPr>
                <w:color w:val="000000"/>
              </w:rPr>
              <w:t>Semana 52</w:t>
            </w:r>
          </w:p>
        </w:tc>
        <w:tc>
          <w:tcPr>
            <w:tcW w:w="990" w:type="dxa"/>
            <w:tcBorders>
              <w:top w:val="single" w:sz="4" w:space="0" w:color="auto"/>
              <w:left w:val="single" w:sz="4" w:space="0" w:color="auto"/>
              <w:bottom w:val="single" w:sz="4" w:space="0" w:color="auto"/>
              <w:right w:val="single" w:sz="4" w:space="0" w:color="auto"/>
            </w:tcBorders>
          </w:tcPr>
          <w:p w14:paraId="73F452CC" w14:textId="77777777" w:rsidR="003716CB" w:rsidRPr="0042212C" w:rsidRDefault="003716CB" w:rsidP="00E9681E">
            <w:pPr>
              <w:keepNext/>
              <w:jc w:val="center"/>
              <w:rPr>
                <w:color w:val="000000"/>
              </w:rPr>
            </w:pPr>
            <w:r w:rsidRPr="0042212C">
              <w:rPr>
                <w:color w:val="000000"/>
              </w:rPr>
              <w:t>62,6%</w:t>
            </w:r>
          </w:p>
        </w:tc>
        <w:tc>
          <w:tcPr>
            <w:tcW w:w="1620" w:type="dxa"/>
            <w:tcBorders>
              <w:top w:val="single" w:sz="4" w:space="0" w:color="auto"/>
              <w:left w:val="single" w:sz="4" w:space="0" w:color="auto"/>
              <w:bottom w:val="single" w:sz="4" w:space="0" w:color="auto"/>
              <w:right w:val="single" w:sz="4" w:space="0" w:color="auto"/>
            </w:tcBorders>
          </w:tcPr>
          <w:p w14:paraId="7F1949CD" w14:textId="77777777" w:rsidR="003716CB" w:rsidRPr="0042212C" w:rsidRDefault="003716CB" w:rsidP="00E9681E">
            <w:pPr>
              <w:keepNext/>
              <w:jc w:val="center"/>
              <w:rPr>
                <w:color w:val="000000"/>
              </w:rPr>
            </w:pPr>
            <w:r w:rsidRPr="0042212C">
              <w:rPr>
                <w:color w:val="000000"/>
              </w:rPr>
              <w:t>54,4%</w:t>
            </w:r>
          </w:p>
        </w:tc>
        <w:tc>
          <w:tcPr>
            <w:tcW w:w="2070" w:type="dxa"/>
            <w:tcBorders>
              <w:top w:val="single" w:sz="4" w:space="0" w:color="auto"/>
              <w:left w:val="single" w:sz="4" w:space="0" w:color="auto"/>
              <w:bottom w:val="single" w:sz="4" w:space="0" w:color="auto"/>
              <w:right w:val="single" w:sz="4" w:space="0" w:color="auto"/>
            </w:tcBorders>
          </w:tcPr>
          <w:p w14:paraId="08313AAE" w14:textId="77777777" w:rsidR="003716CB" w:rsidRPr="0042212C" w:rsidRDefault="003716CB" w:rsidP="00E9681E">
            <w:pPr>
              <w:keepNext/>
              <w:jc w:val="center"/>
              <w:rPr>
                <w:color w:val="000000"/>
              </w:rPr>
            </w:pPr>
            <w:r w:rsidRPr="0042212C">
              <w:rPr>
                <w:color w:val="000000"/>
              </w:rPr>
              <w:t>72,8%</w:t>
            </w:r>
          </w:p>
        </w:tc>
        <w:tc>
          <w:tcPr>
            <w:tcW w:w="1110" w:type="dxa"/>
            <w:tcBorders>
              <w:top w:val="single" w:sz="4" w:space="0" w:color="auto"/>
              <w:left w:val="single" w:sz="4" w:space="0" w:color="auto"/>
              <w:bottom w:val="single" w:sz="4" w:space="0" w:color="auto"/>
              <w:right w:val="single" w:sz="4" w:space="0" w:color="auto"/>
            </w:tcBorders>
          </w:tcPr>
          <w:p w14:paraId="63A4ECC4" w14:textId="77777777" w:rsidR="003716CB" w:rsidRPr="0042212C" w:rsidRDefault="003716CB" w:rsidP="00E9681E">
            <w:pPr>
              <w:keepNext/>
              <w:jc w:val="center"/>
              <w:rPr>
                <w:color w:val="000000"/>
              </w:rPr>
            </w:pPr>
            <w:r w:rsidRPr="0042212C">
              <w:rPr>
                <w:color w:val="000000"/>
              </w:rPr>
              <w:t>0,013</w:t>
            </w:r>
          </w:p>
        </w:tc>
        <w:tc>
          <w:tcPr>
            <w:tcW w:w="1110" w:type="dxa"/>
            <w:tcBorders>
              <w:top w:val="single" w:sz="4" w:space="0" w:color="auto"/>
              <w:left w:val="single" w:sz="4" w:space="0" w:color="auto"/>
              <w:bottom w:val="single" w:sz="4" w:space="0" w:color="auto"/>
              <w:right w:val="single" w:sz="4" w:space="0" w:color="auto"/>
            </w:tcBorders>
          </w:tcPr>
          <w:p w14:paraId="491C06F3" w14:textId="77777777" w:rsidR="003716CB" w:rsidRPr="0042212C" w:rsidRDefault="003716CB" w:rsidP="00E9681E">
            <w:pPr>
              <w:keepNext/>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534379C2" w14:textId="77777777" w:rsidR="003716CB" w:rsidRPr="0042212C" w:rsidRDefault="003716CB" w:rsidP="00E9681E">
            <w:pPr>
              <w:keepNext/>
              <w:jc w:val="center"/>
              <w:rPr>
                <w:color w:val="000000"/>
              </w:rPr>
            </w:pPr>
            <w:r w:rsidRPr="0042212C">
              <w:rPr>
                <w:color w:val="000000"/>
              </w:rPr>
              <w:t>0,043</w:t>
            </w:r>
          </w:p>
        </w:tc>
      </w:tr>
      <w:tr w:rsidR="003716CB" w:rsidRPr="0042212C" w14:paraId="613FA57B" w14:textId="77777777" w:rsidTr="00BF1C5A">
        <w:tc>
          <w:tcPr>
            <w:tcW w:w="1638" w:type="dxa"/>
            <w:tcBorders>
              <w:top w:val="single" w:sz="4" w:space="0" w:color="auto"/>
              <w:left w:val="single" w:sz="4" w:space="0" w:color="auto"/>
              <w:bottom w:val="single" w:sz="4" w:space="0" w:color="auto"/>
              <w:right w:val="single" w:sz="4" w:space="0" w:color="auto"/>
            </w:tcBorders>
          </w:tcPr>
          <w:p w14:paraId="2B797D47" w14:textId="77777777" w:rsidR="003716CB" w:rsidRPr="0042212C" w:rsidRDefault="003716CB" w:rsidP="00E9681E">
            <w:pPr>
              <w:ind w:left="270"/>
              <w:rPr>
                <w:color w:val="000000"/>
              </w:rPr>
            </w:pPr>
            <w:r w:rsidRPr="0042212C">
              <w:rPr>
                <w:color w:val="000000"/>
              </w:rPr>
              <w:t>Semana 104</w:t>
            </w:r>
          </w:p>
        </w:tc>
        <w:tc>
          <w:tcPr>
            <w:tcW w:w="990" w:type="dxa"/>
            <w:tcBorders>
              <w:top w:val="single" w:sz="4" w:space="0" w:color="auto"/>
              <w:left w:val="single" w:sz="4" w:space="0" w:color="auto"/>
              <w:bottom w:val="single" w:sz="4" w:space="0" w:color="auto"/>
              <w:right w:val="single" w:sz="4" w:space="0" w:color="auto"/>
            </w:tcBorders>
          </w:tcPr>
          <w:p w14:paraId="6EC7DADE" w14:textId="77777777" w:rsidR="003716CB" w:rsidRPr="0042212C" w:rsidRDefault="003716CB" w:rsidP="00E9681E">
            <w:pPr>
              <w:jc w:val="center"/>
              <w:rPr>
                <w:color w:val="000000"/>
              </w:rPr>
            </w:pPr>
            <w:r w:rsidRPr="0042212C">
              <w:rPr>
                <w:color w:val="000000"/>
              </w:rPr>
              <w:t>56,0%</w:t>
            </w:r>
          </w:p>
        </w:tc>
        <w:tc>
          <w:tcPr>
            <w:tcW w:w="1620" w:type="dxa"/>
            <w:tcBorders>
              <w:top w:val="single" w:sz="4" w:space="0" w:color="auto"/>
              <w:left w:val="single" w:sz="4" w:space="0" w:color="auto"/>
              <w:bottom w:val="single" w:sz="4" w:space="0" w:color="auto"/>
              <w:right w:val="single" w:sz="4" w:space="0" w:color="auto"/>
            </w:tcBorders>
          </w:tcPr>
          <w:p w14:paraId="04245AD5" w14:textId="77777777" w:rsidR="003716CB" w:rsidRPr="0042212C" w:rsidRDefault="003716CB" w:rsidP="00E9681E">
            <w:pPr>
              <w:jc w:val="center"/>
              <w:rPr>
                <w:color w:val="000000"/>
              </w:rPr>
            </w:pPr>
            <w:r w:rsidRPr="0042212C">
              <w:rPr>
                <w:color w:val="000000"/>
              </w:rPr>
              <w:t>49,3%</w:t>
            </w:r>
          </w:p>
        </w:tc>
        <w:tc>
          <w:tcPr>
            <w:tcW w:w="2070" w:type="dxa"/>
            <w:tcBorders>
              <w:top w:val="single" w:sz="4" w:space="0" w:color="auto"/>
              <w:left w:val="single" w:sz="4" w:space="0" w:color="auto"/>
              <w:bottom w:val="single" w:sz="4" w:space="0" w:color="auto"/>
              <w:right w:val="single" w:sz="4" w:space="0" w:color="auto"/>
            </w:tcBorders>
          </w:tcPr>
          <w:p w14:paraId="01BD4B50" w14:textId="77777777" w:rsidR="003716CB" w:rsidRPr="0042212C" w:rsidRDefault="003716CB" w:rsidP="00E9681E">
            <w:pPr>
              <w:jc w:val="center"/>
              <w:rPr>
                <w:color w:val="000000"/>
              </w:rPr>
            </w:pPr>
            <w:r w:rsidRPr="0042212C">
              <w:rPr>
                <w:color w:val="000000"/>
              </w:rPr>
              <w:t>69,4%</w:t>
            </w:r>
          </w:p>
        </w:tc>
        <w:tc>
          <w:tcPr>
            <w:tcW w:w="1110" w:type="dxa"/>
            <w:tcBorders>
              <w:top w:val="single" w:sz="4" w:space="0" w:color="auto"/>
              <w:left w:val="single" w:sz="4" w:space="0" w:color="auto"/>
              <w:bottom w:val="single" w:sz="4" w:space="0" w:color="auto"/>
              <w:right w:val="single" w:sz="4" w:space="0" w:color="auto"/>
            </w:tcBorders>
          </w:tcPr>
          <w:p w14:paraId="55FEFCCD" w14:textId="77777777" w:rsidR="003716CB" w:rsidRPr="0042212C" w:rsidRDefault="003716CB" w:rsidP="00E9681E">
            <w:pPr>
              <w:jc w:val="center"/>
              <w:rPr>
                <w:color w:val="000000"/>
              </w:rPr>
            </w:pPr>
            <w:r w:rsidRPr="0042212C">
              <w:rPr>
                <w:color w:val="000000"/>
              </w:rPr>
              <w:t>0,002</w:t>
            </w:r>
          </w:p>
        </w:tc>
        <w:tc>
          <w:tcPr>
            <w:tcW w:w="1110" w:type="dxa"/>
            <w:tcBorders>
              <w:top w:val="single" w:sz="4" w:space="0" w:color="auto"/>
              <w:left w:val="single" w:sz="4" w:space="0" w:color="auto"/>
              <w:bottom w:val="single" w:sz="4" w:space="0" w:color="auto"/>
              <w:right w:val="single" w:sz="4" w:space="0" w:color="auto"/>
            </w:tcBorders>
          </w:tcPr>
          <w:p w14:paraId="32351BEB"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3A7CCFE0" w14:textId="77777777" w:rsidR="003716CB" w:rsidRPr="0042212C" w:rsidRDefault="003716CB" w:rsidP="00E9681E">
            <w:pPr>
              <w:jc w:val="center"/>
              <w:rPr>
                <w:color w:val="000000"/>
              </w:rPr>
            </w:pPr>
            <w:r w:rsidRPr="0042212C">
              <w:rPr>
                <w:color w:val="000000"/>
              </w:rPr>
              <w:t>0,140</w:t>
            </w:r>
          </w:p>
        </w:tc>
      </w:tr>
      <w:tr w:rsidR="003716CB" w:rsidRPr="0042212C" w14:paraId="29DDBF68" w14:textId="77777777" w:rsidTr="00BF1C5A">
        <w:tc>
          <w:tcPr>
            <w:tcW w:w="1638" w:type="dxa"/>
            <w:tcBorders>
              <w:top w:val="single" w:sz="4" w:space="0" w:color="auto"/>
              <w:left w:val="single" w:sz="4" w:space="0" w:color="auto"/>
              <w:bottom w:val="single" w:sz="4" w:space="0" w:color="auto"/>
              <w:right w:val="single" w:sz="4" w:space="0" w:color="auto"/>
            </w:tcBorders>
          </w:tcPr>
          <w:p w14:paraId="61BC491B" w14:textId="77777777" w:rsidR="003716CB" w:rsidRPr="0042212C" w:rsidRDefault="003716CB" w:rsidP="00E9681E">
            <w:pPr>
              <w:rPr>
                <w:color w:val="000000"/>
              </w:rPr>
            </w:pPr>
            <w:r w:rsidRPr="0042212C">
              <w:rPr>
                <w:color w:val="000000"/>
              </w:rPr>
              <w:t>ACR</w:t>
            </w:r>
            <w:r w:rsidR="006B037B" w:rsidRPr="0042212C">
              <w:rPr>
                <w:color w:val="000000"/>
              </w:rPr>
              <w:t xml:space="preserve"> </w:t>
            </w:r>
            <w:r w:rsidRPr="0042212C">
              <w:rPr>
                <w:color w:val="000000"/>
              </w:rPr>
              <w:t>50</w:t>
            </w:r>
          </w:p>
        </w:tc>
        <w:tc>
          <w:tcPr>
            <w:tcW w:w="990" w:type="dxa"/>
            <w:tcBorders>
              <w:top w:val="single" w:sz="4" w:space="0" w:color="auto"/>
              <w:left w:val="single" w:sz="4" w:space="0" w:color="auto"/>
              <w:bottom w:val="single" w:sz="4" w:space="0" w:color="auto"/>
              <w:right w:val="single" w:sz="4" w:space="0" w:color="auto"/>
            </w:tcBorders>
          </w:tcPr>
          <w:p w14:paraId="0F4D8074" w14:textId="77777777" w:rsidR="003716CB" w:rsidRPr="0042212C" w:rsidRDefault="003716CB" w:rsidP="00E9681E">
            <w:pPr>
              <w:jc w:val="center"/>
              <w:rPr>
                <w:color w:val="000000"/>
              </w:rPr>
            </w:pPr>
          </w:p>
        </w:tc>
        <w:tc>
          <w:tcPr>
            <w:tcW w:w="1620" w:type="dxa"/>
            <w:tcBorders>
              <w:top w:val="single" w:sz="4" w:space="0" w:color="auto"/>
              <w:left w:val="single" w:sz="4" w:space="0" w:color="auto"/>
              <w:bottom w:val="single" w:sz="4" w:space="0" w:color="auto"/>
              <w:right w:val="single" w:sz="4" w:space="0" w:color="auto"/>
            </w:tcBorders>
          </w:tcPr>
          <w:p w14:paraId="2B45AE58" w14:textId="77777777" w:rsidR="003716CB" w:rsidRPr="0042212C" w:rsidRDefault="003716CB" w:rsidP="00E9681E">
            <w:pPr>
              <w:jc w:val="center"/>
              <w:rPr>
                <w:color w:val="000000"/>
              </w:rPr>
            </w:pPr>
          </w:p>
        </w:tc>
        <w:tc>
          <w:tcPr>
            <w:tcW w:w="2070" w:type="dxa"/>
            <w:tcBorders>
              <w:top w:val="single" w:sz="4" w:space="0" w:color="auto"/>
              <w:left w:val="single" w:sz="4" w:space="0" w:color="auto"/>
              <w:bottom w:val="single" w:sz="4" w:space="0" w:color="auto"/>
              <w:right w:val="single" w:sz="4" w:space="0" w:color="auto"/>
            </w:tcBorders>
          </w:tcPr>
          <w:p w14:paraId="2B3E3565" w14:textId="77777777" w:rsidR="003716CB" w:rsidRPr="0042212C" w:rsidRDefault="003716CB" w:rsidP="00E9681E">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0C932BDA" w14:textId="77777777" w:rsidR="003716CB" w:rsidRPr="0042212C" w:rsidRDefault="003716CB" w:rsidP="00E9681E">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0505FA9A" w14:textId="77777777" w:rsidR="003716CB" w:rsidRPr="0042212C" w:rsidRDefault="003716CB" w:rsidP="00E9681E">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516BA675" w14:textId="77777777" w:rsidR="003716CB" w:rsidRPr="0042212C" w:rsidRDefault="003716CB" w:rsidP="00E9681E">
            <w:pPr>
              <w:jc w:val="center"/>
              <w:rPr>
                <w:color w:val="000000"/>
              </w:rPr>
            </w:pPr>
          </w:p>
        </w:tc>
      </w:tr>
      <w:tr w:rsidR="003716CB" w:rsidRPr="0042212C" w14:paraId="66CF18DF" w14:textId="77777777" w:rsidTr="00BF1C5A">
        <w:tc>
          <w:tcPr>
            <w:tcW w:w="1638" w:type="dxa"/>
            <w:tcBorders>
              <w:top w:val="single" w:sz="4" w:space="0" w:color="auto"/>
              <w:left w:val="single" w:sz="4" w:space="0" w:color="auto"/>
              <w:bottom w:val="single" w:sz="4" w:space="0" w:color="auto"/>
              <w:right w:val="single" w:sz="4" w:space="0" w:color="auto"/>
            </w:tcBorders>
          </w:tcPr>
          <w:p w14:paraId="3B04B7A6" w14:textId="77777777" w:rsidR="003716CB" w:rsidRPr="0042212C" w:rsidRDefault="003716CB" w:rsidP="00E9681E">
            <w:pPr>
              <w:ind w:left="270"/>
              <w:rPr>
                <w:color w:val="000000"/>
              </w:rPr>
            </w:pPr>
            <w:r w:rsidRPr="0042212C">
              <w:rPr>
                <w:color w:val="000000"/>
              </w:rPr>
              <w:t>Semana 52</w:t>
            </w:r>
          </w:p>
        </w:tc>
        <w:tc>
          <w:tcPr>
            <w:tcW w:w="990" w:type="dxa"/>
            <w:tcBorders>
              <w:top w:val="single" w:sz="4" w:space="0" w:color="auto"/>
              <w:left w:val="single" w:sz="4" w:space="0" w:color="auto"/>
              <w:bottom w:val="single" w:sz="4" w:space="0" w:color="auto"/>
              <w:right w:val="single" w:sz="4" w:space="0" w:color="auto"/>
            </w:tcBorders>
          </w:tcPr>
          <w:p w14:paraId="3F061DFE" w14:textId="77777777" w:rsidR="003716CB" w:rsidRPr="0042212C" w:rsidRDefault="003716CB" w:rsidP="00E9681E">
            <w:pPr>
              <w:jc w:val="center"/>
              <w:rPr>
                <w:color w:val="000000"/>
              </w:rPr>
            </w:pPr>
            <w:r w:rsidRPr="0042212C">
              <w:rPr>
                <w:color w:val="000000"/>
              </w:rPr>
              <w:t>45,9%</w:t>
            </w:r>
          </w:p>
        </w:tc>
        <w:tc>
          <w:tcPr>
            <w:tcW w:w="1620" w:type="dxa"/>
            <w:tcBorders>
              <w:top w:val="single" w:sz="4" w:space="0" w:color="auto"/>
              <w:left w:val="single" w:sz="4" w:space="0" w:color="auto"/>
              <w:bottom w:val="single" w:sz="4" w:space="0" w:color="auto"/>
              <w:right w:val="single" w:sz="4" w:space="0" w:color="auto"/>
            </w:tcBorders>
          </w:tcPr>
          <w:p w14:paraId="68B96613" w14:textId="77777777" w:rsidR="003716CB" w:rsidRPr="0042212C" w:rsidRDefault="003716CB" w:rsidP="00E9681E">
            <w:pPr>
              <w:jc w:val="center"/>
              <w:rPr>
                <w:color w:val="000000"/>
              </w:rPr>
            </w:pPr>
            <w:r w:rsidRPr="0042212C">
              <w:rPr>
                <w:color w:val="000000"/>
              </w:rPr>
              <w:t>41,2%</w:t>
            </w:r>
          </w:p>
        </w:tc>
        <w:tc>
          <w:tcPr>
            <w:tcW w:w="2070" w:type="dxa"/>
            <w:tcBorders>
              <w:top w:val="single" w:sz="4" w:space="0" w:color="auto"/>
              <w:left w:val="single" w:sz="4" w:space="0" w:color="auto"/>
              <w:bottom w:val="single" w:sz="4" w:space="0" w:color="auto"/>
              <w:right w:val="single" w:sz="4" w:space="0" w:color="auto"/>
            </w:tcBorders>
          </w:tcPr>
          <w:p w14:paraId="2B8DC7B6" w14:textId="77777777" w:rsidR="003716CB" w:rsidRPr="0042212C" w:rsidRDefault="003716CB" w:rsidP="00E9681E">
            <w:pPr>
              <w:jc w:val="center"/>
              <w:rPr>
                <w:color w:val="000000"/>
              </w:rPr>
            </w:pPr>
            <w:r w:rsidRPr="0042212C">
              <w:rPr>
                <w:color w:val="000000"/>
              </w:rPr>
              <w:t>61,6%</w:t>
            </w:r>
          </w:p>
        </w:tc>
        <w:tc>
          <w:tcPr>
            <w:tcW w:w="1110" w:type="dxa"/>
            <w:tcBorders>
              <w:top w:val="single" w:sz="4" w:space="0" w:color="auto"/>
              <w:left w:val="single" w:sz="4" w:space="0" w:color="auto"/>
              <w:bottom w:val="single" w:sz="4" w:space="0" w:color="auto"/>
              <w:right w:val="single" w:sz="4" w:space="0" w:color="auto"/>
            </w:tcBorders>
          </w:tcPr>
          <w:p w14:paraId="79335EAA"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42C39FE3"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65D99251" w14:textId="77777777" w:rsidR="003716CB" w:rsidRPr="0042212C" w:rsidRDefault="003716CB" w:rsidP="00E9681E">
            <w:pPr>
              <w:jc w:val="center"/>
              <w:rPr>
                <w:color w:val="000000"/>
              </w:rPr>
            </w:pPr>
            <w:r w:rsidRPr="0042212C">
              <w:rPr>
                <w:color w:val="000000"/>
              </w:rPr>
              <w:t>0,317</w:t>
            </w:r>
          </w:p>
        </w:tc>
      </w:tr>
      <w:tr w:rsidR="003716CB" w:rsidRPr="0042212C" w14:paraId="644AA8AE" w14:textId="77777777" w:rsidTr="00BF1C5A">
        <w:tc>
          <w:tcPr>
            <w:tcW w:w="1638" w:type="dxa"/>
            <w:tcBorders>
              <w:top w:val="single" w:sz="4" w:space="0" w:color="auto"/>
              <w:left w:val="single" w:sz="4" w:space="0" w:color="auto"/>
              <w:bottom w:val="single" w:sz="4" w:space="0" w:color="auto"/>
              <w:right w:val="single" w:sz="4" w:space="0" w:color="auto"/>
            </w:tcBorders>
          </w:tcPr>
          <w:p w14:paraId="31FA0EFC" w14:textId="77777777" w:rsidR="003716CB" w:rsidRPr="0042212C" w:rsidRDefault="003716CB" w:rsidP="00E9681E">
            <w:pPr>
              <w:ind w:left="270"/>
              <w:rPr>
                <w:color w:val="000000"/>
              </w:rPr>
            </w:pPr>
            <w:r w:rsidRPr="0042212C">
              <w:rPr>
                <w:color w:val="000000"/>
              </w:rPr>
              <w:t>Semana 104</w:t>
            </w:r>
          </w:p>
        </w:tc>
        <w:tc>
          <w:tcPr>
            <w:tcW w:w="990" w:type="dxa"/>
            <w:tcBorders>
              <w:top w:val="single" w:sz="4" w:space="0" w:color="auto"/>
              <w:left w:val="single" w:sz="4" w:space="0" w:color="auto"/>
              <w:bottom w:val="single" w:sz="4" w:space="0" w:color="auto"/>
              <w:right w:val="single" w:sz="4" w:space="0" w:color="auto"/>
            </w:tcBorders>
          </w:tcPr>
          <w:p w14:paraId="611DA992" w14:textId="77777777" w:rsidR="003716CB" w:rsidRPr="0042212C" w:rsidRDefault="003716CB" w:rsidP="00E9681E">
            <w:pPr>
              <w:jc w:val="center"/>
              <w:rPr>
                <w:color w:val="000000"/>
              </w:rPr>
            </w:pPr>
            <w:r w:rsidRPr="0042212C">
              <w:rPr>
                <w:color w:val="000000"/>
              </w:rPr>
              <w:t>42,8%</w:t>
            </w:r>
          </w:p>
        </w:tc>
        <w:tc>
          <w:tcPr>
            <w:tcW w:w="1620" w:type="dxa"/>
            <w:tcBorders>
              <w:top w:val="single" w:sz="4" w:space="0" w:color="auto"/>
              <w:left w:val="single" w:sz="4" w:space="0" w:color="auto"/>
              <w:bottom w:val="single" w:sz="4" w:space="0" w:color="auto"/>
              <w:right w:val="single" w:sz="4" w:space="0" w:color="auto"/>
            </w:tcBorders>
          </w:tcPr>
          <w:p w14:paraId="49FF1F94" w14:textId="77777777" w:rsidR="003716CB" w:rsidRPr="0042212C" w:rsidRDefault="003716CB" w:rsidP="00E9681E">
            <w:pPr>
              <w:jc w:val="center"/>
              <w:rPr>
                <w:color w:val="000000"/>
              </w:rPr>
            </w:pPr>
            <w:r w:rsidRPr="0042212C">
              <w:rPr>
                <w:color w:val="000000"/>
              </w:rPr>
              <w:t>36,9%</w:t>
            </w:r>
          </w:p>
        </w:tc>
        <w:tc>
          <w:tcPr>
            <w:tcW w:w="2070" w:type="dxa"/>
            <w:tcBorders>
              <w:top w:val="single" w:sz="4" w:space="0" w:color="auto"/>
              <w:left w:val="single" w:sz="4" w:space="0" w:color="auto"/>
              <w:bottom w:val="single" w:sz="4" w:space="0" w:color="auto"/>
              <w:right w:val="single" w:sz="4" w:space="0" w:color="auto"/>
            </w:tcBorders>
          </w:tcPr>
          <w:p w14:paraId="5B6B4CED" w14:textId="77777777" w:rsidR="003716CB" w:rsidRPr="0042212C" w:rsidRDefault="003716CB" w:rsidP="00E9681E">
            <w:pPr>
              <w:jc w:val="center"/>
              <w:rPr>
                <w:color w:val="000000"/>
              </w:rPr>
            </w:pPr>
            <w:r w:rsidRPr="0042212C">
              <w:rPr>
                <w:color w:val="000000"/>
              </w:rPr>
              <w:t>59,0%</w:t>
            </w:r>
          </w:p>
        </w:tc>
        <w:tc>
          <w:tcPr>
            <w:tcW w:w="1110" w:type="dxa"/>
            <w:tcBorders>
              <w:top w:val="single" w:sz="4" w:space="0" w:color="auto"/>
              <w:left w:val="single" w:sz="4" w:space="0" w:color="auto"/>
              <w:bottom w:val="single" w:sz="4" w:space="0" w:color="auto"/>
              <w:right w:val="single" w:sz="4" w:space="0" w:color="auto"/>
            </w:tcBorders>
          </w:tcPr>
          <w:p w14:paraId="3E7309F9"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5E52622F"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198D7EEA" w14:textId="77777777" w:rsidR="003716CB" w:rsidRPr="0042212C" w:rsidRDefault="003716CB" w:rsidP="00E9681E">
            <w:pPr>
              <w:jc w:val="center"/>
              <w:rPr>
                <w:color w:val="000000"/>
              </w:rPr>
            </w:pPr>
            <w:r w:rsidRPr="0042212C">
              <w:rPr>
                <w:color w:val="000000"/>
              </w:rPr>
              <w:t>0,162</w:t>
            </w:r>
          </w:p>
        </w:tc>
      </w:tr>
      <w:tr w:rsidR="003716CB" w:rsidRPr="0042212C" w14:paraId="6FBF144D" w14:textId="77777777" w:rsidTr="00BF1C5A">
        <w:tc>
          <w:tcPr>
            <w:tcW w:w="1638" w:type="dxa"/>
            <w:tcBorders>
              <w:top w:val="single" w:sz="4" w:space="0" w:color="auto"/>
              <w:left w:val="single" w:sz="4" w:space="0" w:color="auto"/>
              <w:bottom w:val="single" w:sz="4" w:space="0" w:color="auto"/>
              <w:right w:val="single" w:sz="4" w:space="0" w:color="auto"/>
            </w:tcBorders>
          </w:tcPr>
          <w:p w14:paraId="1F35F49A" w14:textId="77777777" w:rsidR="003716CB" w:rsidRPr="0042212C" w:rsidRDefault="003716CB" w:rsidP="00E9681E">
            <w:pPr>
              <w:rPr>
                <w:color w:val="000000"/>
              </w:rPr>
            </w:pPr>
            <w:r w:rsidRPr="0042212C">
              <w:rPr>
                <w:color w:val="000000"/>
              </w:rPr>
              <w:t>ACR</w:t>
            </w:r>
            <w:r w:rsidR="006B037B" w:rsidRPr="0042212C">
              <w:rPr>
                <w:color w:val="000000"/>
              </w:rPr>
              <w:t xml:space="preserve"> </w:t>
            </w:r>
            <w:r w:rsidRPr="0042212C">
              <w:rPr>
                <w:color w:val="000000"/>
              </w:rPr>
              <w:t>70</w:t>
            </w:r>
          </w:p>
        </w:tc>
        <w:tc>
          <w:tcPr>
            <w:tcW w:w="990" w:type="dxa"/>
            <w:tcBorders>
              <w:top w:val="single" w:sz="4" w:space="0" w:color="auto"/>
              <w:left w:val="single" w:sz="4" w:space="0" w:color="auto"/>
              <w:bottom w:val="single" w:sz="4" w:space="0" w:color="auto"/>
              <w:right w:val="single" w:sz="4" w:space="0" w:color="auto"/>
            </w:tcBorders>
          </w:tcPr>
          <w:p w14:paraId="73F5862B" w14:textId="77777777" w:rsidR="003716CB" w:rsidRPr="0042212C" w:rsidRDefault="003716CB" w:rsidP="00E9681E">
            <w:pPr>
              <w:jc w:val="center"/>
              <w:rPr>
                <w:color w:val="000000"/>
              </w:rPr>
            </w:pPr>
          </w:p>
        </w:tc>
        <w:tc>
          <w:tcPr>
            <w:tcW w:w="1620" w:type="dxa"/>
            <w:tcBorders>
              <w:top w:val="single" w:sz="4" w:space="0" w:color="auto"/>
              <w:left w:val="single" w:sz="4" w:space="0" w:color="auto"/>
              <w:bottom w:val="single" w:sz="4" w:space="0" w:color="auto"/>
              <w:right w:val="single" w:sz="4" w:space="0" w:color="auto"/>
            </w:tcBorders>
          </w:tcPr>
          <w:p w14:paraId="2D2911BD" w14:textId="77777777" w:rsidR="003716CB" w:rsidRPr="0042212C" w:rsidRDefault="003716CB" w:rsidP="00E9681E">
            <w:pPr>
              <w:jc w:val="center"/>
              <w:rPr>
                <w:color w:val="000000"/>
              </w:rPr>
            </w:pPr>
          </w:p>
        </w:tc>
        <w:tc>
          <w:tcPr>
            <w:tcW w:w="2070" w:type="dxa"/>
            <w:tcBorders>
              <w:top w:val="single" w:sz="4" w:space="0" w:color="auto"/>
              <w:left w:val="single" w:sz="4" w:space="0" w:color="auto"/>
              <w:bottom w:val="single" w:sz="4" w:space="0" w:color="auto"/>
              <w:right w:val="single" w:sz="4" w:space="0" w:color="auto"/>
            </w:tcBorders>
          </w:tcPr>
          <w:p w14:paraId="1B9A4BB7" w14:textId="77777777" w:rsidR="003716CB" w:rsidRPr="0042212C" w:rsidRDefault="003716CB" w:rsidP="00E9681E">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09576CF9" w14:textId="77777777" w:rsidR="003716CB" w:rsidRPr="0042212C" w:rsidRDefault="003716CB" w:rsidP="00E9681E">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79FC367D" w14:textId="77777777" w:rsidR="003716CB" w:rsidRPr="0042212C" w:rsidRDefault="003716CB" w:rsidP="00E9681E">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5BC355CA" w14:textId="77777777" w:rsidR="003716CB" w:rsidRPr="0042212C" w:rsidRDefault="003716CB" w:rsidP="00E9681E">
            <w:pPr>
              <w:jc w:val="center"/>
              <w:rPr>
                <w:color w:val="000000"/>
              </w:rPr>
            </w:pPr>
          </w:p>
        </w:tc>
      </w:tr>
      <w:tr w:rsidR="003716CB" w:rsidRPr="0042212C" w14:paraId="4F951266" w14:textId="77777777" w:rsidTr="00BF1C5A">
        <w:tc>
          <w:tcPr>
            <w:tcW w:w="1638" w:type="dxa"/>
            <w:tcBorders>
              <w:top w:val="single" w:sz="4" w:space="0" w:color="auto"/>
              <w:left w:val="single" w:sz="4" w:space="0" w:color="auto"/>
              <w:bottom w:val="single" w:sz="4" w:space="0" w:color="auto"/>
              <w:right w:val="single" w:sz="4" w:space="0" w:color="auto"/>
            </w:tcBorders>
          </w:tcPr>
          <w:p w14:paraId="107AB9B9" w14:textId="77777777" w:rsidR="003716CB" w:rsidRPr="0042212C" w:rsidRDefault="003716CB" w:rsidP="00E9681E">
            <w:pPr>
              <w:ind w:left="270"/>
              <w:rPr>
                <w:color w:val="000000"/>
              </w:rPr>
            </w:pPr>
            <w:r w:rsidRPr="0042212C">
              <w:rPr>
                <w:color w:val="000000"/>
              </w:rPr>
              <w:t>Semana 52</w:t>
            </w:r>
          </w:p>
        </w:tc>
        <w:tc>
          <w:tcPr>
            <w:tcW w:w="990" w:type="dxa"/>
            <w:tcBorders>
              <w:top w:val="single" w:sz="4" w:space="0" w:color="auto"/>
              <w:left w:val="single" w:sz="4" w:space="0" w:color="auto"/>
              <w:bottom w:val="single" w:sz="4" w:space="0" w:color="auto"/>
              <w:right w:val="single" w:sz="4" w:space="0" w:color="auto"/>
            </w:tcBorders>
          </w:tcPr>
          <w:p w14:paraId="4F33A97A" w14:textId="77777777" w:rsidR="003716CB" w:rsidRPr="0042212C" w:rsidRDefault="003716CB" w:rsidP="00E9681E">
            <w:pPr>
              <w:jc w:val="center"/>
              <w:rPr>
                <w:color w:val="000000"/>
              </w:rPr>
            </w:pPr>
            <w:r w:rsidRPr="0042212C">
              <w:rPr>
                <w:color w:val="000000"/>
              </w:rPr>
              <w:t>27,2%</w:t>
            </w:r>
          </w:p>
        </w:tc>
        <w:tc>
          <w:tcPr>
            <w:tcW w:w="1620" w:type="dxa"/>
            <w:tcBorders>
              <w:top w:val="single" w:sz="4" w:space="0" w:color="auto"/>
              <w:left w:val="single" w:sz="4" w:space="0" w:color="auto"/>
              <w:bottom w:val="single" w:sz="4" w:space="0" w:color="auto"/>
              <w:right w:val="single" w:sz="4" w:space="0" w:color="auto"/>
            </w:tcBorders>
          </w:tcPr>
          <w:p w14:paraId="0BF97ACD" w14:textId="77777777" w:rsidR="003716CB" w:rsidRPr="0042212C" w:rsidRDefault="003716CB" w:rsidP="00E9681E">
            <w:pPr>
              <w:jc w:val="center"/>
              <w:rPr>
                <w:color w:val="000000"/>
              </w:rPr>
            </w:pPr>
            <w:r w:rsidRPr="0042212C">
              <w:rPr>
                <w:color w:val="000000"/>
              </w:rPr>
              <w:t>25,9%</w:t>
            </w:r>
          </w:p>
        </w:tc>
        <w:tc>
          <w:tcPr>
            <w:tcW w:w="2070" w:type="dxa"/>
            <w:tcBorders>
              <w:top w:val="single" w:sz="4" w:space="0" w:color="auto"/>
              <w:left w:val="single" w:sz="4" w:space="0" w:color="auto"/>
              <w:bottom w:val="single" w:sz="4" w:space="0" w:color="auto"/>
              <w:right w:val="single" w:sz="4" w:space="0" w:color="auto"/>
            </w:tcBorders>
          </w:tcPr>
          <w:p w14:paraId="7CE8B6E7" w14:textId="77777777" w:rsidR="003716CB" w:rsidRPr="0042212C" w:rsidRDefault="003716CB" w:rsidP="00E9681E">
            <w:pPr>
              <w:jc w:val="center"/>
              <w:rPr>
                <w:color w:val="000000"/>
              </w:rPr>
            </w:pPr>
            <w:r w:rsidRPr="0042212C">
              <w:rPr>
                <w:color w:val="000000"/>
              </w:rPr>
              <w:t>45,5%</w:t>
            </w:r>
          </w:p>
        </w:tc>
        <w:tc>
          <w:tcPr>
            <w:tcW w:w="1110" w:type="dxa"/>
            <w:tcBorders>
              <w:top w:val="single" w:sz="4" w:space="0" w:color="auto"/>
              <w:left w:val="single" w:sz="4" w:space="0" w:color="auto"/>
              <w:bottom w:val="single" w:sz="4" w:space="0" w:color="auto"/>
              <w:right w:val="single" w:sz="4" w:space="0" w:color="auto"/>
            </w:tcBorders>
          </w:tcPr>
          <w:p w14:paraId="06BDB11C"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364035F2"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58625649" w14:textId="77777777" w:rsidR="003716CB" w:rsidRPr="0042212C" w:rsidRDefault="003716CB" w:rsidP="00E9681E">
            <w:pPr>
              <w:jc w:val="center"/>
              <w:rPr>
                <w:color w:val="000000"/>
              </w:rPr>
            </w:pPr>
            <w:r w:rsidRPr="0042212C">
              <w:rPr>
                <w:color w:val="000000"/>
              </w:rPr>
              <w:t>0,656</w:t>
            </w:r>
          </w:p>
        </w:tc>
      </w:tr>
      <w:tr w:rsidR="003716CB" w:rsidRPr="0042212C" w14:paraId="0671CF11" w14:textId="77777777" w:rsidTr="006A2129">
        <w:tc>
          <w:tcPr>
            <w:tcW w:w="1638" w:type="dxa"/>
            <w:tcBorders>
              <w:top w:val="single" w:sz="4" w:space="0" w:color="auto"/>
              <w:left w:val="single" w:sz="4" w:space="0" w:color="auto"/>
              <w:bottom w:val="single" w:sz="4" w:space="0" w:color="auto"/>
              <w:right w:val="single" w:sz="4" w:space="0" w:color="auto"/>
            </w:tcBorders>
          </w:tcPr>
          <w:p w14:paraId="24EFB1C4" w14:textId="77777777" w:rsidR="003716CB" w:rsidRPr="0042212C" w:rsidRDefault="003716CB" w:rsidP="00E9681E">
            <w:pPr>
              <w:ind w:left="270"/>
              <w:rPr>
                <w:color w:val="000000"/>
              </w:rPr>
            </w:pPr>
            <w:r w:rsidRPr="0042212C">
              <w:rPr>
                <w:color w:val="000000"/>
              </w:rPr>
              <w:t>Semana 104</w:t>
            </w:r>
          </w:p>
        </w:tc>
        <w:tc>
          <w:tcPr>
            <w:tcW w:w="990" w:type="dxa"/>
            <w:tcBorders>
              <w:top w:val="single" w:sz="4" w:space="0" w:color="auto"/>
              <w:left w:val="single" w:sz="4" w:space="0" w:color="auto"/>
              <w:bottom w:val="single" w:sz="4" w:space="0" w:color="auto"/>
              <w:right w:val="single" w:sz="4" w:space="0" w:color="auto"/>
            </w:tcBorders>
          </w:tcPr>
          <w:p w14:paraId="1A837676" w14:textId="77777777" w:rsidR="003716CB" w:rsidRPr="0042212C" w:rsidRDefault="003716CB" w:rsidP="00E9681E">
            <w:pPr>
              <w:jc w:val="center"/>
              <w:rPr>
                <w:color w:val="000000"/>
              </w:rPr>
            </w:pPr>
            <w:r w:rsidRPr="0042212C">
              <w:rPr>
                <w:color w:val="000000"/>
              </w:rPr>
              <w:t>28,4%</w:t>
            </w:r>
          </w:p>
        </w:tc>
        <w:tc>
          <w:tcPr>
            <w:tcW w:w="1620" w:type="dxa"/>
            <w:tcBorders>
              <w:top w:val="single" w:sz="4" w:space="0" w:color="auto"/>
              <w:left w:val="single" w:sz="4" w:space="0" w:color="auto"/>
              <w:bottom w:val="single" w:sz="4" w:space="0" w:color="auto"/>
              <w:right w:val="single" w:sz="4" w:space="0" w:color="auto"/>
            </w:tcBorders>
          </w:tcPr>
          <w:p w14:paraId="40644091" w14:textId="77777777" w:rsidR="003716CB" w:rsidRPr="0042212C" w:rsidRDefault="003716CB" w:rsidP="00E9681E">
            <w:pPr>
              <w:jc w:val="center"/>
              <w:rPr>
                <w:color w:val="000000"/>
              </w:rPr>
            </w:pPr>
            <w:r w:rsidRPr="0042212C">
              <w:rPr>
                <w:color w:val="000000"/>
              </w:rPr>
              <w:t>28,1%</w:t>
            </w:r>
          </w:p>
        </w:tc>
        <w:tc>
          <w:tcPr>
            <w:tcW w:w="2070" w:type="dxa"/>
            <w:tcBorders>
              <w:top w:val="single" w:sz="4" w:space="0" w:color="auto"/>
              <w:left w:val="single" w:sz="4" w:space="0" w:color="auto"/>
              <w:bottom w:val="single" w:sz="4" w:space="0" w:color="auto"/>
              <w:right w:val="single" w:sz="4" w:space="0" w:color="auto"/>
            </w:tcBorders>
          </w:tcPr>
          <w:p w14:paraId="610DE140" w14:textId="77777777" w:rsidR="003716CB" w:rsidRPr="0042212C" w:rsidRDefault="003716CB" w:rsidP="00E9681E">
            <w:pPr>
              <w:jc w:val="center"/>
              <w:rPr>
                <w:color w:val="000000"/>
              </w:rPr>
            </w:pPr>
            <w:r w:rsidRPr="0042212C">
              <w:rPr>
                <w:color w:val="000000"/>
              </w:rPr>
              <w:t>46,6%</w:t>
            </w:r>
          </w:p>
        </w:tc>
        <w:tc>
          <w:tcPr>
            <w:tcW w:w="1110" w:type="dxa"/>
            <w:tcBorders>
              <w:top w:val="single" w:sz="4" w:space="0" w:color="auto"/>
              <w:left w:val="single" w:sz="4" w:space="0" w:color="auto"/>
              <w:bottom w:val="single" w:sz="4" w:space="0" w:color="auto"/>
              <w:right w:val="single" w:sz="4" w:space="0" w:color="auto"/>
            </w:tcBorders>
          </w:tcPr>
          <w:p w14:paraId="6C8747A3"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1CD42DEE" w14:textId="77777777" w:rsidR="003716CB" w:rsidRPr="0042212C" w:rsidRDefault="003716CB" w:rsidP="00E9681E">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12F2C4BA" w14:textId="77777777" w:rsidR="003716CB" w:rsidRPr="0042212C" w:rsidRDefault="003716CB" w:rsidP="00E9681E">
            <w:pPr>
              <w:jc w:val="center"/>
              <w:rPr>
                <w:color w:val="000000"/>
              </w:rPr>
            </w:pPr>
            <w:r w:rsidRPr="0042212C">
              <w:rPr>
                <w:color w:val="000000"/>
              </w:rPr>
              <w:t>0,864</w:t>
            </w:r>
          </w:p>
        </w:tc>
      </w:tr>
      <w:tr w:rsidR="006A2129" w:rsidRPr="0042212C" w14:paraId="7707A7F9" w14:textId="77777777" w:rsidTr="006A2129">
        <w:tc>
          <w:tcPr>
            <w:tcW w:w="9648" w:type="dxa"/>
            <w:gridSpan w:val="7"/>
            <w:tcBorders>
              <w:top w:val="single" w:sz="4" w:space="0" w:color="auto"/>
              <w:left w:val="nil"/>
              <w:bottom w:val="nil"/>
              <w:right w:val="nil"/>
            </w:tcBorders>
          </w:tcPr>
          <w:p w14:paraId="57217B31" w14:textId="77777777" w:rsidR="006A2129" w:rsidRPr="0042212C" w:rsidRDefault="006A2129" w:rsidP="006A2129">
            <w:pPr>
              <w:tabs>
                <w:tab w:val="left" w:pos="288"/>
              </w:tabs>
              <w:ind w:left="270" w:hanging="270"/>
              <w:rPr>
                <w:color w:val="000000"/>
                <w:sz w:val="20"/>
              </w:rPr>
            </w:pPr>
            <w:r w:rsidRPr="0042212C">
              <w:rPr>
                <w:color w:val="000000"/>
                <w:sz w:val="20"/>
                <w:vertAlign w:val="superscript"/>
              </w:rPr>
              <w:t xml:space="preserve">a </w:t>
            </w:r>
            <w:r w:rsidRPr="0042212C">
              <w:rPr>
                <w:color w:val="000000"/>
                <w:sz w:val="20"/>
                <w:vertAlign w:val="superscript"/>
              </w:rPr>
              <w:tab/>
            </w:r>
            <w:r w:rsidRPr="0042212C">
              <w:rPr>
                <w:color w:val="000000"/>
                <w:sz w:val="20"/>
              </w:rPr>
              <w:t>valor</w:t>
            </w:r>
            <w:r w:rsidRPr="0042212C">
              <w:rPr>
                <w:color w:val="000000"/>
                <w:sz w:val="20"/>
              </w:rPr>
              <w:noBreakHyphen/>
              <w:t>p obtido da comparação emparelhada de metotrexato em monoterapia e da associação terapêutica adalimumab/metotrexato usando o teste U de Mann</w:t>
            </w:r>
            <w:r w:rsidRPr="0042212C">
              <w:rPr>
                <w:color w:val="000000"/>
                <w:sz w:val="20"/>
              </w:rPr>
              <w:noBreakHyphen/>
              <w:t xml:space="preserve">Whitney. </w:t>
            </w:r>
          </w:p>
          <w:p w14:paraId="3A7FF399" w14:textId="77777777" w:rsidR="006A2129" w:rsidRPr="0042212C" w:rsidRDefault="006A2129" w:rsidP="006A2129">
            <w:pPr>
              <w:tabs>
                <w:tab w:val="left" w:pos="288"/>
              </w:tabs>
              <w:ind w:left="270" w:hanging="270"/>
              <w:rPr>
                <w:color w:val="000000"/>
                <w:sz w:val="20"/>
              </w:rPr>
            </w:pPr>
            <w:r w:rsidRPr="0042212C">
              <w:rPr>
                <w:color w:val="000000"/>
                <w:sz w:val="20"/>
                <w:vertAlign w:val="superscript"/>
              </w:rPr>
              <w:t xml:space="preserve">b </w:t>
            </w:r>
            <w:r w:rsidRPr="0042212C">
              <w:rPr>
                <w:color w:val="000000"/>
                <w:sz w:val="20"/>
              </w:rPr>
              <w:tab/>
              <w:t>valor</w:t>
            </w:r>
            <w:r w:rsidRPr="0042212C">
              <w:rPr>
                <w:color w:val="000000"/>
                <w:sz w:val="20"/>
              </w:rPr>
              <w:noBreakHyphen/>
              <w:t>p obtido da comparação emparelhada de adalimumab em monoterapia e da associação terapêutica adalimumab/metotrexato usando o teste U de Mann</w:t>
            </w:r>
            <w:r w:rsidRPr="0042212C">
              <w:rPr>
                <w:color w:val="000000"/>
                <w:sz w:val="20"/>
              </w:rPr>
              <w:noBreakHyphen/>
              <w:t>Whitney.</w:t>
            </w:r>
          </w:p>
          <w:p w14:paraId="59B10487" w14:textId="77777777" w:rsidR="006A2129" w:rsidRPr="0042212C" w:rsidRDefault="006A2129" w:rsidP="006A2129">
            <w:pPr>
              <w:tabs>
                <w:tab w:val="left" w:pos="288"/>
              </w:tabs>
              <w:ind w:left="270" w:hanging="270"/>
              <w:rPr>
                <w:color w:val="000000"/>
                <w:sz w:val="20"/>
              </w:rPr>
            </w:pPr>
            <w:r w:rsidRPr="0042212C">
              <w:rPr>
                <w:color w:val="000000"/>
                <w:sz w:val="20"/>
                <w:vertAlign w:val="superscript"/>
              </w:rPr>
              <w:t>c</w:t>
            </w:r>
            <w:r w:rsidRPr="0042212C">
              <w:rPr>
                <w:color w:val="000000"/>
                <w:sz w:val="20"/>
              </w:rPr>
              <w:tab/>
              <w:t>valor</w:t>
            </w:r>
            <w:r w:rsidRPr="0042212C">
              <w:rPr>
                <w:color w:val="000000"/>
                <w:sz w:val="20"/>
              </w:rPr>
              <w:noBreakHyphen/>
              <w:t>p obtido da comparação emparelhada de adalimumab em monoterapia e de metotrexato em monoterapia usando o teste U de Mann</w:t>
            </w:r>
            <w:r w:rsidRPr="0042212C">
              <w:rPr>
                <w:color w:val="000000"/>
                <w:sz w:val="20"/>
              </w:rPr>
              <w:noBreakHyphen/>
              <w:t>Whitney.</w:t>
            </w:r>
          </w:p>
        </w:tc>
      </w:tr>
    </w:tbl>
    <w:p w14:paraId="7BC4021A" w14:textId="77777777" w:rsidR="00D2772B" w:rsidRPr="0042212C" w:rsidRDefault="00D2772B" w:rsidP="00387D0C">
      <w:pPr>
        <w:rPr>
          <w:color w:val="000000"/>
        </w:rPr>
      </w:pPr>
    </w:p>
    <w:p w14:paraId="29918905" w14:textId="77777777" w:rsidR="00D2772B" w:rsidRPr="0042212C" w:rsidRDefault="00D2772B" w:rsidP="00387D0C">
      <w:pPr>
        <w:pStyle w:val="BodyText"/>
        <w:widowControl/>
        <w:kinsoku w:val="0"/>
        <w:overflowPunct w:val="0"/>
        <w:ind w:left="0"/>
        <w:rPr>
          <w:color w:val="000000"/>
        </w:rPr>
      </w:pPr>
      <w:r w:rsidRPr="0042212C">
        <w:rPr>
          <w:color w:val="000000"/>
        </w:rPr>
        <w:t xml:space="preserve">Na extensão </w:t>
      </w:r>
      <w:r w:rsidR="003E564C" w:rsidRPr="0042212C">
        <w:rPr>
          <w:color w:val="000000"/>
        </w:rPr>
        <w:t>de fase aberta</w:t>
      </w:r>
      <w:r w:rsidRPr="0042212C">
        <w:rPr>
          <w:color w:val="000000"/>
        </w:rPr>
        <w:t xml:space="preserve"> do estudo AR V, as</w:t>
      </w:r>
      <w:r w:rsidR="003E564C" w:rsidRPr="0042212C">
        <w:rPr>
          <w:color w:val="000000"/>
        </w:rPr>
        <w:t xml:space="preserve"> </w:t>
      </w:r>
      <w:r w:rsidR="00317A72" w:rsidRPr="0042212C">
        <w:rPr>
          <w:color w:val="000000"/>
        </w:rPr>
        <w:t xml:space="preserve">percentagens </w:t>
      </w:r>
      <w:r w:rsidR="003E564C" w:rsidRPr="0042212C">
        <w:rPr>
          <w:color w:val="000000"/>
        </w:rPr>
        <w:t>de resposta</w:t>
      </w:r>
      <w:r w:rsidRPr="0042212C">
        <w:rPr>
          <w:color w:val="000000"/>
        </w:rPr>
        <w:t xml:space="preserve"> ACR </w:t>
      </w:r>
      <w:r w:rsidR="003E564C" w:rsidRPr="0042212C">
        <w:rPr>
          <w:color w:val="000000"/>
        </w:rPr>
        <w:t>forma mantidas</w:t>
      </w:r>
      <w:r w:rsidRPr="0042212C">
        <w:rPr>
          <w:color w:val="000000"/>
        </w:rPr>
        <w:t xml:space="preserve"> quando acompanhados até 10 anos. Dos 542 doentes que foram aleatorizados para adalimumab 40 mg em semanas alternadas, 170 doentes continuaram com adalimumab 40 mg em semanas alternadas durante 10 anos. Entre estes, 154 doentes (90,6%) atingiram respostas ACR</w:t>
      </w:r>
      <w:r w:rsidR="00C17D88" w:rsidRPr="0042212C">
        <w:rPr>
          <w:color w:val="000000"/>
        </w:rPr>
        <w:t xml:space="preserve"> </w:t>
      </w:r>
      <w:r w:rsidRPr="0042212C">
        <w:rPr>
          <w:color w:val="000000"/>
        </w:rPr>
        <w:t>20; 127 doentes (74,7%) atingiram respostas ACR</w:t>
      </w:r>
      <w:r w:rsidR="00C17D88" w:rsidRPr="0042212C">
        <w:rPr>
          <w:color w:val="000000"/>
        </w:rPr>
        <w:t xml:space="preserve"> </w:t>
      </w:r>
      <w:r w:rsidRPr="0042212C">
        <w:rPr>
          <w:color w:val="000000"/>
        </w:rPr>
        <w:t>50; e 102 doentes (60,0%) atingiram respostas ACR</w:t>
      </w:r>
      <w:r w:rsidR="00C17D88" w:rsidRPr="0042212C">
        <w:rPr>
          <w:color w:val="000000"/>
        </w:rPr>
        <w:t xml:space="preserve"> </w:t>
      </w:r>
      <w:r w:rsidRPr="0042212C">
        <w:rPr>
          <w:color w:val="000000"/>
        </w:rPr>
        <w:t>70.</w:t>
      </w:r>
    </w:p>
    <w:p w14:paraId="4F425C1B" w14:textId="77777777" w:rsidR="00D2772B" w:rsidRPr="0042212C" w:rsidRDefault="00D2772B" w:rsidP="00387D0C">
      <w:pPr>
        <w:pStyle w:val="BodyText"/>
        <w:widowControl/>
        <w:kinsoku w:val="0"/>
        <w:overflowPunct w:val="0"/>
        <w:ind w:left="0"/>
        <w:rPr>
          <w:color w:val="000000"/>
        </w:rPr>
      </w:pPr>
    </w:p>
    <w:p w14:paraId="3FD4691A" w14:textId="77777777" w:rsidR="00D2772B" w:rsidRPr="0042212C" w:rsidRDefault="00D2772B" w:rsidP="00387D0C">
      <w:pPr>
        <w:pStyle w:val="BodyText"/>
        <w:widowControl/>
        <w:kinsoku w:val="0"/>
        <w:overflowPunct w:val="0"/>
        <w:ind w:left="0"/>
        <w:rPr>
          <w:color w:val="000000"/>
        </w:rPr>
      </w:pPr>
      <w:r w:rsidRPr="0042212C">
        <w:rPr>
          <w:color w:val="000000"/>
        </w:rPr>
        <w:t>Na Semana 52, 42,9% dos doentes tratados com a associação terapêutica adalimumab/metotrexato atingiram remissão clínica (DAS28 [PCR] &lt; 2,6) comparativamente a 20,6% dos doentes tratados com metotrexato em monoterapia e 23,4% dos doentes tratados com adalimumab em monoterapia.</w:t>
      </w:r>
      <w:r w:rsidR="003F1E9A" w:rsidRPr="0042212C">
        <w:rPr>
          <w:color w:val="000000"/>
        </w:rPr>
        <w:t xml:space="preserve"> </w:t>
      </w:r>
      <w:r w:rsidRPr="0042212C">
        <w:rPr>
          <w:color w:val="000000"/>
        </w:rPr>
        <w:t xml:space="preserve">Em doentes recentemente diagnosticados com artrite reumatoide moderada a grave, a associação terapêutica adalimumab/metotrexato foi clínica e estatisticamente superior a metotrexato (p &lt; 0,001) e </w:t>
      </w:r>
      <w:r w:rsidR="006E66CE" w:rsidRPr="0042212C">
        <w:rPr>
          <w:color w:val="000000"/>
        </w:rPr>
        <w:t>a adalimumab</w:t>
      </w:r>
      <w:r w:rsidRPr="0042212C">
        <w:rPr>
          <w:color w:val="000000"/>
        </w:rPr>
        <w:t xml:space="preserve"> em monoterapia (p &lt; 0,001) na </w:t>
      </w:r>
      <w:r w:rsidR="00C64B22" w:rsidRPr="0042212C">
        <w:rPr>
          <w:color w:val="000000"/>
        </w:rPr>
        <w:t xml:space="preserve">redução da atividade </w:t>
      </w:r>
      <w:r w:rsidRPr="0042212C">
        <w:rPr>
          <w:color w:val="000000"/>
        </w:rPr>
        <w:t xml:space="preserve">da doença. A resposta foi similar nos dois braços de monoterapia (p = 0,447). Dos 342 doentes </w:t>
      </w:r>
      <w:r w:rsidR="00153398" w:rsidRPr="0042212C">
        <w:rPr>
          <w:color w:val="000000"/>
        </w:rPr>
        <w:t xml:space="preserve">incluídos na extensão de fase aberta do estudo, </w:t>
      </w:r>
      <w:r w:rsidRPr="0042212C">
        <w:rPr>
          <w:color w:val="000000"/>
        </w:rPr>
        <w:t xml:space="preserve">originalmente aleatorizados para receber adalimumab em monoterapia ou associação terapêutica de adalimumab/metotrexato, 171 doentes completaram 10 anos de tratamento com adalimumab. Entre estes, 109 doentes (63,7%) </w:t>
      </w:r>
      <w:r w:rsidR="006B037B" w:rsidRPr="0042212C">
        <w:rPr>
          <w:color w:val="000000"/>
        </w:rPr>
        <w:t>apresentaram</w:t>
      </w:r>
      <w:r w:rsidRPr="0042212C">
        <w:rPr>
          <w:color w:val="000000"/>
        </w:rPr>
        <w:t xml:space="preserve"> remissão aos 10 anos.</w:t>
      </w:r>
    </w:p>
    <w:p w14:paraId="52D0D67F" w14:textId="77777777" w:rsidR="00D2772B" w:rsidRPr="0042212C" w:rsidRDefault="00D2772B" w:rsidP="00387D0C">
      <w:pPr>
        <w:pStyle w:val="BodyText"/>
        <w:widowControl/>
        <w:kinsoku w:val="0"/>
        <w:overflowPunct w:val="0"/>
        <w:ind w:left="0"/>
        <w:rPr>
          <w:color w:val="000000"/>
        </w:rPr>
      </w:pPr>
    </w:p>
    <w:p w14:paraId="30C1ADFD" w14:textId="77777777" w:rsidR="00D2772B" w:rsidRPr="0042212C" w:rsidRDefault="00D2772B" w:rsidP="00ED34EF">
      <w:pPr>
        <w:pStyle w:val="BodyText"/>
        <w:keepNext/>
        <w:widowControl/>
        <w:kinsoku w:val="0"/>
        <w:overflowPunct w:val="0"/>
        <w:ind w:left="0"/>
        <w:rPr>
          <w:color w:val="000000"/>
        </w:rPr>
      </w:pPr>
      <w:r w:rsidRPr="0042212C">
        <w:rPr>
          <w:i/>
          <w:iCs/>
          <w:color w:val="000000"/>
          <w:u w:val="single"/>
        </w:rPr>
        <w:t>Resposta radiográfica</w:t>
      </w:r>
    </w:p>
    <w:p w14:paraId="113C9350" w14:textId="77777777" w:rsidR="00D2772B" w:rsidRPr="0042212C" w:rsidRDefault="00D2772B" w:rsidP="00ED34EF">
      <w:pPr>
        <w:pStyle w:val="BodyText"/>
        <w:keepNext/>
        <w:widowControl/>
        <w:kinsoku w:val="0"/>
        <w:overflowPunct w:val="0"/>
        <w:ind w:left="0"/>
        <w:rPr>
          <w:i/>
          <w:iCs/>
          <w:color w:val="000000"/>
        </w:rPr>
      </w:pPr>
    </w:p>
    <w:p w14:paraId="5BEC13B7" w14:textId="77777777" w:rsidR="00D2772B" w:rsidRPr="0042212C" w:rsidRDefault="00D2772B" w:rsidP="00387D0C">
      <w:pPr>
        <w:pStyle w:val="BodyText"/>
        <w:widowControl/>
        <w:kinsoku w:val="0"/>
        <w:overflowPunct w:val="0"/>
        <w:ind w:left="0"/>
        <w:rPr>
          <w:color w:val="000000"/>
        </w:rPr>
      </w:pPr>
      <w:r w:rsidRPr="0042212C">
        <w:rPr>
          <w:color w:val="000000"/>
        </w:rPr>
        <w:t xml:space="preserve">No estudo AR III, em que os doentes tratados com adalimumab tinham uma duração média da artrite reumatoide de aproximadamente 11 anos, a lesão estrutural articular foi avaliada radiograficamente e expressa como alteração na </w:t>
      </w:r>
      <w:r w:rsidR="009808AD" w:rsidRPr="0042212C">
        <w:rPr>
          <w:color w:val="000000"/>
        </w:rPr>
        <w:t xml:space="preserve">Escala </w:t>
      </w:r>
      <w:r w:rsidR="00752074" w:rsidRPr="0042212C">
        <w:rPr>
          <w:color w:val="000000"/>
        </w:rPr>
        <w:t>T</w:t>
      </w:r>
      <w:r w:rsidR="009808AD" w:rsidRPr="0042212C">
        <w:rPr>
          <w:color w:val="000000"/>
        </w:rPr>
        <w:t>otal de Sharp (TSS-</w:t>
      </w:r>
      <w:r w:rsidR="009808AD" w:rsidRPr="0042212C">
        <w:rPr>
          <w:i/>
          <w:iCs/>
          <w:color w:val="000000"/>
        </w:rPr>
        <w:t>Total Sharp Score</w:t>
      </w:r>
      <w:r w:rsidR="009808AD" w:rsidRPr="0042212C">
        <w:rPr>
          <w:color w:val="000000"/>
        </w:rPr>
        <w:t xml:space="preserve">) </w:t>
      </w:r>
      <w:r w:rsidRPr="0042212C">
        <w:rPr>
          <w:color w:val="000000"/>
        </w:rPr>
        <w:t xml:space="preserve">modificada e respetivos componentes: a escala de erosão e a escala do estreitamento do espaço articular. </w:t>
      </w:r>
      <w:r w:rsidR="006B037B" w:rsidRPr="0042212C">
        <w:rPr>
          <w:color w:val="000000"/>
        </w:rPr>
        <w:t>D</w:t>
      </w:r>
      <w:r w:rsidRPr="0042212C">
        <w:rPr>
          <w:color w:val="000000"/>
        </w:rPr>
        <w:t xml:space="preserve">oentes tratados com </w:t>
      </w:r>
      <w:r w:rsidRPr="0042212C">
        <w:rPr>
          <w:color w:val="000000"/>
        </w:rPr>
        <w:lastRenderedPageBreak/>
        <w:t xml:space="preserve">adalimumab/metotrexato demonstraram uma progressão </w:t>
      </w:r>
      <w:r w:rsidR="00A32573" w:rsidRPr="0042212C">
        <w:rPr>
          <w:color w:val="000000"/>
        </w:rPr>
        <w:t>radiográfica</w:t>
      </w:r>
      <w:r w:rsidRPr="0042212C">
        <w:rPr>
          <w:color w:val="000000"/>
        </w:rPr>
        <w:t xml:space="preserve"> significativamente menor do que os doentes tratados apenas com metotrexato aos 6 e 12 meses (ver Tabela </w:t>
      </w:r>
      <w:r w:rsidR="007E4067" w:rsidRPr="0042212C">
        <w:rPr>
          <w:color w:val="000000"/>
        </w:rPr>
        <w:t>9</w:t>
      </w:r>
      <w:r w:rsidRPr="0042212C">
        <w:rPr>
          <w:color w:val="000000"/>
        </w:rPr>
        <w:t>).</w:t>
      </w:r>
    </w:p>
    <w:p w14:paraId="0ABD4167" w14:textId="77777777" w:rsidR="00D2772B" w:rsidRPr="0042212C" w:rsidRDefault="00D2772B" w:rsidP="00387D0C">
      <w:pPr>
        <w:pStyle w:val="BodyText"/>
        <w:widowControl/>
        <w:kinsoku w:val="0"/>
        <w:overflowPunct w:val="0"/>
        <w:ind w:left="0"/>
        <w:rPr>
          <w:color w:val="000000"/>
          <w:szCs w:val="21"/>
        </w:rPr>
      </w:pPr>
    </w:p>
    <w:p w14:paraId="1982D1CE" w14:textId="77777777" w:rsidR="00D2772B" w:rsidRPr="0042212C" w:rsidRDefault="00D2772B" w:rsidP="00387D0C">
      <w:pPr>
        <w:pStyle w:val="BodyText"/>
        <w:widowControl/>
        <w:kinsoku w:val="0"/>
        <w:overflowPunct w:val="0"/>
        <w:ind w:left="0"/>
        <w:rPr>
          <w:color w:val="000000"/>
        </w:rPr>
      </w:pPr>
      <w:r w:rsidRPr="0042212C">
        <w:rPr>
          <w:color w:val="000000"/>
        </w:rPr>
        <w:t xml:space="preserve">Na extensão </w:t>
      </w:r>
      <w:r w:rsidR="00153398" w:rsidRPr="0042212C">
        <w:rPr>
          <w:color w:val="000000"/>
        </w:rPr>
        <w:t xml:space="preserve">de </w:t>
      </w:r>
      <w:r w:rsidR="00A32573" w:rsidRPr="0042212C">
        <w:rPr>
          <w:color w:val="000000"/>
        </w:rPr>
        <w:t>fase aberta</w:t>
      </w:r>
      <w:r w:rsidRPr="0042212C">
        <w:rPr>
          <w:color w:val="000000"/>
        </w:rPr>
        <w:t xml:space="preserve"> do estudo AR III, a redução da taxa de progressão de lesão estrutural manteve-se </w:t>
      </w:r>
      <w:r w:rsidR="00153398" w:rsidRPr="0042212C">
        <w:rPr>
          <w:color w:val="000000"/>
        </w:rPr>
        <w:t xml:space="preserve">por </w:t>
      </w:r>
      <w:r w:rsidRPr="0042212C">
        <w:rPr>
          <w:color w:val="000000"/>
        </w:rPr>
        <w:t xml:space="preserve">8 e 10 anos num subgrupo de doentes. Aos 8 anos, 81 dos 207 doentes originalmente tratados com 40 mg de adalimumab em semanas alternadas foram avaliados radiograficamente. Entre estes, 48 doentes não mostraram progressão da lesão estrutural definida por uma alteração desde o início do estudo de 0,5 ou menos na mTSS. Aos 10 anos, 79 dos 207 doentes </w:t>
      </w:r>
      <w:r w:rsidR="00153398" w:rsidRPr="0042212C">
        <w:rPr>
          <w:color w:val="000000"/>
        </w:rPr>
        <w:t xml:space="preserve">inicialmente </w:t>
      </w:r>
      <w:r w:rsidRPr="0042212C">
        <w:rPr>
          <w:color w:val="000000"/>
        </w:rPr>
        <w:t xml:space="preserve">tratados com 40 mg de adalimumab em semanas alternadas foram avaliados radiologicamente. Entre estes, 40 doentes não </w:t>
      </w:r>
      <w:r w:rsidR="00153398" w:rsidRPr="0042212C">
        <w:rPr>
          <w:color w:val="000000"/>
        </w:rPr>
        <w:t xml:space="preserve">apresentaram </w:t>
      </w:r>
      <w:r w:rsidRPr="0042212C">
        <w:rPr>
          <w:color w:val="000000"/>
        </w:rPr>
        <w:t>progressão da lesão estrutural definida por uma alteração desde o início do estudo de 0,5 ou menos na mTSS.</w:t>
      </w:r>
    </w:p>
    <w:p w14:paraId="4AB786F4" w14:textId="77777777" w:rsidR="00D2772B" w:rsidRPr="0042212C" w:rsidRDefault="00D2772B" w:rsidP="00387D0C">
      <w:pPr>
        <w:rPr>
          <w:color w:val="000000"/>
        </w:rPr>
      </w:pPr>
    </w:p>
    <w:p w14:paraId="7DC1248A" w14:textId="77777777" w:rsidR="00713CC8" w:rsidRPr="0042212C" w:rsidRDefault="00713CC8" w:rsidP="00CE3543">
      <w:pPr>
        <w:rPr>
          <w:b/>
          <w:color w:val="000000"/>
        </w:rPr>
      </w:pPr>
      <w:r w:rsidRPr="0042212C">
        <w:rPr>
          <w:b/>
          <w:color w:val="000000"/>
        </w:rPr>
        <w:t xml:space="preserve">Tabela </w:t>
      </w:r>
      <w:r w:rsidR="007E4067" w:rsidRPr="0042212C">
        <w:rPr>
          <w:b/>
          <w:color w:val="000000"/>
        </w:rPr>
        <w:t>9</w:t>
      </w:r>
      <w:r w:rsidR="00CE433F" w:rsidRPr="0042212C">
        <w:rPr>
          <w:b/>
          <w:color w:val="000000"/>
        </w:rPr>
        <w:t xml:space="preserve">. </w:t>
      </w:r>
      <w:r w:rsidRPr="0042212C">
        <w:rPr>
          <w:b/>
          <w:color w:val="000000"/>
        </w:rPr>
        <w:t>Alteraç</w:t>
      </w:r>
      <w:r w:rsidR="00EC6530" w:rsidRPr="0042212C">
        <w:rPr>
          <w:b/>
          <w:color w:val="000000"/>
        </w:rPr>
        <w:t>ão</w:t>
      </w:r>
      <w:r w:rsidRPr="0042212C">
        <w:rPr>
          <w:b/>
          <w:color w:val="000000"/>
        </w:rPr>
        <w:t xml:space="preserve"> média radiográfica durante 12 meses no estudo AR III</w:t>
      </w:r>
    </w:p>
    <w:p w14:paraId="75A3C388" w14:textId="77777777" w:rsidR="00713CC8" w:rsidRPr="0042212C" w:rsidRDefault="00713CC8" w:rsidP="00387D0C">
      <w:pPr>
        <w:pStyle w:val="BodyText"/>
        <w:keepNext/>
        <w:widowControl/>
        <w:kinsoku w:val="0"/>
        <w:overflowPunct w:val="0"/>
        <w:ind w:left="0"/>
        <w:rPr>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220"/>
        <w:gridCol w:w="2221"/>
        <w:gridCol w:w="2418"/>
        <w:gridCol w:w="1488"/>
      </w:tblGrid>
      <w:tr w:rsidR="00713CC8" w:rsidRPr="0042212C" w14:paraId="35B7FF64" w14:textId="77777777" w:rsidTr="00BF1C5A">
        <w:trPr>
          <w:cantSplit/>
        </w:trPr>
        <w:tc>
          <w:tcPr>
            <w:tcW w:w="1947" w:type="dxa"/>
            <w:shd w:val="clear" w:color="auto" w:fill="auto"/>
          </w:tcPr>
          <w:p w14:paraId="26912CEC" w14:textId="77777777" w:rsidR="00713CC8" w:rsidRPr="0042212C" w:rsidRDefault="00713CC8" w:rsidP="00982118">
            <w:pPr>
              <w:rPr>
                <w:b/>
                <w:color w:val="000000"/>
              </w:rPr>
            </w:pPr>
          </w:p>
        </w:tc>
        <w:tc>
          <w:tcPr>
            <w:tcW w:w="1221" w:type="dxa"/>
            <w:shd w:val="clear" w:color="auto" w:fill="auto"/>
          </w:tcPr>
          <w:p w14:paraId="2A751E98" w14:textId="77777777" w:rsidR="00713CC8" w:rsidRPr="0042212C" w:rsidRDefault="00713CC8" w:rsidP="005A68B9">
            <w:pPr>
              <w:pStyle w:val="TableParagraph"/>
              <w:widowControl/>
              <w:kinsoku w:val="0"/>
              <w:overflowPunct w:val="0"/>
              <w:spacing w:before="12" w:line="252" w:lineRule="exact"/>
              <w:ind w:left="102" w:right="90"/>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a</w:t>
            </w:r>
          </w:p>
        </w:tc>
        <w:tc>
          <w:tcPr>
            <w:tcW w:w="2224" w:type="dxa"/>
            <w:shd w:val="clear" w:color="auto" w:fill="auto"/>
          </w:tcPr>
          <w:p w14:paraId="6A238448" w14:textId="77777777" w:rsidR="00713CC8" w:rsidRPr="0042212C" w:rsidRDefault="00E56A72" w:rsidP="005A68B9">
            <w:pPr>
              <w:pStyle w:val="TableParagraph"/>
              <w:widowControl/>
              <w:kinsoku w:val="0"/>
              <w:overflowPunct w:val="0"/>
              <w:spacing w:before="8"/>
              <w:ind w:left="337" w:right="277" w:hanging="60"/>
              <w:jc w:val="center"/>
              <w:rPr>
                <w:rFonts w:ascii="Times New Roman" w:hAnsi="Times New Roman"/>
                <w:b/>
                <w:color w:val="000000"/>
              </w:rPr>
            </w:pPr>
            <w:r w:rsidRPr="0042212C">
              <w:rPr>
                <w:rFonts w:ascii="Times New Roman" w:hAnsi="Times New Roman"/>
                <w:b/>
                <w:color w:val="000000"/>
              </w:rPr>
              <w:t>Adalimumab/MTX 40 mg em semanas alternadas</w:t>
            </w:r>
          </w:p>
        </w:tc>
        <w:tc>
          <w:tcPr>
            <w:tcW w:w="2421" w:type="dxa"/>
            <w:shd w:val="clear" w:color="auto" w:fill="auto"/>
          </w:tcPr>
          <w:p w14:paraId="6F96C0E7" w14:textId="77777777" w:rsidR="00713CC8" w:rsidRPr="0042212C" w:rsidRDefault="00713CC8" w:rsidP="005A68B9">
            <w:pPr>
              <w:pStyle w:val="TableParagraph"/>
              <w:widowControl/>
              <w:kinsoku w:val="0"/>
              <w:overflowPunct w:val="0"/>
              <w:spacing w:before="15" w:line="231" w:lineRule="auto"/>
              <w:ind w:left="117" w:right="115" w:hanging="1"/>
              <w:jc w:val="center"/>
              <w:rPr>
                <w:rFonts w:ascii="Times New Roman" w:hAnsi="Times New Roman"/>
                <w:b/>
                <w:color w:val="000000"/>
              </w:rPr>
            </w:pPr>
            <w:r w:rsidRPr="0042212C">
              <w:rPr>
                <w:rFonts w:ascii="Times New Roman" w:hAnsi="Times New Roman"/>
                <w:b/>
                <w:color w:val="000000"/>
              </w:rPr>
              <w:t>Placebo/MTX-adalimumab/MTX (intervalo de confiança de 95%</w:t>
            </w:r>
            <w:r w:rsidRPr="0042212C">
              <w:rPr>
                <w:rFonts w:ascii="Times New Roman" w:hAnsi="Times New Roman"/>
                <w:b/>
                <w:color w:val="000000"/>
                <w:vertAlign w:val="superscript"/>
              </w:rPr>
              <w:t>b</w:t>
            </w:r>
            <w:r w:rsidRPr="0042212C">
              <w:rPr>
                <w:rFonts w:ascii="Times New Roman" w:hAnsi="Times New Roman"/>
                <w:b/>
                <w:color w:val="000000"/>
              </w:rPr>
              <w:t>)</w:t>
            </w:r>
          </w:p>
        </w:tc>
        <w:tc>
          <w:tcPr>
            <w:tcW w:w="1490" w:type="dxa"/>
            <w:shd w:val="clear" w:color="auto" w:fill="auto"/>
          </w:tcPr>
          <w:p w14:paraId="05735CB3" w14:textId="77777777" w:rsidR="00713CC8" w:rsidRPr="0042212C" w:rsidRDefault="00713CC8" w:rsidP="005A68B9">
            <w:pPr>
              <w:pStyle w:val="TableParagraph"/>
              <w:widowControl/>
              <w:kinsoku w:val="0"/>
              <w:overflowPunct w:val="0"/>
              <w:spacing w:before="8"/>
              <w:ind w:left="438" w:hanging="438"/>
              <w:jc w:val="center"/>
              <w:rPr>
                <w:rFonts w:ascii="Times New Roman" w:hAnsi="Times New Roman"/>
                <w:b/>
                <w:color w:val="000000"/>
              </w:rPr>
            </w:pPr>
            <w:r w:rsidRPr="0042212C">
              <w:rPr>
                <w:rFonts w:ascii="Times New Roman" w:hAnsi="Times New Roman"/>
                <w:b/>
                <w:color w:val="000000"/>
              </w:rPr>
              <w:t>Valor-p</w:t>
            </w:r>
          </w:p>
        </w:tc>
      </w:tr>
      <w:tr w:rsidR="00713CC8" w:rsidRPr="0042212C" w14:paraId="5E14F19C" w14:textId="77777777" w:rsidTr="00BF1C5A">
        <w:trPr>
          <w:cantSplit/>
        </w:trPr>
        <w:tc>
          <w:tcPr>
            <w:tcW w:w="1947" w:type="dxa"/>
            <w:shd w:val="clear" w:color="auto" w:fill="auto"/>
          </w:tcPr>
          <w:p w14:paraId="6ECD7A4A" w14:textId="77777777" w:rsidR="00713CC8" w:rsidRPr="0042212C" w:rsidRDefault="006B037B" w:rsidP="005A68B9">
            <w:pPr>
              <w:pStyle w:val="TableParagraph"/>
              <w:widowControl/>
              <w:kinsoku w:val="0"/>
              <w:overflowPunct w:val="0"/>
              <w:spacing w:before="7"/>
              <w:rPr>
                <w:rFonts w:ascii="Times New Roman" w:hAnsi="Times New Roman"/>
                <w:color w:val="000000"/>
              </w:rPr>
            </w:pPr>
            <w:r w:rsidRPr="0042212C">
              <w:rPr>
                <w:rFonts w:ascii="Times New Roman" w:hAnsi="Times New Roman"/>
                <w:iCs/>
                <w:color w:val="000000"/>
              </w:rPr>
              <w:t xml:space="preserve">Escala Total de </w:t>
            </w:r>
            <w:r w:rsidR="00713CC8" w:rsidRPr="0042212C">
              <w:rPr>
                <w:rFonts w:ascii="Times New Roman" w:hAnsi="Times New Roman"/>
                <w:iCs/>
                <w:color w:val="000000"/>
              </w:rPr>
              <w:t>Sharp</w:t>
            </w:r>
            <w:r w:rsidR="00713CC8" w:rsidRPr="0042212C">
              <w:rPr>
                <w:rFonts w:ascii="Times New Roman" w:hAnsi="Times New Roman"/>
                <w:i/>
                <w:iCs/>
                <w:color w:val="000000"/>
              </w:rPr>
              <w:t xml:space="preserve"> </w:t>
            </w:r>
          </w:p>
        </w:tc>
        <w:tc>
          <w:tcPr>
            <w:tcW w:w="1221" w:type="dxa"/>
            <w:shd w:val="clear" w:color="auto" w:fill="auto"/>
          </w:tcPr>
          <w:p w14:paraId="5BD9565A" w14:textId="77777777" w:rsidR="00713CC8" w:rsidRPr="0042212C" w:rsidRDefault="00713CC8"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2,7</w:t>
            </w:r>
          </w:p>
        </w:tc>
        <w:tc>
          <w:tcPr>
            <w:tcW w:w="2224" w:type="dxa"/>
            <w:shd w:val="clear" w:color="auto" w:fill="auto"/>
          </w:tcPr>
          <w:p w14:paraId="3BD2A312" w14:textId="77777777" w:rsidR="00713CC8" w:rsidRPr="0042212C" w:rsidRDefault="00713CC8"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0,1</w:t>
            </w:r>
          </w:p>
        </w:tc>
        <w:tc>
          <w:tcPr>
            <w:tcW w:w="2421" w:type="dxa"/>
            <w:shd w:val="clear" w:color="auto" w:fill="auto"/>
          </w:tcPr>
          <w:p w14:paraId="1AC6C45B" w14:textId="77777777" w:rsidR="00713CC8" w:rsidRPr="0042212C" w:rsidRDefault="00713CC8" w:rsidP="005A68B9">
            <w:pPr>
              <w:pStyle w:val="TableParagraph"/>
              <w:widowControl/>
              <w:kinsoku w:val="0"/>
              <w:overflowPunct w:val="0"/>
              <w:spacing w:before="7"/>
              <w:ind w:left="424"/>
              <w:rPr>
                <w:rFonts w:ascii="Times New Roman" w:hAnsi="Times New Roman"/>
                <w:color w:val="000000"/>
              </w:rPr>
            </w:pPr>
            <w:r w:rsidRPr="0042212C">
              <w:rPr>
                <w:rFonts w:ascii="Times New Roman" w:hAnsi="Times New Roman"/>
                <w:color w:val="000000"/>
              </w:rPr>
              <w:t>2,6 (1,4; 3,8)</w:t>
            </w:r>
          </w:p>
        </w:tc>
        <w:tc>
          <w:tcPr>
            <w:tcW w:w="1490" w:type="dxa"/>
            <w:shd w:val="clear" w:color="auto" w:fill="auto"/>
          </w:tcPr>
          <w:p w14:paraId="5667903A" w14:textId="77777777" w:rsidR="00713CC8" w:rsidRPr="0042212C" w:rsidRDefault="00713CC8" w:rsidP="005A68B9">
            <w:pPr>
              <w:pStyle w:val="TableParagraph"/>
              <w:widowControl/>
              <w:kinsoku w:val="0"/>
              <w:overflowPunct w:val="0"/>
              <w:spacing w:line="260" w:lineRule="exact"/>
              <w:ind w:left="399"/>
              <w:rPr>
                <w:rFonts w:ascii="Times New Roman" w:hAnsi="Times New Roman"/>
                <w:color w:val="000000"/>
              </w:rPr>
            </w:pPr>
            <w:r w:rsidRPr="0042212C">
              <w:rPr>
                <w:rFonts w:ascii="Times New Roman" w:hAnsi="Times New Roman"/>
                <w:color w:val="000000"/>
              </w:rPr>
              <w:t>&lt; 0,001</w:t>
            </w:r>
            <w:r w:rsidRPr="0042212C">
              <w:rPr>
                <w:rFonts w:ascii="Times New Roman" w:hAnsi="Times New Roman"/>
                <w:color w:val="000000"/>
                <w:vertAlign w:val="superscript"/>
              </w:rPr>
              <w:t>c</w:t>
            </w:r>
          </w:p>
        </w:tc>
      </w:tr>
      <w:tr w:rsidR="00713CC8" w:rsidRPr="0042212C" w14:paraId="64671001" w14:textId="77777777" w:rsidTr="00BF1C5A">
        <w:trPr>
          <w:cantSplit/>
        </w:trPr>
        <w:tc>
          <w:tcPr>
            <w:tcW w:w="1947" w:type="dxa"/>
            <w:shd w:val="clear" w:color="auto" w:fill="auto"/>
          </w:tcPr>
          <w:p w14:paraId="6485E721" w14:textId="77777777" w:rsidR="00713CC8" w:rsidRPr="0042212C" w:rsidRDefault="00713CC8" w:rsidP="005A68B9">
            <w:pPr>
              <w:pStyle w:val="TableParagraph"/>
              <w:widowControl/>
              <w:kinsoku w:val="0"/>
              <w:overflowPunct w:val="0"/>
              <w:spacing w:before="7"/>
              <w:rPr>
                <w:rFonts w:ascii="Times New Roman" w:hAnsi="Times New Roman"/>
                <w:color w:val="000000"/>
              </w:rPr>
            </w:pPr>
            <w:r w:rsidRPr="0042212C">
              <w:rPr>
                <w:rFonts w:ascii="Times New Roman" w:hAnsi="Times New Roman"/>
                <w:color w:val="000000"/>
              </w:rPr>
              <w:t>Escala de erosão</w:t>
            </w:r>
          </w:p>
        </w:tc>
        <w:tc>
          <w:tcPr>
            <w:tcW w:w="1221" w:type="dxa"/>
            <w:shd w:val="clear" w:color="auto" w:fill="auto"/>
          </w:tcPr>
          <w:p w14:paraId="0000C7B1" w14:textId="77777777" w:rsidR="00713CC8" w:rsidRPr="0042212C" w:rsidRDefault="00713CC8"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1,6</w:t>
            </w:r>
          </w:p>
        </w:tc>
        <w:tc>
          <w:tcPr>
            <w:tcW w:w="2224" w:type="dxa"/>
            <w:shd w:val="clear" w:color="auto" w:fill="auto"/>
          </w:tcPr>
          <w:p w14:paraId="38F97797" w14:textId="77777777" w:rsidR="00713CC8" w:rsidRPr="0042212C" w:rsidRDefault="00713CC8"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0,0</w:t>
            </w:r>
          </w:p>
        </w:tc>
        <w:tc>
          <w:tcPr>
            <w:tcW w:w="2421" w:type="dxa"/>
            <w:shd w:val="clear" w:color="auto" w:fill="auto"/>
          </w:tcPr>
          <w:p w14:paraId="556DAEBA" w14:textId="77777777" w:rsidR="00713CC8" w:rsidRPr="0042212C" w:rsidRDefault="00713CC8" w:rsidP="005A68B9">
            <w:pPr>
              <w:pStyle w:val="TableParagraph"/>
              <w:widowControl/>
              <w:kinsoku w:val="0"/>
              <w:overflowPunct w:val="0"/>
              <w:spacing w:before="7"/>
              <w:ind w:left="426"/>
              <w:rPr>
                <w:rFonts w:ascii="Times New Roman" w:hAnsi="Times New Roman"/>
                <w:color w:val="000000"/>
              </w:rPr>
            </w:pPr>
            <w:r w:rsidRPr="0042212C">
              <w:rPr>
                <w:rFonts w:ascii="Times New Roman" w:hAnsi="Times New Roman"/>
                <w:color w:val="000000"/>
              </w:rPr>
              <w:t>1,6 (0,9; 2,2)</w:t>
            </w:r>
          </w:p>
        </w:tc>
        <w:tc>
          <w:tcPr>
            <w:tcW w:w="1490" w:type="dxa"/>
            <w:shd w:val="clear" w:color="auto" w:fill="auto"/>
          </w:tcPr>
          <w:p w14:paraId="6BD4F926" w14:textId="77777777" w:rsidR="00713CC8" w:rsidRPr="0042212C" w:rsidRDefault="00713CC8" w:rsidP="005A68B9">
            <w:pPr>
              <w:pStyle w:val="TableParagraph"/>
              <w:widowControl/>
              <w:kinsoku w:val="0"/>
              <w:overflowPunct w:val="0"/>
              <w:spacing w:before="7"/>
              <w:ind w:left="430"/>
              <w:rPr>
                <w:rFonts w:ascii="Times New Roman" w:hAnsi="Times New Roman"/>
                <w:color w:val="000000"/>
              </w:rPr>
            </w:pPr>
            <w:r w:rsidRPr="0042212C">
              <w:rPr>
                <w:rFonts w:ascii="Times New Roman" w:hAnsi="Times New Roman"/>
                <w:color w:val="000000"/>
              </w:rPr>
              <w:t>&lt; 0,001</w:t>
            </w:r>
          </w:p>
        </w:tc>
      </w:tr>
      <w:tr w:rsidR="00713CC8" w:rsidRPr="0042212C" w14:paraId="0BBF0807" w14:textId="77777777" w:rsidTr="006A2129">
        <w:trPr>
          <w:cantSplit/>
        </w:trPr>
        <w:tc>
          <w:tcPr>
            <w:tcW w:w="1947" w:type="dxa"/>
            <w:tcBorders>
              <w:bottom w:val="single" w:sz="4" w:space="0" w:color="auto"/>
            </w:tcBorders>
            <w:shd w:val="clear" w:color="auto" w:fill="auto"/>
          </w:tcPr>
          <w:p w14:paraId="60DDD11A" w14:textId="77777777" w:rsidR="00713CC8" w:rsidRPr="0042212C" w:rsidRDefault="00713CC8" w:rsidP="005A68B9">
            <w:pPr>
              <w:pStyle w:val="TableParagraph"/>
              <w:widowControl/>
              <w:kinsoku w:val="0"/>
              <w:overflowPunct w:val="0"/>
              <w:spacing w:line="260" w:lineRule="exact"/>
              <w:rPr>
                <w:rFonts w:ascii="Times New Roman" w:hAnsi="Times New Roman"/>
                <w:color w:val="000000"/>
              </w:rPr>
            </w:pPr>
            <w:r w:rsidRPr="0042212C">
              <w:rPr>
                <w:rFonts w:ascii="Times New Roman" w:hAnsi="Times New Roman"/>
                <w:color w:val="000000"/>
              </w:rPr>
              <w:t>Escala de EEA</w:t>
            </w:r>
            <w:r w:rsidRPr="0042212C">
              <w:rPr>
                <w:rFonts w:ascii="Times New Roman" w:hAnsi="Times New Roman"/>
                <w:color w:val="000000"/>
                <w:vertAlign w:val="superscript"/>
              </w:rPr>
              <w:t>d</w:t>
            </w:r>
          </w:p>
        </w:tc>
        <w:tc>
          <w:tcPr>
            <w:tcW w:w="1221" w:type="dxa"/>
            <w:tcBorders>
              <w:bottom w:val="single" w:sz="4" w:space="0" w:color="auto"/>
            </w:tcBorders>
            <w:shd w:val="clear" w:color="auto" w:fill="auto"/>
          </w:tcPr>
          <w:p w14:paraId="38ABAB03" w14:textId="77777777" w:rsidR="00713CC8" w:rsidRPr="0042212C" w:rsidRDefault="00713CC8"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1,0</w:t>
            </w:r>
          </w:p>
        </w:tc>
        <w:tc>
          <w:tcPr>
            <w:tcW w:w="2224" w:type="dxa"/>
            <w:tcBorders>
              <w:bottom w:val="single" w:sz="4" w:space="0" w:color="auto"/>
            </w:tcBorders>
            <w:shd w:val="clear" w:color="auto" w:fill="auto"/>
          </w:tcPr>
          <w:p w14:paraId="2CCC6064" w14:textId="77777777" w:rsidR="00713CC8" w:rsidRPr="0042212C" w:rsidRDefault="00713CC8"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0,1</w:t>
            </w:r>
          </w:p>
        </w:tc>
        <w:tc>
          <w:tcPr>
            <w:tcW w:w="2421" w:type="dxa"/>
            <w:tcBorders>
              <w:bottom w:val="single" w:sz="4" w:space="0" w:color="auto"/>
            </w:tcBorders>
            <w:shd w:val="clear" w:color="auto" w:fill="auto"/>
          </w:tcPr>
          <w:p w14:paraId="379AAF0D" w14:textId="77777777" w:rsidR="00713CC8" w:rsidRPr="0042212C" w:rsidRDefault="00713CC8" w:rsidP="005A68B9">
            <w:pPr>
              <w:pStyle w:val="TableParagraph"/>
              <w:widowControl/>
              <w:kinsoku w:val="0"/>
              <w:overflowPunct w:val="0"/>
              <w:spacing w:before="7"/>
              <w:ind w:left="426"/>
              <w:rPr>
                <w:rFonts w:ascii="Times New Roman" w:hAnsi="Times New Roman"/>
                <w:color w:val="000000"/>
              </w:rPr>
            </w:pPr>
            <w:r w:rsidRPr="0042212C">
              <w:rPr>
                <w:rFonts w:ascii="Times New Roman" w:hAnsi="Times New Roman"/>
                <w:color w:val="000000"/>
              </w:rPr>
              <w:t>0,9 (0,3; 1,4)</w:t>
            </w:r>
          </w:p>
        </w:tc>
        <w:tc>
          <w:tcPr>
            <w:tcW w:w="1490" w:type="dxa"/>
            <w:tcBorders>
              <w:bottom w:val="single" w:sz="4" w:space="0" w:color="auto"/>
            </w:tcBorders>
            <w:shd w:val="clear" w:color="auto" w:fill="auto"/>
          </w:tcPr>
          <w:p w14:paraId="443A4D94" w14:textId="77777777" w:rsidR="00713CC8" w:rsidRPr="0042212C" w:rsidRDefault="00713CC8" w:rsidP="005A68B9">
            <w:pPr>
              <w:pStyle w:val="TableParagraph"/>
              <w:widowControl/>
              <w:kinsoku w:val="0"/>
              <w:overflowPunct w:val="0"/>
              <w:spacing w:before="7"/>
              <w:ind w:left="576"/>
              <w:rPr>
                <w:rFonts w:ascii="Times New Roman" w:hAnsi="Times New Roman"/>
                <w:color w:val="000000"/>
              </w:rPr>
            </w:pPr>
            <w:r w:rsidRPr="0042212C">
              <w:rPr>
                <w:rFonts w:ascii="Times New Roman" w:hAnsi="Times New Roman"/>
                <w:color w:val="000000"/>
              </w:rPr>
              <w:t>0,002</w:t>
            </w:r>
          </w:p>
        </w:tc>
      </w:tr>
      <w:tr w:rsidR="006A2129" w:rsidRPr="0042212C" w14:paraId="4587383D" w14:textId="77777777" w:rsidTr="006A2129">
        <w:trPr>
          <w:cantSplit/>
        </w:trPr>
        <w:tc>
          <w:tcPr>
            <w:tcW w:w="9303" w:type="dxa"/>
            <w:gridSpan w:val="5"/>
            <w:tcBorders>
              <w:left w:val="nil"/>
              <w:bottom w:val="nil"/>
              <w:right w:val="nil"/>
            </w:tcBorders>
            <w:shd w:val="clear" w:color="auto" w:fill="auto"/>
          </w:tcPr>
          <w:p w14:paraId="3AA39F2E" w14:textId="77777777" w:rsidR="006A2129" w:rsidRPr="0042212C" w:rsidRDefault="006A2129" w:rsidP="006A2129">
            <w:pPr>
              <w:pStyle w:val="BodyText"/>
              <w:widowControl/>
              <w:kinsoku w:val="0"/>
              <w:overflowPunct w:val="0"/>
              <w:ind w:left="270" w:hanging="270"/>
              <w:rPr>
                <w:color w:val="000000"/>
                <w:sz w:val="20"/>
              </w:rPr>
            </w:pPr>
            <w:r w:rsidRPr="0042212C">
              <w:rPr>
                <w:bCs/>
                <w:color w:val="000000"/>
                <w:sz w:val="20"/>
                <w:szCs w:val="14"/>
                <w:vertAlign w:val="superscript"/>
              </w:rPr>
              <w:t>a</w:t>
            </w:r>
            <w:r w:rsidRPr="0042212C">
              <w:rPr>
                <w:bCs/>
                <w:color w:val="000000"/>
                <w:sz w:val="20"/>
                <w:szCs w:val="14"/>
              </w:rPr>
              <w:t xml:space="preserve"> </w:t>
            </w:r>
            <w:r w:rsidRPr="0042212C">
              <w:rPr>
                <w:bCs/>
                <w:color w:val="000000"/>
                <w:sz w:val="20"/>
                <w:szCs w:val="14"/>
              </w:rPr>
              <w:tab/>
            </w:r>
            <w:r w:rsidR="00185B8C" w:rsidRPr="0042212C">
              <w:rPr>
                <w:color w:val="000000"/>
                <w:sz w:val="20"/>
              </w:rPr>
              <w:t>m</w:t>
            </w:r>
            <w:r w:rsidRPr="0042212C">
              <w:rPr>
                <w:color w:val="000000"/>
                <w:sz w:val="20"/>
              </w:rPr>
              <w:t>etotrexato</w:t>
            </w:r>
          </w:p>
          <w:p w14:paraId="321E68C0" w14:textId="77777777" w:rsidR="006A2129" w:rsidRPr="0042212C" w:rsidRDefault="006A2129" w:rsidP="006A2129">
            <w:pPr>
              <w:pStyle w:val="BodyText"/>
              <w:widowControl/>
              <w:kinsoku w:val="0"/>
              <w:overflowPunct w:val="0"/>
              <w:ind w:left="270" w:hanging="270"/>
              <w:rPr>
                <w:color w:val="000000"/>
                <w:sz w:val="20"/>
              </w:rPr>
            </w:pPr>
            <w:r w:rsidRPr="0042212C">
              <w:rPr>
                <w:color w:val="000000"/>
                <w:sz w:val="20"/>
                <w:vertAlign w:val="superscript"/>
              </w:rPr>
              <w:t xml:space="preserve">b </w:t>
            </w:r>
            <w:r w:rsidRPr="0042212C">
              <w:rPr>
                <w:color w:val="000000"/>
                <w:sz w:val="20"/>
                <w:vertAlign w:val="superscript"/>
              </w:rPr>
              <w:tab/>
            </w:r>
            <w:r w:rsidRPr="0042212C">
              <w:rPr>
                <w:color w:val="000000"/>
                <w:sz w:val="20"/>
              </w:rPr>
              <w:t>Intervalo de confiança de 95% para as diferenças nas alterações das pontuações entre metotrexato e adalimumab.</w:t>
            </w:r>
          </w:p>
          <w:p w14:paraId="53A55AB3" w14:textId="77777777" w:rsidR="006A2129" w:rsidRPr="0042212C" w:rsidRDefault="006A2129" w:rsidP="006A2129">
            <w:pPr>
              <w:pStyle w:val="BodyText"/>
              <w:widowControl/>
              <w:kinsoku w:val="0"/>
              <w:overflowPunct w:val="0"/>
              <w:ind w:left="270" w:hanging="270"/>
              <w:rPr>
                <w:color w:val="000000"/>
                <w:sz w:val="20"/>
              </w:rPr>
            </w:pPr>
            <w:r w:rsidRPr="0042212C">
              <w:rPr>
                <w:color w:val="000000"/>
                <w:sz w:val="20"/>
                <w:vertAlign w:val="superscript"/>
              </w:rPr>
              <w:t xml:space="preserve">c </w:t>
            </w:r>
            <w:r w:rsidRPr="0042212C">
              <w:rPr>
                <w:color w:val="000000"/>
                <w:sz w:val="20"/>
              </w:rPr>
              <w:tab/>
              <w:t>Com base em análise de rank</w:t>
            </w:r>
          </w:p>
          <w:p w14:paraId="099573C6" w14:textId="77777777" w:rsidR="006A2129" w:rsidRPr="0042212C" w:rsidRDefault="006A2129" w:rsidP="006A2129">
            <w:pPr>
              <w:pStyle w:val="BodyText"/>
              <w:widowControl/>
              <w:kinsoku w:val="0"/>
              <w:overflowPunct w:val="0"/>
              <w:ind w:left="270" w:hanging="270"/>
              <w:rPr>
                <w:color w:val="000000"/>
                <w:sz w:val="20"/>
              </w:rPr>
            </w:pPr>
            <w:r w:rsidRPr="0042212C">
              <w:rPr>
                <w:color w:val="000000"/>
                <w:sz w:val="20"/>
                <w:vertAlign w:val="superscript"/>
              </w:rPr>
              <w:t>d</w:t>
            </w:r>
            <w:r w:rsidRPr="0042212C">
              <w:rPr>
                <w:color w:val="000000"/>
                <w:sz w:val="20"/>
              </w:rPr>
              <w:t xml:space="preserve"> </w:t>
            </w:r>
            <w:r w:rsidRPr="0042212C">
              <w:rPr>
                <w:color w:val="000000"/>
                <w:sz w:val="20"/>
              </w:rPr>
              <w:tab/>
              <w:t>Estreitamento do espaço articular</w:t>
            </w:r>
          </w:p>
        </w:tc>
      </w:tr>
    </w:tbl>
    <w:p w14:paraId="6F8556AC" w14:textId="77777777" w:rsidR="00713CC8" w:rsidRPr="0042212C" w:rsidRDefault="00713CC8" w:rsidP="00387D0C">
      <w:pPr>
        <w:pStyle w:val="BodyText"/>
        <w:widowControl/>
        <w:kinsoku w:val="0"/>
        <w:overflowPunct w:val="0"/>
        <w:ind w:left="0"/>
        <w:rPr>
          <w:color w:val="000000"/>
        </w:rPr>
      </w:pPr>
    </w:p>
    <w:p w14:paraId="695AEE81" w14:textId="77777777" w:rsidR="00713CC8" w:rsidRPr="0042212C" w:rsidRDefault="00713CC8" w:rsidP="00387D0C">
      <w:pPr>
        <w:pStyle w:val="BodyText"/>
        <w:widowControl/>
        <w:kinsoku w:val="0"/>
        <w:overflowPunct w:val="0"/>
        <w:ind w:left="0"/>
        <w:rPr>
          <w:color w:val="000000"/>
        </w:rPr>
      </w:pPr>
      <w:r w:rsidRPr="0042212C">
        <w:rPr>
          <w:color w:val="000000"/>
        </w:rPr>
        <w:t xml:space="preserve">No estudo AR V, a lesão estrutural articular foi avaliada radiograficamente e expressa como uma alteração na </w:t>
      </w:r>
      <w:r w:rsidR="009808AD" w:rsidRPr="0042212C">
        <w:rPr>
          <w:iCs/>
          <w:color w:val="000000"/>
        </w:rPr>
        <w:t>Escala Total de Sharp</w:t>
      </w:r>
      <w:r w:rsidR="009808AD" w:rsidRPr="0042212C">
        <w:rPr>
          <w:i/>
          <w:iCs/>
          <w:color w:val="000000"/>
        </w:rPr>
        <w:t xml:space="preserve"> </w:t>
      </w:r>
      <w:r w:rsidRPr="0042212C">
        <w:rPr>
          <w:color w:val="000000"/>
        </w:rPr>
        <w:t>modificada (ver Tabela </w:t>
      </w:r>
      <w:r w:rsidR="007E4067" w:rsidRPr="0042212C">
        <w:rPr>
          <w:color w:val="000000"/>
        </w:rPr>
        <w:t>10</w:t>
      </w:r>
      <w:r w:rsidRPr="0042212C">
        <w:rPr>
          <w:color w:val="000000"/>
        </w:rPr>
        <w:t>).</w:t>
      </w:r>
    </w:p>
    <w:p w14:paraId="607CCBF7" w14:textId="77777777" w:rsidR="00D2772B" w:rsidRPr="0042212C" w:rsidRDefault="00D2772B" w:rsidP="00387D0C">
      <w:pPr>
        <w:rPr>
          <w:color w:val="000000"/>
        </w:rPr>
      </w:pPr>
    </w:p>
    <w:p w14:paraId="2EA99B4C" w14:textId="77777777" w:rsidR="00713CC8" w:rsidRPr="0042212C" w:rsidRDefault="00713CC8" w:rsidP="00950F37">
      <w:pPr>
        <w:keepNext/>
        <w:rPr>
          <w:b/>
          <w:color w:val="000000"/>
        </w:rPr>
      </w:pPr>
      <w:r w:rsidRPr="0042212C">
        <w:rPr>
          <w:b/>
          <w:color w:val="000000"/>
        </w:rPr>
        <w:t xml:space="preserve">Tabela </w:t>
      </w:r>
      <w:r w:rsidR="007E4067" w:rsidRPr="0042212C">
        <w:rPr>
          <w:b/>
          <w:color w:val="000000"/>
        </w:rPr>
        <w:t>10</w:t>
      </w:r>
      <w:r w:rsidR="00CE433F" w:rsidRPr="0042212C">
        <w:rPr>
          <w:b/>
          <w:color w:val="000000"/>
        </w:rPr>
        <w:t xml:space="preserve">. </w:t>
      </w:r>
      <w:r w:rsidRPr="0042212C">
        <w:rPr>
          <w:b/>
          <w:color w:val="000000"/>
        </w:rPr>
        <w:t>Alteraç</w:t>
      </w:r>
      <w:r w:rsidR="00EC6530" w:rsidRPr="0042212C">
        <w:rPr>
          <w:b/>
          <w:color w:val="000000"/>
        </w:rPr>
        <w:t>ão</w:t>
      </w:r>
      <w:r w:rsidRPr="0042212C">
        <w:rPr>
          <w:b/>
          <w:color w:val="000000"/>
        </w:rPr>
        <w:t xml:space="preserve"> média radiográfica </w:t>
      </w:r>
      <w:r w:rsidR="00EC6530" w:rsidRPr="0042212C">
        <w:rPr>
          <w:b/>
          <w:color w:val="000000"/>
        </w:rPr>
        <w:t xml:space="preserve">à </w:t>
      </w:r>
      <w:r w:rsidRPr="0042212C">
        <w:rPr>
          <w:b/>
          <w:color w:val="000000"/>
        </w:rPr>
        <w:t>Semana 52 no estudo AR V</w:t>
      </w:r>
    </w:p>
    <w:p w14:paraId="3BB780E9" w14:textId="77777777" w:rsidR="00713CC8" w:rsidRPr="0042212C" w:rsidRDefault="00713CC8" w:rsidP="00387D0C">
      <w:pPr>
        <w:pStyle w:val="BodyText"/>
        <w:keepNext/>
        <w:widowControl/>
        <w:kinsoku w:val="0"/>
        <w:overflowPunct w:val="0"/>
        <w:ind w:left="0"/>
        <w:rPr>
          <w:b/>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1473"/>
        <w:gridCol w:w="1502"/>
        <w:gridCol w:w="1814"/>
        <w:gridCol w:w="977"/>
        <w:gridCol w:w="1040"/>
        <w:gridCol w:w="1040"/>
      </w:tblGrid>
      <w:tr w:rsidR="00713CC8" w:rsidRPr="0042212C" w14:paraId="4D7B6150" w14:textId="77777777" w:rsidTr="00153398">
        <w:trPr>
          <w:trHeight w:hRule="exact" w:val="1620"/>
        </w:trPr>
        <w:tc>
          <w:tcPr>
            <w:tcW w:w="1448" w:type="dxa"/>
            <w:shd w:val="clear" w:color="auto" w:fill="auto"/>
          </w:tcPr>
          <w:p w14:paraId="09D93D5E" w14:textId="77777777" w:rsidR="00713CC8" w:rsidRPr="0042212C" w:rsidRDefault="00713CC8" w:rsidP="005A68B9">
            <w:pPr>
              <w:keepNext/>
              <w:keepLines/>
              <w:rPr>
                <w:b/>
                <w:color w:val="000000"/>
              </w:rPr>
            </w:pPr>
          </w:p>
        </w:tc>
        <w:tc>
          <w:tcPr>
            <w:tcW w:w="1475" w:type="dxa"/>
            <w:shd w:val="clear" w:color="auto" w:fill="auto"/>
            <w:vAlign w:val="center"/>
          </w:tcPr>
          <w:p w14:paraId="6E140701" w14:textId="77777777" w:rsidR="00D92C61" w:rsidRPr="0042212C" w:rsidRDefault="00713CC8"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MTX</w:t>
            </w:r>
          </w:p>
          <w:p w14:paraId="115D92A0" w14:textId="77777777" w:rsidR="00D92C61" w:rsidRPr="0042212C" w:rsidRDefault="00713CC8"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n = 257</w:t>
            </w:r>
          </w:p>
          <w:p w14:paraId="4DCEAEE9" w14:textId="77777777" w:rsidR="00713CC8" w:rsidRPr="0042212C" w:rsidRDefault="00713CC8"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(intervalo de confiança de 95%)</w:t>
            </w:r>
          </w:p>
        </w:tc>
        <w:tc>
          <w:tcPr>
            <w:tcW w:w="1504" w:type="dxa"/>
            <w:shd w:val="clear" w:color="auto" w:fill="auto"/>
            <w:vAlign w:val="center"/>
          </w:tcPr>
          <w:p w14:paraId="0D18EF9F" w14:textId="77777777" w:rsidR="00D92C61" w:rsidRPr="0042212C" w:rsidRDefault="00E56A72"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Adalimumab</w:t>
            </w:r>
          </w:p>
          <w:p w14:paraId="10AD6B79" w14:textId="77777777" w:rsidR="00D92C61" w:rsidRPr="0042212C" w:rsidRDefault="00713CC8"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n = 274</w:t>
            </w:r>
          </w:p>
          <w:p w14:paraId="6800CA16" w14:textId="77777777" w:rsidR="00713CC8" w:rsidRPr="0042212C" w:rsidRDefault="00713CC8"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(intervalo de confiança de 95%)</w:t>
            </w:r>
          </w:p>
        </w:tc>
        <w:tc>
          <w:tcPr>
            <w:tcW w:w="1816" w:type="dxa"/>
            <w:shd w:val="clear" w:color="auto" w:fill="auto"/>
            <w:vAlign w:val="center"/>
          </w:tcPr>
          <w:p w14:paraId="015592A0" w14:textId="77777777" w:rsidR="00D92C61" w:rsidRPr="0042212C" w:rsidRDefault="00E56A72"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Adalimumab/MTX</w:t>
            </w:r>
          </w:p>
          <w:p w14:paraId="4AE6B56D" w14:textId="77777777" w:rsidR="00D92C61" w:rsidRPr="0042212C" w:rsidRDefault="00713CC8"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n = 268</w:t>
            </w:r>
          </w:p>
          <w:p w14:paraId="0FCB045F" w14:textId="77777777" w:rsidR="00713CC8" w:rsidRPr="0042212C" w:rsidRDefault="00713CC8"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(intervalo de confiança de 95%)</w:t>
            </w:r>
          </w:p>
        </w:tc>
        <w:tc>
          <w:tcPr>
            <w:tcW w:w="978" w:type="dxa"/>
            <w:shd w:val="clear" w:color="auto" w:fill="auto"/>
            <w:vAlign w:val="center"/>
          </w:tcPr>
          <w:p w14:paraId="7A73736B" w14:textId="77777777" w:rsidR="00713CC8" w:rsidRPr="0042212C" w:rsidRDefault="00713CC8" w:rsidP="005A68B9">
            <w:pPr>
              <w:pStyle w:val="TableParagraph"/>
              <w:keepNext/>
              <w:keepLines/>
              <w:widowControl/>
              <w:kinsoku w:val="0"/>
              <w:overflowPunct w:val="0"/>
              <w:spacing w:before="188"/>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a</w:t>
            </w:r>
          </w:p>
        </w:tc>
        <w:tc>
          <w:tcPr>
            <w:tcW w:w="1041" w:type="dxa"/>
            <w:shd w:val="clear" w:color="auto" w:fill="auto"/>
            <w:vAlign w:val="center"/>
          </w:tcPr>
          <w:p w14:paraId="3A1FD7F1" w14:textId="77777777" w:rsidR="00713CC8" w:rsidRPr="0042212C" w:rsidRDefault="00713CC8" w:rsidP="005A68B9">
            <w:pPr>
              <w:pStyle w:val="TableParagraph"/>
              <w:keepNext/>
              <w:keepLines/>
              <w:widowControl/>
              <w:kinsoku w:val="0"/>
              <w:overflowPunct w:val="0"/>
              <w:spacing w:before="188"/>
              <w:ind w:left="2"/>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b</w:t>
            </w:r>
          </w:p>
        </w:tc>
        <w:tc>
          <w:tcPr>
            <w:tcW w:w="1041" w:type="dxa"/>
            <w:shd w:val="clear" w:color="auto" w:fill="auto"/>
            <w:vAlign w:val="center"/>
          </w:tcPr>
          <w:p w14:paraId="72AC0CFE" w14:textId="77777777" w:rsidR="00713CC8" w:rsidRPr="0042212C" w:rsidRDefault="00713CC8" w:rsidP="005A68B9">
            <w:pPr>
              <w:pStyle w:val="TableParagraph"/>
              <w:keepNext/>
              <w:keepLines/>
              <w:widowControl/>
              <w:kinsoku w:val="0"/>
              <w:overflowPunct w:val="0"/>
              <w:spacing w:before="188"/>
              <w:ind w:left="31"/>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c</w:t>
            </w:r>
          </w:p>
        </w:tc>
      </w:tr>
      <w:tr w:rsidR="00713CC8" w:rsidRPr="0042212C" w14:paraId="37495EA4" w14:textId="77777777" w:rsidTr="00153398">
        <w:trPr>
          <w:trHeight w:hRule="exact" w:val="516"/>
        </w:trPr>
        <w:tc>
          <w:tcPr>
            <w:tcW w:w="1448" w:type="dxa"/>
            <w:shd w:val="clear" w:color="auto" w:fill="auto"/>
          </w:tcPr>
          <w:p w14:paraId="1151096A" w14:textId="77777777" w:rsidR="00713CC8" w:rsidRPr="0042212C" w:rsidRDefault="006B037B"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iCs/>
                <w:color w:val="000000"/>
              </w:rPr>
              <w:t xml:space="preserve">Escala Total de </w:t>
            </w:r>
            <w:r w:rsidR="00332FC6" w:rsidRPr="0042212C">
              <w:rPr>
                <w:rFonts w:ascii="Times New Roman" w:hAnsi="Times New Roman"/>
                <w:iCs/>
                <w:color w:val="000000"/>
              </w:rPr>
              <w:t>Sharp</w:t>
            </w:r>
            <w:r w:rsidR="00332FC6" w:rsidRPr="0042212C">
              <w:rPr>
                <w:rFonts w:ascii="Times New Roman" w:hAnsi="Times New Roman"/>
                <w:i/>
                <w:iCs/>
                <w:color w:val="000000"/>
              </w:rPr>
              <w:t xml:space="preserve"> </w:t>
            </w:r>
            <w:r w:rsidRPr="0042212C">
              <w:rPr>
                <w:rFonts w:ascii="Times New Roman" w:hAnsi="Times New Roman"/>
                <w:iCs/>
                <w:color w:val="000000"/>
              </w:rPr>
              <w:t>Sharp</w:t>
            </w:r>
          </w:p>
        </w:tc>
        <w:tc>
          <w:tcPr>
            <w:tcW w:w="1475" w:type="dxa"/>
            <w:shd w:val="clear" w:color="auto" w:fill="auto"/>
            <w:vAlign w:val="center"/>
          </w:tcPr>
          <w:p w14:paraId="6CE2E8B1" w14:textId="77777777" w:rsidR="00713CC8" w:rsidRPr="0042212C" w:rsidRDefault="00713CC8"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5,7 (4,2-7,3)</w:t>
            </w:r>
          </w:p>
        </w:tc>
        <w:tc>
          <w:tcPr>
            <w:tcW w:w="1504" w:type="dxa"/>
            <w:shd w:val="clear" w:color="auto" w:fill="auto"/>
            <w:vAlign w:val="center"/>
          </w:tcPr>
          <w:p w14:paraId="5805CF8D" w14:textId="77777777" w:rsidR="00713CC8" w:rsidRPr="0042212C" w:rsidRDefault="00713CC8"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3,0 (1,7-4,3)</w:t>
            </w:r>
          </w:p>
        </w:tc>
        <w:tc>
          <w:tcPr>
            <w:tcW w:w="1816" w:type="dxa"/>
            <w:shd w:val="clear" w:color="auto" w:fill="auto"/>
            <w:vAlign w:val="center"/>
          </w:tcPr>
          <w:p w14:paraId="71F83ACC" w14:textId="77777777" w:rsidR="00713CC8" w:rsidRPr="0042212C" w:rsidRDefault="00713CC8"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1,3 (0,5-2,1)</w:t>
            </w:r>
          </w:p>
        </w:tc>
        <w:tc>
          <w:tcPr>
            <w:tcW w:w="978" w:type="dxa"/>
            <w:shd w:val="clear" w:color="auto" w:fill="auto"/>
            <w:vAlign w:val="center"/>
          </w:tcPr>
          <w:p w14:paraId="5AF4977F" w14:textId="77777777" w:rsidR="00713CC8" w:rsidRPr="0042212C" w:rsidRDefault="00713CC8"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1" w:type="dxa"/>
            <w:shd w:val="clear" w:color="auto" w:fill="auto"/>
            <w:vAlign w:val="center"/>
          </w:tcPr>
          <w:p w14:paraId="7464D8D9" w14:textId="77777777" w:rsidR="00713CC8" w:rsidRPr="0042212C" w:rsidRDefault="00713CC8"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0,0020</w:t>
            </w:r>
          </w:p>
        </w:tc>
        <w:tc>
          <w:tcPr>
            <w:tcW w:w="1041" w:type="dxa"/>
            <w:shd w:val="clear" w:color="auto" w:fill="auto"/>
            <w:vAlign w:val="center"/>
          </w:tcPr>
          <w:p w14:paraId="5BDFE462" w14:textId="77777777" w:rsidR="00713CC8" w:rsidRPr="0042212C" w:rsidRDefault="00713CC8"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&lt; 0,001</w:t>
            </w:r>
          </w:p>
        </w:tc>
      </w:tr>
      <w:tr w:rsidR="00713CC8" w:rsidRPr="0042212C" w14:paraId="4B1D3D41" w14:textId="77777777" w:rsidTr="00153398">
        <w:trPr>
          <w:trHeight w:hRule="exact" w:val="539"/>
        </w:trPr>
        <w:tc>
          <w:tcPr>
            <w:tcW w:w="1448" w:type="dxa"/>
            <w:shd w:val="clear" w:color="auto" w:fill="auto"/>
          </w:tcPr>
          <w:p w14:paraId="14C087A8" w14:textId="77777777" w:rsidR="00713CC8" w:rsidRPr="0042212C" w:rsidRDefault="00713CC8"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color w:val="000000"/>
              </w:rPr>
              <w:t>Escala de erosão</w:t>
            </w:r>
          </w:p>
        </w:tc>
        <w:tc>
          <w:tcPr>
            <w:tcW w:w="1475" w:type="dxa"/>
            <w:shd w:val="clear" w:color="auto" w:fill="auto"/>
            <w:vAlign w:val="center"/>
          </w:tcPr>
          <w:p w14:paraId="3920F5D9" w14:textId="77777777" w:rsidR="00713CC8" w:rsidRPr="0042212C" w:rsidRDefault="00713CC8"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3,7 (2,7-4,7)</w:t>
            </w:r>
          </w:p>
        </w:tc>
        <w:tc>
          <w:tcPr>
            <w:tcW w:w="1504" w:type="dxa"/>
            <w:shd w:val="clear" w:color="auto" w:fill="auto"/>
            <w:vAlign w:val="center"/>
          </w:tcPr>
          <w:p w14:paraId="40845A0D" w14:textId="77777777" w:rsidR="00713CC8" w:rsidRPr="0042212C" w:rsidRDefault="00713CC8"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1,7 (1,0-2,4)</w:t>
            </w:r>
          </w:p>
        </w:tc>
        <w:tc>
          <w:tcPr>
            <w:tcW w:w="1816" w:type="dxa"/>
            <w:shd w:val="clear" w:color="auto" w:fill="auto"/>
            <w:vAlign w:val="center"/>
          </w:tcPr>
          <w:p w14:paraId="307F84DB" w14:textId="77777777" w:rsidR="00713CC8" w:rsidRPr="0042212C" w:rsidRDefault="00713CC8"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0,8 (0,4-1,2)</w:t>
            </w:r>
          </w:p>
        </w:tc>
        <w:tc>
          <w:tcPr>
            <w:tcW w:w="978" w:type="dxa"/>
            <w:shd w:val="clear" w:color="auto" w:fill="auto"/>
            <w:vAlign w:val="center"/>
          </w:tcPr>
          <w:p w14:paraId="2718A11F" w14:textId="77777777" w:rsidR="00713CC8" w:rsidRPr="0042212C" w:rsidRDefault="00713CC8"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1" w:type="dxa"/>
            <w:shd w:val="clear" w:color="auto" w:fill="auto"/>
            <w:vAlign w:val="center"/>
          </w:tcPr>
          <w:p w14:paraId="76E9FAC0" w14:textId="77777777" w:rsidR="00713CC8" w:rsidRPr="0042212C" w:rsidRDefault="00713CC8"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0,0082</w:t>
            </w:r>
          </w:p>
        </w:tc>
        <w:tc>
          <w:tcPr>
            <w:tcW w:w="1041" w:type="dxa"/>
            <w:shd w:val="clear" w:color="auto" w:fill="auto"/>
            <w:vAlign w:val="center"/>
          </w:tcPr>
          <w:p w14:paraId="09458573" w14:textId="77777777" w:rsidR="00713CC8" w:rsidRPr="0042212C" w:rsidRDefault="00713CC8"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&lt; 0,001</w:t>
            </w:r>
          </w:p>
        </w:tc>
      </w:tr>
      <w:tr w:rsidR="00713CC8" w:rsidRPr="0042212C" w14:paraId="1D48F12C" w14:textId="77777777" w:rsidTr="00153398">
        <w:trPr>
          <w:trHeight w:hRule="exact" w:val="561"/>
        </w:trPr>
        <w:tc>
          <w:tcPr>
            <w:tcW w:w="1448" w:type="dxa"/>
            <w:tcBorders>
              <w:bottom w:val="single" w:sz="4" w:space="0" w:color="auto"/>
            </w:tcBorders>
            <w:shd w:val="clear" w:color="auto" w:fill="auto"/>
          </w:tcPr>
          <w:p w14:paraId="3BC3D475" w14:textId="77777777" w:rsidR="00713CC8" w:rsidRPr="0042212C" w:rsidRDefault="00713CC8"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color w:val="000000"/>
              </w:rPr>
              <w:t>Escala de EEA</w:t>
            </w:r>
          </w:p>
        </w:tc>
        <w:tc>
          <w:tcPr>
            <w:tcW w:w="1475" w:type="dxa"/>
            <w:tcBorders>
              <w:bottom w:val="single" w:sz="4" w:space="0" w:color="auto"/>
            </w:tcBorders>
            <w:shd w:val="clear" w:color="auto" w:fill="auto"/>
            <w:vAlign w:val="center"/>
          </w:tcPr>
          <w:p w14:paraId="62BA7148" w14:textId="77777777" w:rsidR="00713CC8" w:rsidRPr="0042212C" w:rsidRDefault="00713CC8"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2,0 (1,2-2,8)</w:t>
            </w:r>
          </w:p>
        </w:tc>
        <w:tc>
          <w:tcPr>
            <w:tcW w:w="1504" w:type="dxa"/>
            <w:tcBorders>
              <w:bottom w:val="single" w:sz="4" w:space="0" w:color="auto"/>
            </w:tcBorders>
            <w:shd w:val="clear" w:color="auto" w:fill="auto"/>
            <w:vAlign w:val="center"/>
          </w:tcPr>
          <w:p w14:paraId="2598BCC3" w14:textId="77777777" w:rsidR="00713CC8" w:rsidRPr="0042212C" w:rsidRDefault="00713CC8"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1,3 (0,5-2,1)</w:t>
            </w:r>
          </w:p>
        </w:tc>
        <w:tc>
          <w:tcPr>
            <w:tcW w:w="1816" w:type="dxa"/>
            <w:tcBorders>
              <w:bottom w:val="single" w:sz="4" w:space="0" w:color="auto"/>
            </w:tcBorders>
            <w:shd w:val="clear" w:color="auto" w:fill="auto"/>
            <w:vAlign w:val="center"/>
          </w:tcPr>
          <w:p w14:paraId="6F8E4400" w14:textId="77777777" w:rsidR="00713CC8" w:rsidRPr="0042212C" w:rsidRDefault="00713CC8"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0,5 (0-1,0)</w:t>
            </w:r>
          </w:p>
        </w:tc>
        <w:tc>
          <w:tcPr>
            <w:tcW w:w="978" w:type="dxa"/>
            <w:tcBorders>
              <w:bottom w:val="single" w:sz="4" w:space="0" w:color="auto"/>
            </w:tcBorders>
            <w:shd w:val="clear" w:color="auto" w:fill="auto"/>
            <w:vAlign w:val="center"/>
          </w:tcPr>
          <w:p w14:paraId="3FD3B8EC" w14:textId="77777777" w:rsidR="00713CC8" w:rsidRPr="0042212C" w:rsidRDefault="00713CC8"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1" w:type="dxa"/>
            <w:tcBorders>
              <w:bottom w:val="single" w:sz="4" w:space="0" w:color="auto"/>
            </w:tcBorders>
            <w:shd w:val="clear" w:color="auto" w:fill="auto"/>
            <w:vAlign w:val="center"/>
          </w:tcPr>
          <w:p w14:paraId="386A1891" w14:textId="77777777" w:rsidR="00713CC8" w:rsidRPr="0042212C" w:rsidRDefault="00713CC8"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0,0037</w:t>
            </w:r>
          </w:p>
        </w:tc>
        <w:tc>
          <w:tcPr>
            <w:tcW w:w="1041" w:type="dxa"/>
            <w:tcBorders>
              <w:bottom w:val="single" w:sz="4" w:space="0" w:color="auto"/>
            </w:tcBorders>
            <w:shd w:val="clear" w:color="auto" w:fill="auto"/>
            <w:vAlign w:val="center"/>
          </w:tcPr>
          <w:p w14:paraId="593D3C8E" w14:textId="77777777" w:rsidR="00713CC8" w:rsidRPr="0042212C" w:rsidRDefault="00713CC8"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0,151</w:t>
            </w:r>
          </w:p>
        </w:tc>
      </w:tr>
      <w:tr w:rsidR="00240DAC" w:rsidRPr="0042212C" w14:paraId="47EF1049" w14:textId="77777777" w:rsidTr="00153398">
        <w:tc>
          <w:tcPr>
            <w:tcW w:w="9303" w:type="dxa"/>
            <w:gridSpan w:val="7"/>
            <w:tcBorders>
              <w:left w:val="nil"/>
              <w:bottom w:val="nil"/>
              <w:right w:val="nil"/>
            </w:tcBorders>
            <w:shd w:val="clear" w:color="auto" w:fill="auto"/>
          </w:tcPr>
          <w:p w14:paraId="1258F9CE" w14:textId="77777777" w:rsidR="00153398" w:rsidRPr="0042212C" w:rsidRDefault="00153398" w:rsidP="00153398">
            <w:pPr>
              <w:keepNext/>
              <w:tabs>
                <w:tab w:val="left" w:pos="330"/>
                <w:tab w:val="left" w:pos="10728"/>
              </w:tabs>
              <w:ind w:left="360" w:hanging="360"/>
              <w:rPr>
                <w:color w:val="000000"/>
                <w:sz w:val="20"/>
                <w:szCs w:val="20"/>
              </w:rPr>
            </w:pPr>
            <w:r w:rsidRPr="0042212C">
              <w:rPr>
                <w:color w:val="000000"/>
                <w:sz w:val="20"/>
                <w:szCs w:val="20"/>
                <w:vertAlign w:val="superscript"/>
              </w:rPr>
              <w:t>a</w:t>
            </w:r>
            <w:r w:rsidRPr="0042212C">
              <w:rPr>
                <w:color w:val="000000"/>
                <w:sz w:val="20"/>
                <w:szCs w:val="20"/>
              </w:rPr>
              <w:tab/>
              <w:t>valores-p comparativos emparelhados de metotrexato em monoterapia e da associação terapêutica adalimumab/metotrexato usando o teste de Mann-Whitney U.</w:t>
            </w:r>
          </w:p>
          <w:p w14:paraId="7A741EFC" w14:textId="77777777" w:rsidR="00153398" w:rsidRPr="0042212C" w:rsidRDefault="00153398" w:rsidP="00153398">
            <w:pPr>
              <w:pStyle w:val="BodyTextIndent"/>
              <w:keepNext/>
              <w:ind w:left="330" w:hanging="330"/>
              <w:rPr>
                <w:b w:val="0"/>
                <w:color w:val="000000"/>
                <w:sz w:val="20"/>
              </w:rPr>
            </w:pPr>
            <w:r w:rsidRPr="0042212C">
              <w:rPr>
                <w:b w:val="0"/>
                <w:color w:val="000000"/>
                <w:sz w:val="20"/>
                <w:vertAlign w:val="superscript"/>
              </w:rPr>
              <w:t>b</w:t>
            </w:r>
            <w:r w:rsidRPr="0042212C">
              <w:rPr>
                <w:b w:val="0"/>
                <w:color w:val="000000"/>
                <w:sz w:val="20"/>
              </w:rPr>
              <w:tab/>
              <w:t xml:space="preserve">valores-p </w:t>
            </w:r>
            <w:r w:rsidRPr="0042212C">
              <w:rPr>
                <w:b w:val="0"/>
                <w:bCs/>
                <w:color w:val="000000"/>
                <w:sz w:val="20"/>
              </w:rPr>
              <w:t>comparativos emparelhados</w:t>
            </w:r>
            <w:r w:rsidRPr="0042212C">
              <w:rPr>
                <w:b w:val="0"/>
                <w:color w:val="000000"/>
                <w:sz w:val="20"/>
              </w:rPr>
              <w:t xml:space="preserve"> de </w:t>
            </w:r>
            <w:r w:rsidR="00240DAC" w:rsidRPr="0042212C">
              <w:rPr>
                <w:b w:val="0"/>
                <w:color w:val="000000"/>
                <w:sz w:val="20"/>
              </w:rPr>
              <w:t>adalimumab</w:t>
            </w:r>
            <w:r w:rsidRPr="0042212C">
              <w:rPr>
                <w:b w:val="0"/>
                <w:color w:val="000000"/>
                <w:sz w:val="20"/>
              </w:rPr>
              <w:t xml:space="preserve"> em monoterapia e da associação terapêutica adalimumab /metotrexato usando o teste de Mann-Whitney U.</w:t>
            </w:r>
          </w:p>
          <w:p w14:paraId="53D5B0DE" w14:textId="77777777" w:rsidR="00153398" w:rsidRPr="0042212C" w:rsidRDefault="00153398" w:rsidP="00153398">
            <w:pPr>
              <w:pStyle w:val="BodyText"/>
              <w:widowControl/>
              <w:kinsoku w:val="0"/>
              <w:overflowPunct w:val="0"/>
              <w:ind w:left="274" w:hanging="274"/>
              <w:rPr>
                <w:color w:val="000000"/>
                <w:sz w:val="20"/>
                <w:szCs w:val="20"/>
              </w:rPr>
            </w:pPr>
            <w:r w:rsidRPr="0042212C">
              <w:rPr>
                <w:color w:val="000000"/>
                <w:sz w:val="20"/>
                <w:szCs w:val="20"/>
                <w:vertAlign w:val="superscript"/>
              </w:rPr>
              <w:t>c</w:t>
            </w:r>
            <w:r w:rsidRPr="0042212C">
              <w:rPr>
                <w:color w:val="000000"/>
                <w:sz w:val="20"/>
                <w:szCs w:val="20"/>
              </w:rPr>
              <w:tab/>
              <w:t>valores-p comparativos emparelhados de adalimumab e metotrexato em monoterapia usando o teste de Mann-Whitney U.</w:t>
            </w:r>
          </w:p>
        </w:tc>
      </w:tr>
    </w:tbl>
    <w:p w14:paraId="39509FFB" w14:textId="77777777" w:rsidR="00D2772B" w:rsidRPr="0042212C" w:rsidRDefault="00D2772B" w:rsidP="00387D0C">
      <w:pPr>
        <w:rPr>
          <w:color w:val="000000"/>
        </w:rPr>
      </w:pPr>
    </w:p>
    <w:p w14:paraId="65162364" w14:textId="77777777" w:rsidR="00713CC8" w:rsidRPr="0042212C" w:rsidRDefault="00713CC8" w:rsidP="00387D0C">
      <w:pPr>
        <w:pStyle w:val="BodyText"/>
        <w:widowControl/>
        <w:kinsoku w:val="0"/>
        <w:overflowPunct w:val="0"/>
        <w:ind w:left="0"/>
        <w:rPr>
          <w:color w:val="000000"/>
        </w:rPr>
      </w:pPr>
      <w:r w:rsidRPr="0042212C">
        <w:rPr>
          <w:color w:val="000000"/>
        </w:rPr>
        <w:t xml:space="preserve">Após 52 e 104 semanas de tratamento, a percentagem de doentes sem progressão (alteração desde o início do estudo na </w:t>
      </w:r>
      <w:r w:rsidR="006B037B" w:rsidRPr="0042212C">
        <w:rPr>
          <w:iCs/>
          <w:color w:val="000000"/>
        </w:rPr>
        <w:t>Escala Total de Sharp</w:t>
      </w:r>
      <w:r w:rsidR="006B037B" w:rsidRPr="0042212C">
        <w:rPr>
          <w:i/>
          <w:iCs/>
          <w:color w:val="000000"/>
        </w:rPr>
        <w:t xml:space="preserve"> </w:t>
      </w:r>
      <w:r w:rsidRPr="0042212C">
        <w:rPr>
          <w:color w:val="000000"/>
        </w:rPr>
        <w:t>modificada ≤ 0,5) foi significativamente superior com a associação terapêutica adalimumab/metotrexato (63,8% e 61,2%, respetivamente) comparada com metotrexato em monoterapia (37,4% e 33,5%</w:t>
      </w:r>
      <w:r w:rsidR="00185B8C" w:rsidRPr="0042212C">
        <w:rPr>
          <w:color w:val="000000"/>
        </w:rPr>
        <w:t>,</w:t>
      </w:r>
      <w:r w:rsidRPr="0042212C">
        <w:rPr>
          <w:color w:val="000000"/>
        </w:rPr>
        <w:t xml:space="preserve"> respetivamente, p &lt; 0,001) e com adalimumab em monoterapia (50,7%, p &lt; 0,002 e 44,5%, p &lt; 0,001, respetivamente).</w:t>
      </w:r>
    </w:p>
    <w:p w14:paraId="1D58B0E9" w14:textId="77777777" w:rsidR="00713CC8" w:rsidRPr="0042212C" w:rsidRDefault="00713CC8" w:rsidP="00387D0C">
      <w:pPr>
        <w:pStyle w:val="BodyText"/>
        <w:widowControl/>
        <w:kinsoku w:val="0"/>
        <w:overflowPunct w:val="0"/>
        <w:ind w:left="0"/>
        <w:rPr>
          <w:color w:val="000000"/>
        </w:rPr>
      </w:pPr>
    </w:p>
    <w:p w14:paraId="6E879E9A" w14:textId="77777777" w:rsidR="00713CC8" w:rsidRPr="0042212C" w:rsidRDefault="00713CC8" w:rsidP="00387D0C">
      <w:pPr>
        <w:pStyle w:val="BodyText"/>
        <w:widowControl/>
        <w:kinsoku w:val="0"/>
        <w:overflowPunct w:val="0"/>
        <w:ind w:left="0"/>
        <w:rPr>
          <w:color w:val="000000"/>
        </w:rPr>
      </w:pPr>
      <w:r w:rsidRPr="0042212C">
        <w:rPr>
          <w:color w:val="000000"/>
        </w:rPr>
        <w:t xml:space="preserve">Na extensão </w:t>
      </w:r>
      <w:r w:rsidR="00153398" w:rsidRPr="0042212C">
        <w:rPr>
          <w:color w:val="000000"/>
        </w:rPr>
        <w:t xml:space="preserve">de </w:t>
      </w:r>
      <w:r w:rsidR="00A32573" w:rsidRPr="0042212C">
        <w:rPr>
          <w:color w:val="000000"/>
        </w:rPr>
        <w:t>fase aberta</w:t>
      </w:r>
      <w:r w:rsidRPr="0042212C">
        <w:rPr>
          <w:color w:val="000000"/>
        </w:rPr>
        <w:t xml:space="preserve"> do estudo AR V, a alteração média </w:t>
      </w:r>
      <w:r w:rsidR="00153398" w:rsidRPr="0042212C">
        <w:rPr>
          <w:color w:val="000000"/>
        </w:rPr>
        <w:t xml:space="preserve">desde o </w:t>
      </w:r>
      <w:r w:rsidRPr="0042212C">
        <w:rPr>
          <w:color w:val="000000"/>
        </w:rPr>
        <w:t>início do estudo</w:t>
      </w:r>
      <w:r w:rsidR="00153398" w:rsidRPr="0042212C">
        <w:rPr>
          <w:color w:val="000000"/>
        </w:rPr>
        <w:t xml:space="preserve"> ao Ano 10</w:t>
      </w:r>
      <w:r w:rsidRPr="0042212C">
        <w:rPr>
          <w:color w:val="000000"/>
        </w:rPr>
        <w:t xml:space="preserve"> na </w:t>
      </w:r>
      <w:r w:rsidR="006B037B" w:rsidRPr="0042212C">
        <w:rPr>
          <w:iCs/>
          <w:color w:val="000000"/>
        </w:rPr>
        <w:t>Escala Total de Sharp</w:t>
      </w:r>
      <w:r w:rsidR="006B037B" w:rsidRPr="0042212C">
        <w:rPr>
          <w:i/>
          <w:iCs/>
          <w:color w:val="000000"/>
        </w:rPr>
        <w:t xml:space="preserve"> </w:t>
      </w:r>
      <w:r w:rsidRPr="0042212C">
        <w:rPr>
          <w:color w:val="000000"/>
        </w:rPr>
        <w:t>modificada foi de 10,8, 9,2 e 3,9 em doentes originalmente aleatorizados para metotrexato em monoterapia, adalimumab em monoterapia e associação terapêutica adalimumab/metotrexato, respetivamente. As proporções correspondentes de doentes sem progressão radiográfica foram de 31,3%, 23,7% e 36,7%, respetivamente.</w:t>
      </w:r>
    </w:p>
    <w:p w14:paraId="63DC707B" w14:textId="77777777" w:rsidR="00713CC8" w:rsidRPr="0042212C" w:rsidRDefault="00713CC8" w:rsidP="00387D0C">
      <w:pPr>
        <w:pStyle w:val="BodyText"/>
        <w:widowControl/>
        <w:kinsoku w:val="0"/>
        <w:overflowPunct w:val="0"/>
        <w:ind w:left="0"/>
        <w:rPr>
          <w:color w:val="000000"/>
        </w:rPr>
      </w:pPr>
    </w:p>
    <w:p w14:paraId="1AD40650" w14:textId="77777777" w:rsidR="00713CC8" w:rsidRPr="0042212C" w:rsidRDefault="00713CC8" w:rsidP="00ED34EF">
      <w:pPr>
        <w:pStyle w:val="BodyText"/>
        <w:keepNext/>
        <w:widowControl/>
        <w:kinsoku w:val="0"/>
        <w:overflowPunct w:val="0"/>
        <w:ind w:left="0"/>
        <w:rPr>
          <w:color w:val="000000"/>
        </w:rPr>
      </w:pPr>
      <w:r w:rsidRPr="0042212C">
        <w:rPr>
          <w:i/>
          <w:iCs/>
          <w:color w:val="000000"/>
          <w:u w:val="single"/>
        </w:rPr>
        <w:t>Qualidade de vida e função física</w:t>
      </w:r>
    </w:p>
    <w:p w14:paraId="5302E68E" w14:textId="77777777" w:rsidR="00713CC8" w:rsidRPr="0042212C" w:rsidRDefault="00713CC8" w:rsidP="00ED34EF">
      <w:pPr>
        <w:pStyle w:val="BodyText"/>
        <w:keepNext/>
        <w:widowControl/>
        <w:kinsoku w:val="0"/>
        <w:overflowPunct w:val="0"/>
        <w:ind w:left="0"/>
        <w:rPr>
          <w:i/>
          <w:iCs/>
          <w:color w:val="000000"/>
        </w:rPr>
      </w:pPr>
    </w:p>
    <w:p w14:paraId="3153B7F8" w14:textId="77777777" w:rsidR="00713CC8" w:rsidRPr="0042212C" w:rsidRDefault="00713CC8" w:rsidP="00387D0C">
      <w:pPr>
        <w:pStyle w:val="BodyText"/>
        <w:widowControl/>
        <w:kinsoku w:val="0"/>
        <w:overflowPunct w:val="0"/>
        <w:ind w:left="0"/>
        <w:rPr>
          <w:color w:val="000000"/>
        </w:rPr>
      </w:pPr>
      <w:r w:rsidRPr="0042212C">
        <w:rPr>
          <w:color w:val="000000"/>
        </w:rPr>
        <w:t xml:space="preserve">A qualidade de vida relacionada com a saúde e a função física foram avaliadas utilizando o índice de incapacidade do </w:t>
      </w:r>
      <w:r w:rsidR="006B037B" w:rsidRPr="0042212C">
        <w:rPr>
          <w:color w:val="000000"/>
        </w:rPr>
        <w:t>Questionário de Avaliação da Saúde (</w:t>
      </w:r>
      <w:r w:rsidRPr="0042212C">
        <w:rPr>
          <w:color w:val="000000"/>
        </w:rPr>
        <w:t xml:space="preserve">HAQ </w:t>
      </w:r>
      <w:r w:rsidR="006B037B" w:rsidRPr="0042212C">
        <w:rPr>
          <w:color w:val="000000"/>
        </w:rPr>
        <w:t xml:space="preserve">- </w:t>
      </w:r>
      <w:r w:rsidRPr="0042212C">
        <w:rPr>
          <w:i/>
          <w:iCs/>
          <w:color w:val="000000"/>
        </w:rPr>
        <w:t>Health Assessment Questionnaire</w:t>
      </w:r>
      <w:r w:rsidRPr="0042212C">
        <w:rPr>
          <w:color w:val="000000"/>
        </w:rPr>
        <w:t xml:space="preserve">) nos quatro ensaios originais bem controlados e adequados, </w:t>
      </w:r>
      <w:r w:rsidR="00153398" w:rsidRPr="0042212C">
        <w:rPr>
          <w:color w:val="000000"/>
        </w:rPr>
        <w:t xml:space="preserve">no estudo AR III, este índice correspondeu a um objetivo primário pré-especificado na Semana 52. </w:t>
      </w:r>
      <w:r w:rsidRPr="0042212C">
        <w:rPr>
          <w:color w:val="000000"/>
        </w:rPr>
        <w:t xml:space="preserve"> Todas as doses/regimes posológicos de adalimumab utilizados nos quatro estudos </w:t>
      </w:r>
      <w:r w:rsidR="006B037B" w:rsidRPr="0042212C">
        <w:rPr>
          <w:color w:val="000000"/>
        </w:rPr>
        <w:t xml:space="preserve">associaram-se a melhorias </w:t>
      </w:r>
      <w:r w:rsidRPr="0042212C">
        <w:rPr>
          <w:color w:val="000000"/>
        </w:rPr>
        <w:t>do índice de incapacidade do HAQ desde o início do estudo até ao Mês 6</w:t>
      </w:r>
      <w:r w:rsidR="006B037B" w:rsidRPr="0042212C">
        <w:rPr>
          <w:color w:val="000000"/>
        </w:rPr>
        <w:t xml:space="preserve">, superiores às registadas com placebo, sendo a diferença estatisticamente significativa; no </w:t>
      </w:r>
      <w:r w:rsidRPr="0042212C">
        <w:rPr>
          <w:color w:val="000000"/>
        </w:rPr>
        <w:t xml:space="preserve"> Estudo AR III </w:t>
      </w:r>
      <w:r w:rsidR="00394C2B" w:rsidRPr="0042212C">
        <w:rPr>
          <w:color w:val="000000"/>
        </w:rPr>
        <w:t>foram comprovadas as mesmas melhorias</w:t>
      </w:r>
      <w:r w:rsidRPr="0042212C">
        <w:rPr>
          <w:color w:val="000000"/>
        </w:rPr>
        <w:t xml:space="preserve"> na Semana 52. Os resultados do </w:t>
      </w:r>
      <w:r w:rsidRPr="0042212C">
        <w:rPr>
          <w:i/>
          <w:iCs/>
          <w:color w:val="000000"/>
        </w:rPr>
        <w:t>Short Form Health Survey</w:t>
      </w:r>
      <w:r w:rsidR="00394C2B" w:rsidRPr="0042212C">
        <w:rPr>
          <w:i/>
          <w:iCs/>
          <w:color w:val="000000"/>
        </w:rPr>
        <w:t xml:space="preserve"> </w:t>
      </w:r>
      <w:r w:rsidR="00394C2B" w:rsidRPr="0042212C">
        <w:rPr>
          <w:iCs/>
          <w:color w:val="000000"/>
        </w:rPr>
        <w:t>(</w:t>
      </w:r>
      <w:r w:rsidR="00394C2B" w:rsidRPr="0042212C">
        <w:rPr>
          <w:color w:val="000000"/>
        </w:rPr>
        <w:t>SF 36</w:t>
      </w:r>
      <w:r w:rsidRPr="0042212C">
        <w:rPr>
          <w:color w:val="000000"/>
        </w:rPr>
        <w:t xml:space="preserve">) relativos a todas as doses/regimes posológicos de adalimumab nos quatro estudos </w:t>
      </w:r>
      <w:r w:rsidR="00394C2B" w:rsidRPr="0042212C">
        <w:rPr>
          <w:color w:val="000000"/>
        </w:rPr>
        <w:t>confirmam</w:t>
      </w:r>
      <w:r w:rsidRPr="0042212C">
        <w:rPr>
          <w:color w:val="000000"/>
        </w:rPr>
        <w:t xml:space="preserve"> </w:t>
      </w:r>
      <w:r w:rsidR="00394C2B" w:rsidRPr="0042212C">
        <w:rPr>
          <w:color w:val="000000"/>
        </w:rPr>
        <w:t>esta informação</w:t>
      </w:r>
      <w:r w:rsidRPr="0042212C">
        <w:rPr>
          <w:color w:val="000000"/>
        </w:rPr>
        <w:t xml:space="preserve">, </w:t>
      </w:r>
      <w:r w:rsidR="00394C2B" w:rsidRPr="0042212C">
        <w:rPr>
          <w:color w:val="000000"/>
        </w:rPr>
        <w:t xml:space="preserve">sendo as diferenças nas </w:t>
      </w:r>
      <w:r w:rsidRPr="0042212C">
        <w:rPr>
          <w:color w:val="000000"/>
        </w:rPr>
        <w:t>pontuações do resumo do componente físico (PCS) bem como pontuações nos domínios da dor e vitalidade estatisticamente significativas para a dose de 40 mg administrada em semanas alternadas. Observou-se uma redução estatisticamente significativa da fadiga,</w:t>
      </w:r>
      <w:r w:rsidR="00394C2B" w:rsidRPr="0042212C">
        <w:rPr>
          <w:color w:val="000000"/>
        </w:rPr>
        <w:t>determinada com base numa avaliação</w:t>
      </w:r>
      <w:r w:rsidRPr="0042212C">
        <w:rPr>
          <w:color w:val="000000"/>
        </w:rPr>
        <w:t xml:space="preserve"> </w:t>
      </w:r>
      <w:r w:rsidR="00394C2B" w:rsidRPr="0042212C">
        <w:rPr>
          <w:color w:val="000000"/>
        </w:rPr>
        <w:t>funcional das pontuações atribuídas</w:t>
      </w:r>
      <w:r w:rsidRPr="0042212C">
        <w:rPr>
          <w:color w:val="000000"/>
        </w:rPr>
        <w:t xml:space="preserve"> </w:t>
      </w:r>
      <w:r w:rsidR="00394C2B" w:rsidRPr="0042212C">
        <w:rPr>
          <w:color w:val="000000"/>
        </w:rPr>
        <w:t>à terapêutiva da doença crónica (</w:t>
      </w:r>
      <w:r w:rsidRPr="0042212C">
        <w:rPr>
          <w:color w:val="000000"/>
        </w:rPr>
        <w:t>FACI</w:t>
      </w:r>
      <w:r w:rsidR="00394C2B" w:rsidRPr="0042212C">
        <w:rPr>
          <w:color w:val="000000"/>
        </w:rPr>
        <w:t>T-</w:t>
      </w:r>
      <w:r w:rsidR="00185B8C" w:rsidRPr="0042212C">
        <w:rPr>
          <w:i/>
          <w:iCs/>
          <w:color w:val="000000"/>
        </w:rPr>
        <w:t>F</w:t>
      </w:r>
      <w:r w:rsidRPr="0042212C">
        <w:rPr>
          <w:i/>
          <w:iCs/>
          <w:color w:val="000000"/>
        </w:rPr>
        <w:t xml:space="preserve">unctional </w:t>
      </w:r>
      <w:r w:rsidR="00185B8C" w:rsidRPr="0042212C">
        <w:rPr>
          <w:i/>
          <w:iCs/>
          <w:color w:val="000000"/>
        </w:rPr>
        <w:t>A</w:t>
      </w:r>
      <w:r w:rsidRPr="0042212C">
        <w:rPr>
          <w:i/>
          <w:iCs/>
          <w:color w:val="000000"/>
        </w:rPr>
        <w:t xml:space="preserve">ssessment of </w:t>
      </w:r>
      <w:r w:rsidR="00185B8C" w:rsidRPr="0042212C">
        <w:rPr>
          <w:i/>
          <w:iCs/>
          <w:color w:val="000000"/>
        </w:rPr>
        <w:t>C</w:t>
      </w:r>
      <w:r w:rsidRPr="0042212C">
        <w:rPr>
          <w:i/>
          <w:iCs/>
          <w:color w:val="000000"/>
        </w:rPr>
        <w:t xml:space="preserve">hronic </w:t>
      </w:r>
      <w:r w:rsidR="00185B8C" w:rsidRPr="0042212C">
        <w:rPr>
          <w:i/>
          <w:iCs/>
          <w:color w:val="000000"/>
        </w:rPr>
        <w:t>I</w:t>
      </w:r>
      <w:r w:rsidRPr="0042212C">
        <w:rPr>
          <w:i/>
          <w:iCs/>
          <w:color w:val="000000"/>
        </w:rPr>
        <w:t xml:space="preserve">llness </w:t>
      </w:r>
      <w:r w:rsidR="00185B8C" w:rsidRPr="0042212C">
        <w:rPr>
          <w:i/>
          <w:iCs/>
          <w:color w:val="000000"/>
        </w:rPr>
        <w:t>T</w:t>
      </w:r>
      <w:r w:rsidRPr="0042212C">
        <w:rPr>
          <w:i/>
          <w:iCs/>
          <w:color w:val="000000"/>
        </w:rPr>
        <w:t>herapy</w:t>
      </w:r>
      <w:r w:rsidRPr="0042212C">
        <w:rPr>
          <w:color w:val="000000"/>
        </w:rPr>
        <w:t>) nos três estudos em que este parâmetro foi avaliado (estudos AR I, III, IV).</w:t>
      </w:r>
    </w:p>
    <w:p w14:paraId="73C56B86" w14:textId="77777777" w:rsidR="00713CC8" w:rsidRPr="0042212C" w:rsidRDefault="00713CC8" w:rsidP="00387D0C">
      <w:pPr>
        <w:pStyle w:val="BodyText"/>
        <w:widowControl/>
        <w:kinsoku w:val="0"/>
        <w:overflowPunct w:val="0"/>
        <w:ind w:left="0"/>
        <w:rPr>
          <w:color w:val="000000"/>
        </w:rPr>
      </w:pPr>
    </w:p>
    <w:p w14:paraId="77BAE9FD" w14:textId="77777777" w:rsidR="00713CC8" w:rsidRPr="0042212C" w:rsidRDefault="00713CC8" w:rsidP="00387D0C">
      <w:pPr>
        <w:pStyle w:val="BodyText"/>
        <w:widowControl/>
        <w:kinsoku w:val="0"/>
        <w:overflowPunct w:val="0"/>
        <w:ind w:left="0"/>
        <w:rPr>
          <w:color w:val="000000"/>
        </w:rPr>
      </w:pPr>
      <w:r w:rsidRPr="0042212C">
        <w:rPr>
          <w:color w:val="000000"/>
        </w:rPr>
        <w:t xml:space="preserve">No estudo AR III, a maioria dos doentes que atingiram melhoria na função física e que continuaram o tratamento mantiveram a melhoria até à Semana 520 (120 meses) do tratamento </w:t>
      </w:r>
      <w:r w:rsidR="00681713" w:rsidRPr="0042212C">
        <w:rPr>
          <w:color w:val="000000"/>
        </w:rPr>
        <w:t>de fase aberta</w:t>
      </w:r>
      <w:r w:rsidRPr="0042212C">
        <w:rPr>
          <w:color w:val="000000"/>
        </w:rPr>
        <w:t>. A melhoria da qualidade de vida foi avaliada até à Semana 156 (36 meses) e a melhoria foi mantida durante este período de tempo.</w:t>
      </w:r>
    </w:p>
    <w:p w14:paraId="58AF87EB" w14:textId="77777777" w:rsidR="00713CC8" w:rsidRPr="0042212C" w:rsidRDefault="00713CC8" w:rsidP="00387D0C">
      <w:pPr>
        <w:pStyle w:val="BodyText"/>
        <w:widowControl/>
        <w:kinsoku w:val="0"/>
        <w:overflowPunct w:val="0"/>
        <w:ind w:left="0"/>
        <w:rPr>
          <w:color w:val="000000"/>
        </w:rPr>
      </w:pPr>
    </w:p>
    <w:p w14:paraId="60FE29B2" w14:textId="77777777" w:rsidR="00713CC8" w:rsidRPr="0042212C" w:rsidRDefault="00713CC8" w:rsidP="00387D0C">
      <w:pPr>
        <w:pStyle w:val="BodyText"/>
        <w:widowControl/>
        <w:kinsoku w:val="0"/>
        <w:overflowPunct w:val="0"/>
        <w:ind w:left="0"/>
        <w:rPr>
          <w:color w:val="000000"/>
        </w:rPr>
      </w:pPr>
      <w:r w:rsidRPr="0042212C">
        <w:rPr>
          <w:color w:val="000000"/>
        </w:rPr>
        <w:t>No estudo AR V, a associação terapêutica adalimumab/metotrexato demonstrou uma melhoria superior no índice de incapacidade do HAQ e no componente físico do SF</w:t>
      </w:r>
      <w:r w:rsidR="00332FC6" w:rsidRPr="0042212C">
        <w:rPr>
          <w:color w:val="000000"/>
        </w:rPr>
        <w:t xml:space="preserve"> </w:t>
      </w:r>
      <w:r w:rsidRPr="0042212C">
        <w:rPr>
          <w:color w:val="000000"/>
        </w:rPr>
        <w:t xml:space="preserve">36 (p &lt; 0,001) </w:t>
      </w:r>
      <w:r w:rsidR="00332FC6" w:rsidRPr="0042212C">
        <w:rPr>
          <w:iCs/>
          <w:color w:val="000000"/>
        </w:rPr>
        <w:t>comparativamente com</w:t>
      </w:r>
      <w:r w:rsidR="00332FC6" w:rsidRPr="0042212C">
        <w:rPr>
          <w:i/>
          <w:iCs/>
          <w:color w:val="000000"/>
        </w:rPr>
        <w:t xml:space="preserve"> </w:t>
      </w:r>
      <w:r w:rsidRPr="0042212C">
        <w:rPr>
          <w:color w:val="000000"/>
        </w:rPr>
        <w:t xml:space="preserve">metotrexato e adalimumab em monoterapia na Semana 52, a qual foi mantida até à Semana 104. Entre os 250 doentes que completaram o estudo de </w:t>
      </w:r>
      <w:r w:rsidR="00332FC6" w:rsidRPr="0042212C">
        <w:rPr>
          <w:color w:val="000000"/>
        </w:rPr>
        <w:t>fase aberta do</w:t>
      </w:r>
      <w:r w:rsidR="00CA52A4" w:rsidRPr="0042212C">
        <w:rPr>
          <w:color w:val="000000"/>
        </w:rPr>
        <w:t xml:space="preserve"> </w:t>
      </w:r>
      <w:r w:rsidR="00332FC6" w:rsidRPr="0042212C">
        <w:rPr>
          <w:color w:val="000000"/>
        </w:rPr>
        <w:t>estudo</w:t>
      </w:r>
      <w:r w:rsidRPr="0042212C">
        <w:rPr>
          <w:color w:val="000000"/>
        </w:rPr>
        <w:t>, as melhorias na função física foram mantidas ao longo dos 10 anos de tratamento.</w:t>
      </w:r>
    </w:p>
    <w:p w14:paraId="11927E03" w14:textId="77777777" w:rsidR="00713CC8" w:rsidRPr="0042212C" w:rsidRDefault="00713CC8" w:rsidP="00387D0C">
      <w:pPr>
        <w:pStyle w:val="BodyText"/>
        <w:widowControl/>
        <w:kinsoku w:val="0"/>
        <w:overflowPunct w:val="0"/>
        <w:ind w:left="0"/>
        <w:rPr>
          <w:color w:val="000000"/>
        </w:rPr>
      </w:pPr>
    </w:p>
    <w:p w14:paraId="3BF90598" w14:textId="77777777" w:rsidR="00713CC8" w:rsidRPr="0042212C" w:rsidRDefault="00713CC8" w:rsidP="00971955">
      <w:pPr>
        <w:pStyle w:val="BodyText"/>
        <w:keepNext/>
        <w:widowControl/>
        <w:kinsoku w:val="0"/>
        <w:overflowPunct w:val="0"/>
        <w:ind w:left="0"/>
        <w:rPr>
          <w:color w:val="000000"/>
        </w:rPr>
      </w:pPr>
      <w:r w:rsidRPr="0042212C">
        <w:rPr>
          <w:i/>
          <w:iCs/>
          <w:color w:val="000000"/>
        </w:rPr>
        <w:t>Psoríase em placas no adulto</w:t>
      </w:r>
    </w:p>
    <w:p w14:paraId="5B585D27" w14:textId="77777777" w:rsidR="00713CC8" w:rsidRPr="0042212C" w:rsidRDefault="00713CC8" w:rsidP="00971955">
      <w:pPr>
        <w:pStyle w:val="BodyText"/>
        <w:keepNext/>
        <w:widowControl/>
        <w:kinsoku w:val="0"/>
        <w:overflowPunct w:val="0"/>
        <w:ind w:left="0"/>
        <w:rPr>
          <w:i/>
          <w:iCs/>
          <w:color w:val="000000"/>
        </w:rPr>
      </w:pPr>
    </w:p>
    <w:p w14:paraId="67FA7F33" w14:textId="77777777" w:rsidR="00713CC8" w:rsidRPr="0042212C" w:rsidRDefault="00713CC8" w:rsidP="00387D0C">
      <w:pPr>
        <w:pStyle w:val="BodyText"/>
        <w:widowControl/>
        <w:kinsoku w:val="0"/>
        <w:overflowPunct w:val="0"/>
        <w:ind w:left="0"/>
        <w:rPr>
          <w:color w:val="000000"/>
        </w:rPr>
      </w:pPr>
      <w:r w:rsidRPr="0042212C">
        <w:rPr>
          <w:color w:val="000000"/>
        </w:rPr>
        <w:t xml:space="preserve">A segurança e eficácia de adalimumab foram avaliadas em estudos aleatorizados, </w:t>
      </w:r>
      <w:r w:rsidR="006E5841" w:rsidRPr="0042212C">
        <w:rPr>
          <w:color w:val="000000"/>
        </w:rPr>
        <w:t xml:space="preserve">com </w:t>
      </w:r>
      <w:r w:rsidRPr="0042212C">
        <w:rPr>
          <w:color w:val="000000"/>
        </w:rPr>
        <w:t xml:space="preserve">dupla ocultação, em doentes adultos com psoríase em placas crónica (envolvimento ≥ 10% da ASC e PASI ≥ 12 ou ≥ 10), que </w:t>
      </w:r>
      <w:r w:rsidR="006E5841" w:rsidRPr="0042212C">
        <w:rPr>
          <w:color w:val="000000"/>
        </w:rPr>
        <w:t xml:space="preserve">foram </w:t>
      </w:r>
      <w:r w:rsidRPr="0042212C">
        <w:rPr>
          <w:color w:val="000000"/>
        </w:rPr>
        <w:t xml:space="preserve">candidatos para terapêutica sistémica ou fototerapia. Setenta e três por cento (73%) dos doentes incluídos nos estudos I e II da psoríase </w:t>
      </w:r>
      <w:r w:rsidR="006E5841" w:rsidRPr="0042212C">
        <w:rPr>
          <w:color w:val="000000"/>
        </w:rPr>
        <w:t>receberam previamente</w:t>
      </w:r>
      <w:r w:rsidRPr="0042212C">
        <w:rPr>
          <w:color w:val="000000"/>
        </w:rPr>
        <w:t xml:space="preserve"> terapêutica sistémica ou fototerapia. A segurança e a eficácia de adalimumab foram também </w:t>
      </w:r>
      <w:r w:rsidR="00046ED4" w:rsidRPr="0042212C">
        <w:rPr>
          <w:color w:val="000000"/>
        </w:rPr>
        <w:t xml:space="preserve">avaliadas </w:t>
      </w:r>
      <w:r w:rsidRPr="0042212C">
        <w:rPr>
          <w:color w:val="000000"/>
        </w:rPr>
        <w:t xml:space="preserve">num estudo aleatorizado, em dupla ocultação (Estudo III da psoríase) em doentes adultos com psoríase crónica </w:t>
      </w:r>
      <w:r w:rsidR="006E5841" w:rsidRPr="0042212C">
        <w:rPr>
          <w:color w:val="000000"/>
        </w:rPr>
        <w:t xml:space="preserve">em placas </w:t>
      </w:r>
      <w:r w:rsidRPr="0042212C">
        <w:rPr>
          <w:color w:val="000000"/>
        </w:rPr>
        <w:t xml:space="preserve">moderada a grave com psoríase palmar e/ou plantar concomitante, que eram candidatos a </w:t>
      </w:r>
      <w:r w:rsidR="006E5841" w:rsidRPr="0042212C">
        <w:rPr>
          <w:color w:val="000000"/>
        </w:rPr>
        <w:t xml:space="preserve">uma </w:t>
      </w:r>
      <w:r w:rsidRPr="0042212C">
        <w:rPr>
          <w:color w:val="000000"/>
        </w:rPr>
        <w:t>terapêutica sistémica.</w:t>
      </w:r>
    </w:p>
    <w:p w14:paraId="0FEEC629" w14:textId="77777777" w:rsidR="00713CC8" w:rsidRPr="0042212C" w:rsidRDefault="00713CC8" w:rsidP="00387D0C">
      <w:pPr>
        <w:pStyle w:val="BodyText"/>
        <w:widowControl/>
        <w:kinsoku w:val="0"/>
        <w:overflowPunct w:val="0"/>
        <w:ind w:left="0"/>
        <w:rPr>
          <w:color w:val="000000"/>
          <w:szCs w:val="20"/>
        </w:rPr>
      </w:pPr>
    </w:p>
    <w:p w14:paraId="5634C552" w14:textId="77777777" w:rsidR="00713CC8" w:rsidRPr="0042212C" w:rsidRDefault="00713CC8" w:rsidP="00387D0C">
      <w:pPr>
        <w:pStyle w:val="BodyText"/>
        <w:widowControl/>
        <w:kinsoku w:val="0"/>
        <w:overflowPunct w:val="0"/>
        <w:ind w:left="0"/>
        <w:rPr>
          <w:color w:val="000000"/>
        </w:rPr>
      </w:pPr>
      <w:r w:rsidRPr="0042212C">
        <w:rPr>
          <w:color w:val="000000"/>
        </w:rPr>
        <w:t>O estudo I da psoríase (REVEAL) avaliou 1</w:t>
      </w:r>
      <w:r w:rsidR="00D2387E" w:rsidRPr="0042212C">
        <w:rPr>
          <w:color w:val="000000"/>
        </w:rPr>
        <w:t>.</w:t>
      </w:r>
      <w:r w:rsidRPr="0042212C">
        <w:rPr>
          <w:color w:val="000000"/>
        </w:rPr>
        <w:t>212 doentes em três períodos de tratamento. No período A, os doentes receberam placebo ou adalimumab com uma dose inicial de 80 mg seguida de 40</w:t>
      </w:r>
      <w:r w:rsidR="00246860" w:rsidRPr="0042212C">
        <w:rPr>
          <w:color w:val="000000"/>
        </w:rPr>
        <w:t> </w:t>
      </w:r>
      <w:r w:rsidRPr="0042212C">
        <w:rPr>
          <w:color w:val="000000"/>
        </w:rPr>
        <w:t>mg em semanas alternadas, com início uma semana após a dose inicial. Após 16 semanas de terapêutica, os doentes que atingiram, pelo menos, uma resposta PASI</w:t>
      </w:r>
      <w:r w:rsidR="00D2387E" w:rsidRPr="0042212C">
        <w:rPr>
          <w:color w:val="000000"/>
        </w:rPr>
        <w:t xml:space="preserve"> </w:t>
      </w:r>
      <w:r w:rsidRPr="0042212C">
        <w:rPr>
          <w:color w:val="000000"/>
        </w:rPr>
        <w:t>75 (melhoria de, pelo menos, 75%</w:t>
      </w:r>
      <w:r w:rsidR="00246860" w:rsidRPr="0042212C">
        <w:rPr>
          <w:color w:val="000000"/>
        </w:rPr>
        <w:t xml:space="preserve"> </w:t>
      </w:r>
      <w:r w:rsidRPr="0042212C">
        <w:rPr>
          <w:color w:val="000000"/>
        </w:rPr>
        <w:t xml:space="preserve">no PASI em relação à avaliação basal), entraram no período B e receberam 40 mg de adalimumab em </w:t>
      </w:r>
      <w:r w:rsidR="00A32573" w:rsidRPr="0042212C">
        <w:rPr>
          <w:color w:val="000000"/>
        </w:rPr>
        <w:t>fase aberta</w:t>
      </w:r>
      <w:r w:rsidRPr="0042212C">
        <w:rPr>
          <w:color w:val="000000"/>
        </w:rPr>
        <w:t xml:space="preserve">, em semanas alternadas. </w:t>
      </w:r>
      <w:r w:rsidR="00153398" w:rsidRPr="0042212C">
        <w:rPr>
          <w:color w:val="000000"/>
        </w:rPr>
        <w:t xml:space="preserve">Os doentes que atingiram pelo menos uma resposta PASI 75 (melhoria de pelo menos 75% no PASI em relação à avaliação basal), após 16 semanas de terapêutica, entraram no período B e receberam 40 mg de </w:t>
      </w:r>
      <w:r w:rsidRPr="0042212C">
        <w:rPr>
          <w:color w:val="000000"/>
        </w:rPr>
        <w:t xml:space="preserve">de adalimumab em semanas alternadas ou placebo, </w:t>
      </w:r>
      <w:r w:rsidR="00D2387E" w:rsidRPr="0042212C">
        <w:rPr>
          <w:color w:val="000000"/>
        </w:rPr>
        <w:t xml:space="preserve">por um período adicional de </w:t>
      </w:r>
      <w:r w:rsidRPr="0042212C">
        <w:rPr>
          <w:color w:val="000000"/>
        </w:rPr>
        <w:t xml:space="preserve">19 semanas. Em todos os grupos de tratamento, a pontuação basal média PASI foi de 18,9 </w:t>
      </w:r>
      <w:r w:rsidRPr="0042212C">
        <w:rPr>
          <w:color w:val="000000"/>
        </w:rPr>
        <w:lastRenderedPageBreak/>
        <w:t>e o PGA basal variava entre “moderado” (53% dos doentes incluídos) a “grave” (41%) a “muito grave” (6%).</w:t>
      </w:r>
    </w:p>
    <w:p w14:paraId="4182BDFF" w14:textId="77777777" w:rsidR="00713CC8" w:rsidRPr="0042212C" w:rsidRDefault="00713CC8" w:rsidP="00387D0C">
      <w:pPr>
        <w:pStyle w:val="BodyText"/>
        <w:widowControl/>
        <w:kinsoku w:val="0"/>
        <w:overflowPunct w:val="0"/>
        <w:ind w:left="0"/>
        <w:rPr>
          <w:color w:val="000000"/>
        </w:rPr>
      </w:pPr>
    </w:p>
    <w:p w14:paraId="4FBFA5FE" w14:textId="77777777" w:rsidR="00713CC8" w:rsidRPr="0042212C" w:rsidRDefault="00713CC8" w:rsidP="00387D0C">
      <w:pPr>
        <w:pStyle w:val="BodyText"/>
        <w:widowControl/>
        <w:kinsoku w:val="0"/>
        <w:overflowPunct w:val="0"/>
        <w:ind w:left="0"/>
        <w:rPr>
          <w:color w:val="000000"/>
        </w:rPr>
      </w:pPr>
      <w:r w:rsidRPr="0042212C">
        <w:rPr>
          <w:color w:val="000000"/>
        </w:rPr>
        <w:t xml:space="preserve">O estudo II da psoríase (CHAMPION) comparou a eficácia e segurança de adalimumab </w:t>
      </w:r>
      <w:r w:rsidRPr="0042212C">
        <w:rPr>
          <w:i/>
          <w:iCs/>
          <w:color w:val="000000"/>
        </w:rPr>
        <w:t>versus</w:t>
      </w:r>
      <w:r w:rsidRPr="0042212C">
        <w:rPr>
          <w:color w:val="000000"/>
        </w:rPr>
        <w:t xml:space="preserve"> metotrexato e placebo em 271 doentes. Os doentes receberam placebo, uma dose inicial de 7,5 mg de MTX </w:t>
      </w:r>
      <w:r w:rsidR="00290D49" w:rsidRPr="0042212C">
        <w:rPr>
          <w:color w:val="000000"/>
        </w:rPr>
        <w:t>com um aumento de</w:t>
      </w:r>
      <w:r w:rsidRPr="0042212C">
        <w:rPr>
          <w:color w:val="000000"/>
        </w:rPr>
        <w:t xml:space="preserve"> dose até à Semana 12, com uma dose máxima de 25 mg ou uma dose inicial de 80 mg de adalimumab seguida de 40 mg em semanas alternadas (com início uma semana após a dose inicial), durante 16 semanas. Não existem dados disponíveis </w:t>
      </w:r>
      <w:r w:rsidR="00D2387E" w:rsidRPr="0042212C">
        <w:rPr>
          <w:color w:val="000000"/>
        </w:rPr>
        <w:t xml:space="preserve">sobre a comparação do </w:t>
      </w:r>
      <w:r w:rsidRPr="0042212C">
        <w:rPr>
          <w:color w:val="000000"/>
        </w:rPr>
        <w:t>adalimumab e MTX para além de 16 semanas de terapêutica. Os doentes tratados com MTX que atingiram uma resposta ≥ PASI</w:t>
      </w:r>
      <w:r w:rsidR="00D2387E" w:rsidRPr="0042212C">
        <w:rPr>
          <w:color w:val="000000"/>
        </w:rPr>
        <w:t xml:space="preserve"> </w:t>
      </w:r>
      <w:r w:rsidRPr="0042212C">
        <w:rPr>
          <w:color w:val="000000"/>
        </w:rPr>
        <w:t xml:space="preserve">50 na Semana 8 e/ou 12, não receberam mais aumentos de dose. Em todos os grupos de tratamento, a pontuação basal média PASI foi de 19,7 e o PGA </w:t>
      </w:r>
      <w:r w:rsidR="00290D49" w:rsidRPr="0042212C">
        <w:rPr>
          <w:color w:val="000000"/>
        </w:rPr>
        <w:t xml:space="preserve">foi classificada entre </w:t>
      </w:r>
      <w:r w:rsidRPr="0042212C">
        <w:rPr>
          <w:color w:val="000000"/>
        </w:rPr>
        <w:t>“</w:t>
      </w:r>
      <w:r w:rsidR="00290D49" w:rsidRPr="0042212C">
        <w:rPr>
          <w:color w:val="000000"/>
        </w:rPr>
        <w:t>ligeira</w:t>
      </w:r>
      <w:r w:rsidRPr="0042212C">
        <w:rPr>
          <w:color w:val="000000"/>
        </w:rPr>
        <w:t>” (&lt;</w:t>
      </w:r>
      <w:r w:rsidR="00246860" w:rsidRPr="0042212C">
        <w:rPr>
          <w:color w:val="000000"/>
        </w:rPr>
        <w:t> </w:t>
      </w:r>
      <w:r w:rsidRPr="0042212C">
        <w:rPr>
          <w:color w:val="000000"/>
        </w:rPr>
        <w:t>1%) a “</w:t>
      </w:r>
      <w:r w:rsidR="00290D49" w:rsidRPr="0042212C">
        <w:rPr>
          <w:color w:val="000000"/>
        </w:rPr>
        <w:t>moderada</w:t>
      </w:r>
      <w:r w:rsidRPr="0042212C">
        <w:rPr>
          <w:color w:val="000000"/>
        </w:rPr>
        <w:t>” (48%) a “grave” (46%) a “muito grave” (6%).</w:t>
      </w:r>
    </w:p>
    <w:p w14:paraId="064FF09F" w14:textId="77777777" w:rsidR="00713CC8" w:rsidRPr="0042212C" w:rsidRDefault="00713CC8" w:rsidP="00387D0C">
      <w:pPr>
        <w:pStyle w:val="BodyText"/>
        <w:widowControl/>
        <w:kinsoku w:val="0"/>
        <w:overflowPunct w:val="0"/>
        <w:ind w:left="0"/>
        <w:rPr>
          <w:color w:val="000000"/>
          <w:szCs w:val="21"/>
        </w:rPr>
      </w:pPr>
    </w:p>
    <w:p w14:paraId="43CEB417" w14:textId="77777777" w:rsidR="00713CC8" w:rsidRPr="0042212C" w:rsidRDefault="00713CC8" w:rsidP="00387D0C">
      <w:pPr>
        <w:pStyle w:val="BodyText"/>
        <w:widowControl/>
        <w:kinsoku w:val="0"/>
        <w:overflowPunct w:val="0"/>
        <w:ind w:left="0"/>
        <w:rPr>
          <w:color w:val="000000"/>
        </w:rPr>
      </w:pPr>
      <w:r w:rsidRPr="0042212C">
        <w:rPr>
          <w:color w:val="000000"/>
        </w:rPr>
        <w:t xml:space="preserve">Os doentes que participaram em todos os estudos de Fase 2 e Fase 3 da psoríase </w:t>
      </w:r>
      <w:r w:rsidR="00D2387E" w:rsidRPr="0042212C">
        <w:rPr>
          <w:color w:val="000000"/>
        </w:rPr>
        <w:t xml:space="preserve">foram </w:t>
      </w:r>
      <w:r w:rsidRPr="0042212C">
        <w:rPr>
          <w:color w:val="000000"/>
        </w:rPr>
        <w:t xml:space="preserve">elegíveis para inclusão num ensaio de extensão </w:t>
      </w:r>
      <w:r w:rsidR="00D2387E" w:rsidRPr="0042212C">
        <w:rPr>
          <w:color w:val="000000"/>
        </w:rPr>
        <w:t>de fase aberta</w:t>
      </w:r>
      <w:r w:rsidRPr="0042212C">
        <w:rPr>
          <w:color w:val="000000"/>
        </w:rPr>
        <w:t xml:space="preserve">, no qual </w:t>
      </w:r>
      <w:r w:rsidR="00246860" w:rsidRPr="0042212C">
        <w:rPr>
          <w:color w:val="000000"/>
        </w:rPr>
        <w:t xml:space="preserve">o </w:t>
      </w:r>
      <w:r w:rsidRPr="0042212C">
        <w:rPr>
          <w:color w:val="000000"/>
        </w:rPr>
        <w:t>adalimumab foi administrado durante, pelo menos, 108 semanas adicionais.</w:t>
      </w:r>
    </w:p>
    <w:p w14:paraId="6BDFB643" w14:textId="77777777" w:rsidR="00713CC8" w:rsidRPr="0042212C" w:rsidRDefault="00713CC8" w:rsidP="00387D0C">
      <w:pPr>
        <w:pStyle w:val="BodyText"/>
        <w:widowControl/>
        <w:kinsoku w:val="0"/>
        <w:overflowPunct w:val="0"/>
        <w:ind w:left="0"/>
        <w:rPr>
          <w:color w:val="000000"/>
        </w:rPr>
      </w:pPr>
    </w:p>
    <w:p w14:paraId="0060155D" w14:textId="77777777" w:rsidR="00713CC8" w:rsidRPr="0042212C" w:rsidRDefault="00713CC8" w:rsidP="00387D0C">
      <w:pPr>
        <w:pStyle w:val="BodyText"/>
        <w:widowControl/>
        <w:kinsoku w:val="0"/>
        <w:overflowPunct w:val="0"/>
        <w:ind w:left="0"/>
        <w:rPr>
          <w:color w:val="000000"/>
        </w:rPr>
      </w:pPr>
      <w:r w:rsidRPr="0042212C">
        <w:rPr>
          <w:color w:val="000000"/>
        </w:rPr>
        <w:t xml:space="preserve">Nos estudos I e II da psoríase, o </w:t>
      </w:r>
      <w:r w:rsidR="00EC6530" w:rsidRPr="0042212C">
        <w:rPr>
          <w:color w:val="000000"/>
        </w:rPr>
        <w:t>objetivo</w:t>
      </w:r>
      <w:r w:rsidRPr="0042212C">
        <w:rPr>
          <w:color w:val="000000"/>
        </w:rPr>
        <w:t xml:space="preserve"> primário foi a percentagem de doentes que atingiram uma resposta PASI</w:t>
      </w:r>
      <w:r w:rsidR="00D2387E" w:rsidRPr="0042212C">
        <w:rPr>
          <w:color w:val="000000"/>
        </w:rPr>
        <w:t xml:space="preserve"> </w:t>
      </w:r>
      <w:r w:rsidRPr="0042212C">
        <w:rPr>
          <w:color w:val="000000"/>
        </w:rPr>
        <w:t xml:space="preserve">75, </w:t>
      </w:r>
      <w:r w:rsidR="00290D49" w:rsidRPr="0042212C">
        <w:rPr>
          <w:color w:val="000000"/>
        </w:rPr>
        <w:t xml:space="preserve">desde </w:t>
      </w:r>
      <w:r w:rsidRPr="0042212C">
        <w:rPr>
          <w:color w:val="000000"/>
        </w:rPr>
        <w:t xml:space="preserve">a avaliação basal </w:t>
      </w:r>
      <w:r w:rsidR="00290D49" w:rsidRPr="0042212C">
        <w:rPr>
          <w:color w:val="000000"/>
        </w:rPr>
        <w:t>à</w:t>
      </w:r>
      <w:r w:rsidRPr="0042212C">
        <w:rPr>
          <w:color w:val="000000"/>
        </w:rPr>
        <w:t xml:space="preserve"> Semana 16 (ver Tabelas </w:t>
      </w:r>
      <w:r w:rsidR="007E4067" w:rsidRPr="0042212C">
        <w:rPr>
          <w:color w:val="000000"/>
        </w:rPr>
        <w:t xml:space="preserve">11 </w:t>
      </w:r>
      <w:r w:rsidRPr="0042212C">
        <w:rPr>
          <w:color w:val="000000"/>
        </w:rPr>
        <w:t xml:space="preserve">e </w:t>
      </w:r>
      <w:r w:rsidR="007E4067" w:rsidRPr="0042212C">
        <w:rPr>
          <w:color w:val="000000"/>
        </w:rPr>
        <w:t>12</w:t>
      </w:r>
      <w:r w:rsidRPr="0042212C">
        <w:rPr>
          <w:color w:val="000000"/>
        </w:rPr>
        <w:t>).</w:t>
      </w:r>
    </w:p>
    <w:p w14:paraId="01204F5B" w14:textId="77777777" w:rsidR="00713CC8" w:rsidRPr="0042212C" w:rsidRDefault="00713CC8" w:rsidP="00387D0C">
      <w:pPr>
        <w:rPr>
          <w:color w:val="000000"/>
        </w:rPr>
      </w:pPr>
    </w:p>
    <w:p w14:paraId="4F90FCDF" w14:textId="77777777" w:rsidR="000230EA" w:rsidRPr="0042212C" w:rsidRDefault="000230EA" w:rsidP="00CE3543">
      <w:pPr>
        <w:rPr>
          <w:b/>
          <w:color w:val="000000"/>
        </w:rPr>
      </w:pPr>
      <w:r w:rsidRPr="0042212C">
        <w:rPr>
          <w:b/>
          <w:color w:val="000000"/>
        </w:rPr>
        <w:t xml:space="preserve">Tabela </w:t>
      </w:r>
      <w:r w:rsidR="007E4067" w:rsidRPr="0042212C">
        <w:rPr>
          <w:b/>
          <w:color w:val="000000"/>
        </w:rPr>
        <w:t>11</w:t>
      </w:r>
      <w:r w:rsidR="00CE433F" w:rsidRPr="0042212C">
        <w:rPr>
          <w:b/>
          <w:color w:val="000000"/>
        </w:rPr>
        <w:t xml:space="preserve">. </w:t>
      </w:r>
      <w:r w:rsidRPr="0042212C">
        <w:rPr>
          <w:b/>
          <w:color w:val="000000"/>
        </w:rPr>
        <w:t xml:space="preserve">Estudo I </w:t>
      </w:r>
      <w:r w:rsidR="00B94FDC" w:rsidRPr="0042212C">
        <w:rPr>
          <w:b/>
          <w:color w:val="000000"/>
        </w:rPr>
        <w:t>n</w:t>
      </w:r>
      <w:r w:rsidRPr="0042212C">
        <w:rPr>
          <w:b/>
          <w:color w:val="000000"/>
        </w:rPr>
        <w:t>a psoríase (REVEAL) - Resultados da eficácia à</w:t>
      </w:r>
      <w:r w:rsidR="003F2A5B" w:rsidRPr="0042212C">
        <w:rPr>
          <w:b/>
          <w:color w:val="000000"/>
        </w:rPr>
        <w:t xml:space="preserve"> semana</w:t>
      </w:r>
      <w:r w:rsidRPr="0042212C">
        <w:rPr>
          <w:b/>
          <w:color w:val="000000"/>
        </w:rPr>
        <w:t xml:space="preserve"> 16 </w:t>
      </w:r>
    </w:p>
    <w:p w14:paraId="0841E2AD" w14:textId="77777777" w:rsidR="00DD002D" w:rsidRPr="0042212C" w:rsidRDefault="00DD002D" w:rsidP="00DD002D">
      <w:pPr>
        <w:pStyle w:val="BodyText"/>
        <w:keepNext/>
        <w:widowControl/>
        <w:kinsoku w:val="0"/>
        <w:overflowPunct w:val="0"/>
        <w:ind w:left="0"/>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0230EA" w:rsidRPr="0042212C" w14:paraId="6DB429F2" w14:textId="77777777" w:rsidTr="006A2129">
        <w:trPr>
          <w:tblHeader/>
        </w:trPr>
        <w:tc>
          <w:tcPr>
            <w:tcW w:w="3193" w:type="dxa"/>
            <w:shd w:val="clear" w:color="auto" w:fill="auto"/>
          </w:tcPr>
          <w:p w14:paraId="62A1AF9B" w14:textId="77777777" w:rsidR="000230EA" w:rsidRPr="0042212C" w:rsidRDefault="000230EA" w:rsidP="00AA5839">
            <w:pPr>
              <w:rPr>
                <w:rFonts w:eastAsia="Calibri"/>
                <w:color w:val="000000"/>
              </w:rPr>
            </w:pPr>
          </w:p>
        </w:tc>
        <w:tc>
          <w:tcPr>
            <w:tcW w:w="3055" w:type="dxa"/>
            <w:shd w:val="clear" w:color="auto" w:fill="auto"/>
          </w:tcPr>
          <w:p w14:paraId="6FDAC651" w14:textId="77777777" w:rsidR="00DD002D" w:rsidRPr="0042212C" w:rsidRDefault="000230EA" w:rsidP="00AA5839">
            <w:pPr>
              <w:pStyle w:val="TableParagraph"/>
              <w:widowControl/>
              <w:kinsoku w:val="0"/>
              <w:overflowPunct w:val="0"/>
              <w:ind w:hanging="60"/>
              <w:jc w:val="center"/>
              <w:rPr>
                <w:rFonts w:ascii="Times New Roman" w:hAnsi="Times New Roman"/>
                <w:b/>
                <w:bCs/>
                <w:color w:val="000000"/>
              </w:rPr>
            </w:pPr>
            <w:r w:rsidRPr="0042212C">
              <w:rPr>
                <w:rFonts w:ascii="Times New Roman" w:hAnsi="Times New Roman"/>
                <w:b/>
                <w:bCs/>
                <w:color w:val="000000"/>
              </w:rPr>
              <w:t>Placebo</w:t>
            </w:r>
          </w:p>
          <w:p w14:paraId="36F6F8AE" w14:textId="77777777" w:rsidR="00DD002D" w:rsidRPr="0042212C" w:rsidRDefault="000230EA" w:rsidP="00AA5839">
            <w:pPr>
              <w:pStyle w:val="TableParagraph"/>
              <w:widowControl/>
              <w:kinsoku w:val="0"/>
              <w:overflowPunct w:val="0"/>
              <w:ind w:hanging="60"/>
              <w:jc w:val="center"/>
              <w:rPr>
                <w:rFonts w:ascii="Times New Roman" w:hAnsi="Times New Roman"/>
                <w:b/>
                <w:bCs/>
                <w:color w:val="000000"/>
              </w:rPr>
            </w:pPr>
            <w:r w:rsidRPr="0042212C">
              <w:rPr>
                <w:rFonts w:ascii="Times New Roman" w:hAnsi="Times New Roman"/>
                <w:b/>
                <w:bCs/>
                <w:color w:val="000000"/>
              </w:rPr>
              <w:t>N = 398</w:t>
            </w:r>
          </w:p>
          <w:p w14:paraId="3BAEEA60" w14:textId="77777777" w:rsidR="000230EA" w:rsidRPr="0042212C" w:rsidRDefault="000230EA" w:rsidP="00AA5839">
            <w:pPr>
              <w:pStyle w:val="TableParagraph"/>
              <w:widowControl/>
              <w:kinsoku w:val="0"/>
              <w:overflowPunct w:val="0"/>
              <w:ind w:hanging="60"/>
              <w:jc w:val="center"/>
              <w:rPr>
                <w:rFonts w:ascii="Times New Roman" w:hAnsi="Times New Roman"/>
                <w:color w:val="000000"/>
              </w:rPr>
            </w:pPr>
            <w:r w:rsidRPr="0042212C">
              <w:rPr>
                <w:rFonts w:ascii="Times New Roman" w:hAnsi="Times New Roman"/>
                <w:b/>
                <w:bCs/>
                <w:color w:val="000000"/>
              </w:rPr>
              <w:t>n (%)</w:t>
            </w:r>
          </w:p>
        </w:tc>
        <w:tc>
          <w:tcPr>
            <w:tcW w:w="3055" w:type="dxa"/>
            <w:shd w:val="clear" w:color="auto" w:fill="auto"/>
          </w:tcPr>
          <w:p w14:paraId="4062436F" w14:textId="77777777" w:rsidR="00D92C61" w:rsidRPr="0042212C" w:rsidRDefault="00E56A72" w:rsidP="00AA5839">
            <w:pPr>
              <w:pStyle w:val="TableParagraph"/>
              <w:widowControl/>
              <w:kinsoku w:val="0"/>
              <w:overflowPunct w:val="0"/>
              <w:jc w:val="center"/>
              <w:rPr>
                <w:rFonts w:ascii="Times New Roman" w:hAnsi="Times New Roman"/>
                <w:b/>
                <w:bCs/>
                <w:color w:val="000000"/>
              </w:rPr>
            </w:pPr>
            <w:r w:rsidRPr="0042212C">
              <w:rPr>
                <w:rFonts w:ascii="Times New Roman" w:hAnsi="Times New Roman"/>
                <w:b/>
                <w:color w:val="000000"/>
              </w:rPr>
              <w:t>Adalimumab</w:t>
            </w:r>
            <w:r w:rsidRPr="0042212C">
              <w:rPr>
                <w:rFonts w:ascii="Times New Roman" w:hAnsi="Times New Roman"/>
                <w:b/>
                <w:bCs/>
                <w:color w:val="000000"/>
              </w:rPr>
              <w:t xml:space="preserve"> 40</w:t>
            </w:r>
            <w:r w:rsidRPr="0042212C">
              <w:rPr>
                <w:rFonts w:ascii="Times New Roman" w:hAnsi="Times New Roman"/>
                <w:b/>
                <w:color w:val="000000"/>
              </w:rPr>
              <w:t> </w:t>
            </w:r>
            <w:r w:rsidRPr="0042212C">
              <w:rPr>
                <w:rFonts w:ascii="Times New Roman" w:hAnsi="Times New Roman"/>
                <w:b/>
                <w:bCs/>
                <w:color w:val="000000"/>
              </w:rPr>
              <w:t>mg em semanas alternadas</w:t>
            </w:r>
          </w:p>
          <w:p w14:paraId="14C1DC02"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b/>
                <w:bCs/>
                <w:color w:val="000000"/>
              </w:rPr>
              <w:t>N = 814</w:t>
            </w:r>
          </w:p>
          <w:p w14:paraId="6C21F4AB"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b/>
                <w:bCs/>
                <w:color w:val="000000"/>
              </w:rPr>
              <w:t>n (%)</w:t>
            </w:r>
          </w:p>
        </w:tc>
      </w:tr>
      <w:tr w:rsidR="000230EA" w:rsidRPr="0042212C" w14:paraId="084813AC" w14:textId="77777777" w:rsidTr="006A2129">
        <w:tc>
          <w:tcPr>
            <w:tcW w:w="3193" w:type="dxa"/>
            <w:shd w:val="clear" w:color="auto" w:fill="auto"/>
          </w:tcPr>
          <w:p w14:paraId="33BA236C" w14:textId="77777777" w:rsidR="000230EA" w:rsidRPr="0042212C" w:rsidRDefault="000230EA"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 PASI</w:t>
            </w:r>
            <w:r w:rsidR="00046ED4" w:rsidRPr="0042212C">
              <w:rPr>
                <w:rFonts w:ascii="Times New Roman" w:hAnsi="Times New Roman"/>
                <w:bCs/>
                <w:color w:val="000000"/>
              </w:rPr>
              <w:t xml:space="preserve"> </w:t>
            </w:r>
            <w:r w:rsidRPr="0042212C">
              <w:rPr>
                <w:rFonts w:ascii="Times New Roman" w:hAnsi="Times New Roman"/>
                <w:bCs/>
                <w:color w:val="000000"/>
              </w:rPr>
              <w:t>75</w:t>
            </w:r>
            <w:r w:rsidRPr="0042212C">
              <w:rPr>
                <w:rFonts w:ascii="Times New Roman" w:hAnsi="Times New Roman"/>
                <w:bCs/>
                <w:color w:val="000000"/>
                <w:vertAlign w:val="superscript"/>
              </w:rPr>
              <w:t>a</w:t>
            </w:r>
          </w:p>
        </w:tc>
        <w:tc>
          <w:tcPr>
            <w:tcW w:w="3055" w:type="dxa"/>
            <w:shd w:val="clear" w:color="auto" w:fill="auto"/>
          </w:tcPr>
          <w:p w14:paraId="06EDBF7A"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26 (6,5)</w:t>
            </w:r>
          </w:p>
        </w:tc>
        <w:tc>
          <w:tcPr>
            <w:tcW w:w="3055" w:type="dxa"/>
            <w:shd w:val="clear" w:color="auto" w:fill="auto"/>
          </w:tcPr>
          <w:p w14:paraId="69D76B9B"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578 (70,9)</w:t>
            </w:r>
            <w:r w:rsidRPr="0042212C">
              <w:rPr>
                <w:rFonts w:ascii="Times New Roman" w:hAnsi="Times New Roman"/>
                <w:color w:val="000000"/>
                <w:vertAlign w:val="superscript"/>
              </w:rPr>
              <w:t>b</w:t>
            </w:r>
          </w:p>
        </w:tc>
      </w:tr>
      <w:tr w:rsidR="000230EA" w:rsidRPr="0042212C" w14:paraId="1A5338DE" w14:textId="77777777" w:rsidTr="006A2129">
        <w:tc>
          <w:tcPr>
            <w:tcW w:w="3193" w:type="dxa"/>
            <w:shd w:val="clear" w:color="auto" w:fill="auto"/>
          </w:tcPr>
          <w:p w14:paraId="50275259" w14:textId="77777777" w:rsidR="000230EA" w:rsidRPr="0042212C" w:rsidRDefault="000230EA"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PASI</w:t>
            </w:r>
            <w:r w:rsidR="00FA68CF" w:rsidRPr="0042212C">
              <w:rPr>
                <w:rFonts w:ascii="Times New Roman" w:hAnsi="Times New Roman"/>
                <w:bCs/>
                <w:color w:val="000000"/>
              </w:rPr>
              <w:t xml:space="preserve"> </w:t>
            </w:r>
            <w:r w:rsidRPr="0042212C">
              <w:rPr>
                <w:rFonts w:ascii="Times New Roman" w:hAnsi="Times New Roman"/>
                <w:bCs/>
                <w:color w:val="000000"/>
              </w:rPr>
              <w:t>100</w:t>
            </w:r>
          </w:p>
        </w:tc>
        <w:tc>
          <w:tcPr>
            <w:tcW w:w="3055" w:type="dxa"/>
            <w:shd w:val="clear" w:color="auto" w:fill="auto"/>
          </w:tcPr>
          <w:p w14:paraId="0F8F0843"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3 (0,8)</w:t>
            </w:r>
          </w:p>
        </w:tc>
        <w:tc>
          <w:tcPr>
            <w:tcW w:w="3055" w:type="dxa"/>
            <w:shd w:val="clear" w:color="auto" w:fill="auto"/>
          </w:tcPr>
          <w:p w14:paraId="7D3CA357"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163 (20,0)</w:t>
            </w:r>
            <w:r w:rsidRPr="0042212C">
              <w:rPr>
                <w:rFonts w:ascii="Times New Roman" w:hAnsi="Times New Roman"/>
                <w:color w:val="000000"/>
                <w:vertAlign w:val="superscript"/>
              </w:rPr>
              <w:t>b</w:t>
            </w:r>
          </w:p>
        </w:tc>
      </w:tr>
      <w:tr w:rsidR="000230EA" w:rsidRPr="0042212C" w14:paraId="4B72A3C8" w14:textId="77777777" w:rsidTr="006A2129">
        <w:tc>
          <w:tcPr>
            <w:tcW w:w="3193" w:type="dxa"/>
            <w:tcBorders>
              <w:bottom w:val="single" w:sz="4" w:space="0" w:color="auto"/>
            </w:tcBorders>
            <w:shd w:val="clear" w:color="auto" w:fill="auto"/>
          </w:tcPr>
          <w:p w14:paraId="05B964A9" w14:textId="77777777" w:rsidR="000230EA" w:rsidRPr="0042212C" w:rsidRDefault="000230EA"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PGA: Limp</w:t>
            </w:r>
            <w:r w:rsidR="003F2A5B" w:rsidRPr="0042212C">
              <w:rPr>
                <w:rFonts w:ascii="Times New Roman" w:hAnsi="Times New Roman"/>
                <w:bCs/>
                <w:color w:val="000000"/>
              </w:rPr>
              <w:t>a</w:t>
            </w:r>
            <w:r w:rsidRPr="0042212C">
              <w:rPr>
                <w:rFonts w:ascii="Times New Roman" w:hAnsi="Times New Roman"/>
                <w:bCs/>
                <w:color w:val="000000"/>
              </w:rPr>
              <w:t>/</w:t>
            </w:r>
            <w:r w:rsidR="003F2A5B" w:rsidRPr="0042212C">
              <w:rPr>
                <w:rFonts w:ascii="Times New Roman" w:hAnsi="Times New Roman"/>
                <w:bCs/>
                <w:color w:val="000000"/>
              </w:rPr>
              <w:t>quase limpa</w:t>
            </w:r>
          </w:p>
        </w:tc>
        <w:tc>
          <w:tcPr>
            <w:tcW w:w="3055" w:type="dxa"/>
            <w:tcBorders>
              <w:bottom w:val="single" w:sz="4" w:space="0" w:color="auto"/>
            </w:tcBorders>
            <w:shd w:val="clear" w:color="auto" w:fill="auto"/>
          </w:tcPr>
          <w:p w14:paraId="345749DD"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17 (4,3)</w:t>
            </w:r>
          </w:p>
        </w:tc>
        <w:tc>
          <w:tcPr>
            <w:tcW w:w="3055" w:type="dxa"/>
            <w:tcBorders>
              <w:bottom w:val="single" w:sz="4" w:space="0" w:color="auto"/>
            </w:tcBorders>
            <w:shd w:val="clear" w:color="auto" w:fill="auto"/>
          </w:tcPr>
          <w:p w14:paraId="13B96C0B" w14:textId="77777777" w:rsidR="000230EA" w:rsidRPr="0042212C" w:rsidRDefault="000230EA"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506 (62,2)</w:t>
            </w:r>
            <w:r w:rsidRPr="0042212C">
              <w:rPr>
                <w:rFonts w:ascii="Times New Roman" w:hAnsi="Times New Roman"/>
                <w:color w:val="000000"/>
                <w:vertAlign w:val="superscript"/>
              </w:rPr>
              <w:t>b</w:t>
            </w:r>
          </w:p>
        </w:tc>
      </w:tr>
      <w:tr w:rsidR="006A2129" w:rsidRPr="0042212C" w14:paraId="28DB85B2" w14:textId="77777777" w:rsidTr="006A2129">
        <w:tc>
          <w:tcPr>
            <w:tcW w:w="9303" w:type="dxa"/>
            <w:gridSpan w:val="3"/>
            <w:tcBorders>
              <w:left w:val="nil"/>
              <w:bottom w:val="nil"/>
              <w:right w:val="nil"/>
            </w:tcBorders>
            <w:shd w:val="clear" w:color="auto" w:fill="auto"/>
          </w:tcPr>
          <w:p w14:paraId="08021BEE" w14:textId="77777777" w:rsidR="006A2129" w:rsidRPr="0042212C" w:rsidRDefault="006A2129" w:rsidP="006A2129">
            <w:pPr>
              <w:pStyle w:val="TableParagraph"/>
              <w:widowControl/>
              <w:kinsoku w:val="0"/>
              <w:overflowPunct w:val="0"/>
              <w:ind w:left="270" w:hanging="270"/>
              <w:rPr>
                <w:rFonts w:ascii="Times New Roman" w:hAnsi="Times New Roman"/>
                <w:color w:val="000000"/>
                <w:sz w:val="20"/>
              </w:rPr>
            </w:pPr>
            <w:r w:rsidRPr="0042212C">
              <w:rPr>
                <w:rFonts w:ascii="Times New Roman" w:hAnsi="Times New Roman"/>
                <w:color w:val="000000"/>
                <w:sz w:val="20"/>
                <w:vertAlign w:val="superscript"/>
              </w:rPr>
              <w:t>a</w:t>
            </w:r>
            <w:r w:rsidRPr="0042212C">
              <w:rPr>
                <w:rFonts w:ascii="Times New Roman" w:hAnsi="Times New Roman"/>
                <w:color w:val="000000"/>
                <w:sz w:val="20"/>
              </w:rPr>
              <w:t xml:space="preserve"> </w:t>
            </w:r>
            <w:r w:rsidRPr="0042212C">
              <w:rPr>
                <w:rFonts w:ascii="Times New Roman" w:hAnsi="Times New Roman"/>
                <w:color w:val="000000"/>
                <w:sz w:val="20"/>
              </w:rPr>
              <w:tab/>
              <w:t>Percentagem de doentes que atingiram uma resposta PASI</w:t>
            </w:r>
            <w:r w:rsidR="00B94FDC" w:rsidRPr="0042212C">
              <w:rPr>
                <w:rFonts w:ascii="Times New Roman" w:hAnsi="Times New Roman"/>
                <w:color w:val="000000"/>
                <w:sz w:val="20"/>
              </w:rPr>
              <w:t xml:space="preserve"> </w:t>
            </w:r>
            <w:r w:rsidRPr="0042212C">
              <w:rPr>
                <w:rFonts w:ascii="Times New Roman" w:hAnsi="Times New Roman"/>
                <w:color w:val="000000"/>
                <w:sz w:val="20"/>
              </w:rPr>
              <w:t xml:space="preserve">75 calculada como uma taxa ajustada </w:t>
            </w:r>
          </w:p>
          <w:p w14:paraId="53F63EFE" w14:textId="77777777" w:rsidR="006A2129" w:rsidRPr="0042212C" w:rsidRDefault="006A2129" w:rsidP="006A2129">
            <w:pPr>
              <w:pStyle w:val="TableParagraph"/>
              <w:widowControl/>
              <w:kinsoku w:val="0"/>
              <w:overflowPunct w:val="0"/>
              <w:ind w:left="270" w:hanging="270"/>
              <w:rPr>
                <w:rFonts w:ascii="Times New Roman" w:hAnsi="Times New Roman"/>
                <w:color w:val="000000"/>
                <w:sz w:val="20"/>
              </w:rPr>
            </w:pPr>
            <w:r w:rsidRPr="0042212C">
              <w:rPr>
                <w:rFonts w:ascii="Times New Roman" w:hAnsi="Times New Roman"/>
                <w:color w:val="000000"/>
                <w:sz w:val="20"/>
                <w:vertAlign w:val="superscript"/>
              </w:rPr>
              <w:t>b</w:t>
            </w:r>
            <w:r w:rsidRPr="0042212C">
              <w:rPr>
                <w:rFonts w:ascii="Times New Roman" w:hAnsi="Times New Roman"/>
                <w:color w:val="000000"/>
                <w:sz w:val="20"/>
              </w:rPr>
              <w:t xml:space="preserve"> </w:t>
            </w:r>
            <w:r w:rsidRPr="0042212C">
              <w:rPr>
                <w:rFonts w:ascii="Times New Roman" w:hAnsi="Times New Roman"/>
                <w:color w:val="000000"/>
                <w:sz w:val="20"/>
              </w:rPr>
              <w:tab/>
              <w:t>p &lt; 0,001, adalimumab vs. placebo</w:t>
            </w:r>
          </w:p>
        </w:tc>
      </w:tr>
    </w:tbl>
    <w:p w14:paraId="08A4B4F7" w14:textId="77777777" w:rsidR="000230EA" w:rsidRPr="0042212C" w:rsidRDefault="000230EA" w:rsidP="00387D0C">
      <w:pPr>
        <w:pStyle w:val="BodyText"/>
        <w:widowControl/>
        <w:kinsoku w:val="0"/>
        <w:overflowPunct w:val="0"/>
        <w:ind w:left="0"/>
        <w:rPr>
          <w:b/>
          <w:bCs/>
          <w:color w:val="000000"/>
        </w:rPr>
      </w:pPr>
    </w:p>
    <w:p w14:paraId="31BF1D28" w14:textId="77777777" w:rsidR="000230EA" w:rsidRPr="0042212C" w:rsidRDefault="000230EA" w:rsidP="00A14F6E">
      <w:pPr>
        <w:pStyle w:val="BodyText"/>
        <w:keepNext/>
        <w:widowControl/>
        <w:kinsoku w:val="0"/>
        <w:overflowPunct w:val="0"/>
        <w:ind w:left="0"/>
        <w:rPr>
          <w:color w:val="000000"/>
        </w:rPr>
      </w:pPr>
      <w:r w:rsidRPr="0042212C">
        <w:rPr>
          <w:b/>
          <w:bCs/>
          <w:color w:val="000000"/>
        </w:rPr>
        <w:t xml:space="preserve">Tabela </w:t>
      </w:r>
      <w:r w:rsidR="007E4067" w:rsidRPr="0042212C">
        <w:rPr>
          <w:b/>
          <w:bCs/>
          <w:color w:val="000000"/>
        </w:rPr>
        <w:t>12</w:t>
      </w:r>
      <w:r w:rsidR="00D552B6" w:rsidRPr="0042212C">
        <w:rPr>
          <w:b/>
          <w:bCs/>
          <w:color w:val="000000"/>
        </w:rPr>
        <w:t xml:space="preserve">. </w:t>
      </w:r>
      <w:r w:rsidRPr="0042212C">
        <w:rPr>
          <w:b/>
          <w:bCs/>
          <w:color w:val="000000"/>
        </w:rPr>
        <w:t xml:space="preserve">Estudo II </w:t>
      </w:r>
      <w:r w:rsidR="00B94FDC" w:rsidRPr="0042212C">
        <w:rPr>
          <w:b/>
          <w:bCs/>
          <w:color w:val="000000"/>
        </w:rPr>
        <w:t>n</w:t>
      </w:r>
      <w:r w:rsidRPr="0042212C">
        <w:rPr>
          <w:b/>
          <w:bCs/>
          <w:color w:val="000000"/>
        </w:rPr>
        <w:t>a psoríase (CHAMPION) - Resultados da eficácia às 16 semanas</w:t>
      </w:r>
    </w:p>
    <w:p w14:paraId="0BCE4E91" w14:textId="77777777" w:rsidR="000230EA" w:rsidRPr="0042212C" w:rsidRDefault="000230EA" w:rsidP="00387D0C">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197"/>
        <w:gridCol w:w="2389"/>
        <w:gridCol w:w="2389"/>
      </w:tblGrid>
      <w:tr w:rsidR="000230EA" w:rsidRPr="0042212C" w14:paraId="20466852" w14:textId="77777777" w:rsidTr="00246860">
        <w:trPr>
          <w:tblHeader/>
        </w:trPr>
        <w:tc>
          <w:tcPr>
            <w:tcW w:w="2263" w:type="dxa"/>
            <w:shd w:val="clear" w:color="auto" w:fill="auto"/>
          </w:tcPr>
          <w:p w14:paraId="04A8CBA6" w14:textId="77777777" w:rsidR="000230EA" w:rsidRPr="0042212C" w:rsidRDefault="000230EA" w:rsidP="00AA5839">
            <w:pPr>
              <w:keepNext/>
              <w:keepLines/>
              <w:rPr>
                <w:rFonts w:eastAsia="Calibri"/>
                <w:color w:val="000000"/>
              </w:rPr>
            </w:pPr>
          </w:p>
        </w:tc>
        <w:tc>
          <w:tcPr>
            <w:tcW w:w="2146" w:type="dxa"/>
            <w:shd w:val="clear" w:color="auto" w:fill="auto"/>
          </w:tcPr>
          <w:p w14:paraId="5A9950E8" w14:textId="77777777" w:rsidR="00DD002D" w:rsidRPr="0042212C" w:rsidRDefault="000230EA" w:rsidP="00AA5839">
            <w:pPr>
              <w:pStyle w:val="TableParagraph"/>
              <w:keepNext/>
              <w:keepLines/>
              <w:widowControl/>
              <w:kinsoku w:val="0"/>
              <w:overflowPunct w:val="0"/>
              <w:ind w:hanging="95"/>
              <w:jc w:val="center"/>
              <w:rPr>
                <w:rFonts w:ascii="Times New Roman" w:hAnsi="Times New Roman"/>
                <w:b/>
                <w:bCs/>
                <w:color w:val="000000"/>
              </w:rPr>
            </w:pPr>
            <w:r w:rsidRPr="0042212C">
              <w:rPr>
                <w:rFonts w:ascii="Times New Roman" w:hAnsi="Times New Roman"/>
                <w:b/>
                <w:bCs/>
                <w:color w:val="000000"/>
              </w:rPr>
              <w:t xml:space="preserve">Placebo </w:t>
            </w:r>
          </w:p>
          <w:p w14:paraId="46C1B790" w14:textId="77777777" w:rsidR="00DD002D" w:rsidRPr="0042212C" w:rsidRDefault="000230EA" w:rsidP="00AA5839">
            <w:pPr>
              <w:pStyle w:val="TableParagraph"/>
              <w:keepNext/>
              <w:keepLines/>
              <w:widowControl/>
              <w:kinsoku w:val="0"/>
              <w:overflowPunct w:val="0"/>
              <w:ind w:hanging="95"/>
              <w:jc w:val="center"/>
              <w:rPr>
                <w:rFonts w:ascii="Times New Roman" w:hAnsi="Times New Roman"/>
                <w:b/>
                <w:bCs/>
                <w:color w:val="000000"/>
              </w:rPr>
            </w:pPr>
            <w:r w:rsidRPr="0042212C">
              <w:rPr>
                <w:rFonts w:ascii="Times New Roman" w:hAnsi="Times New Roman"/>
                <w:b/>
                <w:bCs/>
                <w:color w:val="000000"/>
              </w:rPr>
              <w:t xml:space="preserve">N = 53 </w:t>
            </w:r>
          </w:p>
          <w:p w14:paraId="10ABDCA4" w14:textId="77777777" w:rsidR="000230EA" w:rsidRPr="0042212C" w:rsidRDefault="000230EA" w:rsidP="00AA5839">
            <w:pPr>
              <w:pStyle w:val="TableParagraph"/>
              <w:keepNext/>
              <w:keepLines/>
              <w:widowControl/>
              <w:kinsoku w:val="0"/>
              <w:overflowPunct w:val="0"/>
              <w:ind w:hanging="95"/>
              <w:jc w:val="center"/>
              <w:rPr>
                <w:rFonts w:ascii="Times New Roman" w:hAnsi="Times New Roman"/>
                <w:color w:val="000000"/>
              </w:rPr>
            </w:pPr>
            <w:r w:rsidRPr="0042212C">
              <w:rPr>
                <w:rFonts w:ascii="Times New Roman" w:hAnsi="Times New Roman"/>
                <w:b/>
                <w:bCs/>
                <w:color w:val="000000"/>
              </w:rPr>
              <w:t>n (%)</w:t>
            </w:r>
          </w:p>
        </w:tc>
        <w:tc>
          <w:tcPr>
            <w:tcW w:w="2334" w:type="dxa"/>
            <w:shd w:val="clear" w:color="auto" w:fill="auto"/>
          </w:tcPr>
          <w:p w14:paraId="2C3C4470" w14:textId="77777777" w:rsidR="00DD002D" w:rsidRPr="0042212C" w:rsidRDefault="000230EA" w:rsidP="00AA5839">
            <w:pPr>
              <w:pStyle w:val="TableParagraph"/>
              <w:keepNext/>
              <w:keepLines/>
              <w:widowControl/>
              <w:kinsoku w:val="0"/>
              <w:overflowPunct w:val="0"/>
              <w:ind w:firstLine="50"/>
              <w:jc w:val="center"/>
              <w:rPr>
                <w:rFonts w:ascii="Times New Roman" w:hAnsi="Times New Roman"/>
                <w:b/>
                <w:bCs/>
                <w:color w:val="000000"/>
              </w:rPr>
            </w:pPr>
            <w:r w:rsidRPr="0042212C">
              <w:rPr>
                <w:rFonts w:ascii="Times New Roman" w:hAnsi="Times New Roman"/>
                <w:b/>
                <w:bCs/>
                <w:color w:val="000000"/>
              </w:rPr>
              <w:t xml:space="preserve">MTX </w:t>
            </w:r>
          </w:p>
          <w:p w14:paraId="1F1A53C2" w14:textId="77777777" w:rsidR="00DD002D" w:rsidRPr="0042212C" w:rsidRDefault="000230EA" w:rsidP="00AA5839">
            <w:pPr>
              <w:pStyle w:val="TableParagraph"/>
              <w:keepNext/>
              <w:keepLines/>
              <w:widowControl/>
              <w:kinsoku w:val="0"/>
              <w:overflowPunct w:val="0"/>
              <w:ind w:firstLine="50"/>
              <w:jc w:val="center"/>
              <w:rPr>
                <w:rFonts w:ascii="Times New Roman" w:hAnsi="Times New Roman"/>
                <w:b/>
                <w:bCs/>
                <w:color w:val="000000"/>
              </w:rPr>
            </w:pPr>
            <w:r w:rsidRPr="0042212C">
              <w:rPr>
                <w:rFonts w:ascii="Times New Roman" w:hAnsi="Times New Roman"/>
                <w:b/>
                <w:bCs/>
                <w:color w:val="000000"/>
              </w:rPr>
              <w:t xml:space="preserve">N = 110 </w:t>
            </w:r>
          </w:p>
          <w:p w14:paraId="500BEF80" w14:textId="77777777" w:rsidR="000230EA" w:rsidRPr="0042212C" w:rsidRDefault="000230EA" w:rsidP="00AA5839">
            <w:pPr>
              <w:pStyle w:val="TableParagraph"/>
              <w:keepNext/>
              <w:keepLines/>
              <w:widowControl/>
              <w:kinsoku w:val="0"/>
              <w:overflowPunct w:val="0"/>
              <w:ind w:firstLine="50"/>
              <w:jc w:val="center"/>
              <w:rPr>
                <w:rFonts w:ascii="Times New Roman" w:hAnsi="Times New Roman"/>
                <w:color w:val="000000"/>
              </w:rPr>
            </w:pPr>
            <w:r w:rsidRPr="0042212C">
              <w:rPr>
                <w:rFonts w:ascii="Times New Roman" w:hAnsi="Times New Roman"/>
                <w:b/>
                <w:bCs/>
                <w:color w:val="000000"/>
              </w:rPr>
              <w:t>n (%)</w:t>
            </w:r>
          </w:p>
        </w:tc>
        <w:tc>
          <w:tcPr>
            <w:tcW w:w="2334" w:type="dxa"/>
            <w:shd w:val="clear" w:color="auto" w:fill="auto"/>
          </w:tcPr>
          <w:p w14:paraId="74EFD9EA" w14:textId="77777777" w:rsidR="00D92C61" w:rsidRPr="0042212C" w:rsidRDefault="00E56A72" w:rsidP="00AA5839">
            <w:pPr>
              <w:pStyle w:val="TableParagraph"/>
              <w:keepNext/>
              <w:keepLines/>
              <w:widowControl/>
              <w:kinsoku w:val="0"/>
              <w:overflowPunct w:val="0"/>
              <w:jc w:val="center"/>
              <w:rPr>
                <w:rFonts w:ascii="Times New Roman" w:hAnsi="Times New Roman"/>
                <w:b/>
                <w:bCs/>
                <w:color w:val="000000"/>
              </w:rPr>
            </w:pPr>
            <w:r w:rsidRPr="0042212C">
              <w:rPr>
                <w:rFonts w:ascii="Times New Roman" w:hAnsi="Times New Roman"/>
                <w:b/>
                <w:color w:val="000000"/>
              </w:rPr>
              <w:t xml:space="preserve">Adalimumab </w:t>
            </w:r>
            <w:r w:rsidRPr="0042212C">
              <w:rPr>
                <w:rFonts w:ascii="Times New Roman" w:hAnsi="Times New Roman"/>
                <w:b/>
                <w:bCs/>
                <w:color w:val="000000"/>
              </w:rPr>
              <w:t>40</w:t>
            </w:r>
            <w:r w:rsidRPr="0042212C">
              <w:rPr>
                <w:rFonts w:ascii="Times New Roman" w:hAnsi="Times New Roman"/>
                <w:b/>
                <w:color w:val="000000"/>
              </w:rPr>
              <w:t> </w:t>
            </w:r>
            <w:r w:rsidRPr="0042212C">
              <w:rPr>
                <w:rFonts w:ascii="Times New Roman" w:hAnsi="Times New Roman"/>
                <w:b/>
                <w:bCs/>
                <w:color w:val="000000"/>
              </w:rPr>
              <w:t>mg em semanas alternadas</w:t>
            </w:r>
          </w:p>
          <w:p w14:paraId="3087CCBC" w14:textId="77777777" w:rsidR="000230EA" w:rsidRPr="0042212C" w:rsidRDefault="000230EA" w:rsidP="00AA5839">
            <w:pPr>
              <w:pStyle w:val="TableParagraph"/>
              <w:keepNext/>
              <w:keepLines/>
              <w:widowControl/>
              <w:kinsoku w:val="0"/>
              <w:overflowPunct w:val="0"/>
              <w:jc w:val="center"/>
              <w:rPr>
                <w:rFonts w:ascii="Times New Roman" w:hAnsi="Times New Roman"/>
                <w:color w:val="000000"/>
              </w:rPr>
            </w:pPr>
            <w:r w:rsidRPr="0042212C">
              <w:rPr>
                <w:rFonts w:ascii="Times New Roman" w:hAnsi="Times New Roman"/>
                <w:b/>
                <w:bCs/>
                <w:color w:val="000000"/>
              </w:rPr>
              <w:t>N = 108</w:t>
            </w:r>
          </w:p>
          <w:p w14:paraId="64C62355" w14:textId="77777777" w:rsidR="000230EA" w:rsidRPr="0042212C" w:rsidRDefault="000230EA" w:rsidP="00AA583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b/>
                <w:bCs/>
                <w:color w:val="000000"/>
              </w:rPr>
              <w:t>n (%)</w:t>
            </w:r>
          </w:p>
        </w:tc>
      </w:tr>
      <w:tr w:rsidR="000230EA" w:rsidRPr="0042212C" w14:paraId="5063D022" w14:textId="77777777" w:rsidTr="00246860">
        <w:tc>
          <w:tcPr>
            <w:tcW w:w="2263" w:type="dxa"/>
            <w:shd w:val="clear" w:color="auto" w:fill="auto"/>
          </w:tcPr>
          <w:p w14:paraId="481CCF9B" w14:textId="77777777" w:rsidR="000230EA" w:rsidRPr="0042212C" w:rsidRDefault="00F075B4" w:rsidP="00AA5839">
            <w:pPr>
              <w:pStyle w:val="TableParagraph"/>
              <w:keepNext/>
              <w:keepLines/>
              <w:widowControl/>
              <w:kinsoku w:val="0"/>
              <w:overflowPunct w:val="0"/>
              <w:spacing w:line="268" w:lineRule="exact"/>
              <w:rPr>
                <w:rFonts w:ascii="Times New Roman" w:hAnsi="Times New Roman"/>
                <w:color w:val="000000"/>
              </w:rPr>
            </w:pPr>
            <w:r w:rsidRPr="0042212C">
              <w:rPr>
                <w:rFonts w:ascii="Times New Roman" w:hAnsi="Times New Roman"/>
                <w:bCs/>
                <w:color w:val="000000"/>
              </w:rPr>
              <w:t>≥ PASI</w:t>
            </w:r>
            <w:r w:rsidR="00046ED4" w:rsidRPr="0042212C">
              <w:rPr>
                <w:rFonts w:ascii="Times New Roman" w:hAnsi="Times New Roman"/>
                <w:bCs/>
                <w:color w:val="000000"/>
              </w:rPr>
              <w:t xml:space="preserve"> </w:t>
            </w:r>
            <w:r w:rsidRPr="0042212C">
              <w:rPr>
                <w:rFonts w:ascii="Times New Roman" w:hAnsi="Times New Roman"/>
                <w:bCs/>
                <w:color w:val="000000"/>
              </w:rPr>
              <w:t>75</w:t>
            </w:r>
          </w:p>
        </w:tc>
        <w:tc>
          <w:tcPr>
            <w:tcW w:w="2146" w:type="dxa"/>
            <w:shd w:val="clear" w:color="auto" w:fill="auto"/>
          </w:tcPr>
          <w:p w14:paraId="14554188" w14:textId="77777777" w:rsidR="000230EA" w:rsidRPr="0042212C" w:rsidRDefault="000230EA"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10 (18,9)</w:t>
            </w:r>
          </w:p>
        </w:tc>
        <w:tc>
          <w:tcPr>
            <w:tcW w:w="2334" w:type="dxa"/>
            <w:shd w:val="clear" w:color="auto" w:fill="auto"/>
          </w:tcPr>
          <w:p w14:paraId="25BFB82E" w14:textId="77777777" w:rsidR="000230EA" w:rsidRPr="0042212C" w:rsidRDefault="000230EA"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39 (35,5)</w:t>
            </w:r>
          </w:p>
        </w:tc>
        <w:tc>
          <w:tcPr>
            <w:tcW w:w="2334" w:type="dxa"/>
            <w:shd w:val="clear" w:color="auto" w:fill="auto"/>
          </w:tcPr>
          <w:p w14:paraId="470971E9" w14:textId="77777777" w:rsidR="000230EA" w:rsidRPr="0042212C" w:rsidRDefault="000230EA"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86 (79,6)</w:t>
            </w:r>
            <w:r w:rsidRPr="0042212C">
              <w:rPr>
                <w:rFonts w:ascii="Times New Roman" w:hAnsi="Times New Roman"/>
                <w:color w:val="000000"/>
                <w:vertAlign w:val="superscript"/>
              </w:rPr>
              <w:t>a,b</w:t>
            </w:r>
          </w:p>
        </w:tc>
      </w:tr>
      <w:tr w:rsidR="000230EA" w:rsidRPr="0042212C" w14:paraId="5EB3407C" w14:textId="77777777" w:rsidTr="00246860">
        <w:tc>
          <w:tcPr>
            <w:tcW w:w="2263" w:type="dxa"/>
            <w:shd w:val="clear" w:color="auto" w:fill="auto"/>
          </w:tcPr>
          <w:p w14:paraId="2034960D" w14:textId="77777777" w:rsidR="000230EA" w:rsidRPr="0042212C" w:rsidRDefault="000230EA" w:rsidP="00AA5839">
            <w:pPr>
              <w:pStyle w:val="TableParagraph"/>
              <w:keepNext/>
              <w:keepLines/>
              <w:widowControl/>
              <w:kinsoku w:val="0"/>
              <w:overflowPunct w:val="0"/>
              <w:spacing w:line="252" w:lineRule="exact"/>
              <w:rPr>
                <w:rFonts w:ascii="Times New Roman" w:hAnsi="Times New Roman"/>
                <w:color w:val="000000"/>
              </w:rPr>
            </w:pPr>
            <w:r w:rsidRPr="0042212C">
              <w:rPr>
                <w:rFonts w:ascii="Times New Roman" w:hAnsi="Times New Roman"/>
                <w:bCs/>
                <w:color w:val="000000"/>
              </w:rPr>
              <w:t>PASI</w:t>
            </w:r>
            <w:r w:rsidR="00FA68CF" w:rsidRPr="0042212C">
              <w:rPr>
                <w:rFonts w:ascii="Times New Roman" w:hAnsi="Times New Roman"/>
                <w:bCs/>
                <w:color w:val="000000"/>
              </w:rPr>
              <w:t xml:space="preserve"> </w:t>
            </w:r>
            <w:r w:rsidRPr="0042212C">
              <w:rPr>
                <w:rFonts w:ascii="Times New Roman" w:hAnsi="Times New Roman"/>
                <w:bCs/>
                <w:color w:val="000000"/>
              </w:rPr>
              <w:t>100</w:t>
            </w:r>
          </w:p>
        </w:tc>
        <w:tc>
          <w:tcPr>
            <w:tcW w:w="2146" w:type="dxa"/>
            <w:shd w:val="clear" w:color="auto" w:fill="auto"/>
          </w:tcPr>
          <w:p w14:paraId="1C6D2134" w14:textId="77777777" w:rsidR="000230EA" w:rsidRPr="0042212C" w:rsidRDefault="000230EA"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1 (1,9)</w:t>
            </w:r>
          </w:p>
        </w:tc>
        <w:tc>
          <w:tcPr>
            <w:tcW w:w="2334" w:type="dxa"/>
            <w:shd w:val="clear" w:color="auto" w:fill="auto"/>
          </w:tcPr>
          <w:p w14:paraId="219F8F60" w14:textId="77777777" w:rsidR="000230EA" w:rsidRPr="0042212C" w:rsidRDefault="000230EA"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 (7,3)</w:t>
            </w:r>
          </w:p>
        </w:tc>
        <w:tc>
          <w:tcPr>
            <w:tcW w:w="2334" w:type="dxa"/>
            <w:shd w:val="clear" w:color="auto" w:fill="auto"/>
          </w:tcPr>
          <w:p w14:paraId="014C144B" w14:textId="77777777" w:rsidR="000230EA" w:rsidRPr="0042212C" w:rsidRDefault="000230EA"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18 (16,7)</w:t>
            </w:r>
            <w:r w:rsidRPr="0042212C">
              <w:rPr>
                <w:rFonts w:ascii="Times New Roman" w:hAnsi="Times New Roman"/>
                <w:color w:val="000000"/>
                <w:vertAlign w:val="superscript"/>
              </w:rPr>
              <w:t>c,d</w:t>
            </w:r>
          </w:p>
        </w:tc>
      </w:tr>
      <w:tr w:rsidR="000230EA" w:rsidRPr="0042212C" w14:paraId="520C979C" w14:textId="77777777" w:rsidTr="00246860">
        <w:tc>
          <w:tcPr>
            <w:tcW w:w="2263" w:type="dxa"/>
            <w:tcBorders>
              <w:bottom w:val="single" w:sz="4" w:space="0" w:color="auto"/>
            </w:tcBorders>
            <w:shd w:val="clear" w:color="auto" w:fill="auto"/>
          </w:tcPr>
          <w:p w14:paraId="1DBDBA94" w14:textId="77777777" w:rsidR="000230EA" w:rsidRPr="0042212C" w:rsidRDefault="000230EA" w:rsidP="00246860">
            <w:pPr>
              <w:pStyle w:val="TableParagraph"/>
              <w:keepNext/>
              <w:keepLines/>
              <w:widowControl/>
              <w:kinsoku w:val="0"/>
              <w:overflowPunct w:val="0"/>
              <w:spacing w:line="251" w:lineRule="exact"/>
              <w:rPr>
                <w:rFonts w:ascii="Times New Roman" w:hAnsi="Times New Roman"/>
                <w:color w:val="000000"/>
              </w:rPr>
            </w:pPr>
            <w:r w:rsidRPr="0042212C">
              <w:rPr>
                <w:rFonts w:ascii="Times New Roman" w:hAnsi="Times New Roman"/>
                <w:bCs/>
                <w:color w:val="000000"/>
              </w:rPr>
              <w:t>PGA:</w:t>
            </w:r>
            <w:r w:rsidR="00246860" w:rsidRPr="0042212C">
              <w:rPr>
                <w:rFonts w:ascii="Times New Roman" w:hAnsi="Times New Roman"/>
                <w:color w:val="000000"/>
              </w:rPr>
              <w:t xml:space="preserve"> </w:t>
            </w:r>
            <w:r w:rsidRPr="0042212C">
              <w:rPr>
                <w:rFonts w:ascii="Times New Roman" w:hAnsi="Times New Roman"/>
                <w:bCs/>
                <w:color w:val="000000"/>
              </w:rPr>
              <w:t>Limp</w:t>
            </w:r>
            <w:r w:rsidR="003F2A5B" w:rsidRPr="0042212C">
              <w:rPr>
                <w:rFonts w:ascii="Times New Roman" w:hAnsi="Times New Roman"/>
                <w:bCs/>
                <w:color w:val="000000"/>
              </w:rPr>
              <w:t>a</w:t>
            </w:r>
            <w:r w:rsidRPr="0042212C">
              <w:rPr>
                <w:rFonts w:ascii="Times New Roman" w:hAnsi="Times New Roman"/>
                <w:bCs/>
                <w:color w:val="000000"/>
              </w:rPr>
              <w:t>/</w:t>
            </w:r>
            <w:r w:rsidR="003F2A5B" w:rsidRPr="0042212C">
              <w:rPr>
                <w:rFonts w:ascii="Times New Roman" w:hAnsi="Times New Roman"/>
                <w:bCs/>
                <w:color w:val="000000"/>
              </w:rPr>
              <w:t>quase limpa</w:t>
            </w:r>
          </w:p>
        </w:tc>
        <w:tc>
          <w:tcPr>
            <w:tcW w:w="2146" w:type="dxa"/>
            <w:tcBorders>
              <w:bottom w:val="single" w:sz="4" w:space="0" w:color="auto"/>
            </w:tcBorders>
            <w:shd w:val="clear" w:color="auto" w:fill="auto"/>
          </w:tcPr>
          <w:p w14:paraId="12AB836E" w14:textId="77777777" w:rsidR="000230EA" w:rsidRPr="0042212C" w:rsidRDefault="000230EA"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6 (11,3)</w:t>
            </w:r>
          </w:p>
        </w:tc>
        <w:tc>
          <w:tcPr>
            <w:tcW w:w="2334" w:type="dxa"/>
            <w:tcBorders>
              <w:bottom w:val="single" w:sz="4" w:space="0" w:color="auto"/>
            </w:tcBorders>
            <w:shd w:val="clear" w:color="auto" w:fill="auto"/>
          </w:tcPr>
          <w:p w14:paraId="58DDC742" w14:textId="77777777" w:rsidR="000230EA" w:rsidRPr="0042212C" w:rsidRDefault="000230EA"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33 (30,0)</w:t>
            </w:r>
          </w:p>
        </w:tc>
        <w:tc>
          <w:tcPr>
            <w:tcW w:w="2334" w:type="dxa"/>
            <w:tcBorders>
              <w:bottom w:val="single" w:sz="4" w:space="0" w:color="auto"/>
            </w:tcBorders>
            <w:shd w:val="clear" w:color="auto" w:fill="auto"/>
          </w:tcPr>
          <w:p w14:paraId="4F3226F0" w14:textId="77777777" w:rsidR="000230EA" w:rsidRPr="0042212C" w:rsidRDefault="000230EA"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79 (73,1)</w:t>
            </w:r>
            <w:r w:rsidRPr="0042212C">
              <w:rPr>
                <w:rFonts w:ascii="Times New Roman" w:hAnsi="Times New Roman"/>
                <w:color w:val="000000"/>
                <w:vertAlign w:val="superscript"/>
              </w:rPr>
              <w:t>a,b</w:t>
            </w:r>
          </w:p>
        </w:tc>
      </w:tr>
      <w:tr w:rsidR="006A2129" w:rsidRPr="0042212C" w14:paraId="760A72BF" w14:textId="77777777" w:rsidTr="00246860">
        <w:tc>
          <w:tcPr>
            <w:tcW w:w="9077" w:type="dxa"/>
            <w:gridSpan w:val="4"/>
            <w:tcBorders>
              <w:left w:val="nil"/>
              <w:bottom w:val="nil"/>
              <w:right w:val="nil"/>
            </w:tcBorders>
            <w:shd w:val="clear" w:color="auto" w:fill="auto"/>
          </w:tcPr>
          <w:p w14:paraId="48210E05" w14:textId="77777777" w:rsidR="006A2129" w:rsidRPr="0042212C" w:rsidRDefault="006A2129" w:rsidP="006A2129">
            <w:pPr>
              <w:pStyle w:val="BodyText"/>
              <w:keepNext/>
              <w:keepLines/>
              <w:widowControl/>
              <w:kinsoku w:val="0"/>
              <w:overflowPunct w:val="0"/>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p &lt; 0,001, adalimumab vs. placebo</w:t>
            </w:r>
          </w:p>
          <w:p w14:paraId="3723A132" w14:textId="77777777" w:rsidR="006A2129" w:rsidRPr="0042212C" w:rsidRDefault="006A2129" w:rsidP="006A2129">
            <w:pPr>
              <w:pStyle w:val="BodyText"/>
              <w:keepNext/>
              <w:keepLines/>
              <w:widowControl/>
              <w:kinsoku w:val="0"/>
              <w:overflowPunct w:val="0"/>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&lt; 0,001, adalimumab vs. metotrexato</w:t>
            </w:r>
          </w:p>
          <w:p w14:paraId="6CEBCAA9" w14:textId="77777777" w:rsidR="006A2129" w:rsidRPr="0042212C" w:rsidRDefault="006A2129" w:rsidP="006A2129">
            <w:pPr>
              <w:pStyle w:val="BodyText"/>
              <w:keepNext/>
              <w:keepLines/>
              <w:widowControl/>
              <w:kinsoku w:val="0"/>
              <w:overflowPunct w:val="0"/>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p &lt; 0,01, adalimumab vs. placebo</w:t>
            </w:r>
          </w:p>
          <w:p w14:paraId="2CCAAAE2" w14:textId="77777777" w:rsidR="006A2129" w:rsidRPr="0042212C" w:rsidRDefault="006A2129" w:rsidP="006A2129">
            <w:pPr>
              <w:pStyle w:val="BodyText"/>
              <w:widowControl/>
              <w:kinsoku w:val="0"/>
              <w:overflowPunct w:val="0"/>
              <w:ind w:left="270" w:hanging="270"/>
              <w:rPr>
                <w:color w:val="000000"/>
                <w:sz w:val="20"/>
              </w:rPr>
            </w:pPr>
            <w:r w:rsidRPr="0042212C">
              <w:rPr>
                <w:color w:val="000000"/>
                <w:sz w:val="20"/>
                <w:vertAlign w:val="superscript"/>
              </w:rPr>
              <w:t>d</w:t>
            </w:r>
            <w:r w:rsidRPr="0042212C">
              <w:rPr>
                <w:color w:val="000000"/>
                <w:sz w:val="20"/>
              </w:rPr>
              <w:t xml:space="preserve"> </w:t>
            </w:r>
            <w:r w:rsidRPr="0042212C">
              <w:rPr>
                <w:color w:val="000000"/>
                <w:sz w:val="20"/>
              </w:rPr>
              <w:tab/>
              <w:t>p &lt; 0,05, adalimumab vs. metotrexato</w:t>
            </w:r>
          </w:p>
        </w:tc>
      </w:tr>
    </w:tbl>
    <w:p w14:paraId="09E0F0A4" w14:textId="77777777" w:rsidR="00D2772B" w:rsidRPr="0042212C" w:rsidRDefault="00D2772B" w:rsidP="00387D0C">
      <w:pPr>
        <w:rPr>
          <w:color w:val="000000"/>
        </w:rPr>
      </w:pPr>
    </w:p>
    <w:p w14:paraId="157C82BF" w14:textId="77777777" w:rsidR="00F075B4" w:rsidRPr="0042212C" w:rsidRDefault="00F075B4" w:rsidP="00387D0C">
      <w:pPr>
        <w:pStyle w:val="BodyText"/>
        <w:widowControl/>
        <w:kinsoku w:val="0"/>
        <w:overflowPunct w:val="0"/>
        <w:ind w:left="0"/>
        <w:rPr>
          <w:color w:val="000000"/>
        </w:rPr>
      </w:pPr>
      <w:r w:rsidRPr="0042212C">
        <w:rPr>
          <w:color w:val="000000"/>
        </w:rPr>
        <w:t xml:space="preserve">No Estudo I da psoríase, 28% dos doentes </w:t>
      </w:r>
      <w:r w:rsidR="00290D49" w:rsidRPr="0042212C">
        <w:rPr>
          <w:color w:val="000000"/>
        </w:rPr>
        <w:t>que tiveram resposta</w:t>
      </w:r>
      <w:r w:rsidR="00337293" w:rsidRPr="0042212C">
        <w:rPr>
          <w:color w:val="000000"/>
        </w:rPr>
        <w:t xml:space="preserve"> </w:t>
      </w:r>
      <w:r w:rsidRPr="0042212C">
        <w:rPr>
          <w:color w:val="000000"/>
        </w:rPr>
        <w:t>PASI</w:t>
      </w:r>
      <w:r w:rsidR="00D2387E" w:rsidRPr="0042212C">
        <w:rPr>
          <w:color w:val="000000"/>
        </w:rPr>
        <w:t xml:space="preserve"> </w:t>
      </w:r>
      <w:r w:rsidRPr="0042212C">
        <w:rPr>
          <w:color w:val="000000"/>
        </w:rPr>
        <w:t xml:space="preserve">75 e que foram de novo aleatorizados para placebo na Semana 33 comparativamente a 5% dos que continuaram com adalimumab, p &lt; 0,001, tiveram “perda de resposta adequada” (pontuação PASI após a Semana 33 e </w:t>
      </w:r>
      <w:r w:rsidR="00BD36A7" w:rsidRPr="0042212C">
        <w:rPr>
          <w:color w:val="000000"/>
        </w:rPr>
        <w:t xml:space="preserve">na </w:t>
      </w:r>
      <w:r w:rsidRPr="0042212C">
        <w:rPr>
          <w:color w:val="000000"/>
        </w:rPr>
        <w:t xml:space="preserve">Semana 52 </w:t>
      </w:r>
      <w:r w:rsidR="00BD36A7" w:rsidRPr="0042212C">
        <w:rPr>
          <w:color w:val="000000"/>
        </w:rPr>
        <w:t xml:space="preserve">ou antes </w:t>
      </w:r>
      <w:r w:rsidRPr="0042212C">
        <w:rPr>
          <w:color w:val="000000"/>
        </w:rPr>
        <w:t>que resultou numa resposta &lt; PASI</w:t>
      </w:r>
      <w:r w:rsidR="00D2387E" w:rsidRPr="0042212C">
        <w:rPr>
          <w:color w:val="000000"/>
        </w:rPr>
        <w:t xml:space="preserve"> </w:t>
      </w:r>
      <w:r w:rsidRPr="0042212C">
        <w:rPr>
          <w:color w:val="000000"/>
        </w:rPr>
        <w:t xml:space="preserve">50 em relação </w:t>
      </w:r>
      <w:r w:rsidR="00290D49" w:rsidRPr="0042212C">
        <w:rPr>
          <w:color w:val="000000"/>
        </w:rPr>
        <w:t>à avaliação basal</w:t>
      </w:r>
      <w:r w:rsidRPr="0042212C">
        <w:rPr>
          <w:color w:val="000000"/>
        </w:rPr>
        <w:t xml:space="preserve">, com um mínimo de 6 pontos de aumento na pontuação PASI em relação à Semana 33). Dos doentes que perderam resposta adequada após uma nova aleatorização para placebo e que depois foram </w:t>
      </w:r>
      <w:r w:rsidR="003F2A5B" w:rsidRPr="0042212C">
        <w:rPr>
          <w:color w:val="000000"/>
        </w:rPr>
        <w:t xml:space="preserve">integrados </w:t>
      </w:r>
      <w:r w:rsidRPr="0042212C">
        <w:rPr>
          <w:color w:val="000000"/>
        </w:rPr>
        <w:t xml:space="preserve">no ensaio de extensão </w:t>
      </w:r>
      <w:r w:rsidR="00D2387E" w:rsidRPr="0042212C">
        <w:rPr>
          <w:color w:val="000000"/>
        </w:rPr>
        <w:t>de fase aberta</w:t>
      </w:r>
      <w:r w:rsidRPr="0042212C">
        <w:rPr>
          <w:color w:val="000000"/>
        </w:rPr>
        <w:t>, 38% (25/66) e 55% (36/66) recuperaram resposta PASI</w:t>
      </w:r>
      <w:r w:rsidR="00D2387E" w:rsidRPr="0042212C">
        <w:rPr>
          <w:color w:val="000000"/>
        </w:rPr>
        <w:t xml:space="preserve"> </w:t>
      </w:r>
      <w:r w:rsidRPr="0042212C">
        <w:rPr>
          <w:color w:val="000000"/>
        </w:rPr>
        <w:t>75 após 12 e 24 semanas do novo tratamento, respetivamente.</w:t>
      </w:r>
    </w:p>
    <w:p w14:paraId="64B09195" w14:textId="77777777" w:rsidR="00F075B4" w:rsidRPr="0042212C" w:rsidRDefault="00F075B4" w:rsidP="00387D0C">
      <w:pPr>
        <w:pStyle w:val="BodyText"/>
        <w:widowControl/>
        <w:kinsoku w:val="0"/>
        <w:overflowPunct w:val="0"/>
        <w:ind w:left="0"/>
        <w:rPr>
          <w:color w:val="000000"/>
        </w:rPr>
      </w:pPr>
    </w:p>
    <w:p w14:paraId="64CDE3CF" w14:textId="77777777" w:rsidR="00F075B4" w:rsidRPr="0042212C" w:rsidRDefault="00F075B4" w:rsidP="00387D0C">
      <w:pPr>
        <w:pStyle w:val="BodyText"/>
        <w:widowControl/>
        <w:kinsoku w:val="0"/>
        <w:overflowPunct w:val="0"/>
        <w:ind w:left="0"/>
        <w:rPr>
          <w:color w:val="000000"/>
        </w:rPr>
      </w:pPr>
      <w:r w:rsidRPr="0042212C">
        <w:rPr>
          <w:color w:val="000000"/>
        </w:rPr>
        <w:lastRenderedPageBreak/>
        <w:t xml:space="preserve">Um total de 233 doentes </w:t>
      </w:r>
      <w:r w:rsidR="00290D49" w:rsidRPr="0042212C">
        <w:rPr>
          <w:color w:val="000000"/>
        </w:rPr>
        <w:t xml:space="preserve">que tiveram uma </w:t>
      </w:r>
      <w:r w:rsidRPr="0042212C">
        <w:rPr>
          <w:color w:val="000000"/>
        </w:rPr>
        <w:t>resposta PASI</w:t>
      </w:r>
      <w:r w:rsidR="00D2387E" w:rsidRPr="0042212C">
        <w:rPr>
          <w:color w:val="000000"/>
        </w:rPr>
        <w:t xml:space="preserve"> </w:t>
      </w:r>
      <w:r w:rsidRPr="0042212C">
        <w:rPr>
          <w:color w:val="000000"/>
        </w:rPr>
        <w:t xml:space="preserve">75 na Semana 16 e na Semana 33, receberam tratamento contínuo com adalimumab no Estudo I da psoríase durante 52 semanas, e continuaram com adalimumab no ensaio de extensão em </w:t>
      </w:r>
      <w:r w:rsidR="00A32573" w:rsidRPr="0042212C">
        <w:rPr>
          <w:color w:val="000000"/>
        </w:rPr>
        <w:t>fase aberta</w:t>
      </w:r>
      <w:r w:rsidRPr="0042212C">
        <w:rPr>
          <w:color w:val="000000"/>
        </w:rPr>
        <w:t>. As taxas de resposta PASI</w:t>
      </w:r>
      <w:r w:rsidR="00D2387E" w:rsidRPr="0042212C">
        <w:rPr>
          <w:color w:val="000000"/>
        </w:rPr>
        <w:t xml:space="preserve"> </w:t>
      </w:r>
      <w:r w:rsidRPr="0042212C">
        <w:rPr>
          <w:color w:val="000000"/>
        </w:rPr>
        <w:t>75 e PGA “</w:t>
      </w:r>
      <w:r w:rsidR="003F2A5B" w:rsidRPr="0042212C">
        <w:rPr>
          <w:color w:val="000000"/>
        </w:rPr>
        <w:t>limpa</w:t>
      </w:r>
      <w:r w:rsidRPr="0042212C">
        <w:rPr>
          <w:color w:val="000000"/>
        </w:rPr>
        <w:t>” ou “</w:t>
      </w:r>
      <w:r w:rsidR="003F2A5B" w:rsidRPr="0042212C">
        <w:rPr>
          <w:color w:val="000000"/>
        </w:rPr>
        <w:t>quase limpa</w:t>
      </w:r>
      <w:r w:rsidRPr="0042212C">
        <w:rPr>
          <w:color w:val="000000"/>
        </w:rPr>
        <w:t>” nestes doentes fo</w:t>
      </w:r>
      <w:r w:rsidR="00BD36A7" w:rsidRPr="0042212C">
        <w:rPr>
          <w:color w:val="000000"/>
        </w:rPr>
        <w:t>ram</w:t>
      </w:r>
      <w:r w:rsidRPr="0042212C">
        <w:rPr>
          <w:color w:val="000000"/>
        </w:rPr>
        <w:t xml:space="preserve"> de 74,7% e 59,0% respetivamente, após um tratamento adicional de 108 semanas em </w:t>
      </w:r>
      <w:r w:rsidR="00A32573" w:rsidRPr="0042212C">
        <w:rPr>
          <w:color w:val="000000"/>
        </w:rPr>
        <w:t>fase aberta</w:t>
      </w:r>
      <w:r w:rsidRPr="0042212C">
        <w:rPr>
          <w:color w:val="000000"/>
        </w:rPr>
        <w:t xml:space="preserve"> (total de 160 semanas). Numa análise em que todos os doentes que abandonaram o estudo devido a acontecimentos adversos ou por falta de eficácia ou que</w:t>
      </w:r>
      <w:r w:rsidR="003F2A5B" w:rsidRPr="0042212C">
        <w:rPr>
          <w:color w:val="000000"/>
        </w:rPr>
        <w:t xml:space="preserve"> tiveram de</w:t>
      </w:r>
      <w:r w:rsidRPr="0042212C">
        <w:rPr>
          <w:color w:val="000000"/>
        </w:rPr>
        <w:t xml:space="preserve"> aument</w:t>
      </w:r>
      <w:r w:rsidR="003F2A5B" w:rsidRPr="0042212C">
        <w:rPr>
          <w:color w:val="000000"/>
        </w:rPr>
        <w:t>ar</w:t>
      </w:r>
      <w:r w:rsidRPr="0042212C">
        <w:rPr>
          <w:color w:val="000000"/>
        </w:rPr>
        <w:t xml:space="preserve"> a dose foram considerados não-respondedores, as taxas de resposta PASI</w:t>
      </w:r>
      <w:r w:rsidR="00D2387E" w:rsidRPr="0042212C">
        <w:rPr>
          <w:color w:val="000000"/>
        </w:rPr>
        <w:t xml:space="preserve"> </w:t>
      </w:r>
      <w:r w:rsidRPr="0042212C">
        <w:rPr>
          <w:color w:val="000000"/>
        </w:rPr>
        <w:t>75 e PGA “</w:t>
      </w:r>
      <w:r w:rsidR="003F2A5B" w:rsidRPr="0042212C">
        <w:rPr>
          <w:color w:val="000000"/>
        </w:rPr>
        <w:t>limpa</w:t>
      </w:r>
      <w:r w:rsidRPr="0042212C">
        <w:rPr>
          <w:color w:val="000000"/>
        </w:rPr>
        <w:t>” ou “</w:t>
      </w:r>
      <w:r w:rsidR="003F2A5B" w:rsidRPr="0042212C">
        <w:rPr>
          <w:color w:val="000000"/>
        </w:rPr>
        <w:t>quase limpa</w:t>
      </w:r>
      <w:r w:rsidRPr="0042212C">
        <w:rPr>
          <w:color w:val="000000"/>
        </w:rPr>
        <w:t xml:space="preserve">” nestes doentes foram de 69,6% e 55,7%, respetivamente, após um tratamento adicional de 108 semanas em </w:t>
      </w:r>
      <w:r w:rsidR="00A32573" w:rsidRPr="0042212C">
        <w:rPr>
          <w:color w:val="000000"/>
        </w:rPr>
        <w:t>fase aberta</w:t>
      </w:r>
      <w:r w:rsidRPr="0042212C">
        <w:rPr>
          <w:color w:val="000000"/>
        </w:rPr>
        <w:t xml:space="preserve"> (total de 160 semanas).</w:t>
      </w:r>
    </w:p>
    <w:p w14:paraId="49A95E81" w14:textId="77777777" w:rsidR="00F075B4" w:rsidRPr="0042212C" w:rsidRDefault="00F075B4" w:rsidP="00387D0C">
      <w:pPr>
        <w:pStyle w:val="BodyText"/>
        <w:widowControl/>
        <w:kinsoku w:val="0"/>
        <w:overflowPunct w:val="0"/>
        <w:ind w:left="0"/>
        <w:rPr>
          <w:color w:val="000000"/>
          <w:szCs w:val="21"/>
        </w:rPr>
      </w:pPr>
    </w:p>
    <w:p w14:paraId="019B60B2" w14:textId="77777777" w:rsidR="00F075B4" w:rsidRPr="0042212C" w:rsidRDefault="00F075B4" w:rsidP="00387D0C">
      <w:pPr>
        <w:pStyle w:val="BodyText"/>
        <w:widowControl/>
        <w:kinsoku w:val="0"/>
        <w:overflowPunct w:val="0"/>
        <w:ind w:left="0"/>
        <w:rPr>
          <w:color w:val="000000"/>
        </w:rPr>
      </w:pPr>
      <w:r w:rsidRPr="0042212C">
        <w:rPr>
          <w:color w:val="000000"/>
        </w:rPr>
        <w:t>Um total de 347 doentes respondedores estáveis participaram numa avaliação de suspensão</w:t>
      </w:r>
      <w:r w:rsidR="00290D49" w:rsidRPr="0042212C">
        <w:rPr>
          <w:color w:val="000000"/>
        </w:rPr>
        <w:t xml:space="preserve"> do tratemento</w:t>
      </w:r>
      <w:r w:rsidRPr="0042212C">
        <w:rPr>
          <w:color w:val="000000"/>
        </w:rPr>
        <w:t xml:space="preserve"> e novo tratamento num estudo de extensão em </w:t>
      </w:r>
      <w:r w:rsidR="00A32573" w:rsidRPr="0042212C">
        <w:rPr>
          <w:color w:val="000000"/>
        </w:rPr>
        <w:t>fase aberta</w:t>
      </w:r>
      <w:r w:rsidRPr="0042212C">
        <w:rPr>
          <w:color w:val="000000"/>
        </w:rPr>
        <w:t>. Durante o período de suspensão, os sintomas da psoríase reapareceram ao longo do tempo com um tempo mediano até recidiva (</w:t>
      </w:r>
      <w:r w:rsidR="00290D49" w:rsidRPr="0042212C">
        <w:rPr>
          <w:color w:val="000000"/>
        </w:rPr>
        <w:t xml:space="preserve">diminuição </w:t>
      </w:r>
      <w:r w:rsidRPr="0042212C">
        <w:rPr>
          <w:color w:val="000000"/>
        </w:rPr>
        <w:t xml:space="preserve">para </w:t>
      </w:r>
      <w:r w:rsidR="00290D49" w:rsidRPr="0042212C">
        <w:rPr>
          <w:color w:val="000000"/>
        </w:rPr>
        <w:t xml:space="preserve">um </w:t>
      </w:r>
      <w:r w:rsidRPr="0042212C">
        <w:rPr>
          <w:color w:val="000000"/>
        </w:rPr>
        <w:t xml:space="preserve">PGA </w:t>
      </w:r>
      <w:r w:rsidR="00BD36A7" w:rsidRPr="0042212C">
        <w:rPr>
          <w:color w:val="000000"/>
        </w:rPr>
        <w:t>“</w:t>
      </w:r>
      <w:r w:rsidR="00290D49" w:rsidRPr="0042212C">
        <w:rPr>
          <w:color w:val="000000"/>
        </w:rPr>
        <w:t>moderada</w:t>
      </w:r>
      <w:r w:rsidR="00BD36A7" w:rsidRPr="0042212C">
        <w:rPr>
          <w:color w:val="000000"/>
        </w:rPr>
        <w:t>”</w:t>
      </w:r>
      <w:r w:rsidRPr="0042212C">
        <w:rPr>
          <w:color w:val="000000"/>
        </w:rPr>
        <w:t xml:space="preserve"> ou “pior”) de aproximadamente 5 meses. Nenhum destes doentes </w:t>
      </w:r>
      <w:r w:rsidR="00290D49" w:rsidRPr="0042212C">
        <w:rPr>
          <w:color w:val="000000"/>
        </w:rPr>
        <w:t>apresentaram efeito</w:t>
      </w:r>
      <w:r w:rsidRPr="0042212C">
        <w:rPr>
          <w:color w:val="000000"/>
        </w:rPr>
        <w:t xml:space="preserve"> </w:t>
      </w:r>
      <w:r w:rsidRPr="0042212C">
        <w:rPr>
          <w:i/>
          <w:iCs/>
          <w:color w:val="000000"/>
        </w:rPr>
        <w:t>rebound</w:t>
      </w:r>
      <w:r w:rsidRPr="0042212C">
        <w:rPr>
          <w:color w:val="000000"/>
        </w:rPr>
        <w:t xml:space="preserve"> durante o período de suspensão. Um total de 76,5% (218/285) dos doentes que entraram no período de novo tratamento apresentaram uma resposta de PGA </w:t>
      </w:r>
      <w:r w:rsidR="00BD36A7" w:rsidRPr="0042212C">
        <w:rPr>
          <w:color w:val="000000"/>
        </w:rPr>
        <w:t>“</w:t>
      </w:r>
      <w:r w:rsidR="003F2A5B" w:rsidRPr="0042212C">
        <w:rPr>
          <w:color w:val="000000"/>
        </w:rPr>
        <w:t>limpa</w:t>
      </w:r>
      <w:r w:rsidR="00BD36A7" w:rsidRPr="0042212C">
        <w:rPr>
          <w:color w:val="000000"/>
        </w:rPr>
        <w:t>”</w:t>
      </w:r>
      <w:r w:rsidRPr="0042212C">
        <w:rPr>
          <w:color w:val="000000"/>
        </w:rPr>
        <w:t xml:space="preserve"> ou </w:t>
      </w:r>
      <w:r w:rsidR="00BD36A7" w:rsidRPr="0042212C">
        <w:rPr>
          <w:color w:val="000000"/>
        </w:rPr>
        <w:t>“</w:t>
      </w:r>
      <w:r w:rsidR="003F2A5B" w:rsidRPr="0042212C">
        <w:rPr>
          <w:color w:val="000000"/>
        </w:rPr>
        <w:t>quase limpa</w:t>
      </w:r>
      <w:r w:rsidR="00BD36A7" w:rsidRPr="0042212C">
        <w:rPr>
          <w:color w:val="000000"/>
        </w:rPr>
        <w:t>”</w:t>
      </w:r>
      <w:r w:rsidRPr="0042212C">
        <w:rPr>
          <w:color w:val="000000"/>
        </w:rPr>
        <w:t xml:space="preserve"> após 16 semanas de novo tratamento, independentemente de recidiva durante a suspensão (69,1% [123/178] e 88,8% [95/107] para doentes que tiveram ou não recidiva durante o período de suspensão, respetivamente). Durante o novo tratamento, foi observado um perfil de segurança semelhante ao observado antes da suspensão.</w:t>
      </w:r>
    </w:p>
    <w:p w14:paraId="40D93A5F" w14:textId="77777777" w:rsidR="00F075B4" w:rsidRPr="0042212C" w:rsidRDefault="00F075B4" w:rsidP="00387D0C">
      <w:pPr>
        <w:pStyle w:val="BodyText"/>
        <w:widowControl/>
        <w:kinsoku w:val="0"/>
        <w:overflowPunct w:val="0"/>
        <w:ind w:left="0"/>
        <w:rPr>
          <w:color w:val="000000"/>
        </w:rPr>
      </w:pPr>
    </w:p>
    <w:p w14:paraId="68A120B5" w14:textId="77777777" w:rsidR="00F075B4" w:rsidRPr="0042212C" w:rsidRDefault="00F075B4" w:rsidP="00387D0C">
      <w:pPr>
        <w:pStyle w:val="BodyText"/>
        <w:widowControl/>
        <w:kinsoku w:val="0"/>
        <w:overflowPunct w:val="0"/>
        <w:ind w:left="0"/>
        <w:rPr>
          <w:color w:val="000000"/>
        </w:rPr>
      </w:pPr>
      <w:r w:rsidRPr="0042212C">
        <w:rPr>
          <w:color w:val="000000"/>
        </w:rPr>
        <w:t xml:space="preserve">Foram demonstradas melhorias significativas na Semana 16 em relação à avaliação basal comparativamente ao placebo (Estudos I e II) e MTX (Estudo II) no </w:t>
      </w:r>
      <w:r w:rsidRPr="0042212C">
        <w:rPr>
          <w:i/>
          <w:iCs/>
          <w:color w:val="000000"/>
        </w:rPr>
        <w:t>Dermatology Life Quality Index</w:t>
      </w:r>
      <w:r w:rsidR="00D2387E" w:rsidRPr="0042212C">
        <w:rPr>
          <w:color w:val="000000"/>
        </w:rPr>
        <w:t xml:space="preserve"> (DLQI)</w:t>
      </w:r>
      <w:r w:rsidRPr="0042212C">
        <w:rPr>
          <w:color w:val="000000"/>
        </w:rPr>
        <w:t>. No Estudo I,</w:t>
      </w:r>
      <w:r w:rsidR="00D2387E" w:rsidRPr="0042212C">
        <w:rPr>
          <w:color w:val="000000"/>
        </w:rPr>
        <w:t xml:space="preserve"> foram demonstradas</w:t>
      </w:r>
      <w:r w:rsidRPr="0042212C">
        <w:rPr>
          <w:color w:val="000000"/>
        </w:rPr>
        <w:t xml:space="preserve"> melhorias nas pontuações das componentes física e mental do SF36</w:t>
      </w:r>
      <w:r w:rsidR="00D2387E" w:rsidRPr="0042212C">
        <w:rPr>
          <w:color w:val="000000"/>
        </w:rPr>
        <w:t xml:space="preserve">, </w:t>
      </w:r>
      <w:r w:rsidRPr="0042212C">
        <w:rPr>
          <w:color w:val="000000"/>
        </w:rPr>
        <w:t>comparativamente ao placebo.</w:t>
      </w:r>
    </w:p>
    <w:p w14:paraId="0870AF07" w14:textId="77777777" w:rsidR="00F075B4" w:rsidRPr="0042212C" w:rsidRDefault="00F075B4" w:rsidP="00387D0C">
      <w:pPr>
        <w:pStyle w:val="BodyText"/>
        <w:widowControl/>
        <w:kinsoku w:val="0"/>
        <w:overflowPunct w:val="0"/>
        <w:ind w:left="0"/>
        <w:rPr>
          <w:color w:val="000000"/>
        </w:rPr>
      </w:pPr>
    </w:p>
    <w:p w14:paraId="65F748E7" w14:textId="77777777" w:rsidR="00F075B4" w:rsidRPr="0042212C" w:rsidRDefault="00F075B4" w:rsidP="00387D0C">
      <w:pPr>
        <w:pStyle w:val="BodyText"/>
        <w:widowControl/>
        <w:kinsoku w:val="0"/>
        <w:overflowPunct w:val="0"/>
        <w:ind w:left="0"/>
        <w:rPr>
          <w:color w:val="000000"/>
        </w:rPr>
      </w:pPr>
      <w:r w:rsidRPr="0042212C">
        <w:rPr>
          <w:color w:val="000000"/>
        </w:rPr>
        <w:t xml:space="preserve">Num estudo de extensão </w:t>
      </w:r>
      <w:r w:rsidR="00D2387E" w:rsidRPr="0042212C">
        <w:rPr>
          <w:color w:val="000000"/>
        </w:rPr>
        <w:t>de fase aberta</w:t>
      </w:r>
      <w:r w:rsidRPr="0042212C">
        <w:rPr>
          <w:color w:val="000000"/>
        </w:rPr>
        <w:t>, para os doentes que aumentaram a dose de 40 mg em semanas alternadas para 40 mg todas as semanas devido a resposta PASI inferior a 50%, 26,4% (92/349) e 37,8% (132/349) dos doentes alcançaram uma resposta PASI</w:t>
      </w:r>
      <w:r w:rsidR="00D2387E" w:rsidRPr="0042212C">
        <w:rPr>
          <w:color w:val="000000"/>
        </w:rPr>
        <w:t xml:space="preserve"> </w:t>
      </w:r>
      <w:r w:rsidRPr="0042212C">
        <w:rPr>
          <w:color w:val="000000"/>
        </w:rPr>
        <w:t>75 nas Semanas 12 e 24 respetivamente.</w:t>
      </w:r>
    </w:p>
    <w:p w14:paraId="5AB4A9F2" w14:textId="77777777" w:rsidR="00F075B4" w:rsidRPr="0042212C" w:rsidRDefault="00F075B4" w:rsidP="00387D0C">
      <w:pPr>
        <w:pStyle w:val="BodyText"/>
        <w:widowControl/>
        <w:kinsoku w:val="0"/>
        <w:overflowPunct w:val="0"/>
        <w:ind w:left="0"/>
        <w:rPr>
          <w:color w:val="000000"/>
        </w:rPr>
      </w:pPr>
    </w:p>
    <w:p w14:paraId="5FE8958F" w14:textId="77777777" w:rsidR="00290D49" w:rsidRPr="0042212C" w:rsidRDefault="00290D49" w:rsidP="00290D49">
      <w:pPr>
        <w:pStyle w:val="EMEAHeadingUnderline"/>
        <w:rPr>
          <w:color w:val="000000"/>
          <w:u w:val="none"/>
          <w:lang w:val="pt-PT"/>
        </w:rPr>
      </w:pPr>
      <w:r w:rsidRPr="0042212C">
        <w:rPr>
          <w:color w:val="000000"/>
          <w:u w:val="none"/>
          <w:lang w:val="pt-PT"/>
        </w:rPr>
        <w:t xml:space="preserve">O Estudo III na Psoríase (REACH) comparou a eficácia e segurança de adalimumab </w:t>
      </w:r>
      <w:r w:rsidRPr="0042212C">
        <w:rPr>
          <w:i/>
          <w:color w:val="000000"/>
          <w:u w:val="none"/>
          <w:lang w:val="pt-PT"/>
        </w:rPr>
        <w:t>versus</w:t>
      </w:r>
      <w:r w:rsidRPr="0042212C">
        <w:rPr>
          <w:color w:val="000000"/>
          <w:u w:val="none"/>
          <w:lang w:val="pt-PT"/>
        </w:rPr>
        <w:t xml:space="preserve"> placebo em 72 doentes com psoríase crónica em placas moderada a grave e psoríase palmar e/ou plantar. Os doentes receberam adalimumab numa dose inicial de 80 mg, seguida de 40  mg em semanas alternadas (uma semana após a dose inicial) ou placebo, durante 16 semanas. Na semana 16, os doentes que receberam adalimumab apresentaram uma resposta de PGA “limpa” ou “quase limpa” nas mãos e/ou pés numa proporção superior, estatisticamente significativa, quando comparado com os doentes que receberam placebo (30,6% versus 4,3%, respetivamente [p=0,014]).</w:t>
      </w:r>
    </w:p>
    <w:p w14:paraId="78BE7752" w14:textId="77777777" w:rsidR="00F075B4" w:rsidRPr="0042212C" w:rsidRDefault="00F075B4" w:rsidP="00387D0C">
      <w:pPr>
        <w:pStyle w:val="BodyText"/>
        <w:widowControl/>
        <w:kinsoku w:val="0"/>
        <w:overflowPunct w:val="0"/>
        <w:ind w:left="0"/>
        <w:rPr>
          <w:color w:val="000000"/>
        </w:rPr>
      </w:pPr>
    </w:p>
    <w:p w14:paraId="3DF485F7" w14:textId="77777777" w:rsidR="00F075B4" w:rsidRPr="0042212C" w:rsidRDefault="00F075B4" w:rsidP="00387D0C">
      <w:pPr>
        <w:pStyle w:val="BodyText"/>
        <w:widowControl/>
        <w:kinsoku w:val="0"/>
        <w:overflowPunct w:val="0"/>
        <w:ind w:left="0"/>
        <w:rPr>
          <w:color w:val="000000"/>
        </w:rPr>
      </w:pPr>
      <w:r w:rsidRPr="0042212C">
        <w:rPr>
          <w:color w:val="000000"/>
        </w:rPr>
        <w:t xml:space="preserve">O Estudo IV da psoríase comparou a eficácia e a segurança de adalimumab </w:t>
      </w:r>
      <w:r w:rsidRPr="0042212C">
        <w:rPr>
          <w:i/>
          <w:color w:val="000000"/>
        </w:rPr>
        <w:t>versus</w:t>
      </w:r>
      <w:r w:rsidRPr="0042212C">
        <w:rPr>
          <w:color w:val="000000"/>
        </w:rPr>
        <w:t xml:space="preserve"> placebo em 217</w:t>
      </w:r>
      <w:r w:rsidR="002704A0" w:rsidRPr="0042212C">
        <w:rPr>
          <w:color w:val="000000"/>
        </w:rPr>
        <w:t> </w:t>
      </w:r>
      <w:r w:rsidRPr="0042212C">
        <w:rPr>
          <w:color w:val="000000"/>
        </w:rPr>
        <w:t xml:space="preserve">doentes adultos com psoríase ungueal moderada a grave. Os doentes receberam uma dose inicial de 80 mg de adalimumab, seguida de 40 mg em semanas alternadas (com início uma semana após a dose inicial) ou placebo, durante 26 semanas. seguido de tratamento em </w:t>
      </w:r>
      <w:r w:rsidR="000448A5" w:rsidRPr="0042212C">
        <w:rPr>
          <w:color w:val="000000"/>
        </w:rPr>
        <w:t>fase aberta</w:t>
      </w:r>
      <w:r w:rsidRPr="0042212C">
        <w:rPr>
          <w:color w:val="000000"/>
        </w:rPr>
        <w:t xml:space="preserve"> com adalimumab durante mais 26 semanas. As avaliações da psoríase ungueal incluíram o</w:t>
      </w:r>
      <w:r w:rsidR="003F2A5B" w:rsidRPr="0042212C">
        <w:rPr>
          <w:color w:val="000000"/>
        </w:rPr>
        <w:t xml:space="preserve"> Índice de Gravidade da Psoríase Ungueal Modificado</w:t>
      </w:r>
      <w:r w:rsidRPr="0042212C">
        <w:rPr>
          <w:color w:val="000000"/>
        </w:rPr>
        <w:t xml:space="preserve"> </w:t>
      </w:r>
      <w:r w:rsidR="003F2A5B" w:rsidRPr="0042212C">
        <w:rPr>
          <w:color w:val="000000"/>
        </w:rPr>
        <w:t>(mNAPSI</w:t>
      </w:r>
      <w:r w:rsidR="003F2A5B" w:rsidRPr="0042212C">
        <w:rPr>
          <w:i/>
          <w:iCs/>
          <w:color w:val="000000"/>
        </w:rPr>
        <w:t>-</w:t>
      </w:r>
      <w:r w:rsidRPr="0042212C">
        <w:rPr>
          <w:i/>
          <w:iCs/>
          <w:color w:val="000000"/>
        </w:rPr>
        <w:t>Modified Nail Psoriasis Severity Index</w:t>
      </w:r>
      <w:r w:rsidR="000448A5" w:rsidRPr="0042212C">
        <w:rPr>
          <w:color w:val="000000"/>
        </w:rPr>
        <w:t>)</w:t>
      </w:r>
      <w:r w:rsidRPr="0042212C">
        <w:rPr>
          <w:color w:val="000000"/>
        </w:rPr>
        <w:t xml:space="preserve">, </w:t>
      </w:r>
      <w:r w:rsidR="003F2A5B" w:rsidRPr="0042212C">
        <w:rPr>
          <w:color w:val="000000"/>
        </w:rPr>
        <w:t xml:space="preserve">a Avaliação Golbal de Médicos da Psoríase Ungueal </w:t>
      </w:r>
      <w:r w:rsidR="003F2A5B" w:rsidRPr="0042212C">
        <w:rPr>
          <w:iCs/>
          <w:color w:val="000000"/>
        </w:rPr>
        <w:t>(</w:t>
      </w:r>
      <w:r w:rsidR="003F2A5B" w:rsidRPr="0042212C">
        <w:rPr>
          <w:color w:val="000000"/>
        </w:rPr>
        <w:t>PGA-F</w:t>
      </w:r>
      <w:r w:rsidR="003F2A5B" w:rsidRPr="0042212C">
        <w:rPr>
          <w:i/>
          <w:iCs/>
          <w:color w:val="000000"/>
        </w:rPr>
        <w:t>-</w:t>
      </w:r>
      <w:r w:rsidRPr="0042212C">
        <w:rPr>
          <w:i/>
          <w:iCs/>
          <w:color w:val="000000"/>
        </w:rPr>
        <w:t>Physician’s Global Assessment of Fingernail Psoriasis</w:t>
      </w:r>
      <w:r w:rsidR="000448A5" w:rsidRPr="0042212C">
        <w:rPr>
          <w:iCs/>
          <w:color w:val="000000"/>
        </w:rPr>
        <w:t>)</w:t>
      </w:r>
      <w:r w:rsidRPr="0042212C">
        <w:rPr>
          <w:color w:val="000000"/>
        </w:rPr>
        <w:t xml:space="preserve"> e o </w:t>
      </w:r>
      <w:r w:rsidR="003F2A5B" w:rsidRPr="0042212C">
        <w:rPr>
          <w:color w:val="000000"/>
        </w:rPr>
        <w:t xml:space="preserve">o Índice de Gravidade da Psoríase Ungueal </w:t>
      </w:r>
      <w:r w:rsidR="003F2A5B" w:rsidRPr="0042212C">
        <w:rPr>
          <w:iCs/>
          <w:color w:val="000000"/>
        </w:rPr>
        <w:t>(</w:t>
      </w:r>
      <w:r w:rsidR="003F2A5B" w:rsidRPr="0042212C">
        <w:rPr>
          <w:color w:val="000000"/>
        </w:rPr>
        <w:t>NAPSI</w:t>
      </w:r>
      <w:r w:rsidR="003F2A5B" w:rsidRPr="0042212C">
        <w:rPr>
          <w:i/>
          <w:iCs/>
          <w:color w:val="000000"/>
        </w:rPr>
        <w:t>-</w:t>
      </w:r>
      <w:r w:rsidRPr="0042212C">
        <w:rPr>
          <w:i/>
          <w:iCs/>
          <w:color w:val="000000"/>
        </w:rPr>
        <w:t>Nail Psoriasis Severity Index</w:t>
      </w:r>
      <w:r w:rsidRPr="0042212C">
        <w:rPr>
          <w:color w:val="000000"/>
        </w:rPr>
        <w:t>) (ver Tabela </w:t>
      </w:r>
      <w:r w:rsidR="007E4067" w:rsidRPr="0042212C">
        <w:rPr>
          <w:color w:val="000000"/>
        </w:rPr>
        <w:t>13</w:t>
      </w:r>
      <w:r w:rsidRPr="0042212C">
        <w:rPr>
          <w:color w:val="000000"/>
        </w:rPr>
        <w:t xml:space="preserve">). O adalimumab demonstrou um benefício do tratamento em doentes com psoríase ungueal com diferentes graus de envolvimento cutâneo </w:t>
      </w:r>
      <w:r w:rsidR="000448A5" w:rsidRPr="0042212C">
        <w:rPr>
          <w:color w:val="000000"/>
        </w:rPr>
        <w:t>[</w:t>
      </w:r>
      <w:r w:rsidRPr="0042212C">
        <w:rPr>
          <w:color w:val="000000"/>
        </w:rPr>
        <w:t xml:space="preserve">≥ 10% </w:t>
      </w:r>
      <w:r w:rsidR="002704A0" w:rsidRPr="0042212C">
        <w:rPr>
          <w:color w:val="000000"/>
        </w:rPr>
        <w:t xml:space="preserve">da ASC </w:t>
      </w:r>
      <w:r w:rsidR="000448A5" w:rsidRPr="0042212C">
        <w:rPr>
          <w:color w:val="000000"/>
        </w:rPr>
        <w:t>(</w:t>
      </w:r>
      <w:r w:rsidRPr="0042212C">
        <w:rPr>
          <w:color w:val="000000"/>
        </w:rPr>
        <w:t>60% dos doentes</w:t>
      </w:r>
      <w:r w:rsidR="000448A5" w:rsidRPr="0042212C">
        <w:rPr>
          <w:color w:val="000000"/>
        </w:rPr>
        <w:t>)</w:t>
      </w:r>
      <w:r w:rsidRPr="0042212C">
        <w:rPr>
          <w:color w:val="000000"/>
        </w:rPr>
        <w:t xml:space="preserve"> e &lt; 10%</w:t>
      </w:r>
      <w:r w:rsidR="002704A0" w:rsidRPr="0042212C">
        <w:rPr>
          <w:color w:val="000000"/>
        </w:rPr>
        <w:t xml:space="preserve"> dae ASC</w:t>
      </w:r>
      <w:r w:rsidRPr="0042212C">
        <w:rPr>
          <w:color w:val="000000"/>
        </w:rPr>
        <w:t xml:space="preserve"> e ≥ 5% </w:t>
      </w:r>
      <w:r w:rsidR="000448A5" w:rsidRPr="0042212C">
        <w:rPr>
          <w:color w:val="000000"/>
        </w:rPr>
        <w:t>(</w:t>
      </w:r>
      <w:r w:rsidRPr="0042212C">
        <w:rPr>
          <w:color w:val="000000"/>
        </w:rPr>
        <w:t>40% dos doentes</w:t>
      </w:r>
      <w:r w:rsidR="000448A5" w:rsidRPr="0042212C">
        <w:rPr>
          <w:color w:val="000000"/>
        </w:rPr>
        <w:t>)</w:t>
      </w:r>
      <w:r w:rsidRPr="0042212C">
        <w:rPr>
          <w:color w:val="000000"/>
        </w:rPr>
        <w:t>].</w:t>
      </w:r>
    </w:p>
    <w:p w14:paraId="68C43443" w14:textId="77777777" w:rsidR="00F075B4" w:rsidRPr="0042212C" w:rsidRDefault="00F075B4" w:rsidP="00E8037C">
      <w:pPr>
        <w:rPr>
          <w:color w:val="000000"/>
        </w:rPr>
      </w:pPr>
    </w:p>
    <w:p w14:paraId="4A15DEE2" w14:textId="77777777" w:rsidR="00005E6C" w:rsidRPr="0042212C" w:rsidRDefault="002F39BA" w:rsidP="002B1270">
      <w:pPr>
        <w:keepNext/>
        <w:keepLines/>
        <w:rPr>
          <w:b/>
          <w:color w:val="000000"/>
        </w:rPr>
      </w:pPr>
      <w:r w:rsidRPr="0042212C">
        <w:rPr>
          <w:b/>
          <w:color w:val="000000"/>
        </w:rPr>
        <w:lastRenderedPageBreak/>
        <w:t>Tabela 1</w:t>
      </w:r>
      <w:r w:rsidR="007E4067" w:rsidRPr="0042212C">
        <w:rPr>
          <w:b/>
          <w:color w:val="000000"/>
        </w:rPr>
        <w:t>3</w:t>
      </w:r>
      <w:r w:rsidR="00CE433F" w:rsidRPr="0042212C">
        <w:rPr>
          <w:b/>
          <w:color w:val="000000"/>
        </w:rPr>
        <w:t xml:space="preserve">. </w:t>
      </w:r>
      <w:r w:rsidR="00005E6C" w:rsidRPr="0042212C">
        <w:rPr>
          <w:b/>
          <w:color w:val="000000"/>
        </w:rPr>
        <w:t xml:space="preserve">Estudo IV da psoríase </w:t>
      </w:r>
      <w:r w:rsidR="002704A0" w:rsidRPr="0042212C">
        <w:rPr>
          <w:b/>
          <w:color w:val="000000"/>
        </w:rPr>
        <w:t>–</w:t>
      </w:r>
      <w:r w:rsidR="00005E6C" w:rsidRPr="0042212C">
        <w:rPr>
          <w:b/>
          <w:color w:val="000000"/>
        </w:rPr>
        <w:t xml:space="preserve"> Resultados da eficácia às </w:t>
      </w:r>
      <w:r w:rsidR="003F2A5B" w:rsidRPr="0042212C">
        <w:rPr>
          <w:b/>
          <w:color w:val="000000"/>
        </w:rPr>
        <w:t xml:space="preserve">semanas </w:t>
      </w:r>
      <w:r w:rsidR="00005E6C" w:rsidRPr="0042212C">
        <w:rPr>
          <w:b/>
          <w:color w:val="000000"/>
        </w:rPr>
        <w:t>16, 26 e 52 </w:t>
      </w:r>
    </w:p>
    <w:p w14:paraId="44145732" w14:textId="77777777" w:rsidR="00005E6C" w:rsidRPr="0042212C" w:rsidRDefault="00005E6C" w:rsidP="00005E6C">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323"/>
        <w:gridCol w:w="1463"/>
        <w:gridCol w:w="1295"/>
        <w:gridCol w:w="1491"/>
        <w:gridCol w:w="1813"/>
      </w:tblGrid>
      <w:tr w:rsidR="00005E6C" w:rsidRPr="0042212C" w14:paraId="35404722"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tcPr>
          <w:p w14:paraId="5B6203DC" w14:textId="77777777" w:rsidR="00005E6C" w:rsidRPr="0042212C" w:rsidRDefault="00EC6530" w:rsidP="00966161">
            <w:pPr>
              <w:keepNext/>
              <w:rPr>
                <w:b/>
                <w:color w:val="000000"/>
              </w:rPr>
            </w:pPr>
            <w:r w:rsidRPr="0042212C">
              <w:rPr>
                <w:b/>
                <w:color w:val="000000"/>
              </w:rPr>
              <w:t>Objetivo</w:t>
            </w:r>
          </w:p>
        </w:tc>
        <w:tc>
          <w:tcPr>
            <w:tcW w:w="2790" w:type="dxa"/>
            <w:gridSpan w:val="2"/>
            <w:tcBorders>
              <w:top w:val="single" w:sz="4" w:space="0" w:color="auto"/>
              <w:left w:val="single" w:sz="4" w:space="0" w:color="auto"/>
              <w:bottom w:val="single" w:sz="4" w:space="0" w:color="auto"/>
              <w:right w:val="single" w:sz="4" w:space="0" w:color="auto"/>
            </w:tcBorders>
            <w:vAlign w:val="center"/>
          </w:tcPr>
          <w:p w14:paraId="5A3B01EF" w14:textId="77777777" w:rsidR="00005E6C" w:rsidRPr="0042212C" w:rsidRDefault="00005E6C" w:rsidP="00966161">
            <w:pPr>
              <w:keepNext/>
              <w:jc w:val="center"/>
              <w:rPr>
                <w:b/>
                <w:color w:val="000000"/>
              </w:rPr>
            </w:pPr>
            <w:r w:rsidRPr="0042212C">
              <w:rPr>
                <w:b/>
                <w:color w:val="000000"/>
              </w:rPr>
              <w:t>Semana 16</w:t>
            </w:r>
          </w:p>
          <w:p w14:paraId="24C6270F" w14:textId="77777777" w:rsidR="00005E6C" w:rsidRPr="0042212C" w:rsidRDefault="00005E6C" w:rsidP="00966161">
            <w:pPr>
              <w:keepNext/>
              <w:jc w:val="center"/>
              <w:rPr>
                <w:b/>
                <w:color w:val="000000"/>
              </w:rPr>
            </w:pPr>
            <w:r w:rsidRPr="0042212C">
              <w:rPr>
                <w:b/>
                <w:color w:val="000000"/>
              </w:rPr>
              <w:t>Controlado por placebo</w:t>
            </w:r>
          </w:p>
        </w:tc>
        <w:tc>
          <w:tcPr>
            <w:tcW w:w="2790" w:type="dxa"/>
            <w:gridSpan w:val="2"/>
            <w:tcBorders>
              <w:top w:val="single" w:sz="4" w:space="0" w:color="auto"/>
              <w:left w:val="single" w:sz="4" w:space="0" w:color="auto"/>
              <w:bottom w:val="single" w:sz="4" w:space="0" w:color="auto"/>
              <w:right w:val="single" w:sz="4" w:space="0" w:color="auto"/>
            </w:tcBorders>
            <w:vAlign w:val="center"/>
          </w:tcPr>
          <w:p w14:paraId="60D5403E" w14:textId="77777777" w:rsidR="00005E6C" w:rsidRPr="0042212C" w:rsidRDefault="00005E6C" w:rsidP="00966161">
            <w:pPr>
              <w:keepNext/>
              <w:jc w:val="center"/>
              <w:rPr>
                <w:b/>
                <w:color w:val="000000"/>
              </w:rPr>
            </w:pPr>
            <w:r w:rsidRPr="0042212C">
              <w:rPr>
                <w:b/>
                <w:color w:val="000000"/>
              </w:rPr>
              <w:t>Semana 26</w:t>
            </w:r>
          </w:p>
          <w:p w14:paraId="700E6389" w14:textId="77777777" w:rsidR="00005E6C" w:rsidRPr="0042212C" w:rsidRDefault="00005E6C" w:rsidP="00966161">
            <w:pPr>
              <w:keepNext/>
              <w:jc w:val="center"/>
              <w:rPr>
                <w:b/>
                <w:color w:val="000000"/>
              </w:rPr>
            </w:pPr>
            <w:r w:rsidRPr="0042212C">
              <w:rPr>
                <w:b/>
                <w:color w:val="000000"/>
              </w:rPr>
              <w:t>Controlado por placebo</w:t>
            </w:r>
          </w:p>
        </w:tc>
        <w:tc>
          <w:tcPr>
            <w:tcW w:w="1815" w:type="dxa"/>
            <w:tcBorders>
              <w:top w:val="single" w:sz="4" w:space="0" w:color="auto"/>
              <w:left w:val="single" w:sz="4" w:space="0" w:color="auto"/>
              <w:bottom w:val="single" w:sz="4" w:space="0" w:color="auto"/>
              <w:right w:val="single" w:sz="4" w:space="0" w:color="auto"/>
            </w:tcBorders>
            <w:vAlign w:val="center"/>
          </w:tcPr>
          <w:p w14:paraId="730D76E0" w14:textId="77777777" w:rsidR="00005E6C" w:rsidRPr="0042212C" w:rsidRDefault="00005E6C" w:rsidP="00966161">
            <w:pPr>
              <w:keepNext/>
              <w:jc w:val="center"/>
              <w:rPr>
                <w:b/>
                <w:color w:val="000000"/>
              </w:rPr>
            </w:pPr>
            <w:r w:rsidRPr="0042212C">
              <w:rPr>
                <w:b/>
                <w:color w:val="000000"/>
              </w:rPr>
              <w:t>Semana 52</w:t>
            </w:r>
          </w:p>
          <w:p w14:paraId="6696762B" w14:textId="77777777" w:rsidR="00005E6C" w:rsidRPr="0042212C" w:rsidRDefault="00A32573" w:rsidP="00966161">
            <w:pPr>
              <w:keepNext/>
              <w:jc w:val="center"/>
              <w:rPr>
                <w:b/>
                <w:color w:val="000000"/>
              </w:rPr>
            </w:pPr>
            <w:r w:rsidRPr="0042212C">
              <w:rPr>
                <w:b/>
                <w:color w:val="000000"/>
              </w:rPr>
              <w:t>Fase aberta</w:t>
            </w:r>
          </w:p>
        </w:tc>
      </w:tr>
      <w:tr w:rsidR="00005E6C" w:rsidRPr="0042212C" w14:paraId="79592FEB"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7DF5B253" w14:textId="77777777" w:rsidR="00005E6C" w:rsidRPr="0042212C" w:rsidRDefault="00005E6C" w:rsidP="00966161">
            <w:pPr>
              <w:keepNext/>
              <w:jc w:val="center"/>
              <w:rPr>
                <w:b/>
                <w:color w:val="000000"/>
              </w:rPr>
            </w:pPr>
          </w:p>
        </w:tc>
        <w:tc>
          <w:tcPr>
            <w:tcW w:w="1325" w:type="dxa"/>
            <w:tcBorders>
              <w:top w:val="single" w:sz="4" w:space="0" w:color="auto"/>
              <w:left w:val="single" w:sz="4" w:space="0" w:color="auto"/>
              <w:bottom w:val="single" w:sz="4" w:space="0" w:color="auto"/>
              <w:right w:val="single" w:sz="4" w:space="0" w:color="auto"/>
            </w:tcBorders>
          </w:tcPr>
          <w:p w14:paraId="55C70539" w14:textId="77777777" w:rsidR="00005E6C" w:rsidRPr="0042212C" w:rsidRDefault="00005E6C" w:rsidP="00966161">
            <w:pPr>
              <w:keepNext/>
              <w:jc w:val="center"/>
              <w:rPr>
                <w:b/>
                <w:color w:val="000000"/>
              </w:rPr>
            </w:pPr>
            <w:r w:rsidRPr="0042212C">
              <w:rPr>
                <w:b/>
                <w:color w:val="000000"/>
              </w:rPr>
              <w:t>Placebo</w:t>
            </w:r>
          </w:p>
          <w:p w14:paraId="4F204B46" w14:textId="77777777" w:rsidR="00005E6C" w:rsidRPr="0042212C" w:rsidRDefault="00005E6C" w:rsidP="00966161">
            <w:pPr>
              <w:keepNext/>
              <w:jc w:val="center"/>
              <w:rPr>
                <w:b/>
                <w:color w:val="000000"/>
              </w:rPr>
            </w:pPr>
            <w:r w:rsidRPr="0042212C">
              <w:rPr>
                <w:b/>
                <w:color w:val="000000"/>
              </w:rPr>
              <w:t>N = 108</w:t>
            </w:r>
          </w:p>
        </w:tc>
        <w:tc>
          <w:tcPr>
            <w:tcW w:w="1465" w:type="dxa"/>
            <w:tcBorders>
              <w:top w:val="single" w:sz="4" w:space="0" w:color="auto"/>
              <w:left w:val="single" w:sz="4" w:space="0" w:color="auto"/>
              <w:bottom w:val="single" w:sz="4" w:space="0" w:color="auto"/>
              <w:right w:val="single" w:sz="4" w:space="0" w:color="auto"/>
            </w:tcBorders>
          </w:tcPr>
          <w:p w14:paraId="24F4A807" w14:textId="77777777" w:rsidR="00005E6C" w:rsidRPr="0042212C" w:rsidRDefault="00005E6C" w:rsidP="00966161">
            <w:pPr>
              <w:keepNext/>
              <w:jc w:val="center"/>
              <w:rPr>
                <w:b/>
                <w:color w:val="000000"/>
              </w:rPr>
            </w:pPr>
            <w:r w:rsidRPr="0042212C">
              <w:rPr>
                <w:b/>
                <w:color w:val="000000"/>
              </w:rPr>
              <w:t>Adalimumab</w:t>
            </w:r>
          </w:p>
          <w:p w14:paraId="58DEE816" w14:textId="77777777" w:rsidR="00005E6C" w:rsidRPr="0042212C" w:rsidRDefault="00005E6C" w:rsidP="00966161">
            <w:pPr>
              <w:keepNext/>
              <w:jc w:val="center"/>
              <w:rPr>
                <w:b/>
                <w:color w:val="000000"/>
              </w:rPr>
            </w:pPr>
            <w:r w:rsidRPr="0042212C">
              <w:rPr>
                <w:b/>
                <w:color w:val="000000"/>
              </w:rPr>
              <w:t>40 mg em semanas alternadas</w:t>
            </w:r>
          </w:p>
          <w:p w14:paraId="7A7A8222" w14:textId="77777777" w:rsidR="00005E6C" w:rsidRPr="0042212C" w:rsidRDefault="00005E6C" w:rsidP="00966161">
            <w:pPr>
              <w:keepNext/>
              <w:jc w:val="center"/>
              <w:rPr>
                <w:b/>
                <w:color w:val="000000"/>
              </w:rPr>
            </w:pPr>
            <w:r w:rsidRPr="0042212C">
              <w:rPr>
                <w:b/>
                <w:color w:val="000000"/>
              </w:rPr>
              <w:t>N = 109</w:t>
            </w:r>
          </w:p>
        </w:tc>
        <w:tc>
          <w:tcPr>
            <w:tcW w:w="1297" w:type="dxa"/>
            <w:tcBorders>
              <w:top w:val="single" w:sz="4" w:space="0" w:color="auto"/>
              <w:left w:val="single" w:sz="4" w:space="0" w:color="auto"/>
              <w:bottom w:val="single" w:sz="4" w:space="0" w:color="auto"/>
              <w:right w:val="single" w:sz="4" w:space="0" w:color="auto"/>
            </w:tcBorders>
          </w:tcPr>
          <w:p w14:paraId="48DF5301" w14:textId="77777777" w:rsidR="00005E6C" w:rsidRPr="0042212C" w:rsidRDefault="00005E6C" w:rsidP="00966161">
            <w:pPr>
              <w:keepNext/>
              <w:jc w:val="center"/>
              <w:rPr>
                <w:b/>
                <w:color w:val="000000"/>
              </w:rPr>
            </w:pPr>
            <w:r w:rsidRPr="0042212C">
              <w:rPr>
                <w:b/>
                <w:color w:val="000000"/>
              </w:rPr>
              <w:t>Placebo</w:t>
            </w:r>
          </w:p>
          <w:p w14:paraId="3A80228F" w14:textId="77777777" w:rsidR="00005E6C" w:rsidRPr="0042212C" w:rsidRDefault="00005E6C" w:rsidP="00966161">
            <w:pPr>
              <w:keepNext/>
              <w:jc w:val="center"/>
              <w:rPr>
                <w:b/>
                <w:color w:val="000000"/>
              </w:rPr>
            </w:pPr>
            <w:r w:rsidRPr="0042212C">
              <w:rPr>
                <w:b/>
                <w:color w:val="000000"/>
              </w:rPr>
              <w:t>N = 108</w:t>
            </w:r>
          </w:p>
        </w:tc>
        <w:tc>
          <w:tcPr>
            <w:tcW w:w="1493" w:type="dxa"/>
            <w:tcBorders>
              <w:top w:val="single" w:sz="4" w:space="0" w:color="auto"/>
              <w:left w:val="single" w:sz="4" w:space="0" w:color="auto"/>
              <w:bottom w:val="single" w:sz="4" w:space="0" w:color="auto"/>
              <w:right w:val="single" w:sz="4" w:space="0" w:color="auto"/>
            </w:tcBorders>
          </w:tcPr>
          <w:p w14:paraId="60BA8F94" w14:textId="77777777" w:rsidR="00005E6C" w:rsidRPr="0042212C" w:rsidRDefault="00005E6C" w:rsidP="00966161">
            <w:pPr>
              <w:keepNext/>
              <w:jc w:val="center"/>
              <w:rPr>
                <w:b/>
                <w:color w:val="000000"/>
              </w:rPr>
            </w:pPr>
            <w:r w:rsidRPr="0042212C">
              <w:rPr>
                <w:b/>
                <w:color w:val="000000"/>
              </w:rPr>
              <w:t>Adalimumab</w:t>
            </w:r>
          </w:p>
          <w:p w14:paraId="7023137A" w14:textId="77777777" w:rsidR="00005E6C" w:rsidRPr="0042212C" w:rsidRDefault="00005E6C" w:rsidP="00966161">
            <w:pPr>
              <w:keepNext/>
              <w:jc w:val="center"/>
              <w:rPr>
                <w:b/>
                <w:color w:val="000000"/>
              </w:rPr>
            </w:pPr>
            <w:r w:rsidRPr="0042212C">
              <w:rPr>
                <w:b/>
                <w:color w:val="000000"/>
              </w:rPr>
              <w:t>40 mg em semanas alternadas</w:t>
            </w:r>
          </w:p>
          <w:p w14:paraId="0CAF330C" w14:textId="77777777" w:rsidR="00005E6C" w:rsidRPr="0042212C" w:rsidRDefault="00005E6C" w:rsidP="00966161">
            <w:pPr>
              <w:keepNext/>
              <w:jc w:val="center"/>
              <w:rPr>
                <w:b/>
                <w:color w:val="000000"/>
              </w:rPr>
            </w:pPr>
            <w:r w:rsidRPr="0042212C">
              <w:rPr>
                <w:b/>
                <w:color w:val="000000"/>
              </w:rPr>
              <w:t>N = 109</w:t>
            </w:r>
          </w:p>
        </w:tc>
        <w:tc>
          <w:tcPr>
            <w:tcW w:w="1815" w:type="dxa"/>
            <w:tcBorders>
              <w:top w:val="single" w:sz="4" w:space="0" w:color="auto"/>
              <w:left w:val="single" w:sz="4" w:space="0" w:color="auto"/>
              <w:bottom w:val="single" w:sz="4" w:space="0" w:color="auto"/>
              <w:right w:val="single" w:sz="4" w:space="0" w:color="auto"/>
            </w:tcBorders>
          </w:tcPr>
          <w:p w14:paraId="3846136D" w14:textId="77777777" w:rsidR="00005E6C" w:rsidRPr="0042212C" w:rsidRDefault="00005E6C" w:rsidP="00966161">
            <w:pPr>
              <w:keepNext/>
              <w:jc w:val="center"/>
              <w:rPr>
                <w:b/>
                <w:color w:val="000000"/>
              </w:rPr>
            </w:pPr>
            <w:r w:rsidRPr="0042212C">
              <w:rPr>
                <w:b/>
                <w:color w:val="000000"/>
              </w:rPr>
              <w:t>Adalimumab</w:t>
            </w:r>
          </w:p>
          <w:p w14:paraId="7363FBAF" w14:textId="77777777" w:rsidR="00005E6C" w:rsidRPr="0042212C" w:rsidRDefault="00005E6C" w:rsidP="00966161">
            <w:pPr>
              <w:keepNext/>
              <w:jc w:val="center"/>
              <w:rPr>
                <w:b/>
                <w:color w:val="000000"/>
              </w:rPr>
            </w:pPr>
            <w:r w:rsidRPr="0042212C">
              <w:rPr>
                <w:b/>
                <w:color w:val="000000"/>
              </w:rPr>
              <w:t>40 mg em semanas alternadas</w:t>
            </w:r>
          </w:p>
          <w:p w14:paraId="5DBB6687" w14:textId="77777777" w:rsidR="00005E6C" w:rsidRPr="0042212C" w:rsidRDefault="00005E6C" w:rsidP="00966161">
            <w:pPr>
              <w:keepNext/>
              <w:jc w:val="center"/>
              <w:rPr>
                <w:b/>
                <w:color w:val="000000"/>
              </w:rPr>
            </w:pPr>
            <w:r w:rsidRPr="0042212C">
              <w:rPr>
                <w:b/>
                <w:color w:val="000000"/>
              </w:rPr>
              <w:t>N = 80</w:t>
            </w:r>
          </w:p>
        </w:tc>
      </w:tr>
      <w:tr w:rsidR="00005E6C" w:rsidRPr="0042212C" w14:paraId="5AD8FBB7" w14:textId="77777777" w:rsidTr="004A37ED">
        <w:trPr>
          <w:cantSplit/>
        </w:trPr>
        <w:tc>
          <w:tcPr>
            <w:tcW w:w="1908" w:type="dxa"/>
            <w:tcBorders>
              <w:top w:val="single" w:sz="4" w:space="0" w:color="auto"/>
              <w:left w:val="single" w:sz="4" w:space="0" w:color="auto"/>
              <w:bottom w:val="single" w:sz="4" w:space="0" w:color="auto"/>
              <w:right w:val="single" w:sz="4" w:space="0" w:color="auto"/>
            </w:tcBorders>
          </w:tcPr>
          <w:p w14:paraId="6D903345" w14:textId="77777777" w:rsidR="00005E6C" w:rsidRPr="0042212C" w:rsidRDefault="00005E6C" w:rsidP="00966161">
            <w:pPr>
              <w:keepNext/>
              <w:rPr>
                <w:color w:val="000000"/>
              </w:rPr>
            </w:pPr>
            <w:r w:rsidRPr="0042212C">
              <w:rPr>
                <w:color w:val="000000"/>
              </w:rPr>
              <w:sym w:font="Symbol" w:char="F0B3"/>
            </w:r>
            <w:r w:rsidRPr="0042212C">
              <w:rPr>
                <w:color w:val="000000"/>
              </w:rPr>
              <w:t> mNAPSI 75 (%)</w:t>
            </w:r>
          </w:p>
        </w:tc>
        <w:tc>
          <w:tcPr>
            <w:tcW w:w="1325" w:type="dxa"/>
            <w:tcBorders>
              <w:top w:val="single" w:sz="4" w:space="0" w:color="auto"/>
              <w:left w:val="single" w:sz="4" w:space="0" w:color="auto"/>
              <w:bottom w:val="single" w:sz="4" w:space="0" w:color="auto"/>
              <w:right w:val="single" w:sz="4" w:space="0" w:color="auto"/>
            </w:tcBorders>
          </w:tcPr>
          <w:p w14:paraId="500BC34B" w14:textId="77777777" w:rsidR="00005E6C" w:rsidRPr="0042212C" w:rsidRDefault="00005E6C" w:rsidP="00966161">
            <w:pPr>
              <w:keepNext/>
              <w:jc w:val="center"/>
              <w:rPr>
                <w:color w:val="000000"/>
              </w:rPr>
            </w:pPr>
            <w:r w:rsidRPr="0042212C">
              <w:rPr>
                <w:color w:val="000000"/>
              </w:rPr>
              <w:t>2,9</w:t>
            </w:r>
          </w:p>
        </w:tc>
        <w:tc>
          <w:tcPr>
            <w:tcW w:w="1465" w:type="dxa"/>
            <w:tcBorders>
              <w:top w:val="single" w:sz="4" w:space="0" w:color="auto"/>
              <w:left w:val="single" w:sz="4" w:space="0" w:color="auto"/>
              <w:bottom w:val="single" w:sz="4" w:space="0" w:color="auto"/>
              <w:right w:val="single" w:sz="4" w:space="0" w:color="auto"/>
            </w:tcBorders>
          </w:tcPr>
          <w:p w14:paraId="6E4FFD5E" w14:textId="77777777" w:rsidR="00005E6C" w:rsidRPr="0042212C" w:rsidRDefault="00005E6C" w:rsidP="00966161">
            <w:pPr>
              <w:keepNext/>
              <w:jc w:val="center"/>
              <w:rPr>
                <w:color w:val="000000"/>
              </w:rPr>
            </w:pPr>
            <w:r w:rsidRPr="0042212C">
              <w:rPr>
                <w:color w:val="000000"/>
              </w:rPr>
              <w:t>26,0</w:t>
            </w:r>
            <w:r w:rsidRPr="0042212C">
              <w:rPr>
                <w:color w:val="000000"/>
                <w:vertAlign w:val="superscript"/>
              </w:rPr>
              <w:t>a</w:t>
            </w:r>
          </w:p>
        </w:tc>
        <w:tc>
          <w:tcPr>
            <w:tcW w:w="1297" w:type="dxa"/>
            <w:tcBorders>
              <w:top w:val="single" w:sz="4" w:space="0" w:color="auto"/>
              <w:left w:val="single" w:sz="4" w:space="0" w:color="auto"/>
              <w:bottom w:val="single" w:sz="4" w:space="0" w:color="auto"/>
              <w:right w:val="single" w:sz="4" w:space="0" w:color="auto"/>
            </w:tcBorders>
          </w:tcPr>
          <w:p w14:paraId="0DB7F949" w14:textId="77777777" w:rsidR="00005E6C" w:rsidRPr="0042212C" w:rsidRDefault="00005E6C" w:rsidP="00966161">
            <w:pPr>
              <w:keepNext/>
              <w:jc w:val="center"/>
              <w:rPr>
                <w:color w:val="000000"/>
              </w:rPr>
            </w:pPr>
            <w:r w:rsidRPr="0042212C">
              <w:rPr>
                <w:color w:val="000000"/>
              </w:rPr>
              <w:t>3,4</w:t>
            </w:r>
          </w:p>
        </w:tc>
        <w:tc>
          <w:tcPr>
            <w:tcW w:w="1493" w:type="dxa"/>
            <w:tcBorders>
              <w:top w:val="single" w:sz="4" w:space="0" w:color="auto"/>
              <w:left w:val="single" w:sz="4" w:space="0" w:color="auto"/>
              <w:bottom w:val="single" w:sz="4" w:space="0" w:color="auto"/>
              <w:right w:val="single" w:sz="4" w:space="0" w:color="auto"/>
            </w:tcBorders>
          </w:tcPr>
          <w:p w14:paraId="65E31BFE" w14:textId="77777777" w:rsidR="00005E6C" w:rsidRPr="0042212C" w:rsidRDefault="00005E6C" w:rsidP="00966161">
            <w:pPr>
              <w:keepNext/>
              <w:jc w:val="center"/>
              <w:rPr>
                <w:color w:val="000000"/>
              </w:rPr>
            </w:pPr>
            <w:r w:rsidRPr="0042212C">
              <w:rPr>
                <w:color w:val="000000"/>
              </w:rPr>
              <w:t>46,6</w:t>
            </w:r>
            <w:r w:rsidRPr="0042212C">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tcPr>
          <w:p w14:paraId="54B5BB22" w14:textId="77777777" w:rsidR="00005E6C" w:rsidRPr="0042212C" w:rsidRDefault="00005E6C" w:rsidP="00966161">
            <w:pPr>
              <w:keepNext/>
              <w:jc w:val="center"/>
              <w:rPr>
                <w:color w:val="000000"/>
              </w:rPr>
            </w:pPr>
            <w:r w:rsidRPr="0042212C">
              <w:rPr>
                <w:color w:val="000000"/>
              </w:rPr>
              <w:t>65,0</w:t>
            </w:r>
          </w:p>
        </w:tc>
      </w:tr>
      <w:tr w:rsidR="00005E6C" w:rsidRPr="0042212C" w14:paraId="7BD85C7F" w14:textId="77777777" w:rsidTr="004A37ED">
        <w:trPr>
          <w:cantSplit/>
        </w:trPr>
        <w:tc>
          <w:tcPr>
            <w:tcW w:w="1908" w:type="dxa"/>
            <w:tcBorders>
              <w:top w:val="single" w:sz="4" w:space="0" w:color="auto"/>
              <w:left w:val="single" w:sz="4" w:space="0" w:color="auto"/>
              <w:bottom w:val="single" w:sz="4" w:space="0" w:color="auto"/>
              <w:right w:val="single" w:sz="4" w:space="0" w:color="auto"/>
            </w:tcBorders>
          </w:tcPr>
          <w:p w14:paraId="513D78B1" w14:textId="77777777" w:rsidR="00005E6C" w:rsidRPr="0042212C" w:rsidRDefault="00005E6C" w:rsidP="00966161">
            <w:pPr>
              <w:keepNext/>
              <w:rPr>
                <w:color w:val="000000"/>
              </w:rPr>
            </w:pPr>
            <w:r w:rsidRPr="0042212C">
              <w:rPr>
                <w:color w:val="000000"/>
              </w:rPr>
              <w:t>PGA-F limp</w:t>
            </w:r>
            <w:r w:rsidR="003F2A5B" w:rsidRPr="0042212C">
              <w:rPr>
                <w:color w:val="000000"/>
              </w:rPr>
              <w:t>a</w:t>
            </w:r>
            <w:r w:rsidRPr="0042212C">
              <w:rPr>
                <w:color w:val="000000"/>
              </w:rPr>
              <w:t>/</w:t>
            </w:r>
            <w:r w:rsidR="003F2A5B" w:rsidRPr="0042212C">
              <w:rPr>
                <w:color w:val="000000"/>
              </w:rPr>
              <w:t xml:space="preserve">quase limpa </w:t>
            </w:r>
            <w:r w:rsidRPr="0042212C">
              <w:rPr>
                <w:color w:val="000000"/>
              </w:rPr>
              <w:t xml:space="preserve">e </w:t>
            </w:r>
            <w:r w:rsidR="003F2A5B" w:rsidRPr="0042212C">
              <w:rPr>
                <w:color w:val="000000"/>
              </w:rPr>
              <w:t xml:space="preserve">melhoria </w:t>
            </w:r>
            <w:r w:rsidRPr="0042212C">
              <w:rPr>
                <w:color w:val="000000"/>
              </w:rPr>
              <w:sym w:font="Symbol" w:char="F0B3"/>
            </w:r>
            <w:r w:rsidR="002704A0" w:rsidRPr="0042212C">
              <w:rPr>
                <w:color w:val="000000"/>
              </w:rPr>
              <w:t> </w:t>
            </w:r>
            <w:r w:rsidRPr="0042212C">
              <w:rPr>
                <w:color w:val="000000"/>
              </w:rPr>
              <w:t>2 graus de (%)</w:t>
            </w:r>
          </w:p>
        </w:tc>
        <w:tc>
          <w:tcPr>
            <w:tcW w:w="1325" w:type="dxa"/>
            <w:tcBorders>
              <w:top w:val="single" w:sz="4" w:space="0" w:color="auto"/>
              <w:left w:val="single" w:sz="4" w:space="0" w:color="auto"/>
              <w:bottom w:val="single" w:sz="4" w:space="0" w:color="auto"/>
              <w:right w:val="single" w:sz="4" w:space="0" w:color="auto"/>
            </w:tcBorders>
          </w:tcPr>
          <w:p w14:paraId="3E4BF6A4" w14:textId="77777777" w:rsidR="00005E6C" w:rsidRPr="0042212C" w:rsidRDefault="00005E6C" w:rsidP="00966161">
            <w:pPr>
              <w:keepNext/>
              <w:jc w:val="center"/>
              <w:rPr>
                <w:color w:val="000000"/>
              </w:rPr>
            </w:pPr>
            <w:r w:rsidRPr="0042212C">
              <w:rPr>
                <w:color w:val="000000"/>
              </w:rPr>
              <w:t>2,9</w:t>
            </w:r>
          </w:p>
        </w:tc>
        <w:tc>
          <w:tcPr>
            <w:tcW w:w="1465" w:type="dxa"/>
            <w:tcBorders>
              <w:top w:val="single" w:sz="4" w:space="0" w:color="auto"/>
              <w:left w:val="single" w:sz="4" w:space="0" w:color="auto"/>
              <w:bottom w:val="single" w:sz="4" w:space="0" w:color="auto"/>
              <w:right w:val="single" w:sz="4" w:space="0" w:color="auto"/>
            </w:tcBorders>
          </w:tcPr>
          <w:p w14:paraId="0341D157" w14:textId="77777777" w:rsidR="00005E6C" w:rsidRPr="0042212C" w:rsidRDefault="00005E6C" w:rsidP="00966161">
            <w:pPr>
              <w:keepNext/>
              <w:jc w:val="center"/>
              <w:rPr>
                <w:color w:val="000000"/>
              </w:rPr>
            </w:pPr>
            <w:r w:rsidRPr="0042212C">
              <w:rPr>
                <w:color w:val="000000"/>
              </w:rPr>
              <w:t>29,7</w:t>
            </w:r>
            <w:r w:rsidRPr="0042212C">
              <w:rPr>
                <w:color w:val="000000"/>
                <w:vertAlign w:val="superscript"/>
              </w:rPr>
              <w:t>a</w:t>
            </w:r>
          </w:p>
        </w:tc>
        <w:tc>
          <w:tcPr>
            <w:tcW w:w="1297" w:type="dxa"/>
            <w:tcBorders>
              <w:top w:val="single" w:sz="4" w:space="0" w:color="auto"/>
              <w:left w:val="single" w:sz="4" w:space="0" w:color="auto"/>
              <w:bottom w:val="single" w:sz="4" w:space="0" w:color="auto"/>
              <w:right w:val="single" w:sz="4" w:space="0" w:color="auto"/>
            </w:tcBorders>
          </w:tcPr>
          <w:p w14:paraId="0F08AF54" w14:textId="77777777" w:rsidR="00005E6C" w:rsidRPr="0042212C" w:rsidRDefault="00005E6C" w:rsidP="00966161">
            <w:pPr>
              <w:keepNext/>
              <w:jc w:val="center"/>
              <w:rPr>
                <w:color w:val="000000"/>
              </w:rPr>
            </w:pPr>
            <w:r w:rsidRPr="0042212C">
              <w:rPr>
                <w:color w:val="000000"/>
              </w:rPr>
              <w:t>6,9</w:t>
            </w:r>
          </w:p>
        </w:tc>
        <w:tc>
          <w:tcPr>
            <w:tcW w:w="1493" w:type="dxa"/>
            <w:tcBorders>
              <w:top w:val="single" w:sz="4" w:space="0" w:color="auto"/>
              <w:left w:val="single" w:sz="4" w:space="0" w:color="auto"/>
              <w:bottom w:val="single" w:sz="4" w:space="0" w:color="auto"/>
              <w:right w:val="single" w:sz="4" w:space="0" w:color="auto"/>
            </w:tcBorders>
          </w:tcPr>
          <w:p w14:paraId="5B3AF040" w14:textId="77777777" w:rsidR="00005E6C" w:rsidRPr="0042212C" w:rsidRDefault="00005E6C" w:rsidP="00966161">
            <w:pPr>
              <w:keepNext/>
              <w:jc w:val="center"/>
              <w:rPr>
                <w:color w:val="000000"/>
              </w:rPr>
            </w:pPr>
            <w:r w:rsidRPr="0042212C">
              <w:rPr>
                <w:color w:val="000000"/>
              </w:rPr>
              <w:t>48,9</w:t>
            </w:r>
            <w:r w:rsidRPr="0042212C">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tcPr>
          <w:p w14:paraId="7F1FA3B5" w14:textId="77777777" w:rsidR="00005E6C" w:rsidRPr="0042212C" w:rsidRDefault="00005E6C" w:rsidP="00966161">
            <w:pPr>
              <w:keepNext/>
              <w:jc w:val="center"/>
              <w:rPr>
                <w:color w:val="000000"/>
              </w:rPr>
            </w:pPr>
            <w:r w:rsidRPr="0042212C">
              <w:rPr>
                <w:color w:val="000000"/>
              </w:rPr>
              <w:t>61,3</w:t>
            </w:r>
          </w:p>
        </w:tc>
      </w:tr>
      <w:tr w:rsidR="00005E6C" w:rsidRPr="0042212C" w14:paraId="730DA99D" w14:textId="77777777" w:rsidTr="004A37ED">
        <w:trPr>
          <w:cantSplit/>
        </w:trPr>
        <w:tc>
          <w:tcPr>
            <w:tcW w:w="1908" w:type="dxa"/>
            <w:tcBorders>
              <w:top w:val="single" w:sz="4" w:space="0" w:color="auto"/>
              <w:left w:val="single" w:sz="4" w:space="0" w:color="auto"/>
              <w:bottom w:val="single" w:sz="4" w:space="0" w:color="auto"/>
              <w:right w:val="single" w:sz="4" w:space="0" w:color="auto"/>
            </w:tcBorders>
          </w:tcPr>
          <w:p w14:paraId="36617D2E" w14:textId="77777777" w:rsidR="00005E6C" w:rsidRPr="0042212C" w:rsidRDefault="00005E6C" w:rsidP="00966161">
            <w:pPr>
              <w:keepNext/>
              <w:rPr>
                <w:color w:val="000000"/>
              </w:rPr>
            </w:pPr>
            <w:r w:rsidRPr="0042212C">
              <w:rPr>
                <w:color w:val="000000"/>
              </w:rPr>
              <w:t>Alteração percentual no NAPSI das unhas total (%)</w:t>
            </w:r>
          </w:p>
        </w:tc>
        <w:tc>
          <w:tcPr>
            <w:tcW w:w="1325" w:type="dxa"/>
            <w:tcBorders>
              <w:top w:val="single" w:sz="4" w:space="0" w:color="auto"/>
              <w:left w:val="single" w:sz="4" w:space="0" w:color="auto"/>
              <w:bottom w:val="single" w:sz="4" w:space="0" w:color="auto"/>
              <w:right w:val="single" w:sz="4" w:space="0" w:color="auto"/>
            </w:tcBorders>
          </w:tcPr>
          <w:p w14:paraId="550C3017" w14:textId="77777777" w:rsidR="00005E6C" w:rsidRPr="0042212C" w:rsidRDefault="00005E6C" w:rsidP="00966161">
            <w:pPr>
              <w:keepNext/>
              <w:jc w:val="center"/>
              <w:rPr>
                <w:color w:val="000000"/>
              </w:rPr>
            </w:pPr>
            <w:r w:rsidRPr="0042212C">
              <w:rPr>
                <w:color w:val="000000"/>
              </w:rPr>
              <w:t>-7,8</w:t>
            </w:r>
          </w:p>
        </w:tc>
        <w:tc>
          <w:tcPr>
            <w:tcW w:w="1465" w:type="dxa"/>
            <w:tcBorders>
              <w:top w:val="single" w:sz="4" w:space="0" w:color="auto"/>
              <w:left w:val="single" w:sz="4" w:space="0" w:color="auto"/>
              <w:bottom w:val="single" w:sz="4" w:space="0" w:color="auto"/>
              <w:right w:val="single" w:sz="4" w:space="0" w:color="auto"/>
            </w:tcBorders>
          </w:tcPr>
          <w:p w14:paraId="4F9DCF27" w14:textId="77777777" w:rsidR="00005E6C" w:rsidRPr="0042212C" w:rsidRDefault="00005E6C" w:rsidP="00966161">
            <w:pPr>
              <w:keepNext/>
              <w:jc w:val="center"/>
              <w:rPr>
                <w:color w:val="000000"/>
              </w:rPr>
            </w:pPr>
            <w:r w:rsidRPr="0042212C">
              <w:rPr>
                <w:color w:val="000000"/>
              </w:rPr>
              <w:t>-44,2</w:t>
            </w:r>
            <w:r w:rsidRPr="0042212C">
              <w:rPr>
                <w:color w:val="000000"/>
                <w:vertAlign w:val="superscript"/>
              </w:rPr>
              <w:t>a</w:t>
            </w:r>
          </w:p>
        </w:tc>
        <w:tc>
          <w:tcPr>
            <w:tcW w:w="1297" w:type="dxa"/>
            <w:tcBorders>
              <w:top w:val="single" w:sz="4" w:space="0" w:color="auto"/>
              <w:left w:val="single" w:sz="4" w:space="0" w:color="auto"/>
              <w:bottom w:val="single" w:sz="4" w:space="0" w:color="auto"/>
              <w:right w:val="single" w:sz="4" w:space="0" w:color="auto"/>
            </w:tcBorders>
          </w:tcPr>
          <w:p w14:paraId="7420DB1D" w14:textId="77777777" w:rsidR="00005E6C" w:rsidRPr="0042212C" w:rsidRDefault="00005E6C" w:rsidP="00966161">
            <w:pPr>
              <w:keepNext/>
              <w:jc w:val="center"/>
              <w:rPr>
                <w:color w:val="000000"/>
              </w:rPr>
            </w:pPr>
            <w:r w:rsidRPr="0042212C">
              <w:rPr>
                <w:color w:val="000000"/>
              </w:rPr>
              <w:t>-11,5</w:t>
            </w:r>
          </w:p>
        </w:tc>
        <w:tc>
          <w:tcPr>
            <w:tcW w:w="1493" w:type="dxa"/>
            <w:tcBorders>
              <w:top w:val="single" w:sz="4" w:space="0" w:color="auto"/>
              <w:left w:val="single" w:sz="4" w:space="0" w:color="auto"/>
              <w:bottom w:val="single" w:sz="4" w:space="0" w:color="auto"/>
              <w:right w:val="single" w:sz="4" w:space="0" w:color="auto"/>
            </w:tcBorders>
          </w:tcPr>
          <w:p w14:paraId="2B82E079" w14:textId="77777777" w:rsidR="00005E6C" w:rsidRPr="0042212C" w:rsidRDefault="00005E6C" w:rsidP="00966161">
            <w:pPr>
              <w:keepNext/>
              <w:jc w:val="center"/>
              <w:rPr>
                <w:color w:val="000000"/>
              </w:rPr>
            </w:pPr>
            <w:r w:rsidRPr="0042212C">
              <w:rPr>
                <w:color w:val="000000"/>
              </w:rPr>
              <w:t>-56,2</w:t>
            </w:r>
            <w:r w:rsidRPr="0042212C">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tcPr>
          <w:p w14:paraId="56EA3C06" w14:textId="77777777" w:rsidR="00005E6C" w:rsidRPr="0042212C" w:rsidRDefault="00005E6C" w:rsidP="00966161">
            <w:pPr>
              <w:keepNext/>
              <w:jc w:val="center"/>
              <w:rPr>
                <w:color w:val="000000"/>
              </w:rPr>
            </w:pPr>
            <w:r w:rsidRPr="0042212C">
              <w:rPr>
                <w:color w:val="000000"/>
              </w:rPr>
              <w:t>-72,2</w:t>
            </w:r>
          </w:p>
        </w:tc>
      </w:tr>
      <w:tr w:rsidR="006A2129" w:rsidRPr="0042212C" w14:paraId="633790AF" w14:textId="77777777" w:rsidTr="006A2129">
        <w:trPr>
          <w:cantSplit/>
        </w:trPr>
        <w:tc>
          <w:tcPr>
            <w:tcW w:w="9303" w:type="dxa"/>
            <w:gridSpan w:val="6"/>
            <w:tcBorders>
              <w:top w:val="single" w:sz="4" w:space="0" w:color="auto"/>
              <w:left w:val="nil"/>
              <w:bottom w:val="nil"/>
              <w:right w:val="nil"/>
            </w:tcBorders>
          </w:tcPr>
          <w:p w14:paraId="6E30DA67" w14:textId="77777777" w:rsidR="006A2129" w:rsidRPr="0042212C" w:rsidRDefault="006A2129" w:rsidP="006A2129">
            <w:pPr>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p &lt; 0,001, adalimumab vs. placebo</w:t>
            </w:r>
          </w:p>
        </w:tc>
      </w:tr>
    </w:tbl>
    <w:p w14:paraId="65B67FBC" w14:textId="77777777" w:rsidR="002F39BA" w:rsidRPr="0042212C" w:rsidRDefault="002F39BA" w:rsidP="00387D0C">
      <w:pPr>
        <w:pStyle w:val="BodyText"/>
        <w:widowControl/>
        <w:kinsoku w:val="0"/>
        <w:overflowPunct w:val="0"/>
        <w:ind w:left="0"/>
        <w:rPr>
          <w:bCs/>
          <w:color w:val="000000"/>
        </w:rPr>
      </w:pPr>
    </w:p>
    <w:p w14:paraId="254F3A4C" w14:textId="77777777" w:rsidR="002F39BA" w:rsidRPr="0042212C" w:rsidRDefault="00E56A72" w:rsidP="00387D0C">
      <w:pPr>
        <w:pStyle w:val="BodyText"/>
        <w:widowControl/>
        <w:kinsoku w:val="0"/>
        <w:overflowPunct w:val="0"/>
        <w:ind w:left="0"/>
        <w:rPr>
          <w:color w:val="000000"/>
        </w:rPr>
      </w:pPr>
      <w:r w:rsidRPr="0042212C">
        <w:rPr>
          <w:color w:val="000000"/>
        </w:rPr>
        <w:t xml:space="preserve">Os doentes tratados com adalimumab revelaram melhorias estatisticamente significativas na Semana 26 comparativamente </w:t>
      </w:r>
      <w:r w:rsidR="000448A5" w:rsidRPr="0042212C">
        <w:rPr>
          <w:color w:val="000000"/>
        </w:rPr>
        <w:t xml:space="preserve">com </w:t>
      </w:r>
      <w:r w:rsidRPr="0042212C">
        <w:rPr>
          <w:color w:val="000000"/>
        </w:rPr>
        <w:t>placebo</w:t>
      </w:r>
      <w:r w:rsidR="000448A5" w:rsidRPr="0042212C">
        <w:rPr>
          <w:color w:val="000000"/>
        </w:rPr>
        <w:t>, avaliadas pelo</w:t>
      </w:r>
      <w:r w:rsidRPr="0042212C">
        <w:rPr>
          <w:color w:val="000000"/>
        </w:rPr>
        <w:t xml:space="preserve"> DLQI.</w:t>
      </w:r>
    </w:p>
    <w:p w14:paraId="6B7C37C5" w14:textId="77777777" w:rsidR="00D2772B" w:rsidRPr="0042212C" w:rsidRDefault="00D2772B" w:rsidP="00387D0C">
      <w:pPr>
        <w:rPr>
          <w:color w:val="000000"/>
        </w:rPr>
      </w:pPr>
    </w:p>
    <w:p w14:paraId="17746952" w14:textId="77777777" w:rsidR="00D23702" w:rsidRPr="0042212C" w:rsidRDefault="00D23702" w:rsidP="00387D0C">
      <w:pPr>
        <w:pStyle w:val="BodyText"/>
        <w:keepNext/>
        <w:widowControl/>
        <w:kinsoku w:val="0"/>
        <w:overflowPunct w:val="0"/>
        <w:ind w:left="0"/>
        <w:rPr>
          <w:color w:val="000000"/>
        </w:rPr>
      </w:pPr>
      <w:r w:rsidRPr="0042212C">
        <w:rPr>
          <w:i/>
          <w:iCs/>
          <w:color w:val="000000"/>
        </w:rPr>
        <w:t>Doença de Crohn no adulto</w:t>
      </w:r>
    </w:p>
    <w:p w14:paraId="67F91FDD" w14:textId="77777777" w:rsidR="00D23702" w:rsidRPr="0042212C" w:rsidRDefault="00D23702" w:rsidP="00387D0C">
      <w:pPr>
        <w:pStyle w:val="BodyText"/>
        <w:keepNext/>
        <w:widowControl/>
        <w:kinsoku w:val="0"/>
        <w:overflowPunct w:val="0"/>
        <w:ind w:left="0"/>
        <w:rPr>
          <w:i/>
          <w:iCs/>
          <w:color w:val="000000"/>
          <w:szCs w:val="21"/>
        </w:rPr>
      </w:pPr>
    </w:p>
    <w:p w14:paraId="5B486083" w14:textId="77777777" w:rsidR="00D23702" w:rsidRPr="0042212C" w:rsidRDefault="00D23702" w:rsidP="00387D0C">
      <w:pPr>
        <w:pStyle w:val="BodyText"/>
        <w:keepNext/>
        <w:widowControl/>
        <w:kinsoku w:val="0"/>
        <w:overflowPunct w:val="0"/>
        <w:ind w:left="0"/>
        <w:rPr>
          <w:color w:val="000000"/>
        </w:rPr>
      </w:pPr>
      <w:r w:rsidRPr="0042212C">
        <w:rPr>
          <w:color w:val="000000"/>
        </w:rPr>
        <w:t>A segurança e eficácia de adalimumab foram avaliadas em mais de 1</w:t>
      </w:r>
      <w:r w:rsidR="00EF28BB" w:rsidRPr="0042212C">
        <w:rPr>
          <w:color w:val="000000"/>
        </w:rPr>
        <w:t>.</w:t>
      </w:r>
      <w:r w:rsidRPr="0042212C">
        <w:rPr>
          <w:color w:val="000000"/>
        </w:rPr>
        <w:t>500 doentes com doença de Crohn (DC) ativa moderada a grave [</w:t>
      </w:r>
      <w:r w:rsidRPr="0042212C">
        <w:rPr>
          <w:i/>
          <w:iCs/>
          <w:color w:val="000000"/>
        </w:rPr>
        <w:t>Crohn’s Disease Activity Index</w:t>
      </w:r>
      <w:r w:rsidR="00EF28BB" w:rsidRPr="0042212C">
        <w:rPr>
          <w:color w:val="000000"/>
        </w:rPr>
        <w:t>(CDAI)</w:t>
      </w:r>
      <w:r w:rsidRPr="0042212C">
        <w:rPr>
          <w:color w:val="000000"/>
        </w:rPr>
        <w:t xml:space="preserve"> ≥ 220 e ≤ 450</w:t>
      </w:r>
      <w:r w:rsidR="00EF28BB" w:rsidRPr="0042212C">
        <w:rPr>
          <w:color w:val="000000"/>
        </w:rPr>
        <w:t xml:space="preserve">)] </w:t>
      </w:r>
      <w:r w:rsidRPr="0042212C">
        <w:rPr>
          <w:color w:val="000000"/>
        </w:rPr>
        <w:t xml:space="preserve"> em estudos aleatorizados, em dupla ocultação, controlados por placebo. Foi permitida a utilização concomitante de doses estáveis de amino</w:t>
      </w:r>
      <w:r w:rsidR="0066579F" w:rsidRPr="0042212C">
        <w:rPr>
          <w:color w:val="000000"/>
        </w:rPr>
        <w:t>s</w:t>
      </w:r>
      <w:r w:rsidRPr="0042212C">
        <w:rPr>
          <w:color w:val="000000"/>
        </w:rPr>
        <w:t>alicilatos, corticosteroides, e/ou agentes imunomoduladores e 80% dos doentes continuaram a receber, pelo menos, um destes medicamentos.</w:t>
      </w:r>
    </w:p>
    <w:p w14:paraId="02AB6BC4" w14:textId="77777777" w:rsidR="00D23702" w:rsidRPr="0042212C" w:rsidRDefault="00D23702" w:rsidP="00387D0C">
      <w:pPr>
        <w:pStyle w:val="BodyText"/>
        <w:widowControl/>
        <w:kinsoku w:val="0"/>
        <w:overflowPunct w:val="0"/>
        <w:ind w:left="0"/>
        <w:rPr>
          <w:color w:val="000000"/>
        </w:rPr>
      </w:pPr>
    </w:p>
    <w:p w14:paraId="05520072" w14:textId="77777777" w:rsidR="00D23702" w:rsidRPr="0042212C" w:rsidRDefault="00D23702" w:rsidP="00387D0C">
      <w:pPr>
        <w:pStyle w:val="BodyText"/>
        <w:widowControl/>
        <w:kinsoku w:val="0"/>
        <w:overflowPunct w:val="0"/>
        <w:ind w:left="0"/>
        <w:rPr>
          <w:color w:val="000000"/>
        </w:rPr>
      </w:pPr>
      <w:r w:rsidRPr="0042212C">
        <w:rPr>
          <w:color w:val="000000"/>
        </w:rPr>
        <w:t>A indução de remissão clínica (definida como CDAI &lt; 150) foi avaliada em dois estudos, Estudo DC I (CLASSIC I) e Estudo DC II (GAIN). No Estudo DC I</w:t>
      </w:r>
      <w:r w:rsidR="0066579F" w:rsidRPr="0042212C">
        <w:rPr>
          <w:color w:val="000000"/>
        </w:rPr>
        <w:t>,</w:t>
      </w:r>
      <w:r w:rsidRPr="0042212C">
        <w:rPr>
          <w:color w:val="000000"/>
        </w:rPr>
        <w:t xml:space="preserve"> 299 doentes não tratados </w:t>
      </w:r>
      <w:r w:rsidR="001871E9" w:rsidRPr="0042212C">
        <w:rPr>
          <w:color w:val="000000"/>
        </w:rPr>
        <w:t>previamente</w:t>
      </w:r>
      <w:r w:rsidRPr="0042212C">
        <w:rPr>
          <w:color w:val="000000"/>
        </w:rPr>
        <w:t xml:space="preserve"> com antagonistas </w:t>
      </w:r>
      <w:r w:rsidR="00EF28BB" w:rsidRPr="0042212C">
        <w:rPr>
          <w:color w:val="000000"/>
        </w:rPr>
        <w:t>TNF</w:t>
      </w:r>
      <w:r w:rsidRPr="0042212C">
        <w:rPr>
          <w:color w:val="000000"/>
        </w:rPr>
        <w:t xml:space="preserve"> foram aleatorizados para um de quatro grupos de tratamento</w:t>
      </w:r>
      <w:r w:rsidR="0066579F" w:rsidRPr="0042212C">
        <w:rPr>
          <w:color w:val="000000"/>
        </w:rPr>
        <w:t>:</w:t>
      </w:r>
      <w:r w:rsidRPr="0042212C">
        <w:rPr>
          <w:color w:val="000000"/>
        </w:rPr>
        <w:t xml:space="preserve"> placebo nas Semanas 0 e 2, 160 mg de adalimumab na Semana 0 e 80 mg na Semana 2, 80 mg na Semana 0 e 40 mg na Semana 2, e 40 mg na Semana 0 e 20 mg na Semana 2. No Estudo DC II, 325 doentes que </w:t>
      </w:r>
      <w:r w:rsidR="00EF28BB" w:rsidRPr="0042212C">
        <w:rPr>
          <w:color w:val="000000"/>
        </w:rPr>
        <w:t>deixaram de responder</w:t>
      </w:r>
      <w:r w:rsidRPr="0042212C">
        <w:rPr>
          <w:color w:val="000000"/>
        </w:rPr>
        <w:t xml:space="preserve"> ou </w:t>
      </w:r>
      <w:r w:rsidR="00EF28BB" w:rsidRPr="0042212C">
        <w:rPr>
          <w:color w:val="000000"/>
        </w:rPr>
        <w:t xml:space="preserve">foram </w:t>
      </w:r>
      <w:r w:rsidRPr="0042212C">
        <w:rPr>
          <w:color w:val="000000"/>
        </w:rPr>
        <w:t xml:space="preserve">intolerantes ao infliximab foram aleatorizados para receber 160 mg de adalimumab na Semana 0 e 80 mg na Semana 2 ou placebo nas Semana 0 e 2. </w:t>
      </w:r>
      <w:r w:rsidR="00EF28BB" w:rsidRPr="0042212C">
        <w:rPr>
          <w:color w:val="000000"/>
        </w:rPr>
        <w:t>F</w:t>
      </w:r>
      <w:r w:rsidRPr="0042212C">
        <w:rPr>
          <w:color w:val="000000"/>
        </w:rPr>
        <w:t>oram excluídos do estudo</w:t>
      </w:r>
      <w:r w:rsidR="00EF28BB" w:rsidRPr="0042212C">
        <w:rPr>
          <w:color w:val="000000"/>
        </w:rPr>
        <w:t xml:space="preserve"> os não respondedores</w:t>
      </w:r>
      <w:r w:rsidR="006734EF" w:rsidRPr="0042212C">
        <w:rPr>
          <w:color w:val="000000"/>
        </w:rPr>
        <w:t xml:space="preserve"> </w:t>
      </w:r>
      <w:r w:rsidR="00EF28BB" w:rsidRPr="0042212C">
        <w:rPr>
          <w:color w:val="000000"/>
        </w:rPr>
        <w:t>primários e estes doentes não foram avaliados.</w:t>
      </w:r>
    </w:p>
    <w:p w14:paraId="35E7B869" w14:textId="77777777" w:rsidR="00D23702" w:rsidRPr="0042212C" w:rsidRDefault="00D23702" w:rsidP="00387D0C">
      <w:pPr>
        <w:pStyle w:val="BodyText"/>
        <w:widowControl/>
        <w:kinsoku w:val="0"/>
        <w:overflowPunct w:val="0"/>
        <w:ind w:left="0"/>
        <w:rPr>
          <w:color w:val="000000"/>
          <w:szCs w:val="21"/>
        </w:rPr>
      </w:pPr>
    </w:p>
    <w:p w14:paraId="159A57F3" w14:textId="77777777" w:rsidR="00D23702" w:rsidRPr="0042212C" w:rsidRDefault="00D23702" w:rsidP="00387D0C">
      <w:pPr>
        <w:pStyle w:val="BodyText"/>
        <w:widowControl/>
        <w:kinsoku w:val="0"/>
        <w:overflowPunct w:val="0"/>
        <w:ind w:left="0"/>
        <w:rPr>
          <w:color w:val="000000"/>
        </w:rPr>
      </w:pPr>
      <w:r w:rsidRPr="0042212C">
        <w:rPr>
          <w:color w:val="000000"/>
        </w:rPr>
        <w:t xml:space="preserve">A manutenção da remissão clínica foi avaliada no estudo DC III (CHARM). No Estudo DC III, 854 doentes receberam </w:t>
      </w:r>
      <w:r w:rsidR="001869B5" w:rsidRPr="0042212C">
        <w:rPr>
          <w:color w:val="000000"/>
        </w:rPr>
        <w:t xml:space="preserve">em fase aberta </w:t>
      </w:r>
      <w:r w:rsidRPr="0042212C">
        <w:rPr>
          <w:color w:val="000000"/>
        </w:rPr>
        <w:t xml:space="preserve">80 mg na Semana 0 e 40 mg na Semana 2. Na Semana 4, os doentes foram aleatorizados para 40 mg em semanas alternadas, 40 mg todas as semanas ou placebo com uma duração total do estudo de 56 semanas. Os doentes com resposta clínica (diminuição do CDAI ≥ 70) na Semana 4 foram estratificados e analisados separadamente dos </w:t>
      </w:r>
      <w:r w:rsidR="006734EF" w:rsidRPr="0042212C">
        <w:rPr>
          <w:color w:val="000000"/>
        </w:rPr>
        <w:t>que não responderam clinicamente</w:t>
      </w:r>
      <w:r w:rsidRPr="0042212C">
        <w:rPr>
          <w:color w:val="000000"/>
        </w:rPr>
        <w:t xml:space="preserve"> na Semana 4. A redução dos corticosteroides era permitida após a Semana 8.</w:t>
      </w:r>
    </w:p>
    <w:p w14:paraId="5D2CB83A" w14:textId="77777777" w:rsidR="00D23702" w:rsidRPr="0042212C" w:rsidRDefault="00D23702" w:rsidP="00387D0C">
      <w:pPr>
        <w:pStyle w:val="BodyText"/>
        <w:widowControl/>
        <w:kinsoku w:val="0"/>
        <w:overflowPunct w:val="0"/>
        <w:ind w:left="0"/>
        <w:rPr>
          <w:color w:val="000000"/>
        </w:rPr>
      </w:pPr>
    </w:p>
    <w:p w14:paraId="17A476B1" w14:textId="77777777" w:rsidR="00D23702" w:rsidRPr="0042212C" w:rsidRDefault="00D23702" w:rsidP="00673336">
      <w:pPr>
        <w:pStyle w:val="BodyText"/>
        <w:keepNext/>
        <w:widowControl/>
        <w:kinsoku w:val="0"/>
        <w:overflowPunct w:val="0"/>
        <w:ind w:left="0"/>
        <w:rPr>
          <w:color w:val="000000"/>
        </w:rPr>
      </w:pPr>
      <w:r w:rsidRPr="0042212C">
        <w:rPr>
          <w:color w:val="000000"/>
        </w:rPr>
        <w:lastRenderedPageBreak/>
        <w:t>As taxas de indução de remissão e de resposta dos estudos CD I e CD II são apresentadas na Tabela</w:t>
      </w:r>
      <w:r w:rsidR="0066579F" w:rsidRPr="0042212C">
        <w:rPr>
          <w:color w:val="000000"/>
        </w:rPr>
        <w:t> </w:t>
      </w:r>
      <w:r w:rsidR="007E4067" w:rsidRPr="0042212C">
        <w:rPr>
          <w:color w:val="000000"/>
        </w:rPr>
        <w:t>14</w:t>
      </w:r>
      <w:r w:rsidRPr="0042212C">
        <w:rPr>
          <w:color w:val="000000"/>
        </w:rPr>
        <w:t>.</w:t>
      </w:r>
    </w:p>
    <w:p w14:paraId="1B6A342D" w14:textId="77777777" w:rsidR="002F39BA" w:rsidRPr="0042212C" w:rsidRDefault="002F39BA" w:rsidP="00673336">
      <w:pPr>
        <w:keepNext/>
        <w:rPr>
          <w:color w:val="000000"/>
        </w:rPr>
      </w:pPr>
    </w:p>
    <w:p w14:paraId="54606DF3" w14:textId="77777777" w:rsidR="009473C0" w:rsidRPr="0042212C" w:rsidRDefault="00D23702" w:rsidP="002B1270">
      <w:pPr>
        <w:keepNext/>
        <w:keepLines/>
        <w:rPr>
          <w:b/>
          <w:color w:val="000000"/>
        </w:rPr>
      </w:pPr>
      <w:r w:rsidRPr="0042212C">
        <w:rPr>
          <w:b/>
          <w:color w:val="000000"/>
        </w:rPr>
        <w:t xml:space="preserve">Tabela </w:t>
      </w:r>
      <w:r w:rsidR="007E4067" w:rsidRPr="0042212C">
        <w:rPr>
          <w:b/>
          <w:color w:val="000000"/>
        </w:rPr>
        <w:t>14</w:t>
      </w:r>
      <w:r w:rsidR="00CE433F" w:rsidRPr="0042212C">
        <w:rPr>
          <w:b/>
          <w:color w:val="000000"/>
        </w:rPr>
        <w:t xml:space="preserve">. </w:t>
      </w:r>
      <w:r w:rsidR="009473C0" w:rsidRPr="0042212C">
        <w:rPr>
          <w:b/>
          <w:color w:val="000000"/>
        </w:rPr>
        <w:t>Indução de remissão e resposta clínicas (percentagem de doentes)</w:t>
      </w:r>
    </w:p>
    <w:p w14:paraId="1266E7AF" w14:textId="77777777" w:rsidR="009473C0" w:rsidRPr="0042212C" w:rsidRDefault="009473C0" w:rsidP="002B1270">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986"/>
        <w:gridCol w:w="1780"/>
        <w:gridCol w:w="1837"/>
        <w:gridCol w:w="1081"/>
        <w:gridCol w:w="1840"/>
      </w:tblGrid>
      <w:tr w:rsidR="009473C0" w:rsidRPr="0042212C" w14:paraId="329C8538" w14:textId="77777777" w:rsidTr="0066579F">
        <w:trPr>
          <w:cantSplit/>
          <w:tblHeader/>
        </w:trPr>
        <w:tc>
          <w:tcPr>
            <w:tcW w:w="1726" w:type="dxa"/>
            <w:tcBorders>
              <w:top w:val="single" w:sz="4" w:space="0" w:color="auto"/>
              <w:left w:val="single" w:sz="4" w:space="0" w:color="auto"/>
              <w:bottom w:val="single" w:sz="4" w:space="0" w:color="auto"/>
              <w:right w:val="single" w:sz="4" w:space="0" w:color="auto"/>
            </w:tcBorders>
          </w:tcPr>
          <w:p w14:paraId="10D2E757" w14:textId="77777777" w:rsidR="009473C0" w:rsidRPr="0042212C" w:rsidRDefault="009473C0" w:rsidP="002B1270">
            <w:pPr>
              <w:keepNext/>
              <w:keepLines/>
              <w:rPr>
                <w:color w:val="000000"/>
              </w:rPr>
            </w:pPr>
          </w:p>
        </w:tc>
        <w:tc>
          <w:tcPr>
            <w:tcW w:w="4497" w:type="dxa"/>
            <w:gridSpan w:val="3"/>
            <w:tcBorders>
              <w:top w:val="single" w:sz="4" w:space="0" w:color="auto"/>
              <w:left w:val="single" w:sz="4" w:space="0" w:color="auto"/>
              <w:bottom w:val="single" w:sz="4" w:space="0" w:color="auto"/>
              <w:right w:val="single" w:sz="4" w:space="0" w:color="auto"/>
            </w:tcBorders>
          </w:tcPr>
          <w:p w14:paraId="0601A204" w14:textId="77777777" w:rsidR="009473C0" w:rsidRPr="0042212C" w:rsidRDefault="009473C0" w:rsidP="002B1270">
            <w:pPr>
              <w:keepNext/>
              <w:keepLines/>
              <w:rPr>
                <w:color w:val="000000"/>
              </w:rPr>
            </w:pPr>
            <w:r w:rsidRPr="0042212C">
              <w:rPr>
                <w:b/>
                <w:color w:val="000000"/>
              </w:rPr>
              <w:t xml:space="preserve">Estudo DC I: </w:t>
            </w:r>
            <w:r w:rsidR="0066579F" w:rsidRPr="0042212C">
              <w:rPr>
                <w:b/>
                <w:color w:val="000000"/>
              </w:rPr>
              <w:t>d</w:t>
            </w:r>
            <w:r w:rsidRPr="0042212C">
              <w:rPr>
                <w:b/>
                <w:color w:val="000000"/>
              </w:rPr>
              <w:t xml:space="preserve">oentes não tratados </w:t>
            </w:r>
            <w:r w:rsidR="00290D49" w:rsidRPr="0042212C">
              <w:rPr>
                <w:b/>
                <w:color w:val="000000"/>
              </w:rPr>
              <w:t xml:space="preserve">previamente </w:t>
            </w:r>
            <w:r w:rsidRPr="0042212C">
              <w:rPr>
                <w:b/>
                <w:color w:val="000000"/>
              </w:rPr>
              <w:t>com infliximab</w:t>
            </w:r>
          </w:p>
        </w:tc>
        <w:tc>
          <w:tcPr>
            <w:tcW w:w="2854" w:type="dxa"/>
            <w:gridSpan w:val="2"/>
            <w:tcBorders>
              <w:top w:val="single" w:sz="4" w:space="0" w:color="auto"/>
              <w:left w:val="single" w:sz="4" w:space="0" w:color="auto"/>
              <w:bottom w:val="single" w:sz="4" w:space="0" w:color="auto"/>
              <w:right w:val="single" w:sz="4" w:space="0" w:color="auto"/>
            </w:tcBorders>
          </w:tcPr>
          <w:p w14:paraId="07B129C8" w14:textId="77777777" w:rsidR="009473C0" w:rsidRPr="0042212C" w:rsidRDefault="009473C0" w:rsidP="002B1270">
            <w:pPr>
              <w:keepNext/>
              <w:keepLines/>
              <w:rPr>
                <w:color w:val="000000"/>
              </w:rPr>
            </w:pPr>
            <w:r w:rsidRPr="0042212C">
              <w:rPr>
                <w:b/>
                <w:color w:val="000000"/>
              </w:rPr>
              <w:t xml:space="preserve">Estudo DC II: </w:t>
            </w:r>
            <w:r w:rsidR="0066579F" w:rsidRPr="0042212C">
              <w:rPr>
                <w:b/>
                <w:color w:val="000000"/>
              </w:rPr>
              <w:t>d</w:t>
            </w:r>
            <w:r w:rsidRPr="0042212C">
              <w:rPr>
                <w:b/>
                <w:color w:val="000000"/>
              </w:rPr>
              <w:t xml:space="preserve">oentes tratados </w:t>
            </w:r>
            <w:r w:rsidR="001869B5" w:rsidRPr="0042212C">
              <w:rPr>
                <w:b/>
                <w:color w:val="000000"/>
              </w:rPr>
              <w:t xml:space="preserve">previamente </w:t>
            </w:r>
            <w:r w:rsidRPr="0042212C">
              <w:rPr>
                <w:b/>
                <w:color w:val="000000"/>
              </w:rPr>
              <w:t>com infliximab</w:t>
            </w:r>
          </w:p>
        </w:tc>
      </w:tr>
      <w:tr w:rsidR="009473C0" w:rsidRPr="0042212C" w14:paraId="053DAD97" w14:textId="77777777" w:rsidTr="0066579F">
        <w:trPr>
          <w:cantSplit/>
          <w:tblHeader/>
        </w:trPr>
        <w:tc>
          <w:tcPr>
            <w:tcW w:w="1726" w:type="dxa"/>
            <w:tcBorders>
              <w:top w:val="single" w:sz="4" w:space="0" w:color="auto"/>
              <w:left w:val="single" w:sz="4" w:space="0" w:color="auto"/>
              <w:bottom w:val="single" w:sz="4" w:space="0" w:color="auto"/>
              <w:right w:val="single" w:sz="4" w:space="0" w:color="auto"/>
            </w:tcBorders>
          </w:tcPr>
          <w:p w14:paraId="39AF8B96" w14:textId="77777777" w:rsidR="009473C0" w:rsidRPr="0042212C" w:rsidRDefault="009473C0" w:rsidP="005A68B9">
            <w:pPr>
              <w:rPr>
                <w:color w:val="000000"/>
              </w:rPr>
            </w:pPr>
          </w:p>
        </w:tc>
        <w:tc>
          <w:tcPr>
            <w:tcW w:w="963" w:type="dxa"/>
            <w:tcBorders>
              <w:top w:val="single" w:sz="4" w:space="0" w:color="auto"/>
              <w:left w:val="single" w:sz="4" w:space="0" w:color="auto"/>
              <w:bottom w:val="single" w:sz="4" w:space="0" w:color="auto"/>
              <w:right w:val="single" w:sz="4" w:space="0" w:color="auto"/>
            </w:tcBorders>
          </w:tcPr>
          <w:p w14:paraId="1E8AD5F5" w14:textId="77777777" w:rsidR="009473C0" w:rsidRPr="0042212C" w:rsidRDefault="009473C0" w:rsidP="005A68B9">
            <w:pPr>
              <w:jc w:val="center"/>
              <w:rPr>
                <w:b/>
                <w:color w:val="000000"/>
              </w:rPr>
            </w:pPr>
            <w:r w:rsidRPr="0042212C">
              <w:rPr>
                <w:b/>
                <w:color w:val="000000"/>
              </w:rPr>
              <w:t>Placebo</w:t>
            </w:r>
          </w:p>
          <w:p w14:paraId="4F3ED106" w14:textId="77777777" w:rsidR="009473C0" w:rsidRPr="0042212C" w:rsidRDefault="009473C0" w:rsidP="005A68B9">
            <w:pPr>
              <w:jc w:val="center"/>
              <w:rPr>
                <w:b/>
                <w:color w:val="000000"/>
              </w:rPr>
            </w:pPr>
            <w:r w:rsidRPr="0042212C">
              <w:rPr>
                <w:b/>
                <w:color w:val="000000"/>
              </w:rPr>
              <w:t>N = 74</w:t>
            </w:r>
          </w:p>
        </w:tc>
        <w:tc>
          <w:tcPr>
            <w:tcW w:w="1739" w:type="dxa"/>
            <w:tcBorders>
              <w:top w:val="single" w:sz="4" w:space="0" w:color="auto"/>
              <w:left w:val="single" w:sz="4" w:space="0" w:color="auto"/>
              <w:bottom w:val="single" w:sz="4" w:space="0" w:color="auto"/>
              <w:right w:val="single" w:sz="4" w:space="0" w:color="auto"/>
            </w:tcBorders>
          </w:tcPr>
          <w:p w14:paraId="37E5B5C9" w14:textId="77777777" w:rsidR="009473C0" w:rsidRPr="0042212C" w:rsidRDefault="009473C0" w:rsidP="005A68B9">
            <w:pPr>
              <w:jc w:val="center"/>
              <w:rPr>
                <w:b/>
                <w:color w:val="000000"/>
              </w:rPr>
            </w:pPr>
            <w:r w:rsidRPr="0042212C">
              <w:rPr>
                <w:b/>
                <w:color w:val="000000"/>
              </w:rPr>
              <w:t>Adalimumab</w:t>
            </w:r>
          </w:p>
          <w:p w14:paraId="027BBB5C" w14:textId="77777777" w:rsidR="009473C0" w:rsidRPr="0042212C" w:rsidRDefault="009473C0" w:rsidP="005A68B9">
            <w:pPr>
              <w:jc w:val="center"/>
              <w:rPr>
                <w:b/>
                <w:color w:val="000000"/>
              </w:rPr>
            </w:pPr>
            <w:r w:rsidRPr="0042212C">
              <w:rPr>
                <w:b/>
                <w:color w:val="000000"/>
              </w:rPr>
              <w:t>80/40 mg</w:t>
            </w:r>
          </w:p>
          <w:p w14:paraId="5FCF7C01" w14:textId="77777777" w:rsidR="009473C0" w:rsidRPr="0042212C" w:rsidRDefault="009473C0" w:rsidP="005A68B9">
            <w:pPr>
              <w:jc w:val="center"/>
              <w:rPr>
                <w:b/>
                <w:color w:val="000000"/>
              </w:rPr>
            </w:pPr>
            <w:r w:rsidRPr="0042212C">
              <w:rPr>
                <w:b/>
                <w:color w:val="000000"/>
              </w:rPr>
              <w:t>N = 75</w:t>
            </w:r>
          </w:p>
        </w:tc>
        <w:tc>
          <w:tcPr>
            <w:tcW w:w="1795" w:type="dxa"/>
            <w:tcBorders>
              <w:top w:val="single" w:sz="4" w:space="0" w:color="auto"/>
              <w:left w:val="single" w:sz="4" w:space="0" w:color="auto"/>
              <w:bottom w:val="single" w:sz="4" w:space="0" w:color="auto"/>
              <w:right w:val="single" w:sz="4" w:space="0" w:color="auto"/>
            </w:tcBorders>
          </w:tcPr>
          <w:p w14:paraId="35D52C6D" w14:textId="77777777" w:rsidR="009473C0" w:rsidRPr="0042212C" w:rsidRDefault="009473C0" w:rsidP="005A68B9">
            <w:pPr>
              <w:jc w:val="center"/>
              <w:rPr>
                <w:b/>
                <w:color w:val="000000"/>
              </w:rPr>
            </w:pPr>
            <w:r w:rsidRPr="0042212C">
              <w:rPr>
                <w:b/>
                <w:color w:val="000000"/>
              </w:rPr>
              <w:t>Adalimumab</w:t>
            </w:r>
          </w:p>
          <w:p w14:paraId="4E1617F4" w14:textId="77777777" w:rsidR="009473C0" w:rsidRPr="0042212C" w:rsidRDefault="009473C0" w:rsidP="005A68B9">
            <w:pPr>
              <w:jc w:val="center"/>
              <w:rPr>
                <w:b/>
                <w:color w:val="000000"/>
              </w:rPr>
            </w:pPr>
            <w:r w:rsidRPr="0042212C">
              <w:rPr>
                <w:b/>
                <w:color w:val="000000"/>
              </w:rPr>
              <w:t>160/80 mg</w:t>
            </w:r>
          </w:p>
          <w:p w14:paraId="40A1DAFC" w14:textId="77777777" w:rsidR="009473C0" w:rsidRPr="0042212C" w:rsidRDefault="009473C0" w:rsidP="005A68B9">
            <w:pPr>
              <w:jc w:val="center"/>
              <w:rPr>
                <w:b/>
                <w:color w:val="000000"/>
              </w:rPr>
            </w:pPr>
            <w:r w:rsidRPr="0042212C">
              <w:rPr>
                <w:b/>
                <w:color w:val="000000"/>
              </w:rPr>
              <w:t>N = 76</w:t>
            </w:r>
          </w:p>
        </w:tc>
        <w:tc>
          <w:tcPr>
            <w:tcW w:w="1056" w:type="dxa"/>
            <w:tcBorders>
              <w:top w:val="single" w:sz="4" w:space="0" w:color="auto"/>
              <w:left w:val="single" w:sz="4" w:space="0" w:color="auto"/>
              <w:bottom w:val="single" w:sz="4" w:space="0" w:color="auto"/>
              <w:right w:val="single" w:sz="4" w:space="0" w:color="auto"/>
            </w:tcBorders>
          </w:tcPr>
          <w:p w14:paraId="1C5ACC3E" w14:textId="77777777" w:rsidR="009473C0" w:rsidRPr="0042212C" w:rsidRDefault="009473C0" w:rsidP="005A68B9">
            <w:pPr>
              <w:jc w:val="center"/>
              <w:rPr>
                <w:b/>
                <w:color w:val="000000"/>
              </w:rPr>
            </w:pPr>
            <w:r w:rsidRPr="0042212C">
              <w:rPr>
                <w:b/>
                <w:color w:val="000000"/>
              </w:rPr>
              <w:t>Placebo</w:t>
            </w:r>
          </w:p>
          <w:p w14:paraId="625A2011" w14:textId="77777777" w:rsidR="009473C0" w:rsidRPr="0042212C" w:rsidRDefault="009473C0" w:rsidP="005A68B9">
            <w:pPr>
              <w:jc w:val="center"/>
              <w:rPr>
                <w:b/>
                <w:color w:val="000000"/>
              </w:rPr>
            </w:pPr>
            <w:r w:rsidRPr="0042212C">
              <w:rPr>
                <w:b/>
                <w:color w:val="000000"/>
              </w:rPr>
              <w:t>N = 166</w:t>
            </w:r>
          </w:p>
        </w:tc>
        <w:tc>
          <w:tcPr>
            <w:tcW w:w="1798" w:type="dxa"/>
            <w:tcBorders>
              <w:top w:val="single" w:sz="4" w:space="0" w:color="auto"/>
              <w:left w:val="single" w:sz="4" w:space="0" w:color="auto"/>
              <w:bottom w:val="single" w:sz="4" w:space="0" w:color="auto"/>
              <w:right w:val="single" w:sz="4" w:space="0" w:color="auto"/>
            </w:tcBorders>
          </w:tcPr>
          <w:p w14:paraId="368D1933" w14:textId="77777777" w:rsidR="009473C0" w:rsidRPr="0042212C" w:rsidRDefault="009473C0" w:rsidP="005A68B9">
            <w:pPr>
              <w:jc w:val="center"/>
              <w:rPr>
                <w:b/>
                <w:color w:val="000000"/>
              </w:rPr>
            </w:pPr>
            <w:r w:rsidRPr="0042212C">
              <w:rPr>
                <w:b/>
                <w:color w:val="000000"/>
              </w:rPr>
              <w:t>Adalimumab</w:t>
            </w:r>
          </w:p>
          <w:p w14:paraId="5E0C7804" w14:textId="77777777" w:rsidR="009473C0" w:rsidRPr="0042212C" w:rsidRDefault="009473C0" w:rsidP="005A68B9">
            <w:pPr>
              <w:jc w:val="center"/>
              <w:rPr>
                <w:b/>
                <w:color w:val="000000"/>
              </w:rPr>
            </w:pPr>
            <w:r w:rsidRPr="0042212C">
              <w:rPr>
                <w:b/>
                <w:color w:val="000000"/>
              </w:rPr>
              <w:t>160/80 mg</w:t>
            </w:r>
          </w:p>
          <w:p w14:paraId="1F651E07" w14:textId="77777777" w:rsidR="009473C0" w:rsidRPr="0042212C" w:rsidRDefault="009473C0" w:rsidP="005A68B9">
            <w:pPr>
              <w:jc w:val="center"/>
              <w:rPr>
                <w:b/>
                <w:color w:val="000000"/>
              </w:rPr>
            </w:pPr>
            <w:r w:rsidRPr="0042212C">
              <w:rPr>
                <w:b/>
                <w:color w:val="000000"/>
              </w:rPr>
              <w:t>N = 159</w:t>
            </w:r>
          </w:p>
        </w:tc>
      </w:tr>
      <w:tr w:rsidR="009473C0" w:rsidRPr="0042212C" w14:paraId="2C7C4A25" w14:textId="77777777" w:rsidTr="0066579F">
        <w:trPr>
          <w:cantSplit/>
        </w:trPr>
        <w:tc>
          <w:tcPr>
            <w:tcW w:w="1726" w:type="dxa"/>
            <w:tcBorders>
              <w:top w:val="single" w:sz="4" w:space="0" w:color="auto"/>
              <w:left w:val="single" w:sz="4" w:space="0" w:color="auto"/>
              <w:bottom w:val="single" w:sz="4" w:space="0" w:color="auto"/>
              <w:right w:val="single" w:sz="4" w:space="0" w:color="auto"/>
            </w:tcBorders>
          </w:tcPr>
          <w:p w14:paraId="2A39326E" w14:textId="77777777" w:rsidR="009473C0" w:rsidRPr="0042212C" w:rsidRDefault="009473C0" w:rsidP="005A68B9">
            <w:pPr>
              <w:rPr>
                <w:color w:val="000000"/>
              </w:rPr>
            </w:pPr>
            <w:r w:rsidRPr="0042212C">
              <w:rPr>
                <w:color w:val="000000"/>
              </w:rPr>
              <w:t>Semana 4</w:t>
            </w:r>
          </w:p>
        </w:tc>
        <w:tc>
          <w:tcPr>
            <w:tcW w:w="963" w:type="dxa"/>
            <w:tcBorders>
              <w:top w:val="single" w:sz="4" w:space="0" w:color="auto"/>
              <w:left w:val="single" w:sz="4" w:space="0" w:color="auto"/>
              <w:bottom w:val="single" w:sz="4" w:space="0" w:color="auto"/>
              <w:right w:val="single" w:sz="4" w:space="0" w:color="auto"/>
            </w:tcBorders>
          </w:tcPr>
          <w:p w14:paraId="6F505EC1" w14:textId="77777777" w:rsidR="009473C0" w:rsidRPr="0042212C" w:rsidRDefault="009473C0" w:rsidP="005A68B9">
            <w:pPr>
              <w:rPr>
                <w:color w:val="000000"/>
              </w:rPr>
            </w:pPr>
          </w:p>
        </w:tc>
        <w:tc>
          <w:tcPr>
            <w:tcW w:w="1739" w:type="dxa"/>
            <w:tcBorders>
              <w:top w:val="single" w:sz="4" w:space="0" w:color="auto"/>
              <w:left w:val="single" w:sz="4" w:space="0" w:color="auto"/>
              <w:bottom w:val="single" w:sz="4" w:space="0" w:color="auto"/>
              <w:right w:val="single" w:sz="4" w:space="0" w:color="auto"/>
            </w:tcBorders>
          </w:tcPr>
          <w:p w14:paraId="7950062D" w14:textId="77777777" w:rsidR="009473C0" w:rsidRPr="0042212C" w:rsidRDefault="009473C0" w:rsidP="005A68B9">
            <w:pPr>
              <w:rPr>
                <w:color w:val="000000"/>
              </w:rPr>
            </w:pPr>
          </w:p>
        </w:tc>
        <w:tc>
          <w:tcPr>
            <w:tcW w:w="1795" w:type="dxa"/>
            <w:tcBorders>
              <w:top w:val="single" w:sz="4" w:space="0" w:color="auto"/>
              <w:left w:val="single" w:sz="4" w:space="0" w:color="auto"/>
              <w:bottom w:val="single" w:sz="4" w:space="0" w:color="auto"/>
              <w:right w:val="single" w:sz="4" w:space="0" w:color="auto"/>
            </w:tcBorders>
          </w:tcPr>
          <w:p w14:paraId="0E09D420" w14:textId="77777777" w:rsidR="009473C0" w:rsidRPr="0042212C" w:rsidRDefault="009473C0" w:rsidP="005A68B9">
            <w:pPr>
              <w:rPr>
                <w:color w:val="000000"/>
              </w:rPr>
            </w:pPr>
          </w:p>
        </w:tc>
        <w:tc>
          <w:tcPr>
            <w:tcW w:w="1056" w:type="dxa"/>
            <w:tcBorders>
              <w:top w:val="single" w:sz="4" w:space="0" w:color="auto"/>
              <w:left w:val="single" w:sz="4" w:space="0" w:color="auto"/>
              <w:bottom w:val="single" w:sz="4" w:space="0" w:color="auto"/>
              <w:right w:val="single" w:sz="4" w:space="0" w:color="auto"/>
            </w:tcBorders>
          </w:tcPr>
          <w:p w14:paraId="2A1B9922" w14:textId="77777777" w:rsidR="009473C0" w:rsidRPr="0042212C" w:rsidRDefault="009473C0" w:rsidP="005A68B9">
            <w:pPr>
              <w:rPr>
                <w:color w:val="000000"/>
              </w:rPr>
            </w:pPr>
          </w:p>
        </w:tc>
        <w:tc>
          <w:tcPr>
            <w:tcW w:w="1798" w:type="dxa"/>
            <w:tcBorders>
              <w:top w:val="single" w:sz="4" w:space="0" w:color="auto"/>
              <w:left w:val="single" w:sz="4" w:space="0" w:color="auto"/>
              <w:bottom w:val="single" w:sz="4" w:space="0" w:color="auto"/>
              <w:right w:val="single" w:sz="4" w:space="0" w:color="auto"/>
            </w:tcBorders>
          </w:tcPr>
          <w:p w14:paraId="7FCE6817" w14:textId="77777777" w:rsidR="009473C0" w:rsidRPr="0042212C" w:rsidRDefault="009473C0" w:rsidP="005A68B9">
            <w:pPr>
              <w:rPr>
                <w:color w:val="000000"/>
              </w:rPr>
            </w:pPr>
          </w:p>
        </w:tc>
      </w:tr>
      <w:tr w:rsidR="009473C0" w:rsidRPr="0042212C" w14:paraId="7C845C4B" w14:textId="77777777" w:rsidTr="0066579F">
        <w:trPr>
          <w:cantSplit/>
        </w:trPr>
        <w:tc>
          <w:tcPr>
            <w:tcW w:w="1726" w:type="dxa"/>
            <w:tcBorders>
              <w:top w:val="single" w:sz="4" w:space="0" w:color="auto"/>
              <w:left w:val="single" w:sz="4" w:space="0" w:color="auto"/>
              <w:bottom w:val="single" w:sz="4" w:space="0" w:color="auto"/>
              <w:right w:val="single" w:sz="4" w:space="0" w:color="auto"/>
            </w:tcBorders>
          </w:tcPr>
          <w:p w14:paraId="373536CC" w14:textId="77777777" w:rsidR="009473C0" w:rsidRPr="0042212C" w:rsidRDefault="009473C0" w:rsidP="005A68B9">
            <w:pPr>
              <w:rPr>
                <w:color w:val="000000"/>
              </w:rPr>
            </w:pPr>
            <w:r w:rsidRPr="0042212C">
              <w:rPr>
                <w:color w:val="000000"/>
              </w:rPr>
              <w:t>Remissão clínica</w:t>
            </w:r>
          </w:p>
        </w:tc>
        <w:tc>
          <w:tcPr>
            <w:tcW w:w="963" w:type="dxa"/>
            <w:tcBorders>
              <w:top w:val="single" w:sz="4" w:space="0" w:color="auto"/>
              <w:left w:val="single" w:sz="4" w:space="0" w:color="auto"/>
              <w:bottom w:val="single" w:sz="4" w:space="0" w:color="auto"/>
              <w:right w:val="single" w:sz="4" w:space="0" w:color="auto"/>
            </w:tcBorders>
            <w:vAlign w:val="center"/>
          </w:tcPr>
          <w:p w14:paraId="0F840348" w14:textId="77777777" w:rsidR="009473C0" w:rsidRPr="0042212C" w:rsidRDefault="009473C0" w:rsidP="005A68B9">
            <w:pPr>
              <w:jc w:val="center"/>
              <w:rPr>
                <w:color w:val="000000"/>
              </w:rPr>
            </w:pPr>
            <w:r w:rsidRPr="0042212C">
              <w:rPr>
                <w:color w:val="000000"/>
              </w:rPr>
              <w:t>12%</w:t>
            </w:r>
          </w:p>
        </w:tc>
        <w:tc>
          <w:tcPr>
            <w:tcW w:w="1739" w:type="dxa"/>
            <w:tcBorders>
              <w:top w:val="single" w:sz="4" w:space="0" w:color="auto"/>
              <w:left w:val="single" w:sz="4" w:space="0" w:color="auto"/>
              <w:bottom w:val="single" w:sz="4" w:space="0" w:color="auto"/>
              <w:right w:val="single" w:sz="4" w:space="0" w:color="auto"/>
            </w:tcBorders>
            <w:vAlign w:val="center"/>
          </w:tcPr>
          <w:p w14:paraId="567EAC75" w14:textId="77777777" w:rsidR="009473C0" w:rsidRPr="0042212C" w:rsidRDefault="009473C0" w:rsidP="005A68B9">
            <w:pPr>
              <w:jc w:val="center"/>
              <w:rPr>
                <w:color w:val="000000"/>
              </w:rPr>
            </w:pPr>
            <w:r w:rsidRPr="0042212C">
              <w:rPr>
                <w:color w:val="000000"/>
              </w:rPr>
              <w:t>24%</w:t>
            </w:r>
          </w:p>
        </w:tc>
        <w:tc>
          <w:tcPr>
            <w:tcW w:w="1795" w:type="dxa"/>
            <w:tcBorders>
              <w:top w:val="single" w:sz="4" w:space="0" w:color="auto"/>
              <w:left w:val="single" w:sz="4" w:space="0" w:color="auto"/>
              <w:bottom w:val="single" w:sz="4" w:space="0" w:color="auto"/>
              <w:right w:val="single" w:sz="4" w:space="0" w:color="auto"/>
            </w:tcBorders>
            <w:vAlign w:val="center"/>
          </w:tcPr>
          <w:p w14:paraId="54AAF366" w14:textId="77777777" w:rsidR="009473C0" w:rsidRPr="0042212C" w:rsidRDefault="009473C0" w:rsidP="005A68B9">
            <w:pPr>
              <w:jc w:val="center"/>
              <w:rPr>
                <w:color w:val="000000"/>
              </w:rPr>
            </w:pPr>
            <w:r w:rsidRPr="0042212C">
              <w:rPr>
                <w:color w:val="000000"/>
              </w:rPr>
              <w:t>36%*</w:t>
            </w:r>
          </w:p>
        </w:tc>
        <w:tc>
          <w:tcPr>
            <w:tcW w:w="1056" w:type="dxa"/>
            <w:tcBorders>
              <w:top w:val="single" w:sz="4" w:space="0" w:color="auto"/>
              <w:left w:val="single" w:sz="4" w:space="0" w:color="auto"/>
              <w:bottom w:val="single" w:sz="4" w:space="0" w:color="auto"/>
              <w:right w:val="single" w:sz="4" w:space="0" w:color="auto"/>
            </w:tcBorders>
            <w:vAlign w:val="center"/>
          </w:tcPr>
          <w:p w14:paraId="3D48634D" w14:textId="77777777" w:rsidR="009473C0" w:rsidRPr="0042212C" w:rsidRDefault="009473C0" w:rsidP="005A68B9">
            <w:pPr>
              <w:jc w:val="center"/>
              <w:rPr>
                <w:color w:val="000000"/>
              </w:rPr>
            </w:pPr>
            <w:r w:rsidRPr="0042212C">
              <w:rPr>
                <w:color w:val="000000"/>
              </w:rPr>
              <w:t>7%</w:t>
            </w:r>
          </w:p>
        </w:tc>
        <w:tc>
          <w:tcPr>
            <w:tcW w:w="1798" w:type="dxa"/>
            <w:tcBorders>
              <w:top w:val="single" w:sz="4" w:space="0" w:color="auto"/>
              <w:left w:val="single" w:sz="4" w:space="0" w:color="auto"/>
              <w:bottom w:val="single" w:sz="4" w:space="0" w:color="auto"/>
              <w:right w:val="single" w:sz="4" w:space="0" w:color="auto"/>
            </w:tcBorders>
            <w:vAlign w:val="center"/>
          </w:tcPr>
          <w:p w14:paraId="1D16533F" w14:textId="77777777" w:rsidR="009473C0" w:rsidRPr="0042212C" w:rsidRDefault="009473C0" w:rsidP="005A68B9">
            <w:pPr>
              <w:jc w:val="center"/>
              <w:rPr>
                <w:color w:val="000000"/>
              </w:rPr>
            </w:pPr>
            <w:r w:rsidRPr="0042212C">
              <w:rPr>
                <w:color w:val="000000"/>
              </w:rPr>
              <w:t>21%*</w:t>
            </w:r>
          </w:p>
        </w:tc>
      </w:tr>
      <w:tr w:rsidR="009473C0" w:rsidRPr="0042212C" w14:paraId="45760766" w14:textId="77777777" w:rsidTr="0066579F">
        <w:trPr>
          <w:cantSplit/>
        </w:trPr>
        <w:tc>
          <w:tcPr>
            <w:tcW w:w="1726" w:type="dxa"/>
            <w:tcBorders>
              <w:top w:val="single" w:sz="4" w:space="0" w:color="auto"/>
              <w:left w:val="single" w:sz="4" w:space="0" w:color="auto"/>
              <w:bottom w:val="single" w:sz="4" w:space="0" w:color="auto"/>
              <w:right w:val="single" w:sz="4" w:space="0" w:color="auto"/>
            </w:tcBorders>
          </w:tcPr>
          <w:p w14:paraId="7CD5A33A" w14:textId="77777777" w:rsidR="009473C0" w:rsidRPr="0042212C" w:rsidRDefault="009473C0" w:rsidP="005A68B9">
            <w:pPr>
              <w:rPr>
                <w:color w:val="000000"/>
              </w:rPr>
            </w:pPr>
            <w:r w:rsidRPr="0042212C">
              <w:rPr>
                <w:color w:val="000000"/>
              </w:rPr>
              <w:t>Resposta clínica (CR</w:t>
            </w:r>
            <w:r w:rsidRPr="0042212C">
              <w:rPr>
                <w:color w:val="000000"/>
              </w:rPr>
              <w:noBreakHyphen/>
              <w:t>100)</w:t>
            </w:r>
          </w:p>
        </w:tc>
        <w:tc>
          <w:tcPr>
            <w:tcW w:w="963" w:type="dxa"/>
            <w:tcBorders>
              <w:top w:val="single" w:sz="4" w:space="0" w:color="auto"/>
              <w:left w:val="single" w:sz="4" w:space="0" w:color="auto"/>
              <w:bottom w:val="single" w:sz="4" w:space="0" w:color="auto"/>
              <w:right w:val="single" w:sz="4" w:space="0" w:color="auto"/>
            </w:tcBorders>
            <w:vAlign w:val="center"/>
          </w:tcPr>
          <w:p w14:paraId="2AE3DD2F" w14:textId="77777777" w:rsidR="009473C0" w:rsidRPr="0042212C" w:rsidRDefault="009473C0" w:rsidP="005A68B9">
            <w:pPr>
              <w:jc w:val="center"/>
              <w:rPr>
                <w:color w:val="000000"/>
              </w:rPr>
            </w:pPr>
            <w:r w:rsidRPr="0042212C">
              <w:rPr>
                <w:color w:val="000000"/>
              </w:rPr>
              <w:t>24%</w:t>
            </w:r>
          </w:p>
        </w:tc>
        <w:tc>
          <w:tcPr>
            <w:tcW w:w="1739" w:type="dxa"/>
            <w:tcBorders>
              <w:top w:val="single" w:sz="4" w:space="0" w:color="auto"/>
              <w:left w:val="single" w:sz="4" w:space="0" w:color="auto"/>
              <w:bottom w:val="single" w:sz="4" w:space="0" w:color="auto"/>
              <w:right w:val="single" w:sz="4" w:space="0" w:color="auto"/>
            </w:tcBorders>
            <w:vAlign w:val="center"/>
          </w:tcPr>
          <w:p w14:paraId="02A92A52" w14:textId="77777777" w:rsidR="009473C0" w:rsidRPr="0042212C" w:rsidRDefault="009473C0" w:rsidP="005A68B9">
            <w:pPr>
              <w:jc w:val="center"/>
              <w:rPr>
                <w:color w:val="000000"/>
              </w:rPr>
            </w:pPr>
            <w:r w:rsidRPr="0042212C">
              <w:rPr>
                <w:color w:val="000000"/>
              </w:rPr>
              <w:t>37%</w:t>
            </w:r>
          </w:p>
        </w:tc>
        <w:tc>
          <w:tcPr>
            <w:tcW w:w="1795" w:type="dxa"/>
            <w:tcBorders>
              <w:top w:val="single" w:sz="4" w:space="0" w:color="auto"/>
              <w:left w:val="single" w:sz="4" w:space="0" w:color="auto"/>
              <w:bottom w:val="single" w:sz="4" w:space="0" w:color="auto"/>
              <w:right w:val="single" w:sz="4" w:space="0" w:color="auto"/>
            </w:tcBorders>
            <w:vAlign w:val="center"/>
          </w:tcPr>
          <w:p w14:paraId="2EC941E3" w14:textId="77777777" w:rsidR="009473C0" w:rsidRPr="0042212C" w:rsidRDefault="009473C0" w:rsidP="005A68B9">
            <w:pPr>
              <w:jc w:val="center"/>
              <w:rPr>
                <w:color w:val="000000"/>
              </w:rPr>
            </w:pPr>
            <w:r w:rsidRPr="0042212C">
              <w:rPr>
                <w:color w:val="000000"/>
              </w:rPr>
              <w:t>49%**</w:t>
            </w:r>
          </w:p>
        </w:tc>
        <w:tc>
          <w:tcPr>
            <w:tcW w:w="1056" w:type="dxa"/>
            <w:tcBorders>
              <w:top w:val="single" w:sz="4" w:space="0" w:color="auto"/>
              <w:left w:val="single" w:sz="4" w:space="0" w:color="auto"/>
              <w:bottom w:val="single" w:sz="4" w:space="0" w:color="auto"/>
              <w:right w:val="single" w:sz="4" w:space="0" w:color="auto"/>
            </w:tcBorders>
            <w:vAlign w:val="center"/>
          </w:tcPr>
          <w:p w14:paraId="79F180D9" w14:textId="77777777" w:rsidR="009473C0" w:rsidRPr="0042212C" w:rsidRDefault="009473C0" w:rsidP="005A68B9">
            <w:pPr>
              <w:jc w:val="center"/>
              <w:rPr>
                <w:color w:val="000000"/>
              </w:rPr>
            </w:pPr>
            <w:r w:rsidRPr="0042212C">
              <w:rPr>
                <w:color w:val="000000"/>
              </w:rPr>
              <w:t>25%</w:t>
            </w:r>
          </w:p>
        </w:tc>
        <w:tc>
          <w:tcPr>
            <w:tcW w:w="1798" w:type="dxa"/>
            <w:tcBorders>
              <w:top w:val="single" w:sz="4" w:space="0" w:color="auto"/>
              <w:left w:val="single" w:sz="4" w:space="0" w:color="auto"/>
              <w:bottom w:val="single" w:sz="4" w:space="0" w:color="auto"/>
              <w:right w:val="single" w:sz="4" w:space="0" w:color="auto"/>
            </w:tcBorders>
            <w:vAlign w:val="center"/>
          </w:tcPr>
          <w:p w14:paraId="40E8FE71" w14:textId="77777777" w:rsidR="009473C0" w:rsidRPr="0042212C" w:rsidRDefault="009473C0" w:rsidP="005A68B9">
            <w:pPr>
              <w:jc w:val="center"/>
              <w:rPr>
                <w:color w:val="000000"/>
              </w:rPr>
            </w:pPr>
            <w:r w:rsidRPr="0042212C">
              <w:rPr>
                <w:color w:val="000000"/>
              </w:rPr>
              <w:t>38%**</w:t>
            </w:r>
          </w:p>
        </w:tc>
      </w:tr>
      <w:tr w:rsidR="00CC0C3D" w:rsidRPr="0042212C" w14:paraId="6D6011F0" w14:textId="77777777" w:rsidTr="0066579F">
        <w:trPr>
          <w:cantSplit/>
        </w:trPr>
        <w:tc>
          <w:tcPr>
            <w:tcW w:w="9077" w:type="dxa"/>
            <w:gridSpan w:val="6"/>
            <w:tcBorders>
              <w:top w:val="single" w:sz="4" w:space="0" w:color="auto"/>
              <w:left w:val="nil"/>
              <w:bottom w:val="nil"/>
              <w:right w:val="nil"/>
            </w:tcBorders>
          </w:tcPr>
          <w:p w14:paraId="5C069F6E" w14:textId="77777777" w:rsidR="00CC0C3D" w:rsidRPr="0042212C" w:rsidRDefault="00CC0C3D" w:rsidP="00CC0C3D">
            <w:pPr>
              <w:ind w:left="270" w:hanging="270"/>
              <w:rPr>
                <w:color w:val="000000"/>
                <w:sz w:val="20"/>
              </w:rPr>
            </w:pPr>
            <w:r w:rsidRPr="0042212C">
              <w:rPr>
                <w:color w:val="000000"/>
                <w:sz w:val="20"/>
              </w:rPr>
              <w:t>Todos os valores</w:t>
            </w:r>
            <w:r w:rsidRPr="0042212C">
              <w:rPr>
                <w:color w:val="000000"/>
                <w:sz w:val="20"/>
              </w:rPr>
              <w:noBreakHyphen/>
              <w:t xml:space="preserve">p </w:t>
            </w:r>
            <w:r w:rsidR="00290D49" w:rsidRPr="0042212C">
              <w:rPr>
                <w:color w:val="000000"/>
                <w:sz w:val="20"/>
              </w:rPr>
              <w:t xml:space="preserve">são </w:t>
            </w:r>
            <w:r w:rsidR="00290D49" w:rsidRPr="0042212C">
              <w:rPr>
                <w:color w:val="000000"/>
              </w:rPr>
              <w:t>comparativos emparelhados entre adalimumab</w:t>
            </w:r>
            <w:r w:rsidR="00290D49" w:rsidRPr="0042212C">
              <w:rPr>
                <w:color w:val="000000"/>
                <w:sz w:val="20"/>
              </w:rPr>
              <w:t xml:space="preserve"> </w:t>
            </w:r>
            <w:r w:rsidR="00290D49" w:rsidRPr="0042212C">
              <w:rPr>
                <w:i/>
                <w:color w:val="000000"/>
                <w:sz w:val="20"/>
              </w:rPr>
              <w:t>versus</w:t>
            </w:r>
            <w:r w:rsidR="00290D49" w:rsidRPr="0042212C">
              <w:rPr>
                <w:color w:val="000000"/>
                <w:sz w:val="20"/>
              </w:rPr>
              <w:t xml:space="preserve"> placebo</w:t>
            </w:r>
          </w:p>
          <w:p w14:paraId="051F34D4" w14:textId="77777777" w:rsidR="00CC0C3D" w:rsidRPr="0042212C" w:rsidRDefault="00CC0C3D" w:rsidP="00CC0C3D">
            <w:pPr>
              <w:ind w:left="270" w:hanging="270"/>
              <w:rPr>
                <w:color w:val="000000"/>
                <w:sz w:val="20"/>
              </w:rPr>
            </w:pPr>
            <w:r w:rsidRPr="0042212C">
              <w:rPr>
                <w:color w:val="000000"/>
                <w:sz w:val="20"/>
              </w:rPr>
              <w:t>*</w:t>
            </w:r>
            <w:r w:rsidRPr="0042212C">
              <w:rPr>
                <w:color w:val="000000"/>
                <w:sz w:val="20"/>
              </w:rPr>
              <w:tab/>
              <w:t>p &lt; 0,001 </w:t>
            </w:r>
          </w:p>
          <w:p w14:paraId="193A51C8" w14:textId="77777777" w:rsidR="00CC0C3D" w:rsidRPr="0042212C" w:rsidRDefault="00CC0C3D" w:rsidP="00CC0C3D">
            <w:pPr>
              <w:ind w:left="270" w:hanging="270"/>
              <w:rPr>
                <w:color w:val="000000"/>
                <w:sz w:val="20"/>
              </w:rPr>
            </w:pPr>
            <w:r w:rsidRPr="0042212C">
              <w:rPr>
                <w:color w:val="000000"/>
                <w:sz w:val="20"/>
              </w:rPr>
              <w:t>**</w:t>
            </w:r>
            <w:r w:rsidRPr="0042212C">
              <w:rPr>
                <w:color w:val="000000"/>
                <w:sz w:val="20"/>
              </w:rPr>
              <w:tab/>
              <w:t>p &lt; 0,01 </w:t>
            </w:r>
          </w:p>
        </w:tc>
      </w:tr>
    </w:tbl>
    <w:p w14:paraId="199D0B71" w14:textId="77777777" w:rsidR="002F39BA" w:rsidRPr="0042212C" w:rsidRDefault="002F39BA" w:rsidP="00387D0C">
      <w:pPr>
        <w:rPr>
          <w:color w:val="000000"/>
        </w:rPr>
      </w:pPr>
    </w:p>
    <w:p w14:paraId="38CCAD37" w14:textId="77777777" w:rsidR="00D23702" w:rsidRPr="0042212C" w:rsidRDefault="00D23702" w:rsidP="00387D0C">
      <w:pPr>
        <w:pStyle w:val="BodyText"/>
        <w:widowControl/>
        <w:kinsoku w:val="0"/>
        <w:overflowPunct w:val="0"/>
        <w:ind w:left="0"/>
        <w:rPr>
          <w:color w:val="000000"/>
        </w:rPr>
      </w:pPr>
      <w:r w:rsidRPr="0042212C">
        <w:rPr>
          <w:color w:val="000000"/>
        </w:rPr>
        <w:t>Foram observadas taxas de remissão similares para os regimes de indução com 160/80 mg e 80/40</w:t>
      </w:r>
      <w:r w:rsidR="0066579F" w:rsidRPr="0042212C">
        <w:rPr>
          <w:color w:val="000000"/>
        </w:rPr>
        <w:t> </w:t>
      </w:r>
      <w:r w:rsidRPr="0042212C">
        <w:rPr>
          <w:color w:val="000000"/>
        </w:rPr>
        <w:t>mg na Semana 8 e os acontecimentos adversos foram mais frequentemente observados no grupo de 160/80 mg.</w:t>
      </w:r>
    </w:p>
    <w:p w14:paraId="1F1DF58B" w14:textId="77777777" w:rsidR="00D23702" w:rsidRPr="0042212C" w:rsidRDefault="00D23702" w:rsidP="00387D0C">
      <w:pPr>
        <w:pStyle w:val="BodyText"/>
        <w:widowControl/>
        <w:kinsoku w:val="0"/>
        <w:overflowPunct w:val="0"/>
        <w:ind w:left="0"/>
        <w:rPr>
          <w:color w:val="000000"/>
        </w:rPr>
      </w:pPr>
    </w:p>
    <w:p w14:paraId="5B6191D0" w14:textId="77777777" w:rsidR="00D23702" w:rsidRPr="0042212C" w:rsidRDefault="00D23702" w:rsidP="00387D0C">
      <w:pPr>
        <w:pStyle w:val="BodyText"/>
        <w:widowControl/>
        <w:kinsoku w:val="0"/>
        <w:overflowPunct w:val="0"/>
        <w:ind w:left="0"/>
        <w:rPr>
          <w:color w:val="000000"/>
        </w:rPr>
      </w:pPr>
      <w:r w:rsidRPr="0042212C">
        <w:rPr>
          <w:color w:val="000000"/>
        </w:rPr>
        <w:t xml:space="preserve">No Estudo DC III, na Semana 4, 58% (499/854) dos doentes </w:t>
      </w:r>
      <w:r w:rsidR="00290D49" w:rsidRPr="0042212C">
        <w:rPr>
          <w:color w:val="000000"/>
        </w:rPr>
        <w:t xml:space="preserve">apresentaram </w:t>
      </w:r>
      <w:r w:rsidRPr="0042212C">
        <w:rPr>
          <w:color w:val="000000"/>
        </w:rPr>
        <w:t>resposta clínica e foram avaliados na análise primária. Dos doentes com resposta clínica na semana 4,</w:t>
      </w:r>
      <w:r w:rsidR="0066579F" w:rsidRPr="0042212C">
        <w:rPr>
          <w:color w:val="000000"/>
        </w:rPr>
        <w:t xml:space="preserve"> </w:t>
      </w:r>
      <w:r w:rsidRPr="0042212C">
        <w:rPr>
          <w:color w:val="000000"/>
        </w:rPr>
        <w:t xml:space="preserve">48% </w:t>
      </w:r>
      <w:r w:rsidR="00290D49" w:rsidRPr="0042212C">
        <w:rPr>
          <w:color w:val="000000"/>
        </w:rPr>
        <w:t>formam previamente expostos</w:t>
      </w:r>
      <w:r w:rsidRPr="0042212C">
        <w:rPr>
          <w:color w:val="000000"/>
        </w:rPr>
        <w:t xml:space="preserve"> a outros antagonistas </w:t>
      </w:r>
      <w:r w:rsidR="001C54A7" w:rsidRPr="0042212C">
        <w:rPr>
          <w:color w:val="000000"/>
        </w:rPr>
        <w:t>TNF</w:t>
      </w:r>
      <w:r w:rsidRPr="0042212C">
        <w:rPr>
          <w:color w:val="000000"/>
        </w:rPr>
        <w:t xml:space="preserve">. As taxas de manutenção da remissão e de resposta são apresentadas na Tabela </w:t>
      </w:r>
      <w:r w:rsidR="0026473F" w:rsidRPr="0042212C">
        <w:rPr>
          <w:color w:val="000000"/>
        </w:rPr>
        <w:t>15</w:t>
      </w:r>
      <w:r w:rsidRPr="0042212C">
        <w:rPr>
          <w:color w:val="000000"/>
        </w:rPr>
        <w:t>. Os resultados da remissão clínica permaneceram relativamente constantes independentemente de</w:t>
      </w:r>
      <w:r w:rsidR="001C54A7" w:rsidRPr="0042212C">
        <w:rPr>
          <w:color w:val="000000"/>
        </w:rPr>
        <w:t xml:space="preserve"> uma</w:t>
      </w:r>
      <w:r w:rsidRPr="0042212C">
        <w:rPr>
          <w:color w:val="000000"/>
        </w:rPr>
        <w:t xml:space="preserve"> exposição </w:t>
      </w:r>
      <w:r w:rsidR="001C54A7" w:rsidRPr="0042212C">
        <w:rPr>
          <w:color w:val="000000"/>
        </w:rPr>
        <w:t xml:space="preserve">prévia </w:t>
      </w:r>
      <w:r w:rsidRPr="0042212C">
        <w:rPr>
          <w:color w:val="000000"/>
        </w:rPr>
        <w:t xml:space="preserve">a antagonistas </w:t>
      </w:r>
      <w:r w:rsidR="001C54A7" w:rsidRPr="0042212C">
        <w:rPr>
          <w:color w:val="000000"/>
        </w:rPr>
        <w:t>TNF</w:t>
      </w:r>
      <w:r w:rsidRPr="0042212C">
        <w:rPr>
          <w:color w:val="000000"/>
        </w:rPr>
        <w:t>.</w:t>
      </w:r>
    </w:p>
    <w:p w14:paraId="4923BADE" w14:textId="77777777" w:rsidR="00D23702" w:rsidRPr="0042212C" w:rsidRDefault="00D23702" w:rsidP="00387D0C">
      <w:pPr>
        <w:pStyle w:val="BodyText"/>
        <w:widowControl/>
        <w:kinsoku w:val="0"/>
        <w:overflowPunct w:val="0"/>
        <w:ind w:left="0"/>
        <w:rPr>
          <w:color w:val="000000"/>
        </w:rPr>
      </w:pPr>
    </w:p>
    <w:p w14:paraId="7AC4BC79" w14:textId="77777777" w:rsidR="00D23702" w:rsidRPr="0042212C" w:rsidRDefault="00D23702" w:rsidP="00387D0C">
      <w:pPr>
        <w:pStyle w:val="BodyText"/>
        <w:widowControl/>
        <w:kinsoku w:val="0"/>
        <w:overflowPunct w:val="0"/>
        <w:ind w:left="0"/>
        <w:rPr>
          <w:color w:val="000000"/>
        </w:rPr>
      </w:pPr>
      <w:r w:rsidRPr="0042212C">
        <w:rPr>
          <w:color w:val="000000"/>
        </w:rPr>
        <w:t>As cirurgias e as hospitalizações relacionadas com a doença foram, do ponto de vista estatístico, significativamente reduzidas com adalimumab quando comparadas com placebo, na Semana 56.</w:t>
      </w:r>
    </w:p>
    <w:p w14:paraId="687F6863" w14:textId="77777777" w:rsidR="00D23702" w:rsidRPr="0042212C" w:rsidRDefault="00D23702" w:rsidP="00387D0C">
      <w:pPr>
        <w:rPr>
          <w:color w:val="000000"/>
        </w:rPr>
      </w:pPr>
    </w:p>
    <w:p w14:paraId="7AD496AC" w14:textId="77777777" w:rsidR="009473C0" w:rsidRPr="0042212C" w:rsidRDefault="00A93095" w:rsidP="00950F37">
      <w:pPr>
        <w:keepNext/>
        <w:rPr>
          <w:b/>
          <w:color w:val="000000"/>
        </w:rPr>
      </w:pPr>
      <w:r w:rsidRPr="0042212C">
        <w:rPr>
          <w:b/>
          <w:color w:val="000000"/>
        </w:rPr>
        <w:t xml:space="preserve">Tabela </w:t>
      </w:r>
      <w:r w:rsidR="0026473F" w:rsidRPr="0042212C">
        <w:rPr>
          <w:b/>
          <w:color w:val="000000"/>
        </w:rPr>
        <w:t>15</w:t>
      </w:r>
      <w:r w:rsidR="00CE433F" w:rsidRPr="0042212C">
        <w:rPr>
          <w:b/>
          <w:color w:val="000000"/>
        </w:rPr>
        <w:t xml:space="preserve">. </w:t>
      </w:r>
      <w:r w:rsidR="009473C0" w:rsidRPr="0042212C">
        <w:rPr>
          <w:b/>
          <w:color w:val="000000"/>
        </w:rPr>
        <w:t>Manutenção da remissão e resposta clínicas (percentagem de doentes)</w:t>
      </w:r>
    </w:p>
    <w:p w14:paraId="48A5363A" w14:textId="77777777" w:rsidR="009473C0" w:rsidRPr="0042212C" w:rsidRDefault="009473C0" w:rsidP="009473C0">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9473C0" w:rsidRPr="0042212C" w14:paraId="3A559232"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051E1EB9" w14:textId="77777777" w:rsidR="009473C0" w:rsidRPr="0042212C" w:rsidRDefault="009473C0" w:rsidP="005A68B9">
            <w:pPr>
              <w:keepNext/>
              <w:rPr>
                <w:b/>
                <w:color w:val="000000"/>
              </w:rPr>
            </w:pPr>
          </w:p>
        </w:tc>
        <w:tc>
          <w:tcPr>
            <w:tcW w:w="2165" w:type="dxa"/>
            <w:tcBorders>
              <w:top w:val="single" w:sz="4" w:space="0" w:color="auto"/>
              <w:left w:val="single" w:sz="4" w:space="0" w:color="auto"/>
              <w:bottom w:val="single" w:sz="4" w:space="0" w:color="auto"/>
              <w:right w:val="single" w:sz="4" w:space="0" w:color="auto"/>
            </w:tcBorders>
            <w:vAlign w:val="center"/>
          </w:tcPr>
          <w:p w14:paraId="6F8D55E7" w14:textId="77777777" w:rsidR="009473C0" w:rsidRPr="0042212C" w:rsidRDefault="009473C0" w:rsidP="005A68B9">
            <w:pPr>
              <w:keepNext/>
              <w:jc w:val="center"/>
              <w:rPr>
                <w:b/>
                <w:color w:val="000000"/>
              </w:rPr>
            </w:pPr>
            <w:r w:rsidRPr="0042212C">
              <w:rPr>
                <w:b/>
                <w:color w:val="000000"/>
              </w:rPr>
              <w:t>Placebo</w:t>
            </w:r>
          </w:p>
        </w:tc>
        <w:tc>
          <w:tcPr>
            <w:tcW w:w="2165" w:type="dxa"/>
            <w:tcBorders>
              <w:top w:val="single" w:sz="4" w:space="0" w:color="auto"/>
              <w:left w:val="single" w:sz="4" w:space="0" w:color="auto"/>
              <w:bottom w:val="single" w:sz="4" w:space="0" w:color="auto"/>
              <w:right w:val="single" w:sz="4" w:space="0" w:color="auto"/>
            </w:tcBorders>
            <w:vAlign w:val="center"/>
          </w:tcPr>
          <w:p w14:paraId="1C256FB0" w14:textId="77777777" w:rsidR="009473C0" w:rsidRPr="0042212C" w:rsidRDefault="009473C0" w:rsidP="005A68B9">
            <w:pPr>
              <w:keepNext/>
              <w:jc w:val="center"/>
              <w:rPr>
                <w:b/>
                <w:color w:val="000000"/>
              </w:rPr>
            </w:pPr>
            <w:r w:rsidRPr="0042212C">
              <w:rPr>
                <w:b/>
                <w:color w:val="000000"/>
              </w:rPr>
              <w:t>40 mg de adalimumab</w:t>
            </w:r>
          </w:p>
          <w:p w14:paraId="633A74A6" w14:textId="77777777" w:rsidR="009473C0" w:rsidRPr="0042212C" w:rsidRDefault="009473C0" w:rsidP="005A68B9">
            <w:pPr>
              <w:keepNext/>
              <w:jc w:val="center"/>
              <w:rPr>
                <w:b/>
                <w:color w:val="000000"/>
              </w:rPr>
            </w:pPr>
            <w:r w:rsidRPr="0042212C">
              <w:rPr>
                <w:b/>
                <w:color w:val="000000"/>
              </w:rPr>
              <w:t>em semanas alternadas</w:t>
            </w:r>
          </w:p>
        </w:tc>
        <w:tc>
          <w:tcPr>
            <w:tcW w:w="2165" w:type="dxa"/>
            <w:tcBorders>
              <w:top w:val="single" w:sz="4" w:space="0" w:color="auto"/>
              <w:left w:val="single" w:sz="4" w:space="0" w:color="auto"/>
              <w:bottom w:val="single" w:sz="4" w:space="0" w:color="auto"/>
              <w:right w:val="single" w:sz="4" w:space="0" w:color="auto"/>
            </w:tcBorders>
            <w:vAlign w:val="center"/>
          </w:tcPr>
          <w:p w14:paraId="5499E99B" w14:textId="77777777" w:rsidR="009473C0" w:rsidRPr="0042212C" w:rsidRDefault="009473C0" w:rsidP="005A68B9">
            <w:pPr>
              <w:keepNext/>
              <w:jc w:val="center"/>
              <w:rPr>
                <w:b/>
                <w:color w:val="000000"/>
              </w:rPr>
            </w:pPr>
            <w:r w:rsidRPr="0042212C">
              <w:rPr>
                <w:b/>
                <w:color w:val="000000"/>
              </w:rPr>
              <w:t>40 mg de adalimumab</w:t>
            </w:r>
          </w:p>
          <w:p w14:paraId="2FA3CF54" w14:textId="77777777" w:rsidR="009473C0" w:rsidRPr="0042212C" w:rsidRDefault="009473C0" w:rsidP="005A68B9">
            <w:pPr>
              <w:keepNext/>
              <w:jc w:val="center"/>
              <w:rPr>
                <w:b/>
                <w:color w:val="000000"/>
              </w:rPr>
            </w:pPr>
            <w:r w:rsidRPr="0042212C">
              <w:rPr>
                <w:b/>
                <w:color w:val="000000"/>
              </w:rPr>
              <w:t>todas as semanas</w:t>
            </w:r>
          </w:p>
        </w:tc>
      </w:tr>
      <w:tr w:rsidR="009473C0" w:rsidRPr="0042212C" w14:paraId="21FB2AAE" w14:textId="77777777" w:rsidTr="009473C0">
        <w:tc>
          <w:tcPr>
            <w:tcW w:w="2808" w:type="dxa"/>
            <w:tcBorders>
              <w:top w:val="single" w:sz="4" w:space="0" w:color="auto"/>
              <w:left w:val="single" w:sz="4" w:space="0" w:color="auto"/>
              <w:bottom w:val="single" w:sz="4" w:space="0" w:color="auto"/>
              <w:right w:val="single" w:sz="4" w:space="0" w:color="auto"/>
            </w:tcBorders>
          </w:tcPr>
          <w:p w14:paraId="7FD66958" w14:textId="77777777" w:rsidR="009473C0" w:rsidRPr="0042212C" w:rsidRDefault="009473C0" w:rsidP="005A68B9">
            <w:pPr>
              <w:keepNext/>
              <w:rPr>
                <w:b/>
                <w:color w:val="000000"/>
              </w:rPr>
            </w:pPr>
            <w:r w:rsidRPr="0042212C">
              <w:rPr>
                <w:b/>
                <w:color w:val="000000"/>
              </w:rPr>
              <w:t>Semana 26</w:t>
            </w:r>
          </w:p>
        </w:tc>
        <w:tc>
          <w:tcPr>
            <w:tcW w:w="2165" w:type="dxa"/>
            <w:tcBorders>
              <w:top w:val="single" w:sz="4" w:space="0" w:color="auto"/>
              <w:left w:val="single" w:sz="4" w:space="0" w:color="auto"/>
              <w:bottom w:val="single" w:sz="4" w:space="0" w:color="auto"/>
              <w:right w:val="single" w:sz="4" w:space="0" w:color="auto"/>
            </w:tcBorders>
          </w:tcPr>
          <w:p w14:paraId="5F94455C" w14:textId="77777777" w:rsidR="009473C0" w:rsidRPr="0042212C" w:rsidRDefault="009473C0" w:rsidP="005A68B9">
            <w:pPr>
              <w:keepNext/>
              <w:jc w:val="center"/>
              <w:rPr>
                <w:b/>
                <w:color w:val="000000"/>
              </w:rPr>
            </w:pPr>
            <w:r w:rsidRPr="0042212C">
              <w:rPr>
                <w:b/>
                <w:color w:val="000000"/>
              </w:rPr>
              <w:t>N = 170</w:t>
            </w:r>
          </w:p>
        </w:tc>
        <w:tc>
          <w:tcPr>
            <w:tcW w:w="2165" w:type="dxa"/>
            <w:tcBorders>
              <w:top w:val="single" w:sz="4" w:space="0" w:color="auto"/>
              <w:left w:val="single" w:sz="4" w:space="0" w:color="auto"/>
              <w:bottom w:val="single" w:sz="4" w:space="0" w:color="auto"/>
              <w:right w:val="single" w:sz="4" w:space="0" w:color="auto"/>
            </w:tcBorders>
          </w:tcPr>
          <w:p w14:paraId="5635C5F1" w14:textId="77777777" w:rsidR="009473C0" w:rsidRPr="0042212C" w:rsidRDefault="009473C0" w:rsidP="005A68B9">
            <w:pPr>
              <w:keepNext/>
              <w:jc w:val="center"/>
              <w:rPr>
                <w:b/>
                <w:color w:val="000000"/>
              </w:rPr>
            </w:pPr>
            <w:r w:rsidRPr="0042212C">
              <w:rPr>
                <w:b/>
                <w:color w:val="000000"/>
              </w:rPr>
              <w:t>N = 172</w:t>
            </w:r>
          </w:p>
        </w:tc>
        <w:tc>
          <w:tcPr>
            <w:tcW w:w="2165" w:type="dxa"/>
            <w:tcBorders>
              <w:top w:val="single" w:sz="4" w:space="0" w:color="auto"/>
              <w:left w:val="single" w:sz="4" w:space="0" w:color="auto"/>
              <w:bottom w:val="single" w:sz="4" w:space="0" w:color="auto"/>
              <w:right w:val="single" w:sz="4" w:space="0" w:color="auto"/>
            </w:tcBorders>
          </w:tcPr>
          <w:p w14:paraId="67F7A17D" w14:textId="77777777" w:rsidR="009473C0" w:rsidRPr="0042212C" w:rsidRDefault="009473C0" w:rsidP="005A68B9">
            <w:pPr>
              <w:keepNext/>
              <w:jc w:val="center"/>
              <w:rPr>
                <w:b/>
                <w:color w:val="000000"/>
              </w:rPr>
            </w:pPr>
            <w:r w:rsidRPr="0042212C">
              <w:rPr>
                <w:b/>
                <w:color w:val="000000"/>
              </w:rPr>
              <w:t>N = 157</w:t>
            </w:r>
          </w:p>
        </w:tc>
      </w:tr>
      <w:tr w:rsidR="009473C0" w:rsidRPr="0042212C" w14:paraId="0DEC0DC2" w14:textId="77777777" w:rsidTr="009473C0">
        <w:tc>
          <w:tcPr>
            <w:tcW w:w="2808" w:type="dxa"/>
            <w:tcBorders>
              <w:top w:val="single" w:sz="4" w:space="0" w:color="auto"/>
              <w:left w:val="single" w:sz="4" w:space="0" w:color="auto"/>
              <w:bottom w:val="single" w:sz="4" w:space="0" w:color="auto"/>
              <w:right w:val="single" w:sz="4" w:space="0" w:color="auto"/>
            </w:tcBorders>
          </w:tcPr>
          <w:p w14:paraId="3BA108C3" w14:textId="77777777" w:rsidR="009473C0" w:rsidRPr="0042212C" w:rsidRDefault="009473C0" w:rsidP="005A68B9">
            <w:pPr>
              <w:rPr>
                <w:color w:val="000000"/>
              </w:rPr>
            </w:pPr>
            <w:r w:rsidRPr="0042212C">
              <w:rPr>
                <w:color w:val="000000"/>
              </w:rPr>
              <w:t>Remissão clínica</w:t>
            </w:r>
          </w:p>
        </w:tc>
        <w:tc>
          <w:tcPr>
            <w:tcW w:w="2165" w:type="dxa"/>
            <w:tcBorders>
              <w:top w:val="single" w:sz="4" w:space="0" w:color="auto"/>
              <w:left w:val="single" w:sz="4" w:space="0" w:color="auto"/>
              <w:bottom w:val="single" w:sz="4" w:space="0" w:color="auto"/>
              <w:right w:val="single" w:sz="4" w:space="0" w:color="auto"/>
            </w:tcBorders>
          </w:tcPr>
          <w:p w14:paraId="2BD9F97B" w14:textId="77777777" w:rsidR="009473C0" w:rsidRPr="0042212C" w:rsidRDefault="009473C0" w:rsidP="005A68B9">
            <w:pPr>
              <w:jc w:val="center"/>
              <w:rPr>
                <w:color w:val="000000"/>
              </w:rPr>
            </w:pPr>
            <w:r w:rsidRPr="0042212C">
              <w:rPr>
                <w:color w:val="000000"/>
              </w:rPr>
              <w:t>17%</w:t>
            </w:r>
          </w:p>
        </w:tc>
        <w:tc>
          <w:tcPr>
            <w:tcW w:w="2165" w:type="dxa"/>
            <w:tcBorders>
              <w:top w:val="single" w:sz="4" w:space="0" w:color="auto"/>
              <w:left w:val="single" w:sz="4" w:space="0" w:color="auto"/>
              <w:bottom w:val="single" w:sz="4" w:space="0" w:color="auto"/>
              <w:right w:val="single" w:sz="4" w:space="0" w:color="auto"/>
            </w:tcBorders>
          </w:tcPr>
          <w:p w14:paraId="6444B8F3" w14:textId="77777777" w:rsidR="009473C0" w:rsidRPr="0042212C" w:rsidRDefault="009473C0" w:rsidP="005A68B9">
            <w:pPr>
              <w:jc w:val="center"/>
              <w:rPr>
                <w:color w:val="000000"/>
              </w:rPr>
            </w:pPr>
            <w:r w:rsidRPr="0042212C">
              <w:rPr>
                <w:color w:val="000000"/>
              </w:rPr>
              <w:t>40%*</w:t>
            </w:r>
          </w:p>
        </w:tc>
        <w:tc>
          <w:tcPr>
            <w:tcW w:w="2165" w:type="dxa"/>
            <w:tcBorders>
              <w:top w:val="single" w:sz="4" w:space="0" w:color="auto"/>
              <w:left w:val="single" w:sz="4" w:space="0" w:color="auto"/>
              <w:bottom w:val="single" w:sz="4" w:space="0" w:color="auto"/>
              <w:right w:val="single" w:sz="4" w:space="0" w:color="auto"/>
            </w:tcBorders>
          </w:tcPr>
          <w:p w14:paraId="3B78373E" w14:textId="77777777" w:rsidR="009473C0" w:rsidRPr="0042212C" w:rsidRDefault="009473C0" w:rsidP="005A68B9">
            <w:pPr>
              <w:jc w:val="center"/>
              <w:rPr>
                <w:color w:val="000000"/>
              </w:rPr>
            </w:pPr>
            <w:r w:rsidRPr="0042212C">
              <w:rPr>
                <w:color w:val="000000"/>
              </w:rPr>
              <w:t>47%*</w:t>
            </w:r>
          </w:p>
        </w:tc>
      </w:tr>
      <w:tr w:rsidR="009473C0" w:rsidRPr="0042212C" w14:paraId="2053DF17" w14:textId="77777777" w:rsidTr="009473C0">
        <w:tc>
          <w:tcPr>
            <w:tcW w:w="2808" w:type="dxa"/>
            <w:tcBorders>
              <w:top w:val="single" w:sz="4" w:space="0" w:color="auto"/>
              <w:left w:val="single" w:sz="4" w:space="0" w:color="auto"/>
              <w:bottom w:val="single" w:sz="4" w:space="0" w:color="auto"/>
              <w:right w:val="single" w:sz="4" w:space="0" w:color="auto"/>
            </w:tcBorders>
          </w:tcPr>
          <w:p w14:paraId="33D882DA" w14:textId="77777777" w:rsidR="009473C0" w:rsidRPr="0042212C" w:rsidRDefault="009473C0" w:rsidP="005A68B9">
            <w:pPr>
              <w:rPr>
                <w:color w:val="000000"/>
              </w:rPr>
            </w:pPr>
            <w:r w:rsidRPr="0042212C">
              <w:rPr>
                <w:color w:val="000000"/>
              </w:rPr>
              <w:t>Resposta clínica (CR</w:t>
            </w:r>
            <w:r w:rsidRPr="0042212C">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tcPr>
          <w:p w14:paraId="1420A197" w14:textId="77777777" w:rsidR="009473C0" w:rsidRPr="0042212C" w:rsidRDefault="009473C0" w:rsidP="005A68B9">
            <w:pPr>
              <w:jc w:val="center"/>
              <w:rPr>
                <w:color w:val="000000"/>
              </w:rPr>
            </w:pPr>
            <w:r w:rsidRPr="0042212C">
              <w:rPr>
                <w:color w:val="000000"/>
              </w:rPr>
              <w:t>27%</w:t>
            </w:r>
          </w:p>
        </w:tc>
        <w:tc>
          <w:tcPr>
            <w:tcW w:w="2165" w:type="dxa"/>
            <w:tcBorders>
              <w:top w:val="single" w:sz="4" w:space="0" w:color="auto"/>
              <w:left w:val="single" w:sz="4" w:space="0" w:color="auto"/>
              <w:bottom w:val="single" w:sz="4" w:space="0" w:color="auto"/>
              <w:right w:val="single" w:sz="4" w:space="0" w:color="auto"/>
            </w:tcBorders>
          </w:tcPr>
          <w:p w14:paraId="42E3E0C4" w14:textId="77777777" w:rsidR="009473C0" w:rsidRPr="0042212C" w:rsidRDefault="009473C0" w:rsidP="005A68B9">
            <w:pPr>
              <w:jc w:val="center"/>
              <w:rPr>
                <w:color w:val="000000"/>
              </w:rPr>
            </w:pPr>
            <w:r w:rsidRPr="0042212C">
              <w:rPr>
                <w:color w:val="000000"/>
              </w:rPr>
              <w:t>52%*</w:t>
            </w:r>
          </w:p>
        </w:tc>
        <w:tc>
          <w:tcPr>
            <w:tcW w:w="2165" w:type="dxa"/>
            <w:tcBorders>
              <w:top w:val="single" w:sz="4" w:space="0" w:color="auto"/>
              <w:left w:val="single" w:sz="4" w:space="0" w:color="auto"/>
              <w:bottom w:val="single" w:sz="4" w:space="0" w:color="auto"/>
              <w:right w:val="single" w:sz="4" w:space="0" w:color="auto"/>
            </w:tcBorders>
          </w:tcPr>
          <w:p w14:paraId="3B32A0E9" w14:textId="77777777" w:rsidR="009473C0" w:rsidRPr="0042212C" w:rsidRDefault="009473C0" w:rsidP="005A68B9">
            <w:pPr>
              <w:jc w:val="center"/>
              <w:rPr>
                <w:color w:val="000000"/>
              </w:rPr>
            </w:pPr>
            <w:r w:rsidRPr="0042212C">
              <w:rPr>
                <w:color w:val="000000"/>
              </w:rPr>
              <w:t>52%*</w:t>
            </w:r>
          </w:p>
        </w:tc>
      </w:tr>
      <w:tr w:rsidR="009473C0" w:rsidRPr="0042212C" w14:paraId="5256BA89" w14:textId="77777777" w:rsidTr="009473C0">
        <w:tc>
          <w:tcPr>
            <w:tcW w:w="2808" w:type="dxa"/>
            <w:tcBorders>
              <w:top w:val="single" w:sz="4" w:space="0" w:color="auto"/>
              <w:left w:val="single" w:sz="4" w:space="0" w:color="auto"/>
              <w:bottom w:val="single" w:sz="4" w:space="0" w:color="auto"/>
              <w:right w:val="single" w:sz="4" w:space="0" w:color="auto"/>
            </w:tcBorders>
          </w:tcPr>
          <w:p w14:paraId="4CA24408" w14:textId="77777777" w:rsidR="009473C0" w:rsidRPr="0042212C" w:rsidRDefault="009473C0" w:rsidP="005A68B9">
            <w:pPr>
              <w:ind w:left="288"/>
              <w:rPr>
                <w:color w:val="000000"/>
              </w:rPr>
            </w:pPr>
            <w:r w:rsidRPr="0042212C">
              <w:rPr>
                <w:color w:val="000000"/>
              </w:rPr>
              <w:t>Doentes em remissão sem esteroides durante ≥ 90 dias</w:t>
            </w:r>
            <w:r w:rsidRPr="0042212C">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tcPr>
          <w:p w14:paraId="0818B61C" w14:textId="77777777" w:rsidR="009473C0" w:rsidRPr="0042212C" w:rsidRDefault="009473C0" w:rsidP="005A68B9">
            <w:pPr>
              <w:jc w:val="center"/>
              <w:rPr>
                <w:color w:val="000000"/>
              </w:rPr>
            </w:pPr>
            <w:r w:rsidRPr="0042212C">
              <w:rPr>
                <w:color w:val="000000"/>
              </w:rPr>
              <w:t>3% (2/66)</w:t>
            </w:r>
          </w:p>
        </w:tc>
        <w:tc>
          <w:tcPr>
            <w:tcW w:w="2165" w:type="dxa"/>
            <w:tcBorders>
              <w:top w:val="single" w:sz="4" w:space="0" w:color="auto"/>
              <w:left w:val="single" w:sz="4" w:space="0" w:color="auto"/>
              <w:bottom w:val="single" w:sz="4" w:space="0" w:color="auto"/>
              <w:right w:val="single" w:sz="4" w:space="0" w:color="auto"/>
            </w:tcBorders>
          </w:tcPr>
          <w:p w14:paraId="370F036C" w14:textId="77777777" w:rsidR="009473C0" w:rsidRPr="0042212C" w:rsidRDefault="009473C0" w:rsidP="005A68B9">
            <w:pPr>
              <w:jc w:val="center"/>
              <w:rPr>
                <w:color w:val="000000"/>
              </w:rPr>
            </w:pPr>
            <w:r w:rsidRPr="0042212C">
              <w:rPr>
                <w:color w:val="000000"/>
              </w:rPr>
              <w:t>19% (11/58)**</w:t>
            </w:r>
          </w:p>
        </w:tc>
        <w:tc>
          <w:tcPr>
            <w:tcW w:w="2165" w:type="dxa"/>
            <w:tcBorders>
              <w:top w:val="single" w:sz="4" w:space="0" w:color="auto"/>
              <w:left w:val="single" w:sz="4" w:space="0" w:color="auto"/>
              <w:bottom w:val="single" w:sz="4" w:space="0" w:color="auto"/>
              <w:right w:val="single" w:sz="4" w:space="0" w:color="auto"/>
            </w:tcBorders>
          </w:tcPr>
          <w:p w14:paraId="5603295D" w14:textId="77777777" w:rsidR="009473C0" w:rsidRPr="0042212C" w:rsidRDefault="009473C0" w:rsidP="005A68B9">
            <w:pPr>
              <w:jc w:val="center"/>
              <w:rPr>
                <w:color w:val="000000"/>
              </w:rPr>
            </w:pPr>
            <w:r w:rsidRPr="0042212C">
              <w:rPr>
                <w:color w:val="000000"/>
              </w:rPr>
              <w:t>15% (11/74)**</w:t>
            </w:r>
          </w:p>
        </w:tc>
      </w:tr>
      <w:tr w:rsidR="009473C0" w:rsidRPr="0042212C" w14:paraId="081CAD42" w14:textId="77777777" w:rsidTr="009473C0">
        <w:tc>
          <w:tcPr>
            <w:tcW w:w="2808" w:type="dxa"/>
            <w:tcBorders>
              <w:top w:val="single" w:sz="4" w:space="0" w:color="auto"/>
              <w:left w:val="single" w:sz="4" w:space="0" w:color="auto"/>
              <w:bottom w:val="single" w:sz="4" w:space="0" w:color="auto"/>
              <w:right w:val="single" w:sz="4" w:space="0" w:color="auto"/>
            </w:tcBorders>
          </w:tcPr>
          <w:p w14:paraId="643F0D3B" w14:textId="77777777" w:rsidR="009473C0" w:rsidRPr="0042212C" w:rsidRDefault="009473C0" w:rsidP="005A68B9">
            <w:pPr>
              <w:rPr>
                <w:b/>
                <w:color w:val="000000"/>
              </w:rPr>
            </w:pPr>
            <w:r w:rsidRPr="0042212C">
              <w:rPr>
                <w:b/>
                <w:color w:val="000000"/>
              </w:rPr>
              <w:t>Semana 56</w:t>
            </w:r>
          </w:p>
        </w:tc>
        <w:tc>
          <w:tcPr>
            <w:tcW w:w="2165" w:type="dxa"/>
            <w:tcBorders>
              <w:top w:val="single" w:sz="4" w:space="0" w:color="auto"/>
              <w:left w:val="single" w:sz="4" w:space="0" w:color="auto"/>
              <w:bottom w:val="single" w:sz="4" w:space="0" w:color="auto"/>
              <w:right w:val="single" w:sz="4" w:space="0" w:color="auto"/>
            </w:tcBorders>
          </w:tcPr>
          <w:p w14:paraId="61EB8D1D" w14:textId="77777777" w:rsidR="009473C0" w:rsidRPr="0042212C" w:rsidRDefault="009473C0" w:rsidP="005A68B9">
            <w:pPr>
              <w:jc w:val="center"/>
              <w:rPr>
                <w:b/>
                <w:color w:val="000000"/>
              </w:rPr>
            </w:pPr>
            <w:r w:rsidRPr="0042212C">
              <w:rPr>
                <w:b/>
                <w:color w:val="000000"/>
              </w:rPr>
              <w:t>N = 170</w:t>
            </w:r>
          </w:p>
        </w:tc>
        <w:tc>
          <w:tcPr>
            <w:tcW w:w="2165" w:type="dxa"/>
            <w:tcBorders>
              <w:top w:val="single" w:sz="4" w:space="0" w:color="auto"/>
              <w:left w:val="single" w:sz="4" w:space="0" w:color="auto"/>
              <w:bottom w:val="single" w:sz="4" w:space="0" w:color="auto"/>
              <w:right w:val="single" w:sz="4" w:space="0" w:color="auto"/>
            </w:tcBorders>
          </w:tcPr>
          <w:p w14:paraId="249174F8" w14:textId="77777777" w:rsidR="009473C0" w:rsidRPr="0042212C" w:rsidRDefault="009473C0" w:rsidP="005A68B9">
            <w:pPr>
              <w:jc w:val="center"/>
              <w:rPr>
                <w:b/>
                <w:color w:val="000000"/>
              </w:rPr>
            </w:pPr>
            <w:r w:rsidRPr="0042212C">
              <w:rPr>
                <w:b/>
                <w:color w:val="000000"/>
              </w:rPr>
              <w:t>N = 172</w:t>
            </w:r>
          </w:p>
        </w:tc>
        <w:tc>
          <w:tcPr>
            <w:tcW w:w="2165" w:type="dxa"/>
            <w:tcBorders>
              <w:top w:val="single" w:sz="4" w:space="0" w:color="auto"/>
              <w:left w:val="single" w:sz="4" w:space="0" w:color="auto"/>
              <w:bottom w:val="single" w:sz="4" w:space="0" w:color="auto"/>
              <w:right w:val="single" w:sz="4" w:space="0" w:color="auto"/>
            </w:tcBorders>
          </w:tcPr>
          <w:p w14:paraId="7B4102FD" w14:textId="77777777" w:rsidR="009473C0" w:rsidRPr="0042212C" w:rsidRDefault="009473C0" w:rsidP="005A68B9">
            <w:pPr>
              <w:jc w:val="center"/>
              <w:rPr>
                <w:b/>
                <w:color w:val="000000"/>
              </w:rPr>
            </w:pPr>
            <w:r w:rsidRPr="0042212C">
              <w:rPr>
                <w:b/>
                <w:color w:val="000000"/>
              </w:rPr>
              <w:t>N = 157</w:t>
            </w:r>
          </w:p>
        </w:tc>
      </w:tr>
      <w:tr w:rsidR="009473C0" w:rsidRPr="0042212C" w14:paraId="5877E9F5" w14:textId="77777777" w:rsidTr="009473C0">
        <w:tc>
          <w:tcPr>
            <w:tcW w:w="2808" w:type="dxa"/>
            <w:tcBorders>
              <w:top w:val="single" w:sz="4" w:space="0" w:color="auto"/>
              <w:left w:val="single" w:sz="4" w:space="0" w:color="auto"/>
              <w:bottom w:val="single" w:sz="4" w:space="0" w:color="auto"/>
              <w:right w:val="single" w:sz="4" w:space="0" w:color="auto"/>
            </w:tcBorders>
          </w:tcPr>
          <w:p w14:paraId="4F2F6E81" w14:textId="77777777" w:rsidR="009473C0" w:rsidRPr="0042212C" w:rsidRDefault="009473C0" w:rsidP="005A68B9">
            <w:pPr>
              <w:rPr>
                <w:color w:val="000000"/>
              </w:rPr>
            </w:pPr>
            <w:r w:rsidRPr="0042212C">
              <w:rPr>
                <w:color w:val="000000"/>
              </w:rPr>
              <w:t>Remissão clínica</w:t>
            </w:r>
          </w:p>
        </w:tc>
        <w:tc>
          <w:tcPr>
            <w:tcW w:w="2165" w:type="dxa"/>
            <w:tcBorders>
              <w:top w:val="single" w:sz="4" w:space="0" w:color="auto"/>
              <w:left w:val="single" w:sz="4" w:space="0" w:color="auto"/>
              <w:bottom w:val="single" w:sz="4" w:space="0" w:color="auto"/>
              <w:right w:val="single" w:sz="4" w:space="0" w:color="auto"/>
            </w:tcBorders>
          </w:tcPr>
          <w:p w14:paraId="69AF272C" w14:textId="77777777" w:rsidR="009473C0" w:rsidRPr="0042212C" w:rsidRDefault="009473C0" w:rsidP="005A68B9">
            <w:pPr>
              <w:jc w:val="center"/>
              <w:rPr>
                <w:color w:val="000000"/>
              </w:rPr>
            </w:pPr>
            <w:r w:rsidRPr="0042212C">
              <w:rPr>
                <w:color w:val="000000"/>
              </w:rPr>
              <w:t>12%</w:t>
            </w:r>
          </w:p>
        </w:tc>
        <w:tc>
          <w:tcPr>
            <w:tcW w:w="2165" w:type="dxa"/>
            <w:tcBorders>
              <w:top w:val="single" w:sz="4" w:space="0" w:color="auto"/>
              <w:left w:val="single" w:sz="4" w:space="0" w:color="auto"/>
              <w:bottom w:val="single" w:sz="4" w:space="0" w:color="auto"/>
              <w:right w:val="single" w:sz="4" w:space="0" w:color="auto"/>
            </w:tcBorders>
          </w:tcPr>
          <w:p w14:paraId="7F7EBACB" w14:textId="77777777" w:rsidR="009473C0" w:rsidRPr="0042212C" w:rsidRDefault="009473C0" w:rsidP="005A68B9">
            <w:pPr>
              <w:jc w:val="center"/>
              <w:rPr>
                <w:color w:val="000000"/>
              </w:rPr>
            </w:pPr>
            <w:r w:rsidRPr="0042212C">
              <w:rPr>
                <w:color w:val="000000"/>
              </w:rPr>
              <w:t>36%*</w:t>
            </w:r>
          </w:p>
        </w:tc>
        <w:tc>
          <w:tcPr>
            <w:tcW w:w="2165" w:type="dxa"/>
            <w:tcBorders>
              <w:top w:val="single" w:sz="4" w:space="0" w:color="auto"/>
              <w:left w:val="single" w:sz="4" w:space="0" w:color="auto"/>
              <w:bottom w:val="single" w:sz="4" w:space="0" w:color="auto"/>
              <w:right w:val="single" w:sz="4" w:space="0" w:color="auto"/>
            </w:tcBorders>
          </w:tcPr>
          <w:p w14:paraId="3BD0E898" w14:textId="77777777" w:rsidR="009473C0" w:rsidRPr="0042212C" w:rsidRDefault="009473C0" w:rsidP="005A68B9">
            <w:pPr>
              <w:jc w:val="center"/>
              <w:rPr>
                <w:color w:val="000000"/>
              </w:rPr>
            </w:pPr>
            <w:r w:rsidRPr="0042212C">
              <w:rPr>
                <w:color w:val="000000"/>
              </w:rPr>
              <w:t>41%*</w:t>
            </w:r>
          </w:p>
        </w:tc>
      </w:tr>
      <w:tr w:rsidR="009473C0" w:rsidRPr="0042212C" w14:paraId="6F82DEC4" w14:textId="77777777" w:rsidTr="009473C0">
        <w:tc>
          <w:tcPr>
            <w:tcW w:w="2808" w:type="dxa"/>
            <w:tcBorders>
              <w:top w:val="single" w:sz="4" w:space="0" w:color="auto"/>
              <w:left w:val="single" w:sz="4" w:space="0" w:color="auto"/>
              <w:bottom w:val="single" w:sz="4" w:space="0" w:color="auto"/>
              <w:right w:val="single" w:sz="4" w:space="0" w:color="auto"/>
            </w:tcBorders>
          </w:tcPr>
          <w:p w14:paraId="0B573493" w14:textId="77777777" w:rsidR="009473C0" w:rsidRPr="0042212C" w:rsidRDefault="009473C0" w:rsidP="005A68B9">
            <w:pPr>
              <w:rPr>
                <w:color w:val="000000"/>
              </w:rPr>
            </w:pPr>
            <w:r w:rsidRPr="0042212C">
              <w:rPr>
                <w:color w:val="000000"/>
              </w:rPr>
              <w:t>Resposta clínica (CR</w:t>
            </w:r>
            <w:r w:rsidRPr="0042212C">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tcPr>
          <w:p w14:paraId="2B889357" w14:textId="77777777" w:rsidR="009473C0" w:rsidRPr="0042212C" w:rsidRDefault="009473C0" w:rsidP="005A68B9">
            <w:pPr>
              <w:jc w:val="center"/>
              <w:rPr>
                <w:color w:val="000000"/>
              </w:rPr>
            </w:pPr>
            <w:r w:rsidRPr="0042212C">
              <w:rPr>
                <w:color w:val="000000"/>
              </w:rPr>
              <w:t>17%</w:t>
            </w:r>
          </w:p>
        </w:tc>
        <w:tc>
          <w:tcPr>
            <w:tcW w:w="2165" w:type="dxa"/>
            <w:tcBorders>
              <w:top w:val="single" w:sz="4" w:space="0" w:color="auto"/>
              <w:left w:val="single" w:sz="4" w:space="0" w:color="auto"/>
              <w:bottom w:val="single" w:sz="4" w:space="0" w:color="auto"/>
              <w:right w:val="single" w:sz="4" w:space="0" w:color="auto"/>
            </w:tcBorders>
          </w:tcPr>
          <w:p w14:paraId="31894354" w14:textId="77777777" w:rsidR="009473C0" w:rsidRPr="0042212C" w:rsidRDefault="009473C0" w:rsidP="005A68B9">
            <w:pPr>
              <w:jc w:val="center"/>
              <w:rPr>
                <w:color w:val="000000"/>
              </w:rPr>
            </w:pPr>
            <w:r w:rsidRPr="0042212C">
              <w:rPr>
                <w:color w:val="000000"/>
              </w:rPr>
              <w:t>41%*</w:t>
            </w:r>
          </w:p>
        </w:tc>
        <w:tc>
          <w:tcPr>
            <w:tcW w:w="2165" w:type="dxa"/>
            <w:tcBorders>
              <w:top w:val="single" w:sz="4" w:space="0" w:color="auto"/>
              <w:left w:val="single" w:sz="4" w:space="0" w:color="auto"/>
              <w:bottom w:val="single" w:sz="4" w:space="0" w:color="auto"/>
              <w:right w:val="single" w:sz="4" w:space="0" w:color="auto"/>
            </w:tcBorders>
          </w:tcPr>
          <w:p w14:paraId="79E8B55E" w14:textId="77777777" w:rsidR="009473C0" w:rsidRPr="0042212C" w:rsidRDefault="009473C0" w:rsidP="005A68B9">
            <w:pPr>
              <w:jc w:val="center"/>
              <w:rPr>
                <w:color w:val="000000"/>
              </w:rPr>
            </w:pPr>
            <w:r w:rsidRPr="0042212C">
              <w:rPr>
                <w:color w:val="000000"/>
              </w:rPr>
              <w:t>48%*</w:t>
            </w:r>
          </w:p>
        </w:tc>
      </w:tr>
      <w:tr w:rsidR="009473C0" w:rsidRPr="0042212C" w14:paraId="78E94A00" w14:textId="77777777" w:rsidTr="002D0A94">
        <w:tc>
          <w:tcPr>
            <w:tcW w:w="2808" w:type="dxa"/>
            <w:tcBorders>
              <w:top w:val="single" w:sz="4" w:space="0" w:color="auto"/>
              <w:left w:val="single" w:sz="4" w:space="0" w:color="auto"/>
              <w:bottom w:val="single" w:sz="4" w:space="0" w:color="auto"/>
              <w:right w:val="single" w:sz="4" w:space="0" w:color="auto"/>
            </w:tcBorders>
          </w:tcPr>
          <w:p w14:paraId="0AA8FCB8" w14:textId="77777777" w:rsidR="009473C0" w:rsidRPr="0042212C" w:rsidRDefault="009473C0" w:rsidP="005A68B9">
            <w:pPr>
              <w:ind w:left="288"/>
              <w:rPr>
                <w:color w:val="000000"/>
              </w:rPr>
            </w:pPr>
            <w:r w:rsidRPr="0042212C">
              <w:rPr>
                <w:color w:val="000000"/>
              </w:rPr>
              <w:t>Doentes em remissão sem esteroides durante ≥ 90 dias</w:t>
            </w:r>
            <w:r w:rsidRPr="0042212C">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tcPr>
          <w:p w14:paraId="0FF3C788" w14:textId="77777777" w:rsidR="009473C0" w:rsidRPr="0042212C" w:rsidRDefault="009473C0" w:rsidP="005A68B9">
            <w:pPr>
              <w:jc w:val="center"/>
              <w:rPr>
                <w:color w:val="000000"/>
              </w:rPr>
            </w:pPr>
            <w:r w:rsidRPr="0042212C">
              <w:rPr>
                <w:color w:val="000000"/>
              </w:rPr>
              <w:t>5% (3/66)</w:t>
            </w:r>
          </w:p>
        </w:tc>
        <w:tc>
          <w:tcPr>
            <w:tcW w:w="2165" w:type="dxa"/>
            <w:tcBorders>
              <w:top w:val="single" w:sz="4" w:space="0" w:color="auto"/>
              <w:left w:val="single" w:sz="4" w:space="0" w:color="auto"/>
              <w:bottom w:val="single" w:sz="4" w:space="0" w:color="auto"/>
              <w:right w:val="single" w:sz="4" w:space="0" w:color="auto"/>
            </w:tcBorders>
          </w:tcPr>
          <w:p w14:paraId="163A7816" w14:textId="77777777" w:rsidR="009473C0" w:rsidRPr="0042212C" w:rsidRDefault="009473C0" w:rsidP="005A68B9">
            <w:pPr>
              <w:jc w:val="center"/>
              <w:rPr>
                <w:color w:val="000000"/>
              </w:rPr>
            </w:pPr>
            <w:r w:rsidRPr="0042212C">
              <w:rPr>
                <w:color w:val="000000"/>
              </w:rPr>
              <w:t>29% (17/58)*</w:t>
            </w:r>
          </w:p>
        </w:tc>
        <w:tc>
          <w:tcPr>
            <w:tcW w:w="2165" w:type="dxa"/>
            <w:tcBorders>
              <w:top w:val="single" w:sz="4" w:space="0" w:color="auto"/>
              <w:left w:val="single" w:sz="4" w:space="0" w:color="auto"/>
              <w:bottom w:val="single" w:sz="4" w:space="0" w:color="auto"/>
              <w:right w:val="single" w:sz="4" w:space="0" w:color="auto"/>
            </w:tcBorders>
          </w:tcPr>
          <w:p w14:paraId="5C1DA900" w14:textId="77777777" w:rsidR="009473C0" w:rsidRPr="0042212C" w:rsidRDefault="009473C0" w:rsidP="005A68B9">
            <w:pPr>
              <w:jc w:val="center"/>
              <w:rPr>
                <w:color w:val="000000"/>
              </w:rPr>
            </w:pPr>
            <w:r w:rsidRPr="0042212C">
              <w:rPr>
                <w:color w:val="000000"/>
              </w:rPr>
              <w:t>20% (15/74)**</w:t>
            </w:r>
          </w:p>
        </w:tc>
      </w:tr>
      <w:tr w:rsidR="002D0A94" w:rsidRPr="0042212C" w14:paraId="674CE118" w14:textId="77777777" w:rsidTr="002D0A94">
        <w:tc>
          <w:tcPr>
            <w:tcW w:w="9303" w:type="dxa"/>
            <w:gridSpan w:val="4"/>
            <w:tcBorders>
              <w:top w:val="single" w:sz="4" w:space="0" w:color="auto"/>
              <w:left w:val="nil"/>
              <w:bottom w:val="nil"/>
              <w:right w:val="nil"/>
            </w:tcBorders>
          </w:tcPr>
          <w:p w14:paraId="28C8DC82" w14:textId="77777777" w:rsidR="00290D49" w:rsidRPr="0042212C" w:rsidRDefault="00290D49" w:rsidP="00290D49">
            <w:pPr>
              <w:pStyle w:val="TableText"/>
              <w:rPr>
                <w:color w:val="000000"/>
                <w:sz w:val="22"/>
                <w:lang w:val="pt-PT"/>
              </w:rPr>
            </w:pPr>
            <w:r w:rsidRPr="0042212C">
              <w:rPr>
                <w:color w:val="000000"/>
                <w:lang w:val="pt-PT"/>
              </w:rPr>
              <w:t xml:space="preserve">* </w:t>
            </w:r>
            <w:r w:rsidRPr="0042212C">
              <w:rPr>
                <w:color w:val="000000"/>
                <w:lang w:val="pt-PT"/>
              </w:rPr>
              <w:tab/>
              <w:t xml:space="preserve">p &lt; 0,001 para adalimumab </w:t>
            </w:r>
            <w:r w:rsidRPr="0042212C">
              <w:rPr>
                <w:i/>
                <w:color w:val="000000"/>
                <w:lang w:val="pt-PT"/>
              </w:rPr>
              <w:t>versus</w:t>
            </w:r>
            <w:r w:rsidRPr="0042212C">
              <w:rPr>
                <w:color w:val="000000"/>
                <w:lang w:val="pt-PT"/>
              </w:rPr>
              <w:t xml:space="preserve"> placebo em proporções comparativas emparelhadas</w:t>
            </w:r>
          </w:p>
          <w:p w14:paraId="3CC04077" w14:textId="77777777" w:rsidR="00290D49" w:rsidRPr="0042212C" w:rsidRDefault="00290D49" w:rsidP="00290D49">
            <w:pPr>
              <w:pStyle w:val="TableText"/>
              <w:rPr>
                <w:color w:val="000000"/>
                <w:sz w:val="22"/>
                <w:lang w:val="pt-PT"/>
              </w:rPr>
            </w:pPr>
            <w:r w:rsidRPr="0042212C">
              <w:rPr>
                <w:color w:val="000000"/>
                <w:lang w:val="pt-PT"/>
              </w:rPr>
              <w:t>**</w:t>
            </w:r>
            <w:r w:rsidRPr="0042212C">
              <w:rPr>
                <w:color w:val="000000"/>
                <w:lang w:val="pt-PT"/>
              </w:rPr>
              <w:tab/>
              <w:t xml:space="preserve">p &lt; 0,02 para adalimumab </w:t>
            </w:r>
            <w:r w:rsidRPr="0042212C">
              <w:rPr>
                <w:i/>
                <w:color w:val="000000"/>
                <w:lang w:val="pt-PT"/>
              </w:rPr>
              <w:t>versus</w:t>
            </w:r>
            <w:r w:rsidRPr="0042212C">
              <w:rPr>
                <w:color w:val="000000"/>
                <w:lang w:val="pt-PT"/>
              </w:rPr>
              <w:t xml:space="preserve"> placebo em proporções comparativas emparelhadas</w:t>
            </w:r>
          </w:p>
          <w:p w14:paraId="3675FBE2" w14:textId="77777777" w:rsidR="002D0A94" w:rsidRPr="0042212C" w:rsidRDefault="002D0A94" w:rsidP="002D0A94">
            <w:pPr>
              <w:ind w:left="270" w:hanging="270"/>
              <w:rPr>
                <w:color w:val="000000"/>
                <w:sz w:val="20"/>
              </w:rPr>
            </w:pPr>
            <w:r w:rsidRPr="0042212C">
              <w:rPr>
                <w:color w:val="000000"/>
                <w:sz w:val="20"/>
                <w:vertAlign w:val="superscript"/>
              </w:rPr>
              <w:t xml:space="preserve">a </w:t>
            </w:r>
            <w:r w:rsidRPr="0042212C">
              <w:rPr>
                <w:color w:val="000000"/>
                <w:sz w:val="20"/>
                <w:vertAlign w:val="superscript"/>
              </w:rPr>
              <w:tab/>
            </w:r>
            <w:r w:rsidRPr="0042212C">
              <w:rPr>
                <w:color w:val="000000"/>
                <w:sz w:val="20"/>
              </w:rPr>
              <w:t xml:space="preserve">Dos que receberam corticosteroides no início do estudo </w:t>
            </w:r>
          </w:p>
        </w:tc>
      </w:tr>
    </w:tbl>
    <w:p w14:paraId="0B644750" w14:textId="77777777" w:rsidR="00A93095" w:rsidRPr="0042212C" w:rsidRDefault="00A93095" w:rsidP="00387D0C">
      <w:pPr>
        <w:rPr>
          <w:color w:val="000000"/>
        </w:rPr>
      </w:pPr>
    </w:p>
    <w:p w14:paraId="211089A1" w14:textId="77777777" w:rsidR="00535983" w:rsidRPr="0042212C" w:rsidRDefault="00535983" w:rsidP="00387D0C">
      <w:pPr>
        <w:pStyle w:val="BodyText"/>
        <w:widowControl/>
        <w:kinsoku w:val="0"/>
        <w:overflowPunct w:val="0"/>
        <w:ind w:left="0"/>
        <w:rPr>
          <w:color w:val="000000"/>
        </w:rPr>
      </w:pPr>
      <w:r w:rsidRPr="0042212C">
        <w:rPr>
          <w:color w:val="000000"/>
        </w:rPr>
        <w:t>Entre os doentes que não tinham resposta na Semana 4,</w:t>
      </w:r>
      <w:r w:rsidR="00883AED" w:rsidRPr="0042212C">
        <w:rPr>
          <w:color w:val="000000"/>
        </w:rPr>
        <w:t xml:space="preserve"> </w:t>
      </w:r>
      <w:r w:rsidRPr="0042212C">
        <w:rPr>
          <w:color w:val="000000"/>
        </w:rPr>
        <w:t xml:space="preserve">43% dos doentes em manutenção com adalimumab responderam na Semana 12 comparativamente a 30% dos doentes em manutenção com </w:t>
      </w:r>
      <w:r w:rsidRPr="0042212C">
        <w:rPr>
          <w:color w:val="000000"/>
        </w:rPr>
        <w:lastRenderedPageBreak/>
        <w:t>placebo. Estes resultados sugerem que alguns doentes que não tinham respondido até à Semana 4 beneficiaram de uma terapêutica de manutenção continuada até à Semana 12. A terapêutica combinada para além das 12 semanas não resultou em significativamente mais respostas (ver secção 4.2).</w:t>
      </w:r>
    </w:p>
    <w:p w14:paraId="127C967F" w14:textId="77777777" w:rsidR="00535983" w:rsidRPr="0042212C" w:rsidRDefault="00535983" w:rsidP="00387D0C">
      <w:pPr>
        <w:pStyle w:val="BodyText"/>
        <w:widowControl/>
        <w:kinsoku w:val="0"/>
        <w:overflowPunct w:val="0"/>
        <w:ind w:left="0"/>
        <w:rPr>
          <w:color w:val="000000"/>
        </w:rPr>
      </w:pPr>
    </w:p>
    <w:p w14:paraId="50A631AB" w14:textId="77777777" w:rsidR="00535983" w:rsidRPr="0042212C" w:rsidRDefault="00535983" w:rsidP="00387D0C">
      <w:pPr>
        <w:pStyle w:val="BodyText"/>
        <w:widowControl/>
        <w:kinsoku w:val="0"/>
        <w:overflowPunct w:val="0"/>
        <w:ind w:left="0"/>
        <w:rPr>
          <w:color w:val="000000"/>
        </w:rPr>
      </w:pPr>
      <w:r w:rsidRPr="0042212C">
        <w:rPr>
          <w:color w:val="000000"/>
        </w:rPr>
        <w:t xml:space="preserve">Foram seguidos 117/276 doentes do estudo DC I e 272/777 doentes dos estudos DC II e III durante, pelo menos, 3 anos de terapêutica com adalimumab em </w:t>
      </w:r>
      <w:r w:rsidR="00A32573" w:rsidRPr="0042212C">
        <w:rPr>
          <w:color w:val="000000"/>
        </w:rPr>
        <w:t>fase aberta</w:t>
      </w:r>
      <w:r w:rsidRPr="0042212C">
        <w:rPr>
          <w:color w:val="000000"/>
        </w:rPr>
        <w:t>. Oitenta e oito (88) e 189</w:t>
      </w:r>
      <w:r w:rsidR="00883AED" w:rsidRPr="0042212C">
        <w:rPr>
          <w:color w:val="000000"/>
        </w:rPr>
        <w:t> </w:t>
      </w:r>
      <w:r w:rsidRPr="0042212C">
        <w:rPr>
          <w:color w:val="000000"/>
        </w:rPr>
        <w:t>doentes, respetivamente, continuaram em remissão clínica. A resposta clínica (CR-100) foi mantida em 102 e 233 doentes, respetivamente.</w:t>
      </w:r>
    </w:p>
    <w:p w14:paraId="12CC5B6B" w14:textId="77777777" w:rsidR="00535983" w:rsidRPr="0042212C" w:rsidRDefault="00535983" w:rsidP="00387D0C">
      <w:pPr>
        <w:pStyle w:val="BodyText"/>
        <w:widowControl/>
        <w:kinsoku w:val="0"/>
        <w:overflowPunct w:val="0"/>
        <w:ind w:left="0"/>
        <w:rPr>
          <w:color w:val="000000"/>
        </w:rPr>
      </w:pPr>
    </w:p>
    <w:p w14:paraId="44DBD9BC" w14:textId="77777777" w:rsidR="00535983" w:rsidRPr="0042212C" w:rsidRDefault="00535983" w:rsidP="00ED34EF">
      <w:pPr>
        <w:pStyle w:val="BodyText"/>
        <w:keepNext/>
        <w:widowControl/>
        <w:kinsoku w:val="0"/>
        <w:overflowPunct w:val="0"/>
        <w:ind w:left="0"/>
        <w:rPr>
          <w:color w:val="000000"/>
        </w:rPr>
      </w:pPr>
      <w:r w:rsidRPr="0042212C">
        <w:rPr>
          <w:i/>
          <w:iCs/>
          <w:color w:val="000000"/>
          <w:u w:val="single"/>
        </w:rPr>
        <w:t>Qualidade de vida</w:t>
      </w:r>
    </w:p>
    <w:p w14:paraId="413CCE2C" w14:textId="77777777" w:rsidR="00535983" w:rsidRPr="0042212C" w:rsidRDefault="00535983" w:rsidP="00ED34EF">
      <w:pPr>
        <w:pStyle w:val="BodyText"/>
        <w:keepNext/>
        <w:widowControl/>
        <w:kinsoku w:val="0"/>
        <w:overflowPunct w:val="0"/>
        <w:ind w:left="0"/>
        <w:rPr>
          <w:i/>
          <w:iCs/>
          <w:color w:val="000000"/>
          <w:szCs w:val="15"/>
        </w:rPr>
      </w:pPr>
    </w:p>
    <w:p w14:paraId="54BE55C2" w14:textId="77777777" w:rsidR="00535983" w:rsidRPr="0042212C" w:rsidRDefault="00535983" w:rsidP="00387D0C">
      <w:pPr>
        <w:pStyle w:val="BodyText"/>
        <w:widowControl/>
        <w:kinsoku w:val="0"/>
        <w:overflowPunct w:val="0"/>
        <w:ind w:left="0"/>
        <w:rPr>
          <w:color w:val="000000"/>
        </w:rPr>
      </w:pPr>
      <w:r w:rsidRPr="0042212C">
        <w:rPr>
          <w:color w:val="000000"/>
        </w:rPr>
        <w:t xml:space="preserve">No Estudo DC I e no Estudo DC II foi alcançada uma melhoria estatisticamente significativa na pontuação total do </w:t>
      </w:r>
      <w:r w:rsidRPr="0042212C">
        <w:rPr>
          <w:i/>
          <w:iCs/>
          <w:color w:val="000000"/>
        </w:rPr>
        <w:t>Inflammatory Bowel Disease Questionnaire</w:t>
      </w:r>
      <w:r w:rsidR="001C54A7" w:rsidRPr="0042212C">
        <w:rPr>
          <w:i/>
          <w:iCs/>
          <w:color w:val="000000"/>
        </w:rPr>
        <w:t xml:space="preserve"> </w:t>
      </w:r>
      <w:r w:rsidR="001C54A7" w:rsidRPr="0042212C">
        <w:rPr>
          <w:iCs/>
          <w:color w:val="000000"/>
        </w:rPr>
        <w:t>(</w:t>
      </w:r>
      <w:r w:rsidR="001C54A7" w:rsidRPr="0042212C">
        <w:rPr>
          <w:color w:val="000000"/>
        </w:rPr>
        <w:t>IBDQ</w:t>
      </w:r>
      <w:r w:rsidRPr="0042212C">
        <w:rPr>
          <w:color w:val="000000"/>
        </w:rPr>
        <w:t>) específica da doença na Semana 4 em doentes aleatorizados para adalimumab 80/40 mg e 160/80 mg comparativamente ao placebo e foi também observad</w:t>
      </w:r>
      <w:r w:rsidR="00883AED" w:rsidRPr="0042212C">
        <w:rPr>
          <w:color w:val="000000"/>
        </w:rPr>
        <w:t>a</w:t>
      </w:r>
      <w:r w:rsidRPr="0042212C">
        <w:rPr>
          <w:color w:val="000000"/>
        </w:rPr>
        <w:t xml:space="preserve"> nas Semanas 26 e 56 no Estudo DC III entre os grupos de tratamento com adalimumab comparativamente com o grupo de placebo.</w:t>
      </w:r>
    </w:p>
    <w:p w14:paraId="24ECE346" w14:textId="77777777" w:rsidR="00535983" w:rsidRPr="0042212C" w:rsidRDefault="00535983" w:rsidP="00387D0C">
      <w:pPr>
        <w:pStyle w:val="BodyText"/>
        <w:widowControl/>
        <w:kinsoku w:val="0"/>
        <w:overflowPunct w:val="0"/>
        <w:ind w:left="0"/>
        <w:rPr>
          <w:color w:val="000000"/>
        </w:rPr>
      </w:pPr>
    </w:p>
    <w:p w14:paraId="2ED7A835" w14:textId="77777777" w:rsidR="00535983" w:rsidRPr="0042212C" w:rsidRDefault="00535983" w:rsidP="00ED34EF">
      <w:pPr>
        <w:pStyle w:val="BodyText"/>
        <w:keepNext/>
        <w:widowControl/>
        <w:kinsoku w:val="0"/>
        <w:overflowPunct w:val="0"/>
        <w:ind w:left="0"/>
        <w:rPr>
          <w:color w:val="000000"/>
        </w:rPr>
      </w:pPr>
      <w:r w:rsidRPr="0042212C">
        <w:rPr>
          <w:i/>
          <w:iCs/>
          <w:color w:val="000000"/>
        </w:rPr>
        <w:t>Uveíte no adulto</w:t>
      </w:r>
    </w:p>
    <w:p w14:paraId="225CC070" w14:textId="77777777" w:rsidR="00535983" w:rsidRPr="0042212C" w:rsidRDefault="00535983" w:rsidP="00ED34EF">
      <w:pPr>
        <w:pStyle w:val="BodyText"/>
        <w:keepNext/>
        <w:widowControl/>
        <w:kinsoku w:val="0"/>
        <w:overflowPunct w:val="0"/>
        <w:ind w:left="0"/>
        <w:rPr>
          <w:i/>
          <w:iCs/>
          <w:color w:val="000000"/>
          <w:szCs w:val="21"/>
        </w:rPr>
      </w:pPr>
    </w:p>
    <w:p w14:paraId="5B4F5197" w14:textId="77777777" w:rsidR="00535983" w:rsidRPr="0042212C" w:rsidRDefault="00535983" w:rsidP="00387D0C">
      <w:pPr>
        <w:pStyle w:val="BodyText"/>
        <w:widowControl/>
        <w:kinsoku w:val="0"/>
        <w:overflowPunct w:val="0"/>
        <w:ind w:left="0"/>
        <w:rPr>
          <w:color w:val="000000"/>
        </w:rPr>
      </w:pPr>
      <w:r w:rsidRPr="0042212C">
        <w:rPr>
          <w:color w:val="000000"/>
        </w:rPr>
        <w:t xml:space="preserve">A segurança e eficácia de adalimumab foram avaliadas em doentes adultos com uveíte </w:t>
      </w:r>
      <w:r w:rsidR="00736075" w:rsidRPr="0042212C">
        <w:rPr>
          <w:color w:val="000000"/>
        </w:rPr>
        <w:t xml:space="preserve">não infecciosa </w:t>
      </w:r>
      <w:r w:rsidRPr="0042212C">
        <w:rPr>
          <w:color w:val="000000"/>
        </w:rPr>
        <w:t>intermédia posterior e panuveíte, excluindo doentes com uveíte anterior isolada, em dois estudos aleatorizados, em dupla ocultação, controlados por placebo (UV I e II). Os doentes receberam placebo ou adalimumab com uma dose inicial de 80 mg seguida de 40</w:t>
      </w:r>
      <w:r w:rsidR="00883AED" w:rsidRPr="0042212C">
        <w:rPr>
          <w:color w:val="000000"/>
        </w:rPr>
        <w:t> </w:t>
      </w:r>
      <w:r w:rsidRPr="0042212C">
        <w:rPr>
          <w:color w:val="000000"/>
        </w:rPr>
        <w:t>mg em semanas alternadas, com início uma semana após a dose inicial. Eram permitidas doses estáveis concomitantes de um imunossupressor não biológico.</w:t>
      </w:r>
    </w:p>
    <w:p w14:paraId="0CFA03F2" w14:textId="77777777" w:rsidR="00535983" w:rsidRPr="0042212C" w:rsidRDefault="00535983" w:rsidP="00387D0C">
      <w:pPr>
        <w:pStyle w:val="BodyText"/>
        <w:widowControl/>
        <w:kinsoku w:val="0"/>
        <w:overflowPunct w:val="0"/>
        <w:ind w:left="0"/>
        <w:rPr>
          <w:color w:val="000000"/>
        </w:rPr>
      </w:pPr>
    </w:p>
    <w:p w14:paraId="6E761894" w14:textId="77777777" w:rsidR="00535983" w:rsidRPr="0042212C" w:rsidRDefault="00535983" w:rsidP="00387D0C">
      <w:pPr>
        <w:pStyle w:val="BodyText"/>
        <w:widowControl/>
        <w:kinsoku w:val="0"/>
        <w:overflowPunct w:val="0"/>
        <w:ind w:left="0"/>
        <w:rPr>
          <w:color w:val="000000"/>
        </w:rPr>
      </w:pPr>
      <w:r w:rsidRPr="0042212C">
        <w:rPr>
          <w:color w:val="000000"/>
        </w:rPr>
        <w:t xml:space="preserve">O estudo UV I avaliou 217 doentes com uveíte ativa, apesar de tratamento com corticosteroides (prednisona oral com uma dose de 10 mg/dia a 60 mg/dia). </w:t>
      </w:r>
      <w:r w:rsidR="00736075" w:rsidRPr="0042212C">
        <w:rPr>
          <w:color w:val="000000"/>
        </w:rPr>
        <w:t>Ao entrarem no estudo, t</w:t>
      </w:r>
      <w:r w:rsidRPr="0042212C">
        <w:rPr>
          <w:color w:val="000000"/>
        </w:rPr>
        <w:t>odos os doentes receberam</w:t>
      </w:r>
      <w:r w:rsidR="00736075" w:rsidRPr="0042212C">
        <w:rPr>
          <w:color w:val="000000"/>
        </w:rPr>
        <w:t xml:space="preserve"> durante 2 semanas </w:t>
      </w:r>
      <w:r w:rsidRPr="0042212C">
        <w:rPr>
          <w:color w:val="000000"/>
        </w:rPr>
        <w:t xml:space="preserve">uma dose </w:t>
      </w:r>
      <w:r w:rsidR="00736075" w:rsidRPr="0042212C">
        <w:rPr>
          <w:color w:val="000000"/>
        </w:rPr>
        <w:t>padrão de prednisona</w:t>
      </w:r>
      <w:r w:rsidRPr="0042212C">
        <w:rPr>
          <w:color w:val="000000"/>
        </w:rPr>
        <w:t xml:space="preserve"> 60 mg/dia </w:t>
      </w:r>
      <w:r w:rsidR="00736075" w:rsidRPr="0042212C">
        <w:rPr>
          <w:color w:val="000000"/>
        </w:rPr>
        <w:t xml:space="preserve">seguida de uma redução </w:t>
      </w:r>
      <w:r w:rsidRPr="0042212C">
        <w:rPr>
          <w:color w:val="000000"/>
        </w:rPr>
        <w:t>obrigatóri</w:t>
      </w:r>
      <w:r w:rsidR="00736075" w:rsidRPr="0042212C">
        <w:rPr>
          <w:color w:val="000000"/>
        </w:rPr>
        <w:t>a</w:t>
      </w:r>
      <w:r w:rsidRPr="0042212C">
        <w:rPr>
          <w:color w:val="000000"/>
        </w:rPr>
        <w:t>, com descontinuação completa do corticosteroide até à Semana 15.</w:t>
      </w:r>
    </w:p>
    <w:p w14:paraId="4399D269" w14:textId="77777777" w:rsidR="00535983" w:rsidRPr="0042212C" w:rsidRDefault="00535983" w:rsidP="00387D0C">
      <w:pPr>
        <w:pStyle w:val="BodyText"/>
        <w:widowControl/>
        <w:kinsoku w:val="0"/>
        <w:overflowPunct w:val="0"/>
        <w:ind w:left="0"/>
        <w:rPr>
          <w:color w:val="000000"/>
          <w:szCs w:val="21"/>
        </w:rPr>
      </w:pPr>
    </w:p>
    <w:p w14:paraId="7F29EEAA" w14:textId="77777777" w:rsidR="00535983" w:rsidRPr="0042212C" w:rsidRDefault="00535983" w:rsidP="00387D0C">
      <w:pPr>
        <w:pStyle w:val="BodyText"/>
        <w:widowControl/>
        <w:tabs>
          <w:tab w:val="left" w:pos="90"/>
        </w:tabs>
        <w:kinsoku w:val="0"/>
        <w:overflowPunct w:val="0"/>
        <w:ind w:left="0"/>
        <w:rPr>
          <w:color w:val="000000"/>
        </w:rPr>
      </w:pPr>
      <w:r w:rsidRPr="0042212C">
        <w:rPr>
          <w:color w:val="000000"/>
        </w:rPr>
        <w:t>O estudo UV II avaliou 226 doentes com uveíte inativa com necessidade de tratamento crónico com corticosteroide (10 mg/dia a 35 mg/dia de prednisona oral) no início do estudo, para controlo da doença. Subsequentemente, os doentes</w:t>
      </w:r>
      <w:r w:rsidR="001C0FA9" w:rsidRPr="0042212C">
        <w:rPr>
          <w:color w:val="000000"/>
        </w:rPr>
        <w:t xml:space="preserve"> </w:t>
      </w:r>
      <w:r w:rsidR="00774C00" w:rsidRPr="0042212C">
        <w:rPr>
          <w:color w:val="000000"/>
        </w:rPr>
        <w:t>tiveram uma redução obrigatória</w:t>
      </w:r>
      <w:r w:rsidRPr="0042212C">
        <w:rPr>
          <w:color w:val="000000"/>
        </w:rPr>
        <w:t>, com descontinuação completa dos corticosteroides até à Semana 19.</w:t>
      </w:r>
    </w:p>
    <w:p w14:paraId="06B5FEE0" w14:textId="77777777" w:rsidR="00535983" w:rsidRPr="0042212C" w:rsidRDefault="00535983" w:rsidP="00387D0C">
      <w:pPr>
        <w:pStyle w:val="BodyText"/>
        <w:widowControl/>
        <w:tabs>
          <w:tab w:val="left" w:pos="90"/>
        </w:tabs>
        <w:kinsoku w:val="0"/>
        <w:overflowPunct w:val="0"/>
        <w:ind w:left="0"/>
        <w:rPr>
          <w:color w:val="000000"/>
        </w:rPr>
      </w:pPr>
    </w:p>
    <w:p w14:paraId="0EFF8875" w14:textId="77777777" w:rsidR="00535983" w:rsidRPr="0042212C" w:rsidRDefault="00535983" w:rsidP="00387D0C">
      <w:pPr>
        <w:pStyle w:val="BodyText"/>
        <w:widowControl/>
        <w:tabs>
          <w:tab w:val="left" w:pos="90"/>
        </w:tabs>
        <w:kinsoku w:val="0"/>
        <w:overflowPunct w:val="0"/>
        <w:ind w:left="0"/>
        <w:rPr>
          <w:color w:val="000000"/>
        </w:rPr>
      </w:pPr>
      <w:r w:rsidRPr="0042212C">
        <w:rPr>
          <w:color w:val="000000"/>
        </w:rPr>
        <w:t xml:space="preserve">O </w:t>
      </w:r>
      <w:r w:rsidR="00774C00" w:rsidRPr="0042212C">
        <w:rPr>
          <w:color w:val="000000"/>
        </w:rPr>
        <w:t>objetivo</w:t>
      </w:r>
      <w:r w:rsidRPr="0042212C">
        <w:rPr>
          <w:color w:val="000000"/>
        </w:rPr>
        <w:t xml:space="preserve"> primário da eficácia em ambos os estudos era o “tempo até </w:t>
      </w:r>
      <w:r w:rsidR="00774C00" w:rsidRPr="0042212C">
        <w:rPr>
          <w:color w:val="000000"/>
        </w:rPr>
        <w:t xml:space="preserve">falha </w:t>
      </w:r>
      <w:r w:rsidRPr="0042212C">
        <w:rPr>
          <w:color w:val="000000"/>
        </w:rPr>
        <w:t xml:space="preserve">do tratamento”. </w:t>
      </w:r>
      <w:r w:rsidR="00774C00" w:rsidRPr="0042212C">
        <w:rPr>
          <w:color w:val="000000"/>
        </w:rPr>
        <w:t>A falha</w:t>
      </w:r>
      <w:r w:rsidRPr="0042212C">
        <w:rPr>
          <w:color w:val="000000"/>
        </w:rPr>
        <w:t xml:space="preserve"> do tratamento foi definid</w:t>
      </w:r>
      <w:r w:rsidR="00774C00" w:rsidRPr="0042212C">
        <w:rPr>
          <w:color w:val="000000"/>
        </w:rPr>
        <w:t>a</w:t>
      </w:r>
      <w:r w:rsidRPr="0042212C">
        <w:rPr>
          <w:color w:val="000000"/>
        </w:rPr>
        <w:t xml:space="preserve"> por um resultado </w:t>
      </w:r>
      <w:r w:rsidR="00774C00" w:rsidRPr="0042212C">
        <w:rPr>
          <w:color w:val="000000"/>
        </w:rPr>
        <w:t>multi-</w:t>
      </w:r>
      <w:r w:rsidRPr="0042212C">
        <w:rPr>
          <w:color w:val="000000"/>
        </w:rPr>
        <w:t>componente baseado em lesões inflamatórias coriorretinianas e/ou lesões inflamatórias vasculares da retina, grau de células da câmara anterior (CA), grau de opacificação do vítreo (OV) e melhor acuidade visual corrigida (MAVC).</w:t>
      </w:r>
    </w:p>
    <w:p w14:paraId="7C22A301" w14:textId="77777777" w:rsidR="000F652D" w:rsidRPr="0042212C" w:rsidRDefault="000F652D" w:rsidP="00387D0C">
      <w:pPr>
        <w:pStyle w:val="BodyText"/>
        <w:widowControl/>
        <w:tabs>
          <w:tab w:val="left" w:pos="90"/>
        </w:tabs>
        <w:kinsoku w:val="0"/>
        <w:overflowPunct w:val="0"/>
        <w:ind w:left="0"/>
        <w:rPr>
          <w:color w:val="000000"/>
        </w:rPr>
      </w:pPr>
    </w:p>
    <w:p w14:paraId="57D44789" w14:textId="77777777" w:rsidR="00556863" w:rsidRPr="0042212C" w:rsidRDefault="000F652D" w:rsidP="00387D0C">
      <w:pPr>
        <w:pStyle w:val="BodyText"/>
        <w:widowControl/>
        <w:tabs>
          <w:tab w:val="left" w:pos="90"/>
        </w:tabs>
        <w:kinsoku w:val="0"/>
        <w:overflowPunct w:val="0"/>
        <w:ind w:left="0"/>
        <w:rPr>
          <w:color w:val="000000"/>
        </w:rPr>
      </w:pPr>
      <w:r w:rsidRPr="0042212C">
        <w:rPr>
          <w:color w:val="000000"/>
        </w:rPr>
        <w:t>Os doentes que completaram os Estudos UV I e UV II foram elegíveis para participar num estudo de extensão a longo prazo, não-controlado, com uma duração inicialmente planeada de 78 semanas. Foi permitido aos doentes continuarem com a medicação do estudo para além da Semana 78 até terem acesso a adalimumab.</w:t>
      </w:r>
    </w:p>
    <w:p w14:paraId="05C93B73" w14:textId="77777777" w:rsidR="00535983" w:rsidRPr="0042212C" w:rsidRDefault="00535983" w:rsidP="00387D0C">
      <w:pPr>
        <w:pStyle w:val="BodyText"/>
        <w:widowControl/>
        <w:tabs>
          <w:tab w:val="left" w:pos="90"/>
        </w:tabs>
        <w:kinsoku w:val="0"/>
        <w:overflowPunct w:val="0"/>
        <w:ind w:left="0"/>
        <w:rPr>
          <w:color w:val="000000"/>
        </w:rPr>
      </w:pPr>
    </w:p>
    <w:p w14:paraId="13FA54BD" w14:textId="77777777" w:rsidR="00535983" w:rsidRPr="0042212C" w:rsidRDefault="00535983" w:rsidP="00B81806">
      <w:pPr>
        <w:pStyle w:val="BodyText"/>
        <w:keepNext/>
        <w:widowControl/>
        <w:tabs>
          <w:tab w:val="left" w:pos="90"/>
        </w:tabs>
        <w:kinsoku w:val="0"/>
        <w:overflowPunct w:val="0"/>
        <w:ind w:left="0"/>
        <w:rPr>
          <w:color w:val="000000"/>
        </w:rPr>
      </w:pPr>
      <w:r w:rsidRPr="0042212C">
        <w:rPr>
          <w:i/>
          <w:iCs/>
          <w:color w:val="000000"/>
          <w:u w:val="single"/>
        </w:rPr>
        <w:t>Resposta clínica</w:t>
      </w:r>
    </w:p>
    <w:p w14:paraId="0591A5B7" w14:textId="77777777" w:rsidR="00535983" w:rsidRPr="0042212C" w:rsidRDefault="00535983" w:rsidP="00E00B6B">
      <w:pPr>
        <w:pStyle w:val="BodyText"/>
        <w:keepNext/>
        <w:widowControl/>
        <w:tabs>
          <w:tab w:val="left" w:pos="90"/>
        </w:tabs>
        <w:kinsoku w:val="0"/>
        <w:overflowPunct w:val="0"/>
        <w:ind w:left="0"/>
        <w:rPr>
          <w:i/>
          <w:iCs/>
          <w:color w:val="000000"/>
        </w:rPr>
      </w:pPr>
    </w:p>
    <w:p w14:paraId="3F8F02CC" w14:textId="77777777" w:rsidR="00535983" w:rsidRPr="0042212C" w:rsidRDefault="00535983" w:rsidP="00A13AE4">
      <w:pPr>
        <w:pStyle w:val="BodyText"/>
        <w:widowControl/>
        <w:tabs>
          <w:tab w:val="left" w:pos="90"/>
        </w:tabs>
        <w:kinsoku w:val="0"/>
        <w:overflowPunct w:val="0"/>
        <w:ind w:left="0"/>
        <w:rPr>
          <w:color w:val="000000"/>
        </w:rPr>
      </w:pPr>
      <w:r w:rsidRPr="0042212C">
        <w:rPr>
          <w:color w:val="000000"/>
        </w:rPr>
        <w:t xml:space="preserve">Os resultados de ambos os estudos demonstraram uma redução estatisticamente significativa do risco de </w:t>
      </w:r>
      <w:r w:rsidR="00326638" w:rsidRPr="0042212C">
        <w:rPr>
          <w:color w:val="000000"/>
        </w:rPr>
        <w:t xml:space="preserve">falha </w:t>
      </w:r>
      <w:r w:rsidRPr="0042212C">
        <w:rPr>
          <w:color w:val="000000"/>
        </w:rPr>
        <w:t xml:space="preserve">do tratamento em doentes tratados com adalimumab versus doentes que receberam placebo (ver Tabela </w:t>
      </w:r>
      <w:r w:rsidR="0026473F" w:rsidRPr="0042212C">
        <w:rPr>
          <w:color w:val="000000"/>
        </w:rPr>
        <w:t>16</w:t>
      </w:r>
      <w:r w:rsidRPr="0042212C">
        <w:rPr>
          <w:color w:val="000000"/>
        </w:rPr>
        <w:t xml:space="preserve">). Ambos os estudos demonstraram um efeito precoce e sustentado do adalimumab na taxa de </w:t>
      </w:r>
      <w:r w:rsidR="00326638" w:rsidRPr="0042212C">
        <w:rPr>
          <w:color w:val="000000"/>
        </w:rPr>
        <w:t xml:space="preserve">falha </w:t>
      </w:r>
      <w:r w:rsidRPr="0042212C">
        <w:rPr>
          <w:color w:val="000000"/>
        </w:rPr>
        <w:t xml:space="preserve">do tratamento versus placebo (ver Figura </w:t>
      </w:r>
      <w:r w:rsidR="001C3A69" w:rsidRPr="0042212C">
        <w:rPr>
          <w:color w:val="000000"/>
        </w:rPr>
        <w:t>1</w:t>
      </w:r>
      <w:r w:rsidRPr="0042212C">
        <w:rPr>
          <w:color w:val="000000"/>
        </w:rPr>
        <w:t>).</w:t>
      </w:r>
    </w:p>
    <w:p w14:paraId="6C6B111E" w14:textId="77777777" w:rsidR="00535983" w:rsidRPr="0042212C" w:rsidRDefault="00535983" w:rsidP="00387D0C">
      <w:pPr>
        <w:rPr>
          <w:color w:val="000000"/>
        </w:rPr>
      </w:pPr>
    </w:p>
    <w:p w14:paraId="627C90E6" w14:textId="77777777" w:rsidR="00535983" w:rsidRPr="0042212C" w:rsidRDefault="00535983" w:rsidP="002B1270">
      <w:pPr>
        <w:keepNext/>
        <w:keepLines/>
        <w:rPr>
          <w:b/>
          <w:color w:val="000000"/>
        </w:rPr>
      </w:pPr>
      <w:r w:rsidRPr="0042212C">
        <w:rPr>
          <w:b/>
          <w:color w:val="000000"/>
        </w:rPr>
        <w:lastRenderedPageBreak/>
        <w:t xml:space="preserve">Tabela </w:t>
      </w:r>
      <w:r w:rsidR="0026473F" w:rsidRPr="0042212C">
        <w:rPr>
          <w:b/>
          <w:color w:val="000000"/>
        </w:rPr>
        <w:t>16</w:t>
      </w:r>
      <w:r w:rsidR="00CE433F" w:rsidRPr="0042212C">
        <w:rPr>
          <w:b/>
          <w:color w:val="000000"/>
        </w:rPr>
        <w:t xml:space="preserve">. </w:t>
      </w:r>
      <w:r w:rsidRPr="0042212C">
        <w:rPr>
          <w:b/>
          <w:color w:val="000000"/>
        </w:rPr>
        <w:t xml:space="preserve">Tempo até </w:t>
      </w:r>
      <w:r w:rsidR="008007C9" w:rsidRPr="0042212C">
        <w:rPr>
          <w:b/>
          <w:color w:val="000000"/>
        </w:rPr>
        <w:t xml:space="preserve">falha </w:t>
      </w:r>
      <w:r w:rsidRPr="0042212C">
        <w:rPr>
          <w:b/>
          <w:color w:val="000000"/>
        </w:rPr>
        <w:t>do tratamento nos estudos UV I e UV II</w:t>
      </w:r>
    </w:p>
    <w:p w14:paraId="5FCFC210" w14:textId="77777777" w:rsidR="00535983" w:rsidRPr="0042212C" w:rsidRDefault="00535983" w:rsidP="002B1270">
      <w:pPr>
        <w:keepNext/>
        <w:keepLines/>
        <w:rPr>
          <w:color w:val="000000"/>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6"/>
        <w:gridCol w:w="719"/>
        <w:gridCol w:w="1279"/>
        <w:gridCol w:w="1281"/>
        <w:gridCol w:w="1278"/>
        <w:gridCol w:w="1278"/>
        <w:gridCol w:w="1280"/>
      </w:tblGrid>
      <w:tr w:rsidR="00535983" w:rsidRPr="0042212C" w14:paraId="096DD2D0" w14:textId="77777777" w:rsidTr="002510E7">
        <w:tc>
          <w:tcPr>
            <w:tcW w:w="2178" w:type="dxa"/>
            <w:tcBorders>
              <w:top w:val="single" w:sz="4" w:space="0" w:color="auto"/>
              <w:left w:val="nil"/>
              <w:bottom w:val="single" w:sz="4" w:space="0" w:color="auto"/>
              <w:right w:val="nil"/>
            </w:tcBorders>
          </w:tcPr>
          <w:p w14:paraId="4054B8FA" w14:textId="77777777" w:rsidR="00535983" w:rsidRPr="0042212C" w:rsidRDefault="00535983" w:rsidP="002B1270">
            <w:pPr>
              <w:keepNext/>
              <w:keepLines/>
              <w:rPr>
                <w:b/>
                <w:color w:val="000000"/>
              </w:rPr>
            </w:pPr>
            <w:r w:rsidRPr="0042212C">
              <w:rPr>
                <w:b/>
                <w:color w:val="000000"/>
              </w:rPr>
              <w:t>Análise</w:t>
            </w:r>
          </w:p>
          <w:p w14:paraId="0D492E82" w14:textId="77777777" w:rsidR="00535983" w:rsidRPr="0042212C" w:rsidRDefault="00535983" w:rsidP="002B1270">
            <w:pPr>
              <w:keepNext/>
              <w:keepLines/>
              <w:rPr>
                <w:b/>
                <w:color w:val="000000"/>
              </w:rPr>
            </w:pPr>
            <w:r w:rsidRPr="0042212C">
              <w:rPr>
                <w:b/>
                <w:color w:val="000000"/>
              </w:rPr>
              <w:t>     Tratamento</w:t>
            </w:r>
          </w:p>
        </w:tc>
        <w:tc>
          <w:tcPr>
            <w:tcW w:w="720" w:type="dxa"/>
            <w:tcBorders>
              <w:top w:val="single" w:sz="4" w:space="0" w:color="auto"/>
              <w:left w:val="nil"/>
              <w:bottom w:val="single" w:sz="4" w:space="0" w:color="auto"/>
              <w:right w:val="nil"/>
            </w:tcBorders>
          </w:tcPr>
          <w:p w14:paraId="4B89E2FB" w14:textId="77777777" w:rsidR="00535983" w:rsidRPr="0042212C" w:rsidRDefault="00535983" w:rsidP="002B1270">
            <w:pPr>
              <w:keepNext/>
              <w:keepLines/>
              <w:rPr>
                <w:b/>
                <w:color w:val="000000"/>
              </w:rPr>
            </w:pPr>
            <w:r w:rsidRPr="0042212C">
              <w:rPr>
                <w:b/>
                <w:color w:val="000000"/>
              </w:rPr>
              <w:t>N</w:t>
            </w:r>
          </w:p>
        </w:tc>
        <w:tc>
          <w:tcPr>
            <w:tcW w:w="1281" w:type="dxa"/>
            <w:tcBorders>
              <w:top w:val="single" w:sz="4" w:space="0" w:color="auto"/>
              <w:left w:val="nil"/>
              <w:bottom w:val="single" w:sz="4" w:space="0" w:color="auto"/>
              <w:right w:val="nil"/>
            </w:tcBorders>
          </w:tcPr>
          <w:p w14:paraId="03D5820A" w14:textId="77777777" w:rsidR="00535983" w:rsidRPr="0042212C" w:rsidRDefault="008007C9" w:rsidP="002B1270">
            <w:pPr>
              <w:keepNext/>
              <w:keepLines/>
              <w:rPr>
                <w:b/>
                <w:color w:val="000000"/>
              </w:rPr>
            </w:pPr>
            <w:r w:rsidRPr="0042212C">
              <w:rPr>
                <w:b/>
                <w:color w:val="000000"/>
              </w:rPr>
              <w:t>Falha</w:t>
            </w:r>
          </w:p>
          <w:p w14:paraId="30EA7EB8" w14:textId="77777777" w:rsidR="00535983" w:rsidRPr="0042212C" w:rsidRDefault="00535983" w:rsidP="002B1270">
            <w:pPr>
              <w:keepNext/>
              <w:keepLines/>
              <w:rPr>
                <w:b/>
                <w:color w:val="000000"/>
              </w:rPr>
            </w:pPr>
            <w:r w:rsidRPr="0042212C">
              <w:rPr>
                <w:b/>
                <w:color w:val="000000"/>
              </w:rPr>
              <w:t>N (%)</w:t>
            </w:r>
          </w:p>
        </w:tc>
        <w:tc>
          <w:tcPr>
            <w:tcW w:w="1281" w:type="dxa"/>
            <w:tcBorders>
              <w:top w:val="single" w:sz="4" w:space="0" w:color="auto"/>
              <w:left w:val="nil"/>
              <w:bottom w:val="single" w:sz="4" w:space="0" w:color="auto"/>
              <w:right w:val="nil"/>
            </w:tcBorders>
          </w:tcPr>
          <w:p w14:paraId="2F0C1E74" w14:textId="77777777" w:rsidR="00535983" w:rsidRPr="0042212C" w:rsidRDefault="001869B5" w:rsidP="002B1270">
            <w:pPr>
              <w:keepNext/>
              <w:keepLines/>
              <w:rPr>
                <w:b/>
                <w:color w:val="000000"/>
              </w:rPr>
            </w:pPr>
            <w:r w:rsidRPr="0042212C">
              <w:rPr>
                <w:b/>
                <w:color w:val="000000"/>
              </w:rPr>
              <w:t>Mediana</w:t>
            </w:r>
            <w:r w:rsidR="00535983" w:rsidRPr="0042212C">
              <w:rPr>
                <w:b/>
                <w:color w:val="000000"/>
              </w:rPr>
              <w:t xml:space="preserve"> até </w:t>
            </w:r>
            <w:r w:rsidRPr="0042212C">
              <w:rPr>
                <w:b/>
                <w:color w:val="000000"/>
              </w:rPr>
              <w:t xml:space="preserve">falha </w:t>
            </w:r>
            <w:r w:rsidR="00535983" w:rsidRPr="0042212C">
              <w:rPr>
                <w:b/>
                <w:color w:val="000000"/>
              </w:rPr>
              <w:t>do tratamento (meses)</w:t>
            </w:r>
          </w:p>
        </w:tc>
        <w:tc>
          <w:tcPr>
            <w:tcW w:w="1281" w:type="dxa"/>
            <w:tcBorders>
              <w:top w:val="single" w:sz="4" w:space="0" w:color="auto"/>
              <w:left w:val="nil"/>
              <w:bottom w:val="single" w:sz="4" w:space="0" w:color="auto"/>
              <w:right w:val="nil"/>
            </w:tcBorders>
          </w:tcPr>
          <w:p w14:paraId="7EF91829" w14:textId="77777777" w:rsidR="00535983" w:rsidRPr="0042212C" w:rsidRDefault="00535983" w:rsidP="002B1270">
            <w:pPr>
              <w:keepNext/>
              <w:keepLines/>
              <w:rPr>
                <w:b/>
                <w:color w:val="000000"/>
              </w:rPr>
            </w:pPr>
            <w:r w:rsidRPr="0042212C">
              <w:rPr>
                <w:b/>
                <w:color w:val="000000"/>
              </w:rPr>
              <w:t>RR</w:t>
            </w:r>
            <w:r w:rsidRPr="0042212C">
              <w:rPr>
                <w:b/>
                <w:color w:val="000000"/>
                <w:vertAlign w:val="superscript"/>
              </w:rPr>
              <w:t>a</w:t>
            </w:r>
          </w:p>
        </w:tc>
        <w:tc>
          <w:tcPr>
            <w:tcW w:w="1281" w:type="dxa"/>
            <w:tcBorders>
              <w:top w:val="single" w:sz="4" w:space="0" w:color="auto"/>
              <w:left w:val="nil"/>
              <w:bottom w:val="single" w:sz="4" w:space="0" w:color="auto"/>
              <w:right w:val="nil"/>
            </w:tcBorders>
          </w:tcPr>
          <w:p w14:paraId="3520DCCC" w14:textId="77777777" w:rsidR="00535983" w:rsidRPr="0042212C" w:rsidRDefault="00535983" w:rsidP="002B1270">
            <w:pPr>
              <w:keepNext/>
              <w:keepLines/>
              <w:rPr>
                <w:b/>
                <w:color w:val="000000"/>
              </w:rPr>
            </w:pPr>
            <w:r w:rsidRPr="0042212C">
              <w:rPr>
                <w:b/>
                <w:color w:val="000000"/>
              </w:rPr>
              <w:t>IC 95% para RR</w:t>
            </w:r>
            <w:r w:rsidRPr="0042212C">
              <w:rPr>
                <w:b/>
                <w:color w:val="000000"/>
                <w:vertAlign w:val="superscript"/>
              </w:rPr>
              <w:t>a</w:t>
            </w:r>
            <w:r w:rsidRPr="0042212C">
              <w:rPr>
                <w:b/>
                <w:color w:val="000000"/>
              </w:rPr>
              <w:t xml:space="preserve"> </w:t>
            </w:r>
          </w:p>
        </w:tc>
        <w:tc>
          <w:tcPr>
            <w:tcW w:w="1281" w:type="dxa"/>
            <w:tcBorders>
              <w:top w:val="single" w:sz="4" w:space="0" w:color="auto"/>
              <w:left w:val="nil"/>
              <w:bottom w:val="single" w:sz="4" w:space="0" w:color="auto"/>
              <w:right w:val="nil"/>
            </w:tcBorders>
          </w:tcPr>
          <w:p w14:paraId="48C35A59" w14:textId="77777777" w:rsidR="00535983" w:rsidRPr="0042212C" w:rsidRDefault="00535983" w:rsidP="002B1270">
            <w:pPr>
              <w:keepNext/>
              <w:keepLines/>
              <w:rPr>
                <w:b/>
                <w:color w:val="000000"/>
              </w:rPr>
            </w:pPr>
            <w:r w:rsidRPr="0042212C">
              <w:rPr>
                <w:b/>
                <w:color w:val="000000"/>
              </w:rPr>
              <w:t xml:space="preserve">Valor </w:t>
            </w:r>
            <w:r w:rsidRPr="0042212C">
              <w:rPr>
                <w:b/>
                <w:i/>
                <w:iCs/>
                <w:color w:val="000000"/>
              </w:rPr>
              <w:t>P</w:t>
            </w:r>
            <w:r w:rsidRPr="0042212C">
              <w:rPr>
                <w:b/>
                <w:color w:val="000000"/>
                <w:vertAlign w:val="superscript"/>
              </w:rPr>
              <w:t>b</w:t>
            </w:r>
          </w:p>
        </w:tc>
      </w:tr>
      <w:tr w:rsidR="00535983" w:rsidRPr="0042212C" w14:paraId="2986D1D6" w14:textId="77777777" w:rsidTr="002510E7">
        <w:tc>
          <w:tcPr>
            <w:tcW w:w="9303" w:type="dxa"/>
            <w:gridSpan w:val="7"/>
            <w:tcBorders>
              <w:top w:val="single" w:sz="4" w:space="0" w:color="auto"/>
              <w:left w:val="nil"/>
              <w:bottom w:val="nil"/>
              <w:right w:val="nil"/>
            </w:tcBorders>
          </w:tcPr>
          <w:p w14:paraId="553D3E2B" w14:textId="77777777" w:rsidR="00535983" w:rsidRPr="0042212C" w:rsidRDefault="00535983" w:rsidP="00982118">
            <w:pPr>
              <w:rPr>
                <w:b/>
                <w:color w:val="000000"/>
              </w:rPr>
            </w:pPr>
            <w:r w:rsidRPr="0042212C">
              <w:rPr>
                <w:b/>
                <w:color w:val="000000"/>
              </w:rPr>
              <w:t xml:space="preserve">Tempo até </w:t>
            </w:r>
            <w:r w:rsidR="008007C9" w:rsidRPr="0042212C">
              <w:rPr>
                <w:b/>
                <w:color w:val="000000"/>
              </w:rPr>
              <w:t xml:space="preserve">falha </w:t>
            </w:r>
            <w:r w:rsidRPr="0042212C">
              <w:rPr>
                <w:b/>
                <w:color w:val="000000"/>
              </w:rPr>
              <w:t xml:space="preserve">do tratamento na ou após a Semana 6 no Estudo UV I  </w:t>
            </w:r>
          </w:p>
        </w:tc>
      </w:tr>
      <w:tr w:rsidR="00535983" w:rsidRPr="0042212C" w14:paraId="35BD31FA" w14:textId="77777777" w:rsidTr="002510E7">
        <w:tc>
          <w:tcPr>
            <w:tcW w:w="9303" w:type="dxa"/>
            <w:gridSpan w:val="7"/>
            <w:tcBorders>
              <w:top w:val="nil"/>
              <w:left w:val="nil"/>
              <w:bottom w:val="nil"/>
              <w:right w:val="nil"/>
            </w:tcBorders>
          </w:tcPr>
          <w:p w14:paraId="342CCCE5" w14:textId="77777777" w:rsidR="00535983" w:rsidRPr="0042212C" w:rsidRDefault="00535983" w:rsidP="00982118">
            <w:pPr>
              <w:rPr>
                <w:color w:val="000000"/>
              </w:rPr>
            </w:pPr>
            <w:r w:rsidRPr="0042212C">
              <w:rPr>
                <w:color w:val="000000"/>
              </w:rPr>
              <w:t>Análise primária (ITT)</w:t>
            </w:r>
          </w:p>
        </w:tc>
      </w:tr>
      <w:tr w:rsidR="00535983" w:rsidRPr="0042212C" w14:paraId="59D2F344" w14:textId="77777777" w:rsidTr="002510E7">
        <w:tc>
          <w:tcPr>
            <w:tcW w:w="2178" w:type="dxa"/>
            <w:tcBorders>
              <w:top w:val="nil"/>
              <w:left w:val="nil"/>
              <w:bottom w:val="nil"/>
              <w:right w:val="nil"/>
            </w:tcBorders>
          </w:tcPr>
          <w:p w14:paraId="363313EB" w14:textId="77777777" w:rsidR="00535983" w:rsidRPr="0042212C" w:rsidRDefault="00535983" w:rsidP="00982118">
            <w:pPr>
              <w:rPr>
                <w:color w:val="000000"/>
              </w:rPr>
            </w:pPr>
            <w:r w:rsidRPr="0042212C">
              <w:rPr>
                <w:color w:val="000000"/>
              </w:rPr>
              <w:t>     Placebo</w:t>
            </w:r>
          </w:p>
        </w:tc>
        <w:tc>
          <w:tcPr>
            <w:tcW w:w="720" w:type="dxa"/>
            <w:tcBorders>
              <w:top w:val="nil"/>
              <w:left w:val="nil"/>
              <w:bottom w:val="nil"/>
              <w:right w:val="nil"/>
            </w:tcBorders>
          </w:tcPr>
          <w:p w14:paraId="608FFEE1" w14:textId="77777777" w:rsidR="00535983" w:rsidRPr="0042212C" w:rsidRDefault="00535983" w:rsidP="00982118">
            <w:pPr>
              <w:rPr>
                <w:color w:val="000000"/>
              </w:rPr>
            </w:pPr>
            <w:r w:rsidRPr="0042212C">
              <w:rPr>
                <w:color w:val="000000"/>
              </w:rPr>
              <w:t>107</w:t>
            </w:r>
          </w:p>
        </w:tc>
        <w:tc>
          <w:tcPr>
            <w:tcW w:w="1281" w:type="dxa"/>
            <w:tcBorders>
              <w:top w:val="nil"/>
              <w:left w:val="nil"/>
              <w:bottom w:val="nil"/>
              <w:right w:val="nil"/>
            </w:tcBorders>
          </w:tcPr>
          <w:p w14:paraId="0F31D5C8" w14:textId="77777777" w:rsidR="00535983" w:rsidRPr="0042212C" w:rsidRDefault="00535983" w:rsidP="00982118">
            <w:pPr>
              <w:rPr>
                <w:color w:val="000000"/>
              </w:rPr>
            </w:pPr>
            <w:r w:rsidRPr="0042212C">
              <w:rPr>
                <w:color w:val="000000"/>
              </w:rPr>
              <w:t>84 (78,5)</w:t>
            </w:r>
          </w:p>
        </w:tc>
        <w:tc>
          <w:tcPr>
            <w:tcW w:w="1281" w:type="dxa"/>
            <w:tcBorders>
              <w:top w:val="nil"/>
              <w:left w:val="nil"/>
              <w:bottom w:val="nil"/>
              <w:right w:val="nil"/>
            </w:tcBorders>
          </w:tcPr>
          <w:p w14:paraId="05E31D8C" w14:textId="77777777" w:rsidR="00535983" w:rsidRPr="0042212C" w:rsidRDefault="00535983" w:rsidP="00982118">
            <w:pPr>
              <w:rPr>
                <w:color w:val="000000"/>
              </w:rPr>
            </w:pPr>
            <w:r w:rsidRPr="0042212C">
              <w:rPr>
                <w:color w:val="000000"/>
              </w:rPr>
              <w:t>3,0 </w:t>
            </w:r>
          </w:p>
        </w:tc>
        <w:tc>
          <w:tcPr>
            <w:tcW w:w="1281" w:type="dxa"/>
            <w:tcBorders>
              <w:top w:val="nil"/>
              <w:left w:val="nil"/>
              <w:bottom w:val="nil"/>
              <w:right w:val="nil"/>
            </w:tcBorders>
          </w:tcPr>
          <w:p w14:paraId="74F126B3" w14:textId="77777777" w:rsidR="00535983" w:rsidRPr="0042212C" w:rsidRDefault="00535983" w:rsidP="00982118">
            <w:pPr>
              <w:rPr>
                <w:color w:val="000000"/>
              </w:rPr>
            </w:pPr>
            <w:r w:rsidRPr="0042212C">
              <w:rPr>
                <w:color w:val="000000"/>
              </w:rPr>
              <w:noBreakHyphen/>
            </w:r>
            <w:r w:rsidRPr="0042212C">
              <w:rPr>
                <w:color w:val="000000"/>
              </w:rPr>
              <w:noBreakHyphen/>
            </w:r>
          </w:p>
        </w:tc>
        <w:tc>
          <w:tcPr>
            <w:tcW w:w="1281" w:type="dxa"/>
            <w:tcBorders>
              <w:top w:val="nil"/>
              <w:left w:val="nil"/>
              <w:bottom w:val="nil"/>
              <w:right w:val="nil"/>
            </w:tcBorders>
          </w:tcPr>
          <w:p w14:paraId="62668C9F" w14:textId="77777777" w:rsidR="00535983" w:rsidRPr="0042212C" w:rsidRDefault="00535983" w:rsidP="00982118">
            <w:pPr>
              <w:rPr>
                <w:color w:val="000000"/>
              </w:rPr>
            </w:pPr>
            <w:r w:rsidRPr="0042212C">
              <w:rPr>
                <w:color w:val="000000"/>
              </w:rPr>
              <w:noBreakHyphen/>
            </w:r>
            <w:r w:rsidRPr="0042212C">
              <w:rPr>
                <w:color w:val="000000"/>
              </w:rPr>
              <w:noBreakHyphen/>
            </w:r>
          </w:p>
        </w:tc>
        <w:tc>
          <w:tcPr>
            <w:tcW w:w="1281" w:type="dxa"/>
            <w:tcBorders>
              <w:top w:val="nil"/>
              <w:left w:val="nil"/>
              <w:bottom w:val="nil"/>
              <w:right w:val="nil"/>
            </w:tcBorders>
          </w:tcPr>
          <w:p w14:paraId="132DA9AC" w14:textId="77777777" w:rsidR="00535983" w:rsidRPr="0042212C" w:rsidRDefault="00535983" w:rsidP="00982118">
            <w:pPr>
              <w:rPr>
                <w:color w:val="000000"/>
              </w:rPr>
            </w:pPr>
            <w:r w:rsidRPr="0042212C">
              <w:rPr>
                <w:color w:val="000000"/>
              </w:rPr>
              <w:noBreakHyphen/>
            </w:r>
            <w:r w:rsidRPr="0042212C">
              <w:rPr>
                <w:color w:val="000000"/>
              </w:rPr>
              <w:noBreakHyphen/>
            </w:r>
          </w:p>
        </w:tc>
      </w:tr>
      <w:tr w:rsidR="00535983" w:rsidRPr="0042212C" w14:paraId="7646A7B6" w14:textId="77777777" w:rsidTr="002510E7">
        <w:tc>
          <w:tcPr>
            <w:tcW w:w="2178" w:type="dxa"/>
            <w:tcBorders>
              <w:top w:val="nil"/>
              <w:left w:val="nil"/>
              <w:bottom w:val="single" w:sz="4" w:space="0" w:color="auto"/>
              <w:right w:val="nil"/>
            </w:tcBorders>
          </w:tcPr>
          <w:p w14:paraId="0CCB51FF" w14:textId="77777777" w:rsidR="00535983" w:rsidRPr="0042212C" w:rsidRDefault="00535983" w:rsidP="00982118">
            <w:pPr>
              <w:rPr>
                <w:color w:val="000000"/>
              </w:rPr>
            </w:pPr>
            <w:r w:rsidRPr="0042212C">
              <w:rPr>
                <w:color w:val="000000"/>
              </w:rPr>
              <w:t>     Adalimumab</w:t>
            </w:r>
          </w:p>
        </w:tc>
        <w:tc>
          <w:tcPr>
            <w:tcW w:w="720" w:type="dxa"/>
            <w:tcBorders>
              <w:top w:val="nil"/>
              <w:left w:val="nil"/>
              <w:bottom w:val="single" w:sz="4" w:space="0" w:color="auto"/>
              <w:right w:val="nil"/>
            </w:tcBorders>
          </w:tcPr>
          <w:p w14:paraId="6F155264" w14:textId="77777777" w:rsidR="00535983" w:rsidRPr="0042212C" w:rsidRDefault="00535983" w:rsidP="00982118">
            <w:pPr>
              <w:rPr>
                <w:color w:val="000000"/>
              </w:rPr>
            </w:pPr>
            <w:r w:rsidRPr="0042212C">
              <w:rPr>
                <w:color w:val="000000"/>
              </w:rPr>
              <w:t>110 </w:t>
            </w:r>
          </w:p>
        </w:tc>
        <w:tc>
          <w:tcPr>
            <w:tcW w:w="1281" w:type="dxa"/>
            <w:tcBorders>
              <w:top w:val="nil"/>
              <w:left w:val="nil"/>
              <w:bottom w:val="single" w:sz="4" w:space="0" w:color="auto"/>
              <w:right w:val="nil"/>
            </w:tcBorders>
          </w:tcPr>
          <w:p w14:paraId="2006AD5B" w14:textId="77777777" w:rsidR="00535983" w:rsidRPr="0042212C" w:rsidRDefault="00535983" w:rsidP="00982118">
            <w:pPr>
              <w:rPr>
                <w:color w:val="000000"/>
              </w:rPr>
            </w:pPr>
            <w:r w:rsidRPr="0042212C">
              <w:rPr>
                <w:color w:val="000000"/>
              </w:rPr>
              <w:t>60 (54,5)</w:t>
            </w:r>
          </w:p>
        </w:tc>
        <w:tc>
          <w:tcPr>
            <w:tcW w:w="1281" w:type="dxa"/>
            <w:tcBorders>
              <w:top w:val="nil"/>
              <w:left w:val="nil"/>
              <w:bottom w:val="single" w:sz="4" w:space="0" w:color="auto"/>
              <w:right w:val="nil"/>
            </w:tcBorders>
          </w:tcPr>
          <w:p w14:paraId="3B354C9B" w14:textId="77777777" w:rsidR="00535983" w:rsidRPr="0042212C" w:rsidRDefault="00535983" w:rsidP="00982118">
            <w:pPr>
              <w:rPr>
                <w:color w:val="000000"/>
              </w:rPr>
            </w:pPr>
            <w:r w:rsidRPr="0042212C">
              <w:rPr>
                <w:color w:val="000000"/>
              </w:rPr>
              <w:t>5,6 </w:t>
            </w:r>
          </w:p>
        </w:tc>
        <w:tc>
          <w:tcPr>
            <w:tcW w:w="1281" w:type="dxa"/>
            <w:tcBorders>
              <w:top w:val="nil"/>
              <w:left w:val="nil"/>
              <w:bottom w:val="single" w:sz="4" w:space="0" w:color="auto"/>
              <w:right w:val="nil"/>
            </w:tcBorders>
          </w:tcPr>
          <w:p w14:paraId="06C8BA44" w14:textId="77777777" w:rsidR="00535983" w:rsidRPr="0042212C" w:rsidRDefault="00535983" w:rsidP="00982118">
            <w:pPr>
              <w:rPr>
                <w:color w:val="000000"/>
              </w:rPr>
            </w:pPr>
            <w:r w:rsidRPr="0042212C">
              <w:rPr>
                <w:color w:val="000000"/>
              </w:rPr>
              <w:t>0,50</w:t>
            </w:r>
          </w:p>
        </w:tc>
        <w:tc>
          <w:tcPr>
            <w:tcW w:w="1281" w:type="dxa"/>
            <w:tcBorders>
              <w:top w:val="nil"/>
              <w:left w:val="nil"/>
              <w:bottom w:val="single" w:sz="4" w:space="0" w:color="auto"/>
              <w:right w:val="nil"/>
            </w:tcBorders>
          </w:tcPr>
          <w:p w14:paraId="5D9E8204" w14:textId="77777777" w:rsidR="00535983" w:rsidRPr="0042212C" w:rsidRDefault="00535983" w:rsidP="00982118">
            <w:pPr>
              <w:rPr>
                <w:color w:val="000000"/>
              </w:rPr>
            </w:pPr>
            <w:r w:rsidRPr="0042212C">
              <w:rPr>
                <w:color w:val="000000"/>
              </w:rPr>
              <w:t>0,36; 0,70 </w:t>
            </w:r>
          </w:p>
        </w:tc>
        <w:tc>
          <w:tcPr>
            <w:tcW w:w="1281" w:type="dxa"/>
            <w:tcBorders>
              <w:top w:val="nil"/>
              <w:left w:val="nil"/>
              <w:bottom w:val="single" w:sz="4" w:space="0" w:color="auto"/>
              <w:right w:val="nil"/>
            </w:tcBorders>
          </w:tcPr>
          <w:p w14:paraId="24EEBFF4" w14:textId="77777777" w:rsidR="00535983" w:rsidRPr="0042212C" w:rsidRDefault="00535983" w:rsidP="00982118">
            <w:pPr>
              <w:rPr>
                <w:color w:val="000000"/>
              </w:rPr>
            </w:pPr>
            <w:r w:rsidRPr="0042212C">
              <w:rPr>
                <w:color w:val="000000"/>
              </w:rPr>
              <w:t>&lt; 0,001 </w:t>
            </w:r>
          </w:p>
        </w:tc>
      </w:tr>
      <w:tr w:rsidR="00535983" w:rsidRPr="0042212C" w14:paraId="144438B5" w14:textId="77777777" w:rsidTr="002510E7">
        <w:tc>
          <w:tcPr>
            <w:tcW w:w="9303" w:type="dxa"/>
            <w:gridSpan w:val="7"/>
            <w:tcBorders>
              <w:top w:val="single" w:sz="4" w:space="0" w:color="auto"/>
              <w:left w:val="nil"/>
              <w:bottom w:val="nil"/>
              <w:right w:val="nil"/>
            </w:tcBorders>
          </w:tcPr>
          <w:p w14:paraId="0F9CFA8A" w14:textId="77777777" w:rsidR="00535983" w:rsidRPr="0042212C" w:rsidRDefault="00535983" w:rsidP="00982118">
            <w:pPr>
              <w:rPr>
                <w:b/>
                <w:color w:val="000000"/>
              </w:rPr>
            </w:pPr>
            <w:r w:rsidRPr="0042212C">
              <w:rPr>
                <w:b/>
                <w:color w:val="000000"/>
              </w:rPr>
              <w:t xml:space="preserve">Tempo até </w:t>
            </w:r>
            <w:r w:rsidR="008007C9" w:rsidRPr="0042212C">
              <w:rPr>
                <w:b/>
                <w:color w:val="000000"/>
              </w:rPr>
              <w:t xml:space="preserve">falha </w:t>
            </w:r>
            <w:r w:rsidRPr="0042212C">
              <w:rPr>
                <w:b/>
                <w:color w:val="000000"/>
              </w:rPr>
              <w:t>do tratamento na ou após a Semana 2 no Estudo UV II</w:t>
            </w:r>
          </w:p>
        </w:tc>
      </w:tr>
      <w:tr w:rsidR="00535983" w:rsidRPr="0042212C" w14:paraId="71935EEC" w14:textId="77777777" w:rsidTr="002510E7">
        <w:tc>
          <w:tcPr>
            <w:tcW w:w="9303" w:type="dxa"/>
            <w:gridSpan w:val="7"/>
            <w:tcBorders>
              <w:top w:val="nil"/>
              <w:left w:val="nil"/>
              <w:bottom w:val="nil"/>
              <w:right w:val="nil"/>
            </w:tcBorders>
          </w:tcPr>
          <w:p w14:paraId="1840308D" w14:textId="77777777" w:rsidR="00535983" w:rsidRPr="0042212C" w:rsidRDefault="00535983" w:rsidP="00982118">
            <w:pPr>
              <w:rPr>
                <w:color w:val="000000"/>
              </w:rPr>
            </w:pPr>
            <w:r w:rsidRPr="0042212C">
              <w:rPr>
                <w:color w:val="000000"/>
              </w:rPr>
              <w:t>Análise primária (ITT)</w:t>
            </w:r>
          </w:p>
        </w:tc>
      </w:tr>
      <w:tr w:rsidR="00535983" w:rsidRPr="0042212C" w14:paraId="7BDD2E3C" w14:textId="77777777" w:rsidTr="002510E7">
        <w:tc>
          <w:tcPr>
            <w:tcW w:w="2178" w:type="dxa"/>
            <w:tcBorders>
              <w:top w:val="nil"/>
              <w:left w:val="nil"/>
              <w:bottom w:val="nil"/>
              <w:right w:val="nil"/>
            </w:tcBorders>
          </w:tcPr>
          <w:p w14:paraId="3DAD6B70" w14:textId="77777777" w:rsidR="00535983" w:rsidRPr="0042212C" w:rsidRDefault="00535983" w:rsidP="00982118">
            <w:pPr>
              <w:rPr>
                <w:color w:val="000000"/>
              </w:rPr>
            </w:pPr>
            <w:r w:rsidRPr="0042212C">
              <w:rPr>
                <w:color w:val="000000"/>
              </w:rPr>
              <w:t>     Placebo</w:t>
            </w:r>
          </w:p>
        </w:tc>
        <w:tc>
          <w:tcPr>
            <w:tcW w:w="720" w:type="dxa"/>
            <w:tcBorders>
              <w:top w:val="nil"/>
              <w:left w:val="nil"/>
              <w:bottom w:val="nil"/>
              <w:right w:val="nil"/>
            </w:tcBorders>
          </w:tcPr>
          <w:p w14:paraId="40FF6A26" w14:textId="77777777" w:rsidR="00535983" w:rsidRPr="0042212C" w:rsidRDefault="00535983" w:rsidP="00982118">
            <w:pPr>
              <w:rPr>
                <w:color w:val="000000"/>
              </w:rPr>
            </w:pPr>
            <w:r w:rsidRPr="0042212C">
              <w:rPr>
                <w:color w:val="000000"/>
              </w:rPr>
              <w:t>111 </w:t>
            </w:r>
          </w:p>
        </w:tc>
        <w:tc>
          <w:tcPr>
            <w:tcW w:w="1281" w:type="dxa"/>
            <w:tcBorders>
              <w:top w:val="nil"/>
              <w:left w:val="nil"/>
              <w:bottom w:val="nil"/>
              <w:right w:val="nil"/>
            </w:tcBorders>
          </w:tcPr>
          <w:p w14:paraId="21981211" w14:textId="77777777" w:rsidR="00535983" w:rsidRPr="0042212C" w:rsidRDefault="00535983" w:rsidP="00982118">
            <w:pPr>
              <w:rPr>
                <w:color w:val="000000"/>
              </w:rPr>
            </w:pPr>
            <w:r w:rsidRPr="0042212C">
              <w:rPr>
                <w:color w:val="000000"/>
              </w:rPr>
              <w:t>61 (55,0)</w:t>
            </w:r>
          </w:p>
        </w:tc>
        <w:tc>
          <w:tcPr>
            <w:tcW w:w="1281" w:type="dxa"/>
            <w:tcBorders>
              <w:top w:val="nil"/>
              <w:left w:val="nil"/>
              <w:bottom w:val="nil"/>
              <w:right w:val="nil"/>
            </w:tcBorders>
          </w:tcPr>
          <w:p w14:paraId="61F9DCFB" w14:textId="77777777" w:rsidR="00535983" w:rsidRPr="0042212C" w:rsidRDefault="00535983" w:rsidP="00982118">
            <w:pPr>
              <w:rPr>
                <w:color w:val="000000"/>
              </w:rPr>
            </w:pPr>
            <w:r w:rsidRPr="0042212C">
              <w:rPr>
                <w:color w:val="000000"/>
              </w:rPr>
              <w:t>8,3 </w:t>
            </w:r>
          </w:p>
        </w:tc>
        <w:tc>
          <w:tcPr>
            <w:tcW w:w="1281" w:type="dxa"/>
            <w:tcBorders>
              <w:top w:val="nil"/>
              <w:left w:val="nil"/>
              <w:bottom w:val="nil"/>
              <w:right w:val="nil"/>
            </w:tcBorders>
          </w:tcPr>
          <w:p w14:paraId="499F7BF9" w14:textId="77777777" w:rsidR="00535983" w:rsidRPr="0042212C" w:rsidRDefault="00535983" w:rsidP="00982118">
            <w:pPr>
              <w:rPr>
                <w:color w:val="000000"/>
              </w:rPr>
            </w:pPr>
            <w:r w:rsidRPr="0042212C">
              <w:rPr>
                <w:color w:val="000000"/>
              </w:rPr>
              <w:noBreakHyphen/>
            </w:r>
            <w:r w:rsidRPr="0042212C">
              <w:rPr>
                <w:color w:val="000000"/>
              </w:rPr>
              <w:noBreakHyphen/>
            </w:r>
          </w:p>
        </w:tc>
        <w:tc>
          <w:tcPr>
            <w:tcW w:w="1281" w:type="dxa"/>
            <w:tcBorders>
              <w:top w:val="nil"/>
              <w:left w:val="nil"/>
              <w:bottom w:val="nil"/>
              <w:right w:val="nil"/>
            </w:tcBorders>
          </w:tcPr>
          <w:p w14:paraId="0663E3CA" w14:textId="77777777" w:rsidR="00535983" w:rsidRPr="0042212C" w:rsidRDefault="00535983" w:rsidP="00982118">
            <w:pPr>
              <w:rPr>
                <w:color w:val="000000"/>
              </w:rPr>
            </w:pPr>
            <w:r w:rsidRPr="0042212C">
              <w:rPr>
                <w:color w:val="000000"/>
              </w:rPr>
              <w:noBreakHyphen/>
            </w:r>
            <w:r w:rsidRPr="0042212C">
              <w:rPr>
                <w:color w:val="000000"/>
              </w:rPr>
              <w:noBreakHyphen/>
            </w:r>
          </w:p>
        </w:tc>
        <w:tc>
          <w:tcPr>
            <w:tcW w:w="1281" w:type="dxa"/>
            <w:tcBorders>
              <w:top w:val="nil"/>
              <w:left w:val="nil"/>
              <w:bottom w:val="nil"/>
              <w:right w:val="nil"/>
            </w:tcBorders>
          </w:tcPr>
          <w:p w14:paraId="4126782D" w14:textId="77777777" w:rsidR="00535983" w:rsidRPr="0042212C" w:rsidRDefault="00535983" w:rsidP="00982118">
            <w:pPr>
              <w:rPr>
                <w:color w:val="000000"/>
              </w:rPr>
            </w:pPr>
            <w:r w:rsidRPr="0042212C">
              <w:rPr>
                <w:color w:val="000000"/>
              </w:rPr>
              <w:noBreakHyphen/>
            </w:r>
            <w:r w:rsidRPr="0042212C">
              <w:rPr>
                <w:color w:val="000000"/>
              </w:rPr>
              <w:noBreakHyphen/>
            </w:r>
          </w:p>
        </w:tc>
      </w:tr>
      <w:tr w:rsidR="00535983" w:rsidRPr="0042212C" w14:paraId="54757EC6" w14:textId="77777777" w:rsidTr="00CC0C3D">
        <w:tc>
          <w:tcPr>
            <w:tcW w:w="2178" w:type="dxa"/>
            <w:tcBorders>
              <w:top w:val="nil"/>
              <w:left w:val="nil"/>
              <w:bottom w:val="single" w:sz="4" w:space="0" w:color="auto"/>
              <w:right w:val="nil"/>
            </w:tcBorders>
          </w:tcPr>
          <w:p w14:paraId="6F43B678" w14:textId="77777777" w:rsidR="00535983" w:rsidRPr="0042212C" w:rsidRDefault="00535983" w:rsidP="00982118">
            <w:pPr>
              <w:rPr>
                <w:color w:val="000000"/>
              </w:rPr>
            </w:pPr>
            <w:r w:rsidRPr="0042212C">
              <w:rPr>
                <w:color w:val="000000"/>
              </w:rPr>
              <w:t>     Adalimumab</w:t>
            </w:r>
          </w:p>
        </w:tc>
        <w:tc>
          <w:tcPr>
            <w:tcW w:w="720" w:type="dxa"/>
            <w:tcBorders>
              <w:top w:val="nil"/>
              <w:left w:val="nil"/>
              <w:bottom w:val="single" w:sz="4" w:space="0" w:color="auto"/>
              <w:right w:val="nil"/>
            </w:tcBorders>
          </w:tcPr>
          <w:p w14:paraId="13BC1168" w14:textId="77777777" w:rsidR="00535983" w:rsidRPr="0042212C" w:rsidRDefault="00535983" w:rsidP="00982118">
            <w:pPr>
              <w:rPr>
                <w:color w:val="000000"/>
              </w:rPr>
            </w:pPr>
            <w:r w:rsidRPr="0042212C">
              <w:rPr>
                <w:color w:val="000000"/>
              </w:rPr>
              <w:t>115 </w:t>
            </w:r>
          </w:p>
        </w:tc>
        <w:tc>
          <w:tcPr>
            <w:tcW w:w="1281" w:type="dxa"/>
            <w:tcBorders>
              <w:top w:val="nil"/>
              <w:left w:val="nil"/>
              <w:bottom w:val="single" w:sz="4" w:space="0" w:color="auto"/>
              <w:right w:val="nil"/>
            </w:tcBorders>
          </w:tcPr>
          <w:p w14:paraId="30F48758" w14:textId="77777777" w:rsidR="00535983" w:rsidRPr="0042212C" w:rsidRDefault="00535983" w:rsidP="00982118">
            <w:pPr>
              <w:rPr>
                <w:color w:val="000000"/>
              </w:rPr>
            </w:pPr>
            <w:r w:rsidRPr="0042212C">
              <w:rPr>
                <w:color w:val="000000"/>
              </w:rPr>
              <w:t>45 (39,1)</w:t>
            </w:r>
          </w:p>
        </w:tc>
        <w:tc>
          <w:tcPr>
            <w:tcW w:w="1281" w:type="dxa"/>
            <w:tcBorders>
              <w:top w:val="nil"/>
              <w:left w:val="nil"/>
              <w:bottom w:val="single" w:sz="4" w:space="0" w:color="auto"/>
              <w:right w:val="nil"/>
            </w:tcBorders>
          </w:tcPr>
          <w:p w14:paraId="2FF8F62A" w14:textId="77777777" w:rsidR="00535983" w:rsidRPr="0042212C" w:rsidRDefault="00535983" w:rsidP="00982118">
            <w:pPr>
              <w:rPr>
                <w:color w:val="000000"/>
              </w:rPr>
            </w:pPr>
            <w:r w:rsidRPr="0042212C">
              <w:rPr>
                <w:color w:val="000000"/>
              </w:rPr>
              <w:t>NE</w:t>
            </w:r>
            <w:r w:rsidRPr="0042212C">
              <w:rPr>
                <w:color w:val="000000"/>
                <w:vertAlign w:val="superscript"/>
              </w:rPr>
              <w:t>c</w:t>
            </w:r>
          </w:p>
        </w:tc>
        <w:tc>
          <w:tcPr>
            <w:tcW w:w="1281" w:type="dxa"/>
            <w:tcBorders>
              <w:top w:val="nil"/>
              <w:left w:val="nil"/>
              <w:bottom w:val="single" w:sz="4" w:space="0" w:color="auto"/>
              <w:right w:val="nil"/>
            </w:tcBorders>
          </w:tcPr>
          <w:p w14:paraId="7D086FC3" w14:textId="77777777" w:rsidR="00535983" w:rsidRPr="0042212C" w:rsidRDefault="00535983" w:rsidP="00982118">
            <w:pPr>
              <w:rPr>
                <w:color w:val="000000"/>
              </w:rPr>
            </w:pPr>
            <w:r w:rsidRPr="0042212C">
              <w:rPr>
                <w:color w:val="000000"/>
              </w:rPr>
              <w:t>0,57</w:t>
            </w:r>
          </w:p>
        </w:tc>
        <w:tc>
          <w:tcPr>
            <w:tcW w:w="1281" w:type="dxa"/>
            <w:tcBorders>
              <w:top w:val="nil"/>
              <w:left w:val="nil"/>
              <w:bottom w:val="single" w:sz="4" w:space="0" w:color="auto"/>
              <w:right w:val="nil"/>
            </w:tcBorders>
          </w:tcPr>
          <w:p w14:paraId="47B4891F" w14:textId="77777777" w:rsidR="00535983" w:rsidRPr="0042212C" w:rsidRDefault="00535983" w:rsidP="00982118">
            <w:pPr>
              <w:rPr>
                <w:color w:val="000000"/>
              </w:rPr>
            </w:pPr>
            <w:r w:rsidRPr="0042212C">
              <w:rPr>
                <w:color w:val="000000"/>
              </w:rPr>
              <w:t>0,39; 0,84</w:t>
            </w:r>
          </w:p>
        </w:tc>
        <w:tc>
          <w:tcPr>
            <w:tcW w:w="1281" w:type="dxa"/>
            <w:tcBorders>
              <w:top w:val="nil"/>
              <w:left w:val="nil"/>
              <w:bottom w:val="single" w:sz="4" w:space="0" w:color="auto"/>
              <w:right w:val="nil"/>
            </w:tcBorders>
          </w:tcPr>
          <w:p w14:paraId="73FD38B5" w14:textId="77777777" w:rsidR="00535983" w:rsidRPr="0042212C" w:rsidRDefault="00535983" w:rsidP="00982118">
            <w:pPr>
              <w:rPr>
                <w:color w:val="000000"/>
              </w:rPr>
            </w:pPr>
            <w:r w:rsidRPr="0042212C">
              <w:rPr>
                <w:color w:val="000000"/>
              </w:rPr>
              <w:t>0,004 </w:t>
            </w:r>
          </w:p>
        </w:tc>
      </w:tr>
      <w:tr w:rsidR="00CC0C3D" w:rsidRPr="0042212C" w14:paraId="5955660B" w14:textId="77777777" w:rsidTr="00CC0C3D">
        <w:tc>
          <w:tcPr>
            <w:tcW w:w="9303" w:type="dxa"/>
            <w:gridSpan w:val="7"/>
            <w:tcBorders>
              <w:top w:val="single" w:sz="4" w:space="0" w:color="auto"/>
              <w:left w:val="nil"/>
              <w:bottom w:val="nil"/>
              <w:right w:val="nil"/>
            </w:tcBorders>
          </w:tcPr>
          <w:p w14:paraId="3A8D580F" w14:textId="77777777" w:rsidR="00CC0C3D" w:rsidRPr="0042212C" w:rsidRDefault="00CC0C3D" w:rsidP="00CC0C3D">
            <w:pPr>
              <w:rPr>
                <w:color w:val="000000"/>
                <w:sz w:val="20"/>
              </w:rPr>
            </w:pPr>
            <w:r w:rsidRPr="0042212C">
              <w:rPr>
                <w:color w:val="000000"/>
                <w:sz w:val="20"/>
              </w:rPr>
              <w:t xml:space="preserve">Nota: </w:t>
            </w:r>
            <w:r w:rsidR="00883AED" w:rsidRPr="0042212C">
              <w:rPr>
                <w:color w:val="000000"/>
                <w:sz w:val="20"/>
              </w:rPr>
              <w:t>o</w:t>
            </w:r>
            <w:r w:rsidRPr="0042212C">
              <w:rPr>
                <w:color w:val="000000"/>
                <w:sz w:val="20"/>
              </w:rPr>
              <w:t xml:space="preserve"> tempo até </w:t>
            </w:r>
            <w:r w:rsidR="00326638" w:rsidRPr="0042212C">
              <w:rPr>
                <w:color w:val="000000"/>
                <w:sz w:val="20"/>
              </w:rPr>
              <w:t xml:space="preserve">falha </w:t>
            </w:r>
            <w:r w:rsidRPr="0042212C">
              <w:rPr>
                <w:color w:val="000000"/>
                <w:sz w:val="20"/>
              </w:rPr>
              <w:t xml:space="preserve">do tratamento na ou após a Semana 6 (Estudo UV I), ou na ou após a Semana 2 (Estudo UV II), foi </w:t>
            </w:r>
            <w:r w:rsidR="001869B5" w:rsidRPr="0042212C">
              <w:rPr>
                <w:color w:val="000000"/>
                <w:sz w:val="20"/>
              </w:rPr>
              <w:t>registada como evento</w:t>
            </w:r>
            <w:r w:rsidRPr="0042212C">
              <w:rPr>
                <w:color w:val="000000"/>
                <w:sz w:val="20"/>
              </w:rPr>
              <w:t xml:space="preserve">. Os doentes que abandonaram o estudo por outras razões, que não </w:t>
            </w:r>
            <w:r w:rsidR="001C0FA9" w:rsidRPr="0042212C">
              <w:rPr>
                <w:color w:val="000000"/>
                <w:sz w:val="20"/>
              </w:rPr>
              <w:t>a</w:t>
            </w:r>
            <w:r w:rsidRPr="0042212C">
              <w:rPr>
                <w:color w:val="000000"/>
                <w:sz w:val="20"/>
              </w:rPr>
              <w:t xml:space="preserve"> </w:t>
            </w:r>
            <w:r w:rsidR="00326638" w:rsidRPr="0042212C">
              <w:rPr>
                <w:color w:val="000000"/>
                <w:sz w:val="20"/>
              </w:rPr>
              <w:t xml:space="preserve">falha </w:t>
            </w:r>
            <w:r w:rsidRPr="0042212C">
              <w:rPr>
                <w:color w:val="000000"/>
                <w:sz w:val="20"/>
              </w:rPr>
              <w:t>d</w:t>
            </w:r>
            <w:r w:rsidR="001C0FA9" w:rsidRPr="0042212C">
              <w:rPr>
                <w:color w:val="000000"/>
                <w:sz w:val="20"/>
              </w:rPr>
              <w:t>o</w:t>
            </w:r>
            <w:r w:rsidRPr="0042212C">
              <w:rPr>
                <w:color w:val="000000"/>
                <w:sz w:val="20"/>
              </w:rPr>
              <w:t xml:space="preserve"> tratamento, foram censurados no momento do</w:t>
            </w:r>
            <w:r w:rsidR="001869B5" w:rsidRPr="0042212C">
              <w:rPr>
                <w:color w:val="000000"/>
                <w:sz w:val="20"/>
              </w:rPr>
              <w:t>s</w:t>
            </w:r>
            <w:r w:rsidRPr="0042212C">
              <w:rPr>
                <w:color w:val="000000"/>
                <w:sz w:val="20"/>
              </w:rPr>
              <w:t xml:space="preserve"> abandono</w:t>
            </w:r>
            <w:r w:rsidR="001869B5" w:rsidRPr="0042212C">
              <w:rPr>
                <w:color w:val="000000"/>
                <w:sz w:val="20"/>
              </w:rPr>
              <w:t>s</w:t>
            </w:r>
            <w:r w:rsidRPr="0042212C">
              <w:rPr>
                <w:color w:val="000000"/>
                <w:sz w:val="20"/>
              </w:rPr>
              <w:t xml:space="preserve">. </w:t>
            </w:r>
          </w:p>
          <w:p w14:paraId="5B780107" w14:textId="77777777" w:rsidR="00CC0C3D" w:rsidRPr="0042212C" w:rsidRDefault="00CC0C3D" w:rsidP="00CC0C3D">
            <w:pPr>
              <w:ind w:left="270" w:hanging="270"/>
              <w:rPr>
                <w:color w:val="000000"/>
                <w:sz w:val="20"/>
              </w:rPr>
            </w:pPr>
            <w:r w:rsidRPr="0042212C">
              <w:rPr>
                <w:color w:val="000000"/>
                <w:sz w:val="20"/>
                <w:vertAlign w:val="superscript"/>
              </w:rPr>
              <w:t>a</w:t>
            </w:r>
            <w:r w:rsidRPr="0042212C">
              <w:rPr>
                <w:color w:val="000000"/>
                <w:sz w:val="20"/>
              </w:rPr>
              <w:tab/>
              <w:t xml:space="preserve">RR de adalimumab vs placebo da regressão de riscos proporcionais com o tratamento como fator. </w:t>
            </w:r>
          </w:p>
          <w:p w14:paraId="25CC519F" w14:textId="77777777" w:rsidR="00CC0C3D" w:rsidRPr="0042212C" w:rsidRDefault="00CC0C3D" w:rsidP="00CC0C3D">
            <w:pPr>
              <w:ind w:left="270" w:hanging="270"/>
              <w:rPr>
                <w:color w:val="000000"/>
                <w:sz w:val="20"/>
              </w:rPr>
            </w:pPr>
            <w:r w:rsidRPr="0042212C">
              <w:rPr>
                <w:color w:val="000000"/>
                <w:sz w:val="20"/>
                <w:vertAlign w:val="superscript"/>
              </w:rPr>
              <w:t>b</w:t>
            </w:r>
            <w:r w:rsidRPr="0042212C">
              <w:rPr>
                <w:color w:val="000000"/>
                <w:sz w:val="20"/>
              </w:rPr>
              <w:tab/>
              <w:t xml:space="preserve">valor </w:t>
            </w:r>
            <w:r w:rsidRPr="0042212C">
              <w:rPr>
                <w:i/>
                <w:color w:val="000000"/>
                <w:sz w:val="20"/>
              </w:rPr>
              <w:t>P</w:t>
            </w:r>
            <w:r w:rsidRPr="0042212C">
              <w:rPr>
                <w:color w:val="000000"/>
                <w:sz w:val="20"/>
              </w:rPr>
              <w:t xml:space="preserve"> bilateral do teste de</w:t>
            </w:r>
            <w:r w:rsidRPr="0042212C">
              <w:rPr>
                <w:i/>
                <w:iCs/>
                <w:color w:val="000000"/>
                <w:sz w:val="20"/>
              </w:rPr>
              <w:t xml:space="preserve"> log-rank</w:t>
            </w:r>
            <w:r w:rsidRPr="0042212C">
              <w:rPr>
                <w:color w:val="000000"/>
                <w:sz w:val="20"/>
              </w:rPr>
              <w:t xml:space="preserve">. </w:t>
            </w:r>
          </w:p>
          <w:p w14:paraId="2A63FFB4" w14:textId="77777777" w:rsidR="00CC0C3D" w:rsidRPr="0042212C" w:rsidRDefault="00CC0C3D" w:rsidP="00CC0C3D">
            <w:pPr>
              <w:ind w:left="270" w:hanging="270"/>
              <w:rPr>
                <w:color w:val="000000"/>
                <w:sz w:val="20"/>
              </w:rPr>
            </w:pPr>
            <w:r w:rsidRPr="0042212C">
              <w:rPr>
                <w:color w:val="000000"/>
                <w:sz w:val="20"/>
                <w:vertAlign w:val="superscript"/>
              </w:rPr>
              <w:t>c</w:t>
            </w:r>
            <w:r w:rsidRPr="0042212C">
              <w:rPr>
                <w:color w:val="000000"/>
                <w:sz w:val="20"/>
              </w:rPr>
              <w:tab/>
              <w:t xml:space="preserve">NE = não estimado. Pouco menos de metade dos participantes em risco teve um </w:t>
            </w:r>
            <w:r w:rsidR="001869B5" w:rsidRPr="0042212C">
              <w:rPr>
                <w:color w:val="000000"/>
                <w:sz w:val="20"/>
              </w:rPr>
              <w:t>evento</w:t>
            </w:r>
            <w:r w:rsidRPr="0042212C">
              <w:rPr>
                <w:color w:val="000000"/>
                <w:sz w:val="20"/>
              </w:rPr>
              <w:t xml:space="preserve">. </w:t>
            </w:r>
          </w:p>
        </w:tc>
      </w:tr>
    </w:tbl>
    <w:p w14:paraId="3C38A30A" w14:textId="77777777" w:rsidR="00535983" w:rsidRPr="0042212C" w:rsidRDefault="00535983" w:rsidP="00982118">
      <w:pPr>
        <w:rPr>
          <w:color w:val="000000"/>
        </w:rPr>
      </w:pPr>
    </w:p>
    <w:p w14:paraId="63D397D0" w14:textId="77777777" w:rsidR="00533B44" w:rsidRPr="0042212C" w:rsidRDefault="00533B44" w:rsidP="00387D0C">
      <w:pPr>
        <w:keepNext/>
        <w:jc w:val="center"/>
        <w:rPr>
          <w:color w:val="000000"/>
        </w:rPr>
      </w:pPr>
      <w:r w:rsidRPr="0042212C">
        <w:rPr>
          <w:b/>
          <w:color w:val="000000"/>
        </w:rPr>
        <w:t xml:space="preserve">Figura </w:t>
      </w:r>
      <w:r w:rsidR="0026473F" w:rsidRPr="0042212C">
        <w:rPr>
          <w:b/>
          <w:color w:val="000000"/>
        </w:rPr>
        <w:t>1</w:t>
      </w:r>
      <w:r w:rsidRPr="0042212C">
        <w:rPr>
          <w:b/>
          <w:color w:val="000000"/>
        </w:rPr>
        <w:t xml:space="preserve">: Curvas de Kaplan-Meier resumindo o tempo até </w:t>
      </w:r>
      <w:r w:rsidR="001869B5" w:rsidRPr="0042212C">
        <w:rPr>
          <w:b/>
          <w:color w:val="000000"/>
        </w:rPr>
        <w:t xml:space="preserve">falha </w:t>
      </w:r>
      <w:r w:rsidRPr="0042212C">
        <w:rPr>
          <w:b/>
          <w:color w:val="000000"/>
        </w:rPr>
        <w:t>do tratamento na ou após a Semana 6 (Estudo UV I) ou na Semana 2 (Estudo UV II)</w:t>
      </w:r>
    </w:p>
    <w:p w14:paraId="4773F6F4" w14:textId="77777777" w:rsidR="00533B44" w:rsidRPr="0042212C" w:rsidRDefault="00000000" w:rsidP="00387D0C">
      <w:pPr>
        <w:keepNext/>
        <w:rPr>
          <w:color w:val="000000"/>
        </w:rPr>
      </w:pPr>
      <w:r>
        <w:rPr>
          <w:color w:val="000000"/>
        </w:rPr>
        <w:pict w14:anchorId="4906E688">
          <v:shapetype id="_x0000_t202" coordsize="21600,21600" o:spt="202" path="m,l,21600r21600,l21600,xe">
            <v:stroke joinstyle="miter"/>
            <v:path gradientshapeok="t" o:connecttype="rect"/>
          </v:shapetype>
          <v:shape id="Text Box 199" o:spid="_x0000_s2169" type="#_x0000_t202" style="position:absolute;margin-left:-7.5pt;margin-top:6.75pt;width:29.1pt;height:226.9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" stroked="f">
            <v:textbox style="layout-flow:vertical;mso-layout-flow-alt:bottom-to-top">
              <w:txbxContent>
                <w:p w14:paraId="0E9E86B9" w14:textId="77777777" w:rsidR="00395A72" w:rsidRPr="007C4B2C" w:rsidRDefault="00395A72" w:rsidP="007C4B2C">
                  <w:pPr>
                    <w:jc w:val="center"/>
                    <w:rPr>
                      <w:b/>
                      <w:bCs/>
                      <w:sz w:val="18"/>
                      <w:szCs w:val="18"/>
                    </w:rPr>
                  </w:pPr>
                  <w:r>
                    <w:rPr>
                      <w:b/>
                      <w:bCs/>
                      <w:sz w:val="18"/>
                      <w:szCs w:val="18"/>
                    </w:rPr>
                    <w:t>TAXA DE FALHA DO TRATAMENTO (%)</w:t>
                  </w:r>
                </w:p>
              </w:txbxContent>
            </v:textbox>
          </v:shape>
        </w:pict>
      </w:r>
    </w:p>
    <w:p w14:paraId="46D5DA2A" w14:textId="77777777" w:rsidR="00535983" w:rsidRPr="0042212C" w:rsidRDefault="00000000" w:rsidP="00982118">
      <w:pPr>
        <w:rPr>
          <w:color w:val="000000"/>
        </w:rPr>
      </w:pPr>
      <w:r>
        <w:rPr>
          <w:color w:val="000000"/>
        </w:rPr>
        <w:pict w14:anchorId="28C6C7D3">
          <v:shape id="Text Box 204" o:spid="_x0000_s2168" type="#_x0000_t202" style="position:absolute;margin-left:21.7pt;margin-top:207.6pt;width:66pt;height:18.7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" stroked="f">
            <v:textbox>
              <w:txbxContent>
                <w:p w14:paraId="77998DDA" w14:textId="77777777" w:rsidR="00395A72" w:rsidRPr="007C4B2C" w:rsidRDefault="00395A72" w:rsidP="007C4B2C">
                  <w:pPr>
                    <w:rPr>
                      <w:sz w:val="18"/>
                      <w:szCs w:val="18"/>
                    </w:rPr>
                  </w:pPr>
                  <w:r>
                    <w:rPr>
                      <w:sz w:val="18"/>
                      <w:szCs w:val="18"/>
                    </w:rPr>
                    <w:t>Estudo UV I</w:t>
                  </w:r>
                  <w:r>
                    <w:rPr>
                      <w:sz w:val="18"/>
                      <w:szCs w:val="18"/>
                    </w:rPr>
                    <w:tab/>
                  </w:r>
                  <w:r>
                    <w:rPr>
                      <w:sz w:val="18"/>
                      <w:szCs w:val="18"/>
                    </w:rPr>
                    <w:tab/>
                  </w:r>
                  <w:r>
                    <w:rPr>
                      <w:sz w:val="18"/>
                      <w:szCs w:val="18"/>
                    </w:rPr>
                    <w:tab/>
                  </w:r>
                </w:p>
              </w:txbxContent>
            </v:textbox>
          </v:shape>
        </w:pict>
      </w:r>
      <w:r>
        <w:rPr>
          <w:color w:val="000000"/>
        </w:rPr>
        <w:pict w14:anchorId="6CECAA03">
          <v:shape id="Text Box 203" o:spid="_x0000_s2167" type="#_x0000_t202" style="position:absolute;margin-left:371.5pt;margin-top:205.15pt;width:66.2pt;height:16.7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" stroked="f">
            <v:textbox>
              <w:txbxContent>
                <w:p w14:paraId="3AEEA118" w14:textId="77777777" w:rsidR="00395A72" w:rsidRPr="007C4B2C" w:rsidRDefault="00395A72"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4E43366A">
          <v:shape id="Text Box 202" o:spid="_x0000_s2166" type="#_x0000_t202" style="position:absolute;margin-left:249.25pt;margin-top:208.8pt;width:56.15pt;height:15.9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" stroked="f">
            <v:textbox>
              <w:txbxContent>
                <w:p w14:paraId="710200F9" w14:textId="77777777" w:rsidR="00395A72" w:rsidRPr="007C4B2C" w:rsidRDefault="00395A72"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038B6E22">
          <v:shape id="Text Box 201" o:spid="_x0000_s2165" type="#_x0000_t202" style="position:absolute;margin-left:133.45pt;margin-top:205.15pt;width:56.15pt;height:15.9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" stroked="f">
            <v:textbox>
              <w:txbxContent>
                <w:p w14:paraId="2860BAD5" w14:textId="77777777" w:rsidR="00395A72" w:rsidRPr="007C4B2C" w:rsidRDefault="00395A72" w:rsidP="007C4B2C">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170CB7DD">
          <v:shape id="Text Box 200" o:spid="_x0000_s2164" type="#_x0000_t202" style="position:absolute;margin-left:191.7pt;margin-top:195.05pt;width:93pt;height:15.4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" stroked="f">
            <v:textbox>
              <w:txbxContent>
                <w:p w14:paraId="024557BF" w14:textId="77777777" w:rsidR="00395A72" w:rsidRPr="007C4B2C" w:rsidRDefault="00395A72" w:rsidP="007C4B2C">
                  <w:pPr>
                    <w:rPr>
                      <w:b/>
                      <w:bCs/>
                      <w:sz w:val="16"/>
                      <w:szCs w:val="16"/>
                    </w:rPr>
                  </w:pPr>
                  <w:r>
                    <w:rPr>
                      <w:b/>
                      <w:bCs/>
                      <w:sz w:val="16"/>
                      <w:szCs w:val="16"/>
                    </w:rPr>
                    <w:t>TEMPO (MESES)</w:t>
                  </w:r>
                </w:p>
              </w:txbxContent>
            </v:textbox>
          </v:shape>
        </w:pict>
      </w:r>
      <w:r>
        <w:rPr>
          <w:color w:val="000000"/>
        </w:rPr>
        <w:pict w14:anchorId="55F44183">
          <v:shape id="_x0000_i1027" type="#_x0000_t75" style="width:468pt;height:222.75pt;visibility:visible">
            <v:imagedata r:id="rId14" o:title=""/>
          </v:shape>
        </w:pict>
      </w:r>
    </w:p>
    <w:p w14:paraId="151F49D6" w14:textId="77777777" w:rsidR="00535983" w:rsidRPr="0042212C" w:rsidRDefault="00535983" w:rsidP="00982118">
      <w:pPr>
        <w:rPr>
          <w:color w:val="000000"/>
        </w:rPr>
      </w:pPr>
    </w:p>
    <w:p w14:paraId="6C6062A4" w14:textId="77777777" w:rsidR="00533B44" w:rsidRPr="0042212C" w:rsidRDefault="00000000" w:rsidP="00982118">
      <w:pPr>
        <w:rPr>
          <w:color w:val="000000"/>
        </w:rPr>
      </w:pPr>
      <w:r>
        <w:rPr>
          <w:color w:val="000000"/>
        </w:rPr>
        <w:lastRenderedPageBreak/>
        <w:pict w14:anchorId="5DF664E3">
          <v:shape id="Text Box 211" o:spid="_x0000_s2163" type="#_x0000_t202" style="position:absolute;margin-left:372.95pt;margin-top:204.1pt;width:64.15pt;height:16.1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" stroked="f">
            <v:textbox>
              <w:txbxContent>
                <w:p w14:paraId="7B966526" w14:textId="77777777" w:rsidR="00395A72" w:rsidRPr="007C4B2C" w:rsidRDefault="00395A72"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50893CDE">
          <v:shape id="Text Box 210" o:spid="_x0000_s2162" type="#_x0000_t202" style="position:absolute;margin-left:254.05pt;margin-top:204.1pt;width:64.15pt;height:16.1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" stroked="f">
            <v:textbox>
              <w:txbxContent>
                <w:p w14:paraId="23F2B52A" w14:textId="77777777" w:rsidR="00395A72" w:rsidRPr="007C4B2C" w:rsidRDefault="00395A72"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3BF0F9C6">
          <v:shape id="Text Box 209" o:spid="_x0000_s2161" type="#_x0000_t202" style="position:absolute;margin-left:136pt;margin-top:204.1pt;width:64.15pt;height:16.1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" stroked="f">
            <v:textbox>
              <w:txbxContent>
                <w:p w14:paraId="371F7F08" w14:textId="77777777" w:rsidR="00395A72" w:rsidRPr="007C4B2C" w:rsidRDefault="00395A72" w:rsidP="00146E68">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26AAF4B4">
          <v:shape id="Text Box 208" o:spid="_x0000_s2160" type="#_x0000_t202" style="position:absolute;margin-left:192.75pt;margin-top:193.15pt;width:93pt;height:15.4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" stroked="f">
            <v:textbox>
              <w:txbxContent>
                <w:p w14:paraId="4AF48D50" w14:textId="77777777" w:rsidR="00395A72" w:rsidRPr="007C4B2C" w:rsidRDefault="00395A72" w:rsidP="007C4B2C">
                  <w:pPr>
                    <w:rPr>
                      <w:b/>
                      <w:bCs/>
                      <w:sz w:val="16"/>
                      <w:szCs w:val="16"/>
                    </w:rPr>
                  </w:pPr>
                  <w:r>
                    <w:rPr>
                      <w:b/>
                      <w:bCs/>
                      <w:sz w:val="16"/>
                      <w:szCs w:val="16"/>
                    </w:rPr>
                    <w:t>TEMPO (MESES)</w:t>
                  </w:r>
                </w:p>
              </w:txbxContent>
            </v:textbox>
          </v:shape>
        </w:pict>
      </w:r>
      <w:r>
        <w:rPr>
          <w:color w:val="000000"/>
        </w:rPr>
        <w:pict w14:anchorId="077A53B8">
          <v:shape id="Text Box 207" o:spid="_x0000_s2159" type="#_x0000_t202" style="position:absolute;margin-left:29.4pt;margin-top:204.1pt;width:64.15pt;height:16.1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" stroked="f">
            <v:textbox>
              <w:txbxContent>
                <w:p w14:paraId="3D8D71A6" w14:textId="77777777" w:rsidR="00395A72" w:rsidRPr="007C4B2C" w:rsidRDefault="00395A72" w:rsidP="007C4B2C">
                  <w:pPr>
                    <w:rPr>
                      <w:sz w:val="18"/>
                      <w:szCs w:val="18"/>
                    </w:rPr>
                  </w:pPr>
                  <w:r>
                    <w:rPr>
                      <w:sz w:val="18"/>
                      <w:szCs w:val="18"/>
                    </w:rPr>
                    <w:t>Estudo UV II</w:t>
                  </w:r>
                  <w:r>
                    <w:rPr>
                      <w:sz w:val="18"/>
                      <w:szCs w:val="18"/>
                    </w:rPr>
                    <w:tab/>
                  </w:r>
                  <w:r>
                    <w:rPr>
                      <w:sz w:val="18"/>
                      <w:szCs w:val="18"/>
                    </w:rPr>
                    <w:tab/>
                  </w:r>
                  <w:r>
                    <w:rPr>
                      <w:sz w:val="18"/>
                      <w:szCs w:val="18"/>
                    </w:rPr>
                    <w:tab/>
                  </w:r>
                </w:p>
              </w:txbxContent>
            </v:textbox>
          </v:shape>
        </w:pict>
      </w:r>
      <w:r>
        <w:rPr>
          <w:color w:val="000000"/>
        </w:rPr>
        <w:pict w14:anchorId="7AEA6167">
          <v:shape id="Text Box 206" o:spid="_x0000_s2158" type="#_x0000_t202" style="position:absolute;margin-left:5.3pt;margin-top:6.45pt;width:24.1pt;height:197.6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" stroked="f">
            <v:textbox style="layout-flow:vertical;mso-layout-flow-alt:bottom-to-top">
              <w:txbxContent>
                <w:p w14:paraId="20620DAD" w14:textId="77777777" w:rsidR="00395A72" w:rsidRPr="007C4B2C" w:rsidRDefault="00395A72" w:rsidP="007C4B2C">
                  <w:pPr>
                    <w:jc w:val="center"/>
                    <w:rPr>
                      <w:b/>
                      <w:bCs/>
                      <w:sz w:val="18"/>
                      <w:szCs w:val="18"/>
                    </w:rPr>
                  </w:pPr>
                  <w:r>
                    <w:rPr>
                      <w:b/>
                      <w:bCs/>
                      <w:sz w:val="18"/>
                      <w:szCs w:val="18"/>
                    </w:rPr>
                    <w:t>TAXA DE FALHADO TRATAMENTO (%)</w:t>
                  </w:r>
                </w:p>
              </w:txbxContent>
            </v:textbox>
          </v:shape>
        </w:pict>
      </w:r>
      <w:r>
        <w:rPr>
          <w:color w:val="000000"/>
        </w:rPr>
        <w:pict w14:anchorId="16822CF6">
          <v:shape id="_x0000_i1028" type="#_x0000_t75" style="width:468pt;height:219.75pt;visibility:visible">
            <v:imagedata r:id="rId15" o:title=""/>
          </v:shape>
        </w:pict>
      </w:r>
    </w:p>
    <w:p w14:paraId="48B52DDB" w14:textId="77777777" w:rsidR="00964AFD" w:rsidRPr="0042212C" w:rsidRDefault="00964AFD" w:rsidP="00387D0C">
      <w:pPr>
        <w:pStyle w:val="BodyText"/>
        <w:widowControl/>
        <w:kinsoku w:val="0"/>
        <w:overflowPunct w:val="0"/>
        <w:ind w:left="0"/>
        <w:rPr>
          <w:color w:val="000000"/>
          <w:sz w:val="20"/>
        </w:rPr>
      </w:pPr>
      <w:r w:rsidRPr="0042212C">
        <w:rPr>
          <w:color w:val="000000"/>
          <w:sz w:val="20"/>
        </w:rPr>
        <w:t>Nota: N.º P = Placebo (</w:t>
      </w:r>
      <w:r w:rsidR="00883AED" w:rsidRPr="0042212C">
        <w:rPr>
          <w:color w:val="000000"/>
          <w:sz w:val="20"/>
        </w:rPr>
        <w:t>n</w:t>
      </w:r>
      <w:r w:rsidRPr="0042212C">
        <w:rPr>
          <w:color w:val="000000"/>
          <w:sz w:val="20"/>
        </w:rPr>
        <w:t>úmero de acontecimentos/</w:t>
      </w:r>
      <w:r w:rsidR="00883AED" w:rsidRPr="0042212C">
        <w:rPr>
          <w:color w:val="000000"/>
          <w:sz w:val="20"/>
        </w:rPr>
        <w:t>n</w:t>
      </w:r>
      <w:r w:rsidRPr="0042212C">
        <w:rPr>
          <w:color w:val="000000"/>
          <w:sz w:val="20"/>
        </w:rPr>
        <w:t>úmero em risco); N.º A= Adalimumab (</w:t>
      </w:r>
      <w:r w:rsidR="00883AED" w:rsidRPr="0042212C">
        <w:rPr>
          <w:color w:val="000000"/>
          <w:sz w:val="20"/>
        </w:rPr>
        <w:t>n</w:t>
      </w:r>
      <w:r w:rsidRPr="0042212C">
        <w:rPr>
          <w:color w:val="000000"/>
          <w:sz w:val="20"/>
        </w:rPr>
        <w:t>úmero de acontecimentos/</w:t>
      </w:r>
      <w:r w:rsidR="00883AED" w:rsidRPr="0042212C">
        <w:rPr>
          <w:color w:val="000000"/>
          <w:sz w:val="20"/>
        </w:rPr>
        <w:t>n</w:t>
      </w:r>
      <w:r w:rsidRPr="0042212C">
        <w:rPr>
          <w:color w:val="000000"/>
          <w:sz w:val="20"/>
        </w:rPr>
        <w:t>úmero em risco).</w:t>
      </w:r>
    </w:p>
    <w:p w14:paraId="69AD0332" w14:textId="77777777" w:rsidR="00964AFD" w:rsidRPr="0042212C" w:rsidRDefault="00964AFD" w:rsidP="00387D0C">
      <w:pPr>
        <w:pStyle w:val="BodyText"/>
        <w:widowControl/>
        <w:kinsoku w:val="0"/>
        <w:overflowPunct w:val="0"/>
        <w:ind w:left="0"/>
        <w:rPr>
          <w:color w:val="000000"/>
        </w:rPr>
      </w:pPr>
    </w:p>
    <w:p w14:paraId="2D6090CC" w14:textId="77777777" w:rsidR="00964AFD" w:rsidRPr="0042212C" w:rsidRDefault="00964AFD" w:rsidP="00387D0C">
      <w:pPr>
        <w:pStyle w:val="BodyText"/>
        <w:widowControl/>
        <w:kinsoku w:val="0"/>
        <w:overflowPunct w:val="0"/>
        <w:ind w:left="0"/>
        <w:rPr>
          <w:color w:val="000000"/>
        </w:rPr>
      </w:pPr>
      <w:r w:rsidRPr="0042212C">
        <w:rPr>
          <w:color w:val="000000"/>
        </w:rPr>
        <w:t>No Estudo UV I foram observadas diferenças estatisticamente significativas favoráveis a adalimumab versus placebo para cada componente d</w:t>
      </w:r>
      <w:r w:rsidR="008007C9" w:rsidRPr="0042212C">
        <w:rPr>
          <w:color w:val="000000"/>
        </w:rPr>
        <w:t xml:space="preserve">a falha </w:t>
      </w:r>
      <w:r w:rsidRPr="0042212C">
        <w:rPr>
          <w:color w:val="000000"/>
        </w:rPr>
        <w:t>do tratamento. No Estudo UV II, foram observadas diferenças estatisticamente significativas apenas para a acuidade visual, mas os outros componentes foram numericamente favoráveis a adalimumab.</w:t>
      </w:r>
    </w:p>
    <w:p w14:paraId="6C9FB0B5" w14:textId="77777777" w:rsidR="00964AFD" w:rsidRPr="0042212C" w:rsidRDefault="00964AFD" w:rsidP="00387D0C">
      <w:pPr>
        <w:pStyle w:val="BodyText"/>
        <w:widowControl/>
        <w:kinsoku w:val="0"/>
        <w:overflowPunct w:val="0"/>
        <w:ind w:left="0"/>
        <w:rPr>
          <w:color w:val="000000"/>
        </w:rPr>
      </w:pPr>
    </w:p>
    <w:p w14:paraId="454AFE59" w14:textId="77777777" w:rsidR="00964AFD" w:rsidRPr="0042212C" w:rsidRDefault="00964AFD" w:rsidP="00387D0C">
      <w:pPr>
        <w:pStyle w:val="BodyText"/>
        <w:widowControl/>
        <w:kinsoku w:val="0"/>
        <w:overflowPunct w:val="0"/>
        <w:ind w:left="0"/>
        <w:rPr>
          <w:color w:val="000000"/>
        </w:rPr>
      </w:pPr>
      <w:r w:rsidRPr="0042212C">
        <w:rPr>
          <w:color w:val="000000"/>
        </w:rPr>
        <w:t xml:space="preserve">Dos </w:t>
      </w:r>
      <w:r w:rsidR="001869B5" w:rsidRPr="0042212C">
        <w:rPr>
          <w:color w:val="000000"/>
        </w:rPr>
        <w:t> </w:t>
      </w:r>
      <w:r w:rsidR="0053535B" w:rsidRPr="0042212C">
        <w:rPr>
          <w:color w:val="000000"/>
        </w:rPr>
        <w:t>424</w:t>
      </w:r>
      <w:r w:rsidR="001869B5" w:rsidRPr="0042212C">
        <w:rPr>
          <w:color w:val="000000"/>
        </w:rPr>
        <w:t xml:space="preserve"> </w:t>
      </w:r>
      <w:r w:rsidRPr="0042212C">
        <w:rPr>
          <w:color w:val="000000"/>
        </w:rPr>
        <w:t xml:space="preserve">indivíduos incluídos na extensão </w:t>
      </w:r>
      <w:r w:rsidR="001873B1" w:rsidRPr="0042212C">
        <w:rPr>
          <w:color w:val="000000"/>
        </w:rPr>
        <w:t>a longo prazo</w:t>
      </w:r>
      <w:r w:rsidRPr="0042212C">
        <w:rPr>
          <w:color w:val="000000"/>
        </w:rPr>
        <w:t>, não controlada dos Estudos UV I e UV II, 46 indivíduos foram considerados inelegíveis (p</w:t>
      </w:r>
      <w:r w:rsidR="001C0FA9" w:rsidRPr="0042212C">
        <w:rPr>
          <w:color w:val="000000"/>
        </w:rPr>
        <w:t>or</w:t>
      </w:r>
      <w:r w:rsidRPr="0042212C">
        <w:rPr>
          <w:color w:val="000000"/>
        </w:rPr>
        <w:t xml:space="preserve"> ex., </w:t>
      </w:r>
      <w:r w:rsidR="00F77E6B" w:rsidRPr="0042212C">
        <w:rPr>
          <w:color w:val="000000"/>
        </w:rPr>
        <w:t xml:space="preserve">devido a desvios ou devido a </w:t>
      </w:r>
      <w:r w:rsidRPr="0042212C">
        <w:rPr>
          <w:color w:val="000000"/>
        </w:rPr>
        <w:t xml:space="preserve">complicações secundárias à retinopatia diabética, devido a cirurgia às cataratas ou vitrectomia) e foram excluídos da análise primária da eficácia. Dos </w:t>
      </w:r>
      <w:r w:rsidR="00F77E6B" w:rsidRPr="0042212C">
        <w:rPr>
          <w:color w:val="000000"/>
        </w:rPr>
        <w:t xml:space="preserve">364 </w:t>
      </w:r>
      <w:r w:rsidRPr="0042212C">
        <w:rPr>
          <w:color w:val="000000"/>
        </w:rPr>
        <w:t xml:space="preserve">doentes restantes, </w:t>
      </w:r>
      <w:r w:rsidR="00F77E6B" w:rsidRPr="0042212C">
        <w:rPr>
          <w:color w:val="000000"/>
        </w:rPr>
        <w:t xml:space="preserve">269 </w:t>
      </w:r>
      <w:r w:rsidRPr="0042212C">
        <w:rPr>
          <w:color w:val="000000"/>
        </w:rPr>
        <w:t xml:space="preserve">doentes </w:t>
      </w:r>
      <w:r w:rsidR="001873B1" w:rsidRPr="0042212C">
        <w:rPr>
          <w:color w:val="000000"/>
        </w:rPr>
        <w:t xml:space="preserve">avaliáveis </w:t>
      </w:r>
      <w:r w:rsidR="00F77E6B" w:rsidRPr="0042212C">
        <w:rPr>
          <w:color w:val="000000"/>
        </w:rPr>
        <w:t>(74%)</w:t>
      </w:r>
      <w:r w:rsidRPr="0042212C">
        <w:rPr>
          <w:color w:val="000000"/>
        </w:rPr>
        <w:t xml:space="preserve"> atingiram as 78 semanas de tratamento com adalimumab em </w:t>
      </w:r>
      <w:r w:rsidR="00A32573" w:rsidRPr="0042212C">
        <w:rPr>
          <w:color w:val="000000"/>
        </w:rPr>
        <w:t>fase aberta</w:t>
      </w:r>
      <w:r w:rsidRPr="0042212C">
        <w:rPr>
          <w:color w:val="000000"/>
        </w:rPr>
        <w:t xml:space="preserve">. Com base na abordagem de dados observados, </w:t>
      </w:r>
      <w:r w:rsidR="005C1D99" w:rsidRPr="0042212C">
        <w:rPr>
          <w:color w:val="000000"/>
        </w:rPr>
        <w:t>216 </w:t>
      </w:r>
      <w:r w:rsidRPr="0042212C">
        <w:rPr>
          <w:color w:val="000000"/>
        </w:rPr>
        <w:t>(80,4</w:t>
      </w:r>
      <w:r w:rsidR="005C1D99" w:rsidRPr="0042212C">
        <w:rPr>
          <w:color w:val="000000"/>
        </w:rPr>
        <w:t>3</w:t>
      </w:r>
      <w:r w:rsidRPr="0042212C">
        <w:rPr>
          <w:color w:val="000000"/>
        </w:rPr>
        <w:t xml:space="preserve">%) estavam em </w:t>
      </w:r>
      <w:r w:rsidR="001873B1" w:rsidRPr="0042212C">
        <w:rPr>
          <w:color w:val="000000"/>
        </w:rPr>
        <w:t xml:space="preserve">fase de repouso </w:t>
      </w:r>
      <w:r w:rsidRPr="0042212C">
        <w:rPr>
          <w:color w:val="000000"/>
        </w:rPr>
        <w:t xml:space="preserve">(sem lesões inflamatórias ativas, grau de células AC ≤ 0,5+, grau de OV ≤ 0,5+) com uma dose concomitante de esteroides ≤ 7,5 mg por dia, e </w:t>
      </w:r>
      <w:r w:rsidR="005C1D99" w:rsidRPr="0042212C">
        <w:rPr>
          <w:color w:val="000000"/>
        </w:rPr>
        <w:t xml:space="preserve">178 </w:t>
      </w:r>
      <w:r w:rsidRPr="0042212C">
        <w:rPr>
          <w:color w:val="000000"/>
        </w:rPr>
        <w:t>(66,7</w:t>
      </w:r>
      <w:r w:rsidR="005C1D99" w:rsidRPr="0042212C">
        <w:rPr>
          <w:color w:val="000000"/>
        </w:rPr>
        <w:t>2</w:t>
      </w:r>
      <w:r w:rsidRPr="0042212C">
        <w:rPr>
          <w:color w:val="000000"/>
        </w:rPr>
        <w:t xml:space="preserve">%) estavam em </w:t>
      </w:r>
      <w:r w:rsidR="001873B1" w:rsidRPr="0042212C">
        <w:rPr>
          <w:color w:val="000000"/>
        </w:rPr>
        <w:t xml:space="preserve">em repouso isentos de </w:t>
      </w:r>
      <w:r w:rsidRPr="0042212C">
        <w:rPr>
          <w:color w:val="000000"/>
        </w:rPr>
        <w:t>esteroides. Na semana 78, a MAVC tinha-se mantido ou melhorado (deterioração &lt; 5 letras) em 88,4% dos olhos.</w:t>
      </w:r>
      <w:r w:rsidR="0053535B" w:rsidRPr="0042212C">
        <w:rPr>
          <w:color w:val="000000"/>
        </w:rPr>
        <w:t xml:space="preserve"> Os dados para além da semana 78 foram na generalidade consistentes com estes resultados, mas o número de indivíduos inscritos diminuiu após este tempo.</w:t>
      </w:r>
      <w:r w:rsidR="005C1D99" w:rsidRPr="0042212C">
        <w:rPr>
          <w:color w:val="000000"/>
        </w:rPr>
        <w:t xml:space="preserve"> </w:t>
      </w:r>
      <w:r w:rsidR="0053535B" w:rsidRPr="0042212C">
        <w:rPr>
          <w:color w:val="000000"/>
        </w:rPr>
        <w:t>Globalmente, e</w:t>
      </w:r>
      <w:r w:rsidRPr="0042212C">
        <w:rPr>
          <w:color w:val="000000"/>
        </w:rPr>
        <w:t xml:space="preserve">ntre os doentes que descontinuaram o estudo, </w:t>
      </w:r>
      <w:r w:rsidR="0053535B" w:rsidRPr="0042212C">
        <w:rPr>
          <w:color w:val="000000"/>
        </w:rPr>
        <w:t>18</w:t>
      </w:r>
      <w:r w:rsidRPr="0042212C">
        <w:rPr>
          <w:color w:val="000000"/>
        </w:rPr>
        <w:t xml:space="preserve">% descontinuaram devido a acontecimentos adversos e </w:t>
      </w:r>
      <w:r w:rsidR="00C934CD" w:rsidRPr="0042212C">
        <w:rPr>
          <w:color w:val="000000"/>
        </w:rPr>
        <w:t>8</w:t>
      </w:r>
      <w:r w:rsidRPr="0042212C">
        <w:rPr>
          <w:color w:val="000000"/>
        </w:rPr>
        <w:t xml:space="preserve">% devido a uma resposta </w:t>
      </w:r>
      <w:r w:rsidR="001873B1" w:rsidRPr="0042212C">
        <w:rPr>
          <w:color w:val="000000"/>
        </w:rPr>
        <w:t xml:space="preserve">terapêutica </w:t>
      </w:r>
      <w:r w:rsidRPr="0042212C">
        <w:rPr>
          <w:color w:val="000000"/>
        </w:rPr>
        <w:t>insuficiente ao tratamento com adalimumab.</w:t>
      </w:r>
    </w:p>
    <w:p w14:paraId="690C7A11" w14:textId="77777777" w:rsidR="00964AFD" w:rsidRPr="0042212C" w:rsidRDefault="00964AFD" w:rsidP="00387D0C">
      <w:pPr>
        <w:pStyle w:val="BodyText"/>
        <w:widowControl/>
        <w:kinsoku w:val="0"/>
        <w:overflowPunct w:val="0"/>
        <w:ind w:left="0"/>
        <w:rPr>
          <w:color w:val="000000"/>
        </w:rPr>
      </w:pPr>
    </w:p>
    <w:p w14:paraId="1EB3C0EF" w14:textId="77777777" w:rsidR="00964AFD" w:rsidRPr="0042212C" w:rsidRDefault="00964AFD" w:rsidP="00ED34EF">
      <w:pPr>
        <w:pStyle w:val="BodyText"/>
        <w:keepNext/>
        <w:widowControl/>
        <w:kinsoku w:val="0"/>
        <w:overflowPunct w:val="0"/>
        <w:ind w:left="0"/>
        <w:rPr>
          <w:color w:val="000000"/>
        </w:rPr>
      </w:pPr>
      <w:r w:rsidRPr="0042212C">
        <w:rPr>
          <w:i/>
          <w:iCs/>
          <w:color w:val="000000"/>
          <w:u w:val="single"/>
        </w:rPr>
        <w:t>Qualidade de vida</w:t>
      </w:r>
    </w:p>
    <w:p w14:paraId="70FD53BC" w14:textId="77777777" w:rsidR="00964AFD" w:rsidRPr="0042212C" w:rsidRDefault="00964AFD" w:rsidP="00ED34EF">
      <w:pPr>
        <w:pStyle w:val="BodyText"/>
        <w:keepNext/>
        <w:widowControl/>
        <w:kinsoku w:val="0"/>
        <w:overflowPunct w:val="0"/>
        <w:ind w:left="0"/>
        <w:rPr>
          <w:i/>
          <w:iCs/>
          <w:color w:val="000000"/>
          <w:szCs w:val="15"/>
        </w:rPr>
      </w:pPr>
    </w:p>
    <w:p w14:paraId="41823501" w14:textId="77777777" w:rsidR="00964AFD" w:rsidRPr="0042212C" w:rsidRDefault="00964AFD" w:rsidP="00387D0C">
      <w:pPr>
        <w:pStyle w:val="BodyText"/>
        <w:widowControl/>
        <w:kinsoku w:val="0"/>
        <w:overflowPunct w:val="0"/>
        <w:ind w:left="0"/>
        <w:rPr>
          <w:color w:val="000000"/>
        </w:rPr>
      </w:pPr>
      <w:r w:rsidRPr="0042212C">
        <w:rPr>
          <w:color w:val="000000"/>
        </w:rPr>
        <w:t>Os resultados reportados pelos doentes relativamente ao funcionamento relacionado com visão foram avaliados em ambos os estudos clínicos, usando a NEI VFQ-25. O adalimumab foi numericamente favor</w:t>
      </w:r>
      <w:r w:rsidR="001873B1" w:rsidRPr="0042212C">
        <w:rPr>
          <w:color w:val="000000"/>
        </w:rPr>
        <w:t>ável</w:t>
      </w:r>
      <w:r w:rsidRPr="0042212C">
        <w:rPr>
          <w:color w:val="000000"/>
        </w:rPr>
        <w:t xml:space="preserve"> para a maioria das subpontuações com diferenças médias estatisticamente significativas para a visão em geral, dor ocular, visão ao perto, saúde mental e pontuação total no Estudo UV I e para a visão geral e saúde mental no Estudo UV II. Os efeitos relacionados com a visão não foram numericamente favoráveis a adalimumab na visão das cores no Estudo UV I e na visão das cores, visão periférica e visão ao perto no Estudo UV II.</w:t>
      </w:r>
    </w:p>
    <w:p w14:paraId="3B383BCF" w14:textId="77777777" w:rsidR="00964AFD" w:rsidRPr="0042212C" w:rsidRDefault="00964AFD" w:rsidP="00387D0C">
      <w:pPr>
        <w:pStyle w:val="BodyText"/>
        <w:widowControl/>
        <w:kinsoku w:val="0"/>
        <w:overflowPunct w:val="0"/>
        <w:ind w:left="0"/>
        <w:rPr>
          <w:color w:val="000000"/>
        </w:rPr>
      </w:pPr>
    </w:p>
    <w:p w14:paraId="775B42DF" w14:textId="77777777" w:rsidR="00964AFD" w:rsidRPr="0042212C" w:rsidRDefault="00964AFD" w:rsidP="00ED34EF">
      <w:pPr>
        <w:pStyle w:val="BodyText"/>
        <w:keepNext/>
        <w:widowControl/>
        <w:kinsoku w:val="0"/>
        <w:overflowPunct w:val="0"/>
        <w:ind w:left="0"/>
        <w:rPr>
          <w:color w:val="000000"/>
        </w:rPr>
      </w:pPr>
      <w:r w:rsidRPr="0042212C">
        <w:rPr>
          <w:color w:val="000000"/>
          <w:u w:val="single"/>
        </w:rPr>
        <w:t>Imunogenicidade</w:t>
      </w:r>
    </w:p>
    <w:p w14:paraId="03215A94" w14:textId="77777777" w:rsidR="00964AFD" w:rsidRPr="0042212C" w:rsidRDefault="00964AFD" w:rsidP="00ED34EF">
      <w:pPr>
        <w:pStyle w:val="BodyText"/>
        <w:keepNext/>
        <w:widowControl/>
        <w:kinsoku w:val="0"/>
        <w:overflowPunct w:val="0"/>
        <w:ind w:left="0"/>
        <w:rPr>
          <w:color w:val="000000"/>
          <w:szCs w:val="15"/>
        </w:rPr>
      </w:pPr>
    </w:p>
    <w:p w14:paraId="319C9318" w14:textId="77777777" w:rsidR="00964AFD" w:rsidRPr="0042212C" w:rsidRDefault="00C27FEF" w:rsidP="00387D0C">
      <w:pPr>
        <w:pStyle w:val="BodyText"/>
        <w:widowControl/>
        <w:kinsoku w:val="0"/>
        <w:overflowPunct w:val="0"/>
        <w:ind w:left="0"/>
        <w:rPr>
          <w:color w:val="000000"/>
        </w:rPr>
      </w:pPr>
      <w:r w:rsidRPr="0042212C">
        <w:rPr>
          <w:color w:val="000000"/>
        </w:rPr>
        <w:t>Podem desenvolver-se anticorpos anti-adalimumab durante o tratamento com adalimumab. A formação de anticorpos anti</w:t>
      </w:r>
      <w:r w:rsidRPr="0042212C">
        <w:rPr>
          <w:color w:val="000000"/>
        </w:rPr>
        <w:noBreakHyphen/>
        <w:t>adalimumab está associada a depuração aumentada e eficácia reduzida do adalimumab. Não há correlação aparente entre a presença de anticorpos anti-adalimumab e a ocorrência de acontecimentos adversos.</w:t>
      </w:r>
    </w:p>
    <w:p w14:paraId="5EC3C374" w14:textId="77777777" w:rsidR="00964AFD" w:rsidRPr="0042212C" w:rsidRDefault="00964AFD" w:rsidP="00387D0C">
      <w:pPr>
        <w:pStyle w:val="BodyText"/>
        <w:widowControl/>
        <w:kinsoku w:val="0"/>
        <w:overflowPunct w:val="0"/>
        <w:ind w:left="0"/>
        <w:rPr>
          <w:color w:val="000000"/>
        </w:rPr>
      </w:pPr>
    </w:p>
    <w:p w14:paraId="172E31C7" w14:textId="77777777" w:rsidR="00964AFD" w:rsidRPr="0042212C" w:rsidRDefault="00964AFD" w:rsidP="002510E7">
      <w:pPr>
        <w:pStyle w:val="BodyText"/>
        <w:keepNext/>
        <w:widowControl/>
        <w:kinsoku w:val="0"/>
        <w:overflowPunct w:val="0"/>
        <w:ind w:left="0"/>
        <w:rPr>
          <w:color w:val="000000"/>
        </w:rPr>
      </w:pPr>
      <w:r w:rsidRPr="0042212C">
        <w:rPr>
          <w:color w:val="000000"/>
          <w:u w:val="single"/>
        </w:rPr>
        <w:lastRenderedPageBreak/>
        <w:t>População pediátrica</w:t>
      </w:r>
    </w:p>
    <w:p w14:paraId="623863B3" w14:textId="77777777" w:rsidR="00964AFD" w:rsidRPr="0042212C" w:rsidRDefault="00964AFD" w:rsidP="002510E7">
      <w:pPr>
        <w:pStyle w:val="BodyText"/>
        <w:keepNext/>
        <w:widowControl/>
        <w:kinsoku w:val="0"/>
        <w:overflowPunct w:val="0"/>
        <w:ind w:left="0"/>
        <w:rPr>
          <w:color w:val="000000"/>
        </w:rPr>
      </w:pPr>
    </w:p>
    <w:p w14:paraId="2855C403" w14:textId="77777777" w:rsidR="0026473F" w:rsidRPr="0042212C" w:rsidRDefault="0026473F" w:rsidP="0026473F">
      <w:pPr>
        <w:pStyle w:val="BodyText"/>
        <w:keepNext/>
        <w:widowControl/>
        <w:kinsoku w:val="0"/>
        <w:overflowPunct w:val="0"/>
        <w:ind w:left="0"/>
        <w:rPr>
          <w:color w:val="000000"/>
        </w:rPr>
      </w:pPr>
      <w:r w:rsidRPr="0042212C">
        <w:rPr>
          <w:i/>
          <w:iCs/>
          <w:color w:val="000000"/>
        </w:rPr>
        <w:t>Artrite idiopática juvenil (AIJ)</w:t>
      </w:r>
    </w:p>
    <w:p w14:paraId="7D4D75D6" w14:textId="77777777" w:rsidR="0026473F" w:rsidRPr="0042212C" w:rsidRDefault="0026473F" w:rsidP="0026473F">
      <w:pPr>
        <w:pStyle w:val="BodyText"/>
        <w:keepNext/>
        <w:widowControl/>
        <w:kinsoku w:val="0"/>
        <w:overflowPunct w:val="0"/>
        <w:ind w:left="0"/>
        <w:rPr>
          <w:i/>
          <w:iCs/>
          <w:color w:val="000000"/>
        </w:rPr>
      </w:pPr>
    </w:p>
    <w:p w14:paraId="1FAE8F46" w14:textId="77777777" w:rsidR="0026473F" w:rsidRPr="0042212C" w:rsidRDefault="0026473F" w:rsidP="0026473F">
      <w:pPr>
        <w:pStyle w:val="BodyText"/>
        <w:keepNext/>
        <w:widowControl/>
        <w:kinsoku w:val="0"/>
        <w:overflowPunct w:val="0"/>
        <w:ind w:left="0"/>
        <w:rPr>
          <w:color w:val="000000"/>
        </w:rPr>
      </w:pPr>
      <w:r w:rsidRPr="0042212C">
        <w:rPr>
          <w:i/>
          <w:iCs/>
          <w:color w:val="000000"/>
          <w:u w:val="single"/>
        </w:rPr>
        <w:t>Artrite idiopática juvenil poliarticular (AIJp)</w:t>
      </w:r>
    </w:p>
    <w:p w14:paraId="06BB4614" w14:textId="77777777" w:rsidR="0026473F" w:rsidRPr="0042212C" w:rsidRDefault="0026473F" w:rsidP="0026473F">
      <w:pPr>
        <w:pStyle w:val="BodyText"/>
        <w:keepNext/>
        <w:widowControl/>
        <w:kinsoku w:val="0"/>
        <w:overflowPunct w:val="0"/>
        <w:ind w:left="0"/>
        <w:rPr>
          <w:i/>
          <w:iCs/>
          <w:color w:val="000000"/>
        </w:rPr>
      </w:pPr>
    </w:p>
    <w:p w14:paraId="597C11FB" w14:textId="77777777" w:rsidR="0026473F" w:rsidRPr="0042212C" w:rsidRDefault="0026473F" w:rsidP="0026473F">
      <w:pPr>
        <w:pStyle w:val="BodyText"/>
        <w:widowControl/>
        <w:kinsoku w:val="0"/>
        <w:overflowPunct w:val="0"/>
        <w:ind w:left="0"/>
        <w:rPr>
          <w:color w:val="000000"/>
        </w:rPr>
      </w:pPr>
      <w:r w:rsidRPr="0042212C">
        <w:rPr>
          <w:color w:val="000000"/>
        </w:rPr>
        <w:t>A segurança e eficácia de adalimumab foram avaliadas em dois estudos (AIJp I e II) em crianças com artrite idiopática juvenil poliarticular ativa ou curso poliarticular, que apresentavam vários tipos de início de AIJ (mais frequentemente poliartrite com fator reumatoide negativo ou positivo e oligoartrite extensa).</w:t>
      </w:r>
    </w:p>
    <w:p w14:paraId="07CAA42D" w14:textId="77777777" w:rsidR="0026473F" w:rsidRPr="0042212C" w:rsidRDefault="0026473F" w:rsidP="0026473F">
      <w:pPr>
        <w:pStyle w:val="BodyText"/>
        <w:widowControl/>
        <w:kinsoku w:val="0"/>
        <w:overflowPunct w:val="0"/>
        <w:ind w:left="0"/>
        <w:rPr>
          <w:color w:val="000000"/>
        </w:rPr>
      </w:pPr>
    </w:p>
    <w:p w14:paraId="04090B99" w14:textId="77777777" w:rsidR="0026473F" w:rsidRPr="0042212C" w:rsidRDefault="0026473F" w:rsidP="0026473F">
      <w:pPr>
        <w:pStyle w:val="BodyText"/>
        <w:widowControl/>
        <w:kinsoku w:val="0"/>
        <w:overflowPunct w:val="0"/>
        <w:ind w:left="0"/>
        <w:rPr>
          <w:color w:val="000000"/>
        </w:rPr>
      </w:pPr>
      <w:r w:rsidRPr="0042212C">
        <w:rPr>
          <w:color w:val="000000"/>
        </w:rPr>
        <w:t>AIJp I</w:t>
      </w:r>
    </w:p>
    <w:p w14:paraId="6A0E975D" w14:textId="77777777" w:rsidR="0026473F" w:rsidRPr="0042212C" w:rsidRDefault="0026473F" w:rsidP="0026473F">
      <w:pPr>
        <w:pStyle w:val="BodyText"/>
        <w:widowControl/>
        <w:kinsoku w:val="0"/>
        <w:overflowPunct w:val="0"/>
        <w:ind w:left="0"/>
        <w:rPr>
          <w:color w:val="000000"/>
        </w:rPr>
      </w:pPr>
    </w:p>
    <w:p w14:paraId="4CD1C01F" w14:textId="77777777" w:rsidR="0026473F" w:rsidRPr="0042212C" w:rsidRDefault="0026473F" w:rsidP="0026473F">
      <w:pPr>
        <w:pStyle w:val="BodyText"/>
        <w:widowControl/>
        <w:kinsoku w:val="0"/>
        <w:overflowPunct w:val="0"/>
        <w:ind w:left="0"/>
        <w:rPr>
          <w:color w:val="000000"/>
        </w:rPr>
      </w:pPr>
      <w:r w:rsidRPr="0042212C">
        <w:rPr>
          <w:color w:val="000000"/>
        </w:rPr>
        <w:t>A segurança e eficácia de adalimumab foram avaliadas num estudo multicêntrico, aleatorizado, em dupla ocultação, de grupo paralelo em 171 crianças (4-17 anos de idade) com AIJ poliarticular. Na fase aberta de introdução (OL LI) os doentes foram distribuídos por dois grupos: tratados com MTX (metotrexato) e não tratados com MTX. Os doentes que se encontravam no grupo dos não tratados com MTX eram doentes sem terapêutica prévia com MTX ou que haviam abandonado MTX, pelo menos, duas semanas antes da administração do medicamento em estudo. Os doentes permaneceram com doses estáveis de medicamentos anti-inflamatórios não ester</w:t>
      </w:r>
      <w:r w:rsidR="00485C56" w:rsidRPr="0042212C">
        <w:rPr>
          <w:color w:val="000000"/>
        </w:rPr>
        <w:t>o</w:t>
      </w:r>
      <w:r w:rsidRPr="0042212C">
        <w:rPr>
          <w:color w:val="000000"/>
        </w:rPr>
        <w:t>ides (AINEs) e/ou prednisona (≤ 0,2 mg/kg/dia ou 10 mg/dia, no máximo). Na fase OL LI todos os doentes receberam 24 mg/m</w:t>
      </w:r>
      <w:r w:rsidRPr="0042212C">
        <w:rPr>
          <w:color w:val="000000"/>
          <w:szCs w:val="14"/>
          <w:vertAlign w:val="superscript"/>
        </w:rPr>
        <w:t>2</w:t>
      </w:r>
      <w:r w:rsidRPr="0042212C">
        <w:rPr>
          <w:color w:val="000000"/>
        </w:rPr>
        <w:t xml:space="preserve"> até um máximo de 40 mg de adalimumab, em semanas alternadas, durante 16 semanas. A distribuição dos doentes por idade e doses mínima, média e máxima recebida durante a fase OL LI são apresentadas na Tabela </w:t>
      </w:r>
      <w:r w:rsidR="00922B0F" w:rsidRPr="0042212C">
        <w:rPr>
          <w:color w:val="000000"/>
        </w:rPr>
        <w:t>1</w:t>
      </w:r>
      <w:r w:rsidRPr="0042212C">
        <w:rPr>
          <w:color w:val="000000"/>
        </w:rPr>
        <w:t>7.</w:t>
      </w:r>
    </w:p>
    <w:p w14:paraId="25C45056" w14:textId="77777777" w:rsidR="0026473F" w:rsidRPr="0042212C" w:rsidRDefault="0026473F" w:rsidP="0026473F">
      <w:pPr>
        <w:pStyle w:val="BodyText"/>
        <w:widowControl/>
        <w:kinsoku w:val="0"/>
        <w:overflowPunct w:val="0"/>
        <w:ind w:left="0"/>
        <w:rPr>
          <w:color w:val="000000"/>
        </w:rPr>
      </w:pPr>
    </w:p>
    <w:p w14:paraId="774ABC5F" w14:textId="77777777" w:rsidR="0026473F" w:rsidRPr="0042212C" w:rsidRDefault="0026473F" w:rsidP="001E117A">
      <w:pPr>
        <w:rPr>
          <w:b/>
          <w:color w:val="000000"/>
        </w:rPr>
      </w:pPr>
      <w:r w:rsidRPr="0042212C">
        <w:rPr>
          <w:b/>
          <w:color w:val="000000"/>
        </w:rPr>
        <w:t xml:space="preserve">Tabela </w:t>
      </w:r>
      <w:r w:rsidR="00922B0F" w:rsidRPr="0042212C">
        <w:rPr>
          <w:b/>
          <w:color w:val="000000"/>
        </w:rPr>
        <w:t>1</w:t>
      </w:r>
      <w:r w:rsidRPr="0042212C">
        <w:rPr>
          <w:b/>
          <w:color w:val="000000"/>
        </w:rPr>
        <w:t>7. Distribuição dos doentes por idade e dose de adalimumab recebida durante a fase OL LI</w:t>
      </w:r>
    </w:p>
    <w:p w14:paraId="09296D25" w14:textId="77777777" w:rsidR="0026473F" w:rsidRPr="0042212C" w:rsidRDefault="0026473F" w:rsidP="0026473F">
      <w:pPr>
        <w:pStyle w:val="BodyText"/>
        <w:widowControl/>
        <w:kinsoku w:val="0"/>
        <w:overflowPunct w:val="0"/>
        <w:ind w:left="0"/>
        <w:rPr>
          <w:b/>
          <w:bCs/>
          <w:color w:val="000000"/>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94"/>
        <w:gridCol w:w="3484"/>
        <w:gridCol w:w="3207"/>
      </w:tblGrid>
      <w:tr w:rsidR="0026473F" w:rsidRPr="0042212C" w14:paraId="30389439" w14:textId="77777777" w:rsidTr="007C5BC2">
        <w:tc>
          <w:tcPr>
            <w:tcW w:w="2418" w:type="dxa"/>
            <w:tcBorders>
              <w:top w:val="single" w:sz="4" w:space="0" w:color="000000"/>
              <w:left w:val="single" w:sz="4" w:space="0" w:color="000000"/>
              <w:bottom w:val="single" w:sz="4" w:space="0" w:color="000000"/>
              <w:right w:val="single" w:sz="4" w:space="0" w:color="000000"/>
            </w:tcBorders>
          </w:tcPr>
          <w:p w14:paraId="154CD5D2" w14:textId="77777777" w:rsidR="0026473F" w:rsidRPr="0042212C" w:rsidRDefault="0026473F" w:rsidP="001E117A">
            <w:pPr>
              <w:pStyle w:val="TableParagraph"/>
              <w:widowControl/>
              <w:kinsoku w:val="0"/>
              <w:overflowPunct w:val="0"/>
              <w:ind w:left="102"/>
              <w:jc w:val="center"/>
              <w:rPr>
                <w:rFonts w:ascii="Times New Roman" w:hAnsi="Times New Roman"/>
                <w:b/>
                <w:color w:val="000000"/>
              </w:rPr>
            </w:pPr>
            <w:r w:rsidRPr="0042212C">
              <w:rPr>
                <w:rFonts w:ascii="Times New Roman" w:hAnsi="Times New Roman"/>
                <w:b/>
                <w:color w:val="000000"/>
              </w:rPr>
              <w:t>Grupo etário</w:t>
            </w:r>
          </w:p>
        </w:tc>
        <w:tc>
          <w:tcPr>
            <w:tcW w:w="3519" w:type="dxa"/>
            <w:tcBorders>
              <w:top w:val="single" w:sz="4" w:space="0" w:color="000000"/>
              <w:left w:val="single" w:sz="4" w:space="0" w:color="000000"/>
              <w:bottom w:val="single" w:sz="4" w:space="0" w:color="000000"/>
              <w:right w:val="single" w:sz="4" w:space="0" w:color="000000"/>
            </w:tcBorders>
          </w:tcPr>
          <w:p w14:paraId="3FB3A7AA" w14:textId="77777777" w:rsidR="0026473F" w:rsidRPr="0042212C" w:rsidRDefault="0026473F" w:rsidP="001E117A">
            <w:pPr>
              <w:pStyle w:val="TableParagraph"/>
              <w:widowControl/>
              <w:kinsoku w:val="0"/>
              <w:overflowPunct w:val="0"/>
              <w:ind w:left="101" w:right="31"/>
              <w:jc w:val="center"/>
              <w:rPr>
                <w:rFonts w:ascii="Times New Roman" w:hAnsi="Times New Roman"/>
                <w:b/>
                <w:color w:val="000000"/>
              </w:rPr>
            </w:pPr>
            <w:r w:rsidRPr="0042212C">
              <w:rPr>
                <w:rFonts w:ascii="Times New Roman" w:hAnsi="Times New Roman"/>
                <w:b/>
                <w:color w:val="000000"/>
              </w:rPr>
              <w:t>Número de doentes na avaliação basal</w:t>
            </w:r>
          </w:p>
          <w:p w14:paraId="6A33FE72" w14:textId="77777777" w:rsidR="0026473F" w:rsidRPr="0042212C" w:rsidRDefault="0026473F" w:rsidP="001E117A">
            <w:pPr>
              <w:pStyle w:val="TableParagraph"/>
              <w:widowControl/>
              <w:kinsoku w:val="0"/>
              <w:overflowPunct w:val="0"/>
              <w:ind w:left="101" w:right="31"/>
              <w:jc w:val="center"/>
              <w:rPr>
                <w:rFonts w:ascii="Times New Roman" w:hAnsi="Times New Roman"/>
                <w:b/>
                <w:color w:val="000000"/>
              </w:rPr>
            </w:pPr>
            <w:r w:rsidRPr="0042212C">
              <w:rPr>
                <w:rFonts w:ascii="Times New Roman" w:hAnsi="Times New Roman"/>
                <w:b/>
                <w:color w:val="000000"/>
              </w:rPr>
              <w:t>n (%)</w:t>
            </w:r>
          </w:p>
        </w:tc>
        <w:tc>
          <w:tcPr>
            <w:tcW w:w="3239" w:type="dxa"/>
            <w:tcBorders>
              <w:top w:val="single" w:sz="4" w:space="0" w:color="000000"/>
              <w:left w:val="single" w:sz="4" w:space="0" w:color="000000"/>
              <w:bottom w:val="single" w:sz="4" w:space="0" w:color="000000"/>
              <w:right w:val="single" w:sz="4" w:space="0" w:color="000000"/>
            </w:tcBorders>
          </w:tcPr>
          <w:p w14:paraId="67B54583" w14:textId="77777777" w:rsidR="0026473F" w:rsidRPr="0042212C" w:rsidRDefault="0026473F" w:rsidP="001E117A">
            <w:pPr>
              <w:pStyle w:val="TableParagraph"/>
              <w:widowControl/>
              <w:kinsoku w:val="0"/>
              <w:overflowPunct w:val="0"/>
              <w:ind w:left="102" w:right="31"/>
              <w:jc w:val="center"/>
              <w:rPr>
                <w:rFonts w:ascii="Times New Roman" w:hAnsi="Times New Roman"/>
                <w:b/>
                <w:color w:val="000000"/>
              </w:rPr>
            </w:pPr>
            <w:r w:rsidRPr="0042212C">
              <w:rPr>
                <w:rFonts w:ascii="Times New Roman" w:hAnsi="Times New Roman"/>
                <w:b/>
                <w:color w:val="000000"/>
              </w:rPr>
              <w:t>Dose mínima, média e máxima</w:t>
            </w:r>
          </w:p>
        </w:tc>
      </w:tr>
      <w:tr w:rsidR="0026473F" w:rsidRPr="0042212C" w14:paraId="0516B4E2" w14:textId="77777777" w:rsidTr="007C5BC2">
        <w:tc>
          <w:tcPr>
            <w:tcW w:w="2418" w:type="dxa"/>
            <w:tcBorders>
              <w:top w:val="single" w:sz="4" w:space="0" w:color="000000"/>
              <w:left w:val="single" w:sz="4" w:space="0" w:color="000000"/>
              <w:bottom w:val="single" w:sz="4" w:space="0" w:color="000000"/>
              <w:right w:val="single" w:sz="4" w:space="0" w:color="000000"/>
            </w:tcBorders>
          </w:tcPr>
          <w:p w14:paraId="059B1C30" w14:textId="77777777" w:rsidR="0026473F" w:rsidRPr="0042212C" w:rsidRDefault="0026473F" w:rsidP="001E117A">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4 a 7 anos</w:t>
            </w:r>
          </w:p>
        </w:tc>
        <w:tc>
          <w:tcPr>
            <w:tcW w:w="3519" w:type="dxa"/>
            <w:tcBorders>
              <w:top w:val="single" w:sz="4" w:space="0" w:color="000000"/>
              <w:left w:val="single" w:sz="4" w:space="0" w:color="000000"/>
              <w:bottom w:val="single" w:sz="4" w:space="0" w:color="000000"/>
              <w:right w:val="single" w:sz="4" w:space="0" w:color="000000"/>
            </w:tcBorders>
          </w:tcPr>
          <w:p w14:paraId="2A9509DF" w14:textId="77777777" w:rsidR="0026473F" w:rsidRPr="0042212C" w:rsidRDefault="0026473F" w:rsidP="001E117A">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31 (18,1)</w:t>
            </w:r>
          </w:p>
        </w:tc>
        <w:tc>
          <w:tcPr>
            <w:tcW w:w="3239" w:type="dxa"/>
            <w:tcBorders>
              <w:top w:val="single" w:sz="4" w:space="0" w:color="000000"/>
              <w:left w:val="single" w:sz="4" w:space="0" w:color="000000"/>
              <w:bottom w:val="single" w:sz="4" w:space="0" w:color="000000"/>
              <w:right w:val="single" w:sz="4" w:space="0" w:color="000000"/>
            </w:tcBorders>
          </w:tcPr>
          <w:p w14:paraId="32A87ED6" w14:textId="77777777" w:rsidR="0026473F" w:rsidRPr="0042212C" w:rsidRDefault="0026473F" w:rsidP="001E117A">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10, 20 e 25 mg</w:t>
            </w:r>
          </w:p>
        </w:tc>
      </w:tr>
      <w:tr w:rsidR="0026473F" w:rsidRPr="0042212C" w14:paraId="02134095" w14:textId="77777777" w:rsidTr="007C5BC2">
        <w:tc>
          <w:tcPr>
            <w:tcW w:w="2418" w:type="dxa"/>
            <w:tcBorders>
              <w:top w:val="single" w:sz="4" w:space="0" w:color="000000"/>
              <w:left w:val="single" w:sz="4" w:space="0" w:color="000000"/>
              <w:bottom w:val="single" w:sz="4" w:space="0" w:color="000000"/>
              <w:right w:val="single" w:sz="4" w:space="0" w:color="000000"/>
            </w:tcBorders>
          </w:tcPr>
          <w:p w14:paraId="5325ED1C" w14:textId="77777777" w:rsidR="0026473F" w:rsidRPr="0042212C" w:rsidRDefault="0026473F" w:rsidP="001E117A">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8 a 12 anos</w:t>
            </w:r>
          </w:p>
        </w:tc>
        <w:tc>
          <w:tcPr>
            <w:tcW w:w="3519" w:type="dxa"/>
            <w:tcBorders>
              <w:top w:val="single" w:sz="4" w:space="0" w:color="000000"/>
              <w:left w:val="single" w:sz="4" w:space="0" w:color="000000"/>
              <w:bottom w:val="single" w:sz="4" w:space="0" w:color="000000"/>
              <w:right w:val="single" w:sz="4" w:space="0" w:color="000000"/>
            </w:tcBorders>
          </w:tcPr>
          <w:p w14:paraId="71062F0C" w14:textId="77777777" w:rsidR="0026473F" w:rsidRPr="0042212C" w:rsidRDefault="0026473F" w:rsidP="001E117A">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71 (41,5)</w:t>
            </w:r>
          </w:p>
        </w:tc>
        <w:tc>
          <w:tcPr>
            <w:tcW w:w="3239" w:type="dxa"/>
            <w:tcBorders>
              <w:top w:val="single" w:sz="4" w:space="0" w:color="000000"/>
              <w:left w:val="single" w:sz="4" w:space="0" w:color="000000"/>
              <w:bottom w:val="single" w:sz="4" w:space="0" w:color="000000"/>
              <w:right w:val="single" w:sz="4" w:space="0" w:color="000000"/>
            </w:tcBorders>
          </w:tcPr>
          <w:p w14:paraId="1547E46F" w14:textId="77777777" w:rsidR="0026473F" w:rsidRPr="0042212C" w:rsidRDefault="0026473F" w:rsidP="001E117A">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20, 25 e 40 mg</w:t>
            </w:r>
          </w:p>
        </w:tc>
      </w:tr>
      <w:tr w:rsidR="0026473F" w:rsidRPr="0042212C" w14:paraId="425D2288" w14:textId="77777777" w:rsidTr="007C5BC2">
        <w:tc>
          <w:tcPr>
            <w:tcW w:w="2418" w:type="dxa"/>
            <w:tcBorders>
              <w:top w:val="single" w:sz="4" w:space="0" w:color="000000"/>
              <w:left w:val="single" w:sz="4" w:space="0" w:color="000000"/>
              <w:bottom w:val="single" w:sz="4" w:space="0" w:color="000000"/>
              <w:right w:val="single" w:sz="4" w:space="0" w:color="000000"/>
            </w:tcBorders>
          </w:tcPr>
          <w:p w14:paraId="37A147D5" w14:textId="77777777" w:rsidR="0026473F" w:rsidRPr="0042212C" w:rsidRDefault="0026473F" w:rsidP="001E117A">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13 a 17 anos</w:t>
            </w:r>
          </w:p>
        </w:tc>
        <w:tc>
          <w:tcPr>
            <w:tcW w:w="3519" w:type="dxa"/>
            <w:tcBorders>
              <w:top w:val="single" w:sz="4" w:space="0" w:color="000000"/>
              <w:left w:val="single" w:sz="4" w:space="0" w:color="000000"/>
              <w:bottom w:val="single" w:sz="4" w:space="0" w:color="000000"/>
              <w:right w:val="single" w:sz="4" w:space="0" w:color="000000"/>
            </w:tcBorders>
          </w:tcPr>
          <w:p w14:paraId="414D7698" w14:textId="77777777" w:rsidR="0026473F" w:rsidRPr="0042212C" w:rsidRDefault="0026473F" w:rsidP="001E117A">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69 (40,4)</w:t>
            </w:r>
          </w:p>
        </w:tc>
        <w:tc>
          <w:tcPr>
            <w:tcW w:w="3239" w:type="dxa"/>
            <w:tcBorders>
              <w:top w:val="single" w:sz="4" w:space="0" w:color="000000"/>
              <w:left w:val="single" w:sz="4" w:space="0" w:color="000000"/>
              <w:bottom w:val="single" w:sz="4" w:space="0" w:color="000000"/>
              <w:right w:val="single" w:sz="4" w:space="0" w:color="000000"/>
            </w:tcBorders>
          </w:tcPr>
          <w:p w14:paraId="53CB893F" w14:textId="77777777" w:rsidR="0026473F" w:rsidRPr="0042212C" w:rsidRDefault="0026473F" w:rsidP="001E117A">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25, 40 e 40 mg</w:t>
            </w:r>
          </w:p>
        </w:tc>
      </w:tr>
    </w:tbl>
    <w:p w14:paraId="0A02A3C9" w14:textId="77777777" w:rsidR="0026473F" w:rsidRPr="0042212C" w:rsidRDefault="0026473F" w:rsidP="0026473F">
      <w:pPr>
        <w:pStyle w:val="BodyText"/>
        <w:widowControl/>
        <w:kinsoku w:val="0"/>
        <w:overflowPunct w:val="0"/>
        <w:ind w:left="0"/>
        <w:rPr>
          <w:bCs/>
          <w:color w:val="000000"/>
        </w:rPr>
      </w:pPr>
    </w:p>
    <w:p w14:paraId="22520A79" w14:textId="77777777" w:rsidR="0026473F" w:rsidRPr="0042212C" w:rsidRDefault="0026473F" w:rsidP="0026473F">
      <w:pPr>
        <w:pStyle w:val="BodyText"/>
        <w:widowControl/>
        <w:kinsoku w:val="0"/>
        <w:overflowPunct w:val="0"/>
        <w:ind w:left="0"/>
        <w:rPr>
          <w:color w:val="000000"/>
        </w:rPr>
      </w:pPr>
      <w:r w:rsidRPr="0042212C">
        <w:rPr>
          <w:color w:val="000000"/>
        </w:rPr>
        <w:t>Os doentes com uma resposta ACR Pediátrico 30 à Semana 16 foram elegíveis para aleatorização na fase em dupla ocultação (DB) e receberam 24 mg/m</w:t>
      </w:r>
      <w:r w:rsidRPr="0042212C">
        <w:rPr>
          <w:color w:val="000000"/>
          <w:vertAlign w:val="superscript"/>
        </w:rPr>
        <w:t>2</w:t>
      </w:r>
      <w:r w:rsidRPr="0042212C">
        <w:rPr>
          <w:color w:val="000000"/>
        </w:rPr>
        <w:t xml:space="preserve"> de adalimumab até um máximo de 40 mg ou placebo, em semanas alternadas, por mais 32 semanas ou até agravamento da doença. Os critérios de agravamento da doença foram definidos como um agravamento ≥ 30% na avaliação basal em </w:t>
      </w:r>
      <w:r w:rsidR="00922B0F" w:rsidRPr="0042212C">
        <w:rPr>
          <w:color w:val="000000"/>
        </w:rPr>
        <w:t>≥</w:t>
      </w:r>
      <w:r w:rsidRPr="0042212C">
        <w:rPr>
          <w:color w:val="000000"/>
        </w:rPr>
        <w:t> 3 dos 6 critérios principais do ACR Pediátrico, ≥ 2 articulações ativas e melhoria &gt; 30% em não mais de 1 dos 6 critérios. Após 32 semanas ou em caso de agravamento da doença, os doentes eram elegíveis para participação na extensão de fase aberta.</w:t>
      </w:r>
    </w:p>
    <w:p w14:paraId="40687D21" w14:textId="77777777" w:rsidR="0026473F" w:rsidRPr="0042212C" w:rsidRDefault="0026473F" w:rsidP="0026473F">
      <w:pPr>
        <w:rPr>
          <w:color w:val="000000"/>
        </w:rPr>
      </w:pPr>
    </w:p>
    <w:p w14:paraId="0395252C" w14:textId="77777777" w:rsidR="0026473F" w:rsidRPr="0042212C" w:rsidRDefault="0026473F" w:rsidP="00E8037C">
      <w:pPr>
        <w:keepNext/>
        <w:keepLines/>
        <w:rPr>
          <w:b/>
          <w:color w:val="000000"/>
        </w:rPr>
      </w:pPr>
      <w:r w:rsidRPr="0042212C">
        <w:rPr>
          <w:b/>
          <w:color w:val="000000"/>
        </w:rPr>
        <w:lastRenderedPageBreak/>
        <w:t xml:space="preserve">Tabela </w:t>
      </w:r>
      <w:r w:rsidR="00922B0F" w:rsidRPr="0042212C">
        <w:rPr>
          <w:b/>
          <w:color w:val="000000"/>
        </w:rPr>
        <w:t>1</w:t>
      </w:r>
      <w:r w:rsidRPr="0042212C">
        <w:rPr>
          <w:b/>
          <w:color w:val="000000"/>
        </w:rPr>
        <w:t>8. Respostas ACR Pediátrico 30 no estudo AIJ</w:t>
      </w:r>
    </w:p>
    <w:p w14:paraId="0BBFB5B8" w14:textId="77777777" w:rsidR="0026473F" w:rsidRPr="0042212C" w:rsidRDefault="0026473F" w:rsidP="00E8037C">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26473F" w:rsidRPr="0042212C" w14:paraId="61E4EDD3" w14:textId="77777777" w:rsidTr="007C5BC2">
        <w:trPr>
          <w:trHeight w:val="54"/>
          <w:tblHeader/>
        </w:trPr>
        <w:tc>
          <w:tcPr>
            <w:tcW w:w="1311" w:type="pct"/>
            <w:tcBorders>
              <w:top w:val="single" w:sz="4" w:space="0" w:color="auto"/>
              <w:left w:val="single" w:sz="4" w:space="0" w:color="auto"/>
              <w:bottom w:val="single" w:sz="4" w:space="0" w:color="auto"/>
              <w:right w:val="single" w:sz="4" w:space="0" w:color="auto"/>
            </w:tcBorders>
          </w:tcPr>
          <w:p w14:paraId="54AB182D" w14:textId="77777777" w:rsidR="0026473F" w:rsidRPr="0042212C" w:rsidRDefault="0026473F" w:rsidP="00E8037C">
            <w:pPr>
              <w:keepNext/>
              <w:keepLines/>
              <w:rPr>
                <w:b/>
                <w:color w:val="000000"/>
              </w:rPr>
            </w:pPr>
            <w:r w:rsidRPr="0042212C">
              <w:rPr>
                <w:b/>
                <w:color w:val="000000"/>
              </w:rPr>
              <w:t>Estratificação</w:t>
            </w:r>
          </w:p>
        </w:tc>
        <w:tc>
          <w:tcPr>
            <w:tcW w:w="1939" w:type="pct"/>
            <w:gridSpan w:val="2"/>
            <w:tcBorders>
              <w:top w:val="single" w:sz="4" w:space="0" w:color="auto"/>
              <w:left w:val="single" w:sz="4" w:space="0" w:color="auto"/>
              <w:bottom w:val="single" w:sz="4" w:space="0" w:color="auto"/>
              <w:right w:val="single" w:sz="4" w:space="0" w:color="auto"/>
            </w:tcBorders>
          </w:tcPr>
          <w:p w14:paraId="42CB695D" w14:textId="77777777" w:rsidR="0026473F" w:rsidRPr="0042212C" w:rsidRDefault="0026473F" w:rsidP="00E8037C">
            <w:pPr>
              <w:keepNext/>
              <w:keepLines/>
              <w:jc w:val="center"/>
              <w:rPr>
                <w:b/>
                <w:color w:val="000000"/>
              </w:rPr>
            </w:pPr>
            <w:r w:rsidRPr="0042212C">
              <w:rPr>
                <w:b/>
                <w:color w:val="000000"/>
              </w:rPr>
              <w:t>MTX</w:t>
            </w:r>
          </w:p>
        </w:tc>
        <w:tc>
          <w:tcPr>
            <w:tcW w:w="1750" w:type="pct"/>
            <w:gridSpan w:val="2"/>
            <w:tcBorders>
              <w:top w:val="single" w:sz="4" w:space="0" w:color="auto"/>
              <w:left w:val="single" w:sz="4" w:space="0" w:color="auto"/>
              <w:bottom w:val="single" w:sz="4" w:space="0" w:color="auto"/>
              <w:right w:val="single" w:sz="4" w:space="0" w:color="auto"/>
            </w:tcBorders>
          </w:tcPr>
          <w:p w14:paraId="1095E7A9" w14:textId="77777777" w:rsidR="0026473F" w:rsidRPr="0042212C" w:rsidRDefault="0026473F" w:rsidP="00E8037C">
            <w:pPr>
              <w:keepNext/>
              <w:keepLines/>
              <w:jc w:val="center"/>
              <w:rPr>
                <w:b/>
                <w:color w:val="000000"/>
              </w:rPr>
            </w:pPr>
            <w:r w:rsidRPr="0042212C">
              <w:rPr>
                <w:b/>
                <w:color w:val="000000"/>
              </w:rPr>
              <w:t>Sem MTX</w:t>
            </w:r>
          </w:p>
        </w:tc>
      </w:tr>
      <w:tr w:rsidR="0026473F" w:rsidRPr="0042212C" w14:paraId="570110D4" w14:textId="77777777" w:rsidTr="007C5BC2">
        <w:trPr>
          <w:tblHeader/>
        </w:trPr>
        <w:tc>
          <w:tcPr>
            <w:tcW w:w="1311" w:type="pct"/>
            <w:tcBorders>
              <w:top w:val="single" w:sz="4" w:space="0" w:color="auto"/>
              <w:left w:val="single" w:sz="4" w:space="0" w:color="auto"/>
              <w:bottom w:val="single" w:sz="4" w:space="0" w:color="auto"/>
              <w:right w:val="single" w:sz="4" w:space="0" w:color="auto"/>
            </w:tcBorders>
          </w:tcPr>
          <w:p w14:paraId="268490AB" w14:textId="77777777" w:rsidR="0026473F" w:rsidRPr="0042212C" w:rsidRDefault="0026473F" w:rsidP="00E8037C">
            <w:pPr>
              <w:keepNext/>
              <w:keepLines/>
              <w:rPr>
                <w:b/>
                <w:color w:val="000000"/>
              </w:rPr>
            </w:pPr>
            <w:r w:rsidRPr="0042212C">
              <w:rPr>
                <w:b/>
                <w:color w:val="000000"/>
              </w:rPr>
              <w:t>Fase</w:t>
            </w:r>
          </w:p>
        </w:tc>
        <w:tc>
          <w:tcPr>
            <w:tcW w:w="1939" w:type="pct"/>
            <w:gridSpan w:val="2"/>
            <w:tcBorders>
              <w:top w:val="single" w:sz="4" w:space="0" w:color="auto"/>
              <w:left w:val="single" w:sz="4" w:space="0" w:color="auto"/>
              <w:bottom w:val="single" w:sz="4" w:space="0" w:color="auto"/>
              <w:right w:val="single" w:sz="4" w:space="0" w:color="auto"/>
            </w:tcBorders>
          </w:tcPr>
          <w:p w14:paraId="46AEC1DE" w14:textId="77777777" w:rsidR="0026473F" w:rsidRPr="0042212C" w:rsidRDefault="0026473F" w:rsidP="00E8037C">
            <w:pPr>
              <w:keepNext/>
              <w:keepLines/>
              <w:jc w:val="center"/>
              <w:rPr>
                <w:color w:val="000000"/>
              </w:rPr>
            </w:pPr>
          </w:p>
        </w:tc>
        <w:tc>
          <w:tcPr>
            <w:tcW w:w="1750" w:type="pct"/>
            <w:gridSpan w:val="2"/>
            <w:tcBorders>
              <w:top w:val="single" w:sz="4" w:space="0" w:color="auto"/>
              <w:left w:val="single" w:sz="4" w:space="0" w:color="auto"/>
              <w:bottom w:val="single" w:sz="4" w:space="0" w:color="auto"/>
              <w:right w:val="single" w:sz="4" w:space="0" w:color="auto"/>
            </w:tcBorders>
          </w:tcPr>
          <w:p w14:paraId="39504202" w14:textId="77777777" w:rsidR="0026473F" w:rsidRPr="0042212C" w:rsidRDefault="0026473F" w:rsidP="00E8037C">
            <w:pPr>
              <w:keepNext/>
              <w:keepLines/>
              <w:jc w:val="center"/>
              <w:rPr>
                <w:color w:val="000000"/>
              </w:rPr>
            </w:pPr>
          </w:p>
        </w:tc>
      </w:tr>
      <w:tr w:rsidR="0026473F" w:rsidRPr="0042212C" w14:paraId="1F099097" w14:textId="77777777" w:rsidTr="007C5BC2">
        <w:tc>
          <w:tcPr>
            <w:tcW w:w="1311" w:type="pct"/>
            <w:tcBorders>
              <w:top w:val="single" w:sz="4" w:space="0" w:color="auto"/>
              <w:left w:val="single" w:sz="4" w:space="0" w:color="auto"/>
              <w:bottom w:val="single" w:sz="4" w:space="0" w:color="auto"/>
              <w:right w:val="single" w:sz="4" w:space="0" w:color="auto"/>
            </w:tcBorders>
          </w:tcPr>
          <w:p w14:paraId="5EEF8781" w14:textId="77777777" w:rsidR="0026473F" w:rsidRPr="0042212C" w:rsidRDefault="0026473F" w:rsidP="00E8037C">
            <w:pPr>
              <w:keepNext/>
              <w:keepLines/>
              <w:rPr>
                <w:color w:val="000000"/>
              </w:rPr>
            </w:pPr>
            <w:r w:rsidRPr="0042212C">
              <w:rPr>
                <w:color w:val="000000"/>
              </w:rPr>
              <w:t>OL LI</w:t>
            </w:r>
            <w:r w:rsidR="00922B0F" w:rsidRPr="0042212C">
              <w:rPr>
                <w:color w:val="000000"/>
              </w:rPr>
              <w:t xml:space="preserve">, </w:t>
            </w:r>
            <w:r w:rsidR="00CB7C16" w:rsidRPr="0042212C">
              <w:rPr>
                <w:color w:val="000000"/>
              </w:rPr>
              <w:t xml:space="preserve">à Semana </w:t>
            </w:r>
            <w:r w:rsidRPr="0042212C">
              <w:rPr>
                <w:color w:val="000000"/>
              </w:rPr>
              <w:t>16</w:t>
            </w:r>
          </w:p>
        </w:tc>
        <w:tc>
          <w:tcPr>
            <w:tcW w:w="1939" w:type="pct"/>
            <w:gridSpan w:val="2"/>
            <w:tcBorders>
              <w:top w:val="single" w:sz="4" w:space="0" w:color="auto"/>
              <w:left w:val="single" w:sz="4" w:space="0" w:color="auto"/>
              <w:bottom w:val="single" w:sz="4" w:space="0" w:color="auto"/>
              <w:right w:val="single" w:sz="4" w:space="0" w:color="auto"/>
            </w:tcBorders>
          </w:tcPr>
          <w:p w14:paraId="262E4EAF" w14:textId="77777777" w:rsidR="0026473F" w:rsidRPr="0042212C" w:rsidRDefault="0026473F" w:rsidP="00E8037C">
            <w:pPr>
              <w:keepNext/>
              <w:keepLines/>
              <w:jc w:val="center"/>
              <w:rPr>
                <w:color w:val="000000"/>
              </w:rPr>
            </w:pPr>
          </w:p>
        </w:tc>
        <w:tc>
          <w:tcPr>
            <w:tcW w:w="1750" w:type="pct"/>
            <w:gridSpan w:val="2"/>
            <w:tcBorders>
              <w:top w:val="single" w:sz="4" w:space="0" w:color="auto"/>
              <w:left w:val="single" w:sz="4" w:space="0" w:color="auto"/>
              <w:bottom w:val="single" w:sz="4" w:space="0" w:color="auto"/>
              <w:right w:val="single" w:sz="4" w:space="0" w:color="auto"/>
            </w:tcBorders>
          </w:tcPr>
          <w:p w14:paraId="598D5BDA" w14:textId="77777777" w:rsidR="0026473F" w:rsidRPr="0042212C" w:rsidRDefault="0026473F" w:rsidP="00E8037C">
            <w:pPr>
              <w:keepNext/>
              <w:keepLines/>
              <w:jc w:val="center"/>
              <w:rPr>
                <w:color w:val="000000"/>
              </w:rPr>
            </w:pPr>
          </w:p>
        </w:tc>
      </w:tr>
      <w:tr w:rsidR="0026473F" w:rsidRPr="0042212C" w14:paraId="7E6F1611" w14:textId="77777777" w:rsidTr="007C5BC2">
        <w:tc>
          <w:tcPr>
            <w:tcW w:w="1311" w:type="pct"/>
            <w:tcBorders>
              <w:top w:val="single" w:sz="4" w:space="0" w:color="auto"/>
              <w:left w:val="single" w:sz="4" w:space="0" w:color="auto"/>
              <w:bottom w:val="single" w:sz="4" w:space="0" w:color="auto"/>
              <w:right w:val="single" w:sz="4" w:space="0" w:color="auto"/>
            </w:tcBorders>
          </w:tcPr>
          <w:p w14:paraId="4CFCB4E4" w14:textId="77777777" w:rsidR="0026473F" w:rsidRPr="0042212C" w:rsidRDefault="0026473F" w:rsidP="00E8037C">
            <w:pPr>
              <w:keepNext/>
              <w:keepLines/>
              <w:ind w:left="180"/>
              <w:rPr>
                <w:color w:val="000000"/>
              </w:rPr>
            </w:pPr>
            <w:r w:rsidRPr="0042212C">
              <w:rPr>
                <w:color w:val="000000"/>
              </w:rPr>
              <w:t>Resposta ACR Ped 30 (n/N)</w:t>
            </w:r>
          </w:p>
        </w:tc>
        <w:tc>
          <w:tcPr>
            <w:tcW w:w="1939" w:type="pct"/>
            <w:gridSpan w:val="2"/>
            <w:tcBorders>
              <w:top w:val="single" w:sz="4" w:space="0" w:color="auto"/>
              <w:left w:val="single" w:sz="4" w:space="0" w:color="auto"/>
              <w:bottom w:val="single" w:sz="4" w:space="0" w:color="auto"/>
              <w:right w:val="single" w:sz="4" w:space="0" w:color="auto"/>
            </w:tcBorders>
          </w:tcPr>
          <w:p w14:paraId="15B465F9" w14:textId="77777777" w:rsidR="0026473F" w:rsidRPr="0042212C" w:rsidRDefault="0026473F" w:rsidP="00E8037C">
            <w:pPr>
              <w:keepNext/>
              <w:keepLines/>
              <w:jc w:val="center"/>
              <w:rPr>
                <w:color w:val="000000"/>
              </w:rPr>
            </w:pPr>
            <w:r w:rsidRPr="0042212C">
              <w:rPr>
                <w:color w:val="000000"/>
              </w:rPr>
              <w:t>94,1% (80/85)</w:t>
            </w:r>
          </w:p>
        </w:tc>
        <w:tc>
          <w:tcPr>
            <w:tcW w:w="1750" w:type="pct"/>
            <w:gridSpan w:val="2"/>
            <w:tcBorders>
              <w:top w:val="single" w:sz="4" w:space="0" w:color="auto"/>
              <w:left w:val="single" w:sz="4" w:space="0" w:color="auto"/>
              <w:bottom w:val="single" w:sz="4" w:space="0" w:color="auto"/>
              <w:right w:val="single" w:sz="4" w:space="0" w:color="auto"/>
            </w:tcBorders>
          </w:tcPr>
          <w:p w14:paraId="44B8BE73" w14:textId="77777777" w:rsidR="0026473F" w:rsidRPr="0042212C" w:rsidRDefault="0026473F" w:rsidP="00E8037C">
            <w:pPr>
              <w:keepNext/>
              <w:keepLines/>
              <w:jc w:val="center"/>
              <w:rPr>
                <w:color w:val="000000"/>
              </w:rPr>
            </w:pPr>
            <w:r w:rsidRPr="0042212C">
              <w:rPr>
                <w:color w:val="000000"/>
              </w:rPr>
              <w:t>74,4% (64/86)</w:t>
            </w:r>
          </w:p>
        </w:tc>
      </w:tr>
      <w:tr w:rsidR="0026473F" w:rsidRPr="0042212C" w14:paraId="72FC4604" w14:textId="77777777" w:rsidTr="007C5BC2">
        <w:tc>
          <w:tcPr>
            <w:tcW w:w="5000" w:type="pct"/>
            <w:gridSpan w:val="5"/>
            <w:tcBorders>
              <w:top w:val="single" w:sz="4" w:space="0" w:color="auto"/>
              <w:left w:val="single" w:sz="4" w:space="0" w:color="auto"/>
              <w:bottom w:val="single" w:sz="4" w:space="0" w:color="auto"/>
              <w:right w:val="single" w:sz="4" w:space="0" w:color="auto"/>
            </w:tcBorders>
          </w:tcPr>
          <w:p w14:paraId="06AE97A5" w14:textId="77777777" w:rsidR="0026473F" w:rsidRPr="0042212C" w:rsidRDefault="0026473F" w:rsidP="00E8037C">
            <w:pPr>
              <w:keepNext/>
              <w:keepLines/>
              <w:jc w:val="center"/>
              <w:rPr>
                <w:color w:val="000000"/>
              </w:rPr>
            </w:pPr>
            <w:r w:rsidRPr="0042212C">
              <w:rPr>
                <w:color w:val="000000"/>
              </w:rPr>
              <w:t>Resultados da eficácia</w:t>
            </w:r>
          </w:p>
        </w:tc>
      </w:tr>
      <w:tr w:rsidR="0026473F" w:rsidRPr="0042212C" w14:paraId="7C5DE7EB" w14:textId="77777777" w:rsidTr="007C5BC2">
        <w:tc>
          <w:tcPr>
            <w:tcW w:w="1311" w:type="pct"/>
            <w:tcBorders>
              <w:top w:val="single" w:sz="4" w:space="0" w:color="auto"/>
              <w:left w:val="single" w:sz="4" w:space="0" w:color="auto"/>
              <w:bottom w:val="single" w:sz="4" w:space="0" w:color="auto"/>
              <w:right w:val="single" w:sz="4" w:space="0" w:color="auto"/>
            </w:tcBorders>
          </w:tcPr>
          <w:p w14:paraId="531706AE" w14:textId="77777777" w:rsidR="0026473F" w:rsidRPr="0042212C" w:rsidRDefault="0026473F" w:rsidP="00E8037C">
            <w:pPr>
              <w:keepNext/>
              <w:keepLines/>
              <w:rPr>
                <w:color w:val="000000"/>
              </w:rPr>
            </w:pPr>
            <w:r w:rsidRPr="0042212C">
              <w:rPr>
                <w:color w:val="000000"/>
              </w:rPr>
              <w:t>Dupla ocultação</w:t>
            </w:r>
            <w:r w:rsidR="00CB7C16" w:rsidRPr="0042212C">
              <w:rPr>
                <w:color w:val="000000"/>
              </w:rPr>
              <w:t xml:space="preserve"> à Semana </w:t>
            </w:r>
            <w:r w:rsidRPr="0042212C">
              <w:rPr>
                <w:color w:val="000000"/>
              </w:rPr>
              <w:t>32</w:t>
            </w:r>
          </w:p>
        </w:tc>
        <w:tc>
          <w:tcPr>
            <w:tcW w:w="1017" w:type="pct"/>
            <w:tcBorders>
              <w:top w:val="single" w:sz="4" w:space="0" w:color="auto"/>
              <w:left w:val="single" w:sz="4" w:space="0" w:color="auto"/>
              <w:bottom w:val="single" w:sz="4" w:space="0" w:color="auto"/>
              <w:right w:val="single" w:sz="4" w:space="0" w:color="auto"/>
            </w:tcBorders>
          </w:tcPr>
          <w:p w14:paraId="35682B89" w14:textId="77777777" w:rsidR="0026473F" w:rsidRPr="0042212C" w:rsidRDefault="0026473F" w:rsidP="00E8037C">
            <w:pPr>
              <w:keepNext/>
              <w:keepLines/>
              <w:jc w:val="center"/>
              <w:rPr>
                <w:color w:val="000000"/>
              </w:rPr>
            </w:pPr>
            <w:r w:rsidRPr="0042212C">
              <w:rPr>
                <w:color w:val="000000"/>
              </w:rPr>
              <w:t>Adalimumab/MTX</w:t>
            </w:r>
          </w:p>
          <w:p w14:paraId="785AF6F1" w14:textId="77777777" w:rsidR="0026473F" w:rsidRPr="0042212C" w:rsidRDefault="0026473F" w:rsidP="00E8037C">
            <w:pPr>
              <w:keepNext/>
              <w:keepLines/>
              <w:jc w:val="center"/>
              <w:rPr>
                <w:color w:val="000000"/>
              </w:rPr>
            </w:pPr>
            <w:r w:rsidRPr="0042212C">
              <w:rPr>
                <w:color w:val="000000"/>
              </w:rPr>
              <w:t>(N = 38)</w:t>
            </w:r>
          </w:p>
        </w:tc>
        <w:tc>
          <w:tcPr>
            <w:tcW w:w="922" w:type="pct"/>
            <w:tcBorders>
              <w:top w:val="single" w:sz="4" w:space="0" w:color="auto"/>
              <w:left w:val="single" w:sz="4" w:space="0" w:color="auto"/>
              <w:bottom w:val="single" w:sz="4" w:space="0" w:color="auto"/>
              <w:right w:val="single" w:sz="4" w:space="0" w:color="auto"/>
            </w:tcBorders>
          </w:tcPr>
          <w:p w14:paraId="54C06307" w14:textId="77777777" w:rsidR="0026473F" w:rsidRPr="0042212C" w:rsidRDefault="0026473F" w:rsidP="00E8037C">
            <w:pPr>
              <w:keepNext/>
              <w:keepLines/>
              <w:jc w:val="center"/>
              <w:rPr>
                <w:color w:val="000000"/>
              </w:rPr>
            </w:pPr>
            <w:r w:rsidRPr="0042212C">
              <w:rPr>
                <w:color w:val="000000"/>
              </w:rPr>
              <w:t>Placebo/MTX</w:t>
            </w:r>
          </w:p>
          <w:p w14:paraId="73A3D789" w14:textId="77777777" w:rsidR="0026473F" w:rsidRPr="0042212C" w:rsidRDefault="0026473F" w:rsidP="00E8037C">
            <w:pPr>
              <w:keepNext/>
              <w:keepLines/>
              <w:jc w:val="center"/>
              <w:rPr>
                <w:color w:val="000000"/>
              </w:rPr>
            </w:pPr>
            <w:r w:rsidRPr="0042212C">
              <w:rPr>
                <w:color w:val="000000"/>
              </w:rPr>
              <w:t>(N = 37)</w:t>
            </w:r>
          </w:p>
        </w:tc>
        <w:tc>
          <w:tcPr>
            <w:tcW w:w="1017" w:type="pct"/>
            <w:tcBorders>
              <w:top w:val="single" w:sz="4" w:space="0" w:color="auto"/>
              <w:left w:val="single" w:sz="4" w:space="0" w:color="auto"/>
              <w:bottom w:val="single" w:sz="4" w:space="0" w:color="auto"/>
              <w:right w:val="single" w:sz="4" w:space="0" w:color="auto"/>
            </w:tcBorders>
          </w:tcPr>
          <w:p w14:paraId="6F90945C" w14:textId="77777777" w:rsidR="0026473F" w:rsidRPr="0042212C" w:rsidRDefault="0026473F" w:rsidP="00E8037C">
            <w:pPr>
              <w:keepNext/>
              <w:keepLines/>
              <w:jc w:val="center"/>
              <w:rPr>
                <w:color w:val="000000"/>
              </w:rPr>
            </w:pPr>
            <w:r w:rsidRPr="0042212C">
              <w:rPr>
                <w:color w:val="000000"/>
              </w:rPr>
              <w:t>Adalimumab</w:t>
            </w:r>
          </w:p>
          <w:p w14:paraId="1898755A" w14:textId="77777777" w:rsidR="0026473F" w:rsidRPr="0042212C" w:rsidRDefault="0026473F" w:rsidP="00E8037C">
            <w:pPr>
              <w:keepNext/>
              <w:keepLines/>
              <w:jc w:val="center"/>
              <w:rPr>
                <w:color w:val="000000"/>
              </w:rPr>
            </w:pPr>
            <w:r w:rsidRPr="0042212C">
              <w:rPr>
                <w:color w:val="000000"/>
              </w:rPr>
              <w:t>(N = 30)</w:t>
            </w:r>
          </w:p>
        </w:tc>
        <w:tc>
          <w:tcPr>
            <w:tcW w:w="733" w:type="pct"/>
            <w:tcBorders>
              <w:top w:val="single" w:sz="4" w:space="0" w:color="auto"/>
              <w:left w:val="single" w:sz="4" w:space="0" w:color="auto"/>
              <w:bottom w:val="single" w:sz="4" w:space="0" w:color="auto"/>
              <w:right w:val="single" w:sz="4" w:space="0" w:color="auto"/>
            </w:tcBorders>
          </w:tcPr>
          <w:p w14:paraId="2BDAAEC6" w14:textId="77777777" w:rsidR="0026473F" w:rsidRPr="0042212C" w:rsidRDefault="0026473F" w:rsidP="00E8037C">
            <w:pPr>
              <w:keepNext/>
              <w:keepLines/>
              <w:jc w:val="center"/>
              <w:rPr>
                <w:color w:val="000000"/>
              </w:rPr>
            </w:pPr>
            <w:r w:rsidRPr="0042212C">
              <w:rPr>
                <w:color w:val="000000"/>
              </w:rPr>
              <w:t>Placebo</w:t>
            </w:r>
          </w:p>
          <w:p w14:paraId="7F6FBACB" w14:textId="77777777" w:rsidR="0026473F" w:rsidRPr="0042212C" w:rsidRDefault="0026473F" w:rsidP="00E8037C">
            <w:pPr>
              <w:keepNext/>
              <w:keepLines/>
              <w:jc w:val="center"/>
              <w:rPr>
                <w:color w:val="000000"/>
              </w:rPr>
            </w:pPr>
            <w:r w:rsidRPr="0042212C">
              <w:rPr>
                <w:color w:val="000000"/>
              </w:rPr>
              <w:t>(N = 28)</w:t>
            </w:r>
          </w:p>
        </w:tc>
      </w:tr>
      <w:tr w:rsidR="0026473F" w:rsidRPr="0042212C" w14:paraId="37C7B1D8" w14:textId="77777777" w:rsidTr="007C5BC2">
        <w:tc>
          <w:tcPr>
            <w:tcW w:w="1311" w:type="pct"/>
            <w:tcBorders>
              <w:top w:val="single" w:sz="4" w:space="0" w:color="auto"/>
              <w:left w:val="single" w:sz="4" w:space="0" w:color="auto"/>
              <w:bottom w:val="single" w:sz="4" w:space="0" w:color="auto"/>
              <w:right w:val="single" w:sz="4" w:space="0" w:color="auto"/>
            </w:tcBorders>
          </w:tcPr>
          <w:p w14:paraId="39970B0C" w14:textId="77777777" w:rsidR="0026473F" w:rsidRPr="0042212C" w:rsidRDefault="0026473F" w:rsidP="00E8037C">
            <w:pPr>
              <w:keepNext/>
              <w:keepLines/>
              <w:ind w:left="180"/>
              <w:rPr>
                <w:color w:val="000000"/>
              </w:rPr>
            </w:pPr>
            <w:r w:rsidRPr="0042212C">
              <w:rPr>
                <w:color w:val="000000"/>
              </w:rPr>
              <w:t>Agravamento da doença no final das 32</w:t>
            </w:r>
            <w:r w:rsidR="000A4C81" w:rsidRPr="0042212C">
              <w:rPr>
                <w:color w:val="000000"/>
              </w:rPr>
              <w:t> </w:t>
            </w:r>
            <w:r w:rsidRPr="0042212C">
              <w:rPr>
                <w:color w:val="000000"/>
              </w:rPr>
              <w:t>semanas</w:t>
            </w:r>
            <w:r w:rsidRPr="0042212C">
              <w:rPr>
                <w:color w:val="000000"/>
                <w:vertAlign w:val="superscript"/>
              </w:rPr>
              <w:t>a</w:t>
            </w:r>
            <w:r w:rsidRPr="0042212C">
              <w:rPr>
                <w:color w:val="000000"/>
              </w:rPr>
              <w:t xml:space="preserve"> (n/N)</w:t>
            </w:r>
          </w:p>
        </w:tc>
        <w:tc>
          <w:tcPr>
            <w:tcW w:w="1017" w:type="pct"/>
            <w:tcBorders>
              <w:top w:val="single" w:sz="4" w:space="0" w:color="auto"/>
              <w:left w:val="single" w:sz="4" w:space="0" w:color="auto"/>
              <w:bottom w:val="single" w:sz="4" w:space="0" w:color="auto"/>
              <w:right w:val="single" w:sz="4" w:space="0" w:color="auto"/>
            </w:tcBorders>
          </w:tcPr>
          <w:p w14:paraId="728F9BC1" w14:textId="77777777" w:rsidR="0026473F" w:rsidRPr="0042212C" w:rsidRDefault="0026473F" w:rsidP="00E8037C">
            <w:pPr>
              <w:keepNext/>
              <w:keepLines/>
              <w:jc w:val="center"/>
              <w:rPr>
                <w:color w:val="000000"/>
              </w:rPr>
            </w:pPr>
            <w:r w:rsidRPr="0042212C">
              <w:rPr>
                <w:color w:val="000000"/>
              </w:rPr>
              <w:t>36,8% (14/38)</w:t>
            </w:r>
          </w:p>
        </w:tc>
        <w:tc>
          <w:tcPr>
            <w:tcW w:w="922" w:type="pct"/>
            <w:tcBorders>
              <w:top w:val="single" w:sz="4" w:space="0" w:color="auto"/>
              <w:left w:val="single" w:sz="4" w:space="0" w:color="auto"/>
              <w:bottom w:val="single" w:sz="4" w:space="0" w:color="auto"/>
              <w:right w:val="single" w:sz="4" w:space="0" w:color="auto"/>
            </w:tcBorders>
          </w:tcPr>
          <w:p w14:paraId="0A57377F" w14:textId="77777777" w:rsidR="0026473F" w:rsidRPr="0042212C" w:rsidRDefault="0026473F" w:rsidP="00E8037C">
            <w:pPr>
              <w:keepNext/>
              <w:keepLines/>
              <w:jc w:val="center"/>
              <w:rPr>
                <w:color w:val="000000"/>
              </w:rPr>
            </w:pPr>
            <w:r w:rsidRPr="0042212C">
              <w:rPr>
                <w:color w:val="000000"/>
              </w:rPr>
              <w:t>64,9% (24/37)</w:t>
            </w:r>
            <w:r w:rsidRPr="0042212C">
              <w:rPr>
                <w:color w:val="000000"/>
                <w:vertAlign w:val="superscript"/>
              </w:rPr>
              <w:t>b</w:t>
            </w:r>
          </w:p>
        </w:tc>
        <w:tc>
          <w:tcPr>
            <w:tcW w:w="1017" w:type="pct"/>
            <w:tcBorders>
              <w:top w:val="single" w:sz="4" w:space="0" w:color="auto"/>
              <w:left w:val="single" w:sz="4" w:space="0" w:color="auto"/>
              <w:bottom w:val="single" w:sz="4" w:space="0" w:color="auto"/>
              <w:right w:val="single" w:sz="4" w:space="0" w:color="auto"/>
            </w:tcBorders>
          </w:tcPr>
          <w:p w14:paraId="4EF8CAB1" w14:textId="77777777" w:rsidR="0026473F" w:rsidRPr="0042212C" w:rsidRDefault="0026473F" w:rsidP="00E8037C">
            <w:pPr>
              <w:keepNext/>
              <w:keepLines/>
              <w:jc w:val="center"/>
              <w:rPr>
                <w:color w:val="000000"/>
              </w:rPr>
            </w:pPr>
            <w:r w:rsidRPr="0042212C">
              <w:rPr>
                <w:color w:val="000000"/>
              </w:rPr>
              <w:t>43,3% (13/30)</w:t>
            </w:r>
          </w:p>
        </w:tc>
        <w:tc>
          <w:tcPr>
            <w:tcW w:w="733" w:type="pct"/>
            <w:tcBorders>
              <w:top w:val="single" w:sz="4" w:space="0" w:color="auto"/>
              <w:left w:val="single" w:sz="4" w:space="0" w:color="auto"/>
              <w:bottom w:val="single" w:sz="4" w:space="0" w:color="auto"/>
              <w:right w:val="single" w:sz="4" w:space="0" w:color="auto"/>
            </w:tcBorders>
          </w:tcPr>
          <w:p w14:paraId="3984D40C" w14:textId="77777777" w:rsidR="0026473F" w:rsidRPr="0042212C" w:rsidRDefault="0026473F" w:rsidP="00E8037C">
            <w:pPr>
              <w:keepNext/>
              <w:keepLines/>
              <w:jc w:val="center"/>
              <w:rPr>
                <w:color w:val="000000"/>
              </w:rPr>
            </w:pPr>
            <w:r w:rsidRPr="0042212C">
              <w:rPr>
                <w:color w:val="000000"/>
              </w:rPr>
              <w:t>71,4% (20/28)</w:t>
            </w:r>
            <w:r w:rsidRPr="0042212C">
              <w:rPr>
                <w:color w:val="000000"/>
                <w:vertAlign w:val="superscript"/>
              </w:rPr>
              <w:t>c</w:t>
            </w:r>
          </w:p>
        </w:tc>
      </w:tr>
      <w:tr w:rsidR="0026473F" w:rsidRPr="0042212C" w14:paraId="20170D4F" w14:textId="77777777" w:rsidTr="007C5BC2">
        <w:tc>
          <w:tcPr>
            <w:tcW w:w="1311" w:type="pct"/>
            <w:tcBorders>
              <w:top w:val="single" w:sz="4" w:space="0" w:color="auto"/>
              <w:left w:val="single" w:sz="4" w:space="0" w:color="auto"/>
              <w:bottom w:val="single" w:sz="4" w:space="0" w:color="auto"/>
              <w:right w:val="single" w:sz="4" w:space="0" w:color="auto"/>
            </w:tcBorders>
          </w:tcPr>
          <w:p w14:paraId="02FE6B03" w14:textId="77777777" w:rsidR="0026473F" w:rsidRPr="0042212C" w:rsidRDefault="0026473F" w:rsidP="00E8037C">
            <w:pPr>
              <w:keepNext/>
              <w:keepLines/>
              <w:ind w:left="180"/>
              <w:rPr>
                <w:color w:val="000000"/>
              </w:rPr>
            </w:pPr>
            <w:r w:rsidRPr="0042212C">
              <w:rPr>
                <w:color w:val="000000"/>
              </w:rPr>
              <w:t>Tempo mediano para agravamento da doença</w:t>
            </w:r>
          </w:p>
        </w:tc>
        <w:tc>
          <w:tcPr>
            <w:tcW w:w="1017" w:type="pct"/>
            <w:tcBorders>
              <w:top w:val="single" w:sz="4" w:space="0" w:color="auto"/>
              <w:left w:val="single" w:sz="4" w:space="0" w:color="auto"/>
              <w:bottom w:val="single" w:sz="4" w:space="0" w:color="auto"/>
              <w:right w:val="single" w:sz="4" w:space="0" w:color="auto"/>
            </w:tcBorders>
          </w:tcPr>
          <w:p w14:paraId="755C06C3" w14:textId="77777777" w:rsidR="0026473F" w:rsidRPr="0042212C" w:rsidRDefault="0026473F" w:rsidP="00E8037C">
            <w:pPr>
              <w:keepNext/>
              <w:keepLines/>
              <w:jc w:val="center"/>
              <w:rPr>
                <w:color w:val="000000"/>
              </w:rPr>
            </w:pPr>
            <w:r w:rsidRPr="0042212C">
              <w:rPr>
                <w:color w:val="000000"/>
              </w:rPr>
              <w:t>&gt; 32 semanas</w:t>
            </w:r>
          </w:p>
        </w:tc>
        <w:tc>
          <w:tcPr>
            <w:tcW w:w="922" w:type="pct"/>
            <w:tcBorders>
              <w:top w:val="single" w:sz="4" w:space="0" w:color="auto"/>
              <w:left w:val="single" w:sz="4" w:space="0" w:color="auto"/>
              <w:bottom w:val="single" w:sz="4" w:space="0" w:color="auto"/>
              <w:right w:val="single" w:sz="4" w:space="0" w:color="auto"/>
            </w:tcBorders>
          </w:tcPr>
          <w:p w14:paraId="667C5B47" w14:textId="77777777" w:rsidR="0026473F" w:rsidRPr="0042212C" w:rsidRDefault="0026473F" w:rsidP="00E8037C">
            <w:pPr>
              <w:keepNext/>
              <w:keepLines/>
              <w:jc w:val="center"/>
              <w:rPr>
                <w:color w:val="000000"/>
              </w:rPr>
            </w:pPr>
            <w:r w:rsidRPr="0042212C">
              <w:rPr>
                <w:color w:val="000000"/>
              </w:rPr>
              <w:t>20 semanas</w:t>
            </w:r>
          </w:p>
        </w:tc>
        <w:tc>
          <w:tcPr>
            <w:tcW w:w="1017" w:type="pct"/>
            <w:tcBorders>
              <w:top w:val="single" w:sz="4" w:space="0" w:color="auto"/>
              <w:left w:val="single" w:sz="4" w:space="0" w:color="auto"/>
              <w:bottom w:val="single" w:sz="4" w:space="0" w:color="auto"/>
              <w:right w:val="single" w:sz="4" w:space="0" w:color="auto"/>
            </w:tcBorders>
          </w:tcPr>
          <w:p w14:paraId="4BC6AE0D" w14:textId="77777777" w:rsidR="0026473F" w:rsidRPr="0042212C" w:rsidRDefault="0026473F" w:rsidP="00E8037C">
            <w:pPr>
              <w:keepNext/>
              <w:keepLines/>
              <w:jc w:val="center"/>
              <w:rPr>
                <w:color w:val="000000"/>
              </w:rPr>
            </w:pPr>
            <w:r w:rsidRPr="0042212C">
              <w:rPr>
                <w:color w:val="000000"/>
              </w:rPr>
              <w:t>&gt; 32 semanas</w:t>
            </w:r>
          </w:p>
        </w:tc>
        <w:tc>
          <w:tcPr>
            <w:tcW w:w="733" w:type="pct"/>
            <w:tcBorders>
              <w:top w:val="single" w:sz="4" w:space="0" w:color="auto"/>
              <w:left w:val="single" w:sz="4" w:space="0" w:color="auto"/>
              <w:bottom w:val="single" w:sz="4" w:space="0" w:color="auto"/>
              <w:right w:val="single" w:sz="4" w:space="0" w:color="auto"/>
            </w:tcBorders>
          </w:tcPr>
          <w:p w14:paraId="200FFAD9" w14:textId="77777777" w:rsidR="0026473F" w:rsidRPr="0042212C" w:rsidRDefault="0026473F" w:rsidP="00E8037C">
            <w:pPr>
              <w:keepNext/>
              <w:keepLines/>
              <w:jc w:val="center"/>
              <w:rPr>
                <w:color w:val="000000"/>
              </w:rPr>
            </w:pPr>
            <w:r w:rsidRPr="0042212C">
              <w:rPr>
                <w:color w:val="000000"/>
              </w:rPr>
              <w:t>14 semanas</w:t>
            </w:r>
          </w:p>
        </w:tc>
      </w:tr>
      <w:tr w:rsidR="0026473F" w:rsidRPr="0042212C" w14:paraId="7ACB28F4" w14:textId="77777777" w:rsidTr="007C5BC2">
        <w:tc>
          <w:tcPr>
            <w:tcW w:w="5000" w:type="pct"/>
            <w:gridSpan w:val="5"/>
            <w:tcBorders>
              <w:top w:val="single" w:sz="4" w:space="0" w:color="auto"/>
              <w:left w:val="nil"/>
              <w:bottom w:val="nil"/>
              <w:right w:val="nil"/>
            </w:tcBorders>
          </w:tcPr>
          <w:p w14:paraId="2F664533" w14:textId="77777777" w:rsidR="0026473F" w:rsidRPr="0042212C" w:rsidRDefault="0026473F" w:rsidP="007C5BC2">
            <w:pPr>
              <w:pStyle w:val="BodyText"/>
              <w:widowControl/>
              <w:kinsoku w:val="0"/>
              <w:overflowPunct w:val="0"/>
              <w:ind w:left="270" w:hanging="270"/>
              <w:rPr>
                <w:color w:val="000000"/>
                <w:sz w:val="20"/>
              </w:rPr>
            </w:pPr>
            <w:r w:rsidRPr="0042212C">
              <w:rPr>
                <w:color w:val="000000"/>
                <w:sz w:val="20"/>
                <w:vertAlign w:val="superscript"/>
              </w:rPr>
              <w:t xml:space="preserve">a </w:t>
            </w:r>
            <w:r w:rsidRPr="0042212C">
              <w:rPr>
                <w:color w:val="000000"/>
                <w:sz w:val="20"/>
              </w:rPr>
              <w:tab/>
              <w:t>Respostas ACR Ped 30/50/70 na Semana 48 significativamente superiores às observadas nos doentes tratados com placebo</w:t>
            </w:r>
          </w:p>
          <w:p w14:paraId="01798388" w14:textId="77777777" w:rsidR="0026473F" w:rsidRPr="0042212C" w:rsidRDefault="0026473F" w:rsidP="007C5BC2">
            <w:pPr>
              <w:pStyle w:val="BodyText"/>
              <w:widowControl/>
              <w:kinsoku w:val="0"/>
              <w:overflowPunct w:val="0"/>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 0,015</w:t>
            </w:r>
          </w:p>
          <w:p w14:paraId="2DB7AF41" w14:textId="77777777" w:rsidR="0026473F" w:rsidRPr="0042212C" w:rsidRDefault="0026473F" w:rsidP="007C5BC2">
            <w:pPr>
              <w:pStyle w:val="BodyText"/>
              <w:widowControl/>
              <w:kinsoku w:val="0"/>
              <w:overflowPunct w:val="0"/>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p = 0,031</w:t>
            </w:r>
          </w:p>
        </w:tc>
      </w:tr>
    </w:tbl>
    <w:p w14:paraId="5EEF03E6" w14:textId="77777777" w:rsidR="0026473F" w:rsidRPr="0042212C" w:rsidRDefault="0026473F" w:rsidP="0026473F">
      <w:pPr>
        <w:pStyle w:val="BodyText"/>
        <w:widowControl/>
        <w:kinsoku w:val="0"/>
        <w:overflowPunct w:val="0"/>
        <w:ind w:left="0"/>
        <w:rPr>
          <w:color w:val="000000"/>
        </w:rPr>
      </w:pPr>
    </w:p>
    <w:p w14:paraId="12757C54" w14:textId="77777777" w:rsidR="0026473F" w:rsidRPr="0042212C" w:rsidRDefault="0026473F" w:rsidP="0026473F">
      <w:pPr>
        <w:pStyle w:val="BodyText"/>
        <w:widowControl/>
        <w:kinsoku w:val="0"/>
        <w:overflowPunct w:val="0"/>
        <w:ind w:left="0"/>
        <w:rPr>
          <w:color w:val="000000"/>
        </w:rPr>
      </w:pPr>
      <w:r w:rsidRPr="0042212C">
        <w:rPr>
          <w:color w:val="000000"/>
        </w:rPr>
        <w:t xml:space="preserve">Entre os doentes que responderam à Semana 16 (n = 144), as respostas ACR Pediatríco 30/50/70/90 foram mantidas até seis anos na extensão da fase aberta </w:t>
      </w:r>
      <w:r w:rsidR="000A4C81" w:rsidRPr="0042212C">
        <w:rPr>
          <w:color w:val="000000"/>
        </w:rPr>
        <w:t>(OLE)</w:t>
      </w:r>
      <w:r w:rsidRPr="0042212C">
        <w:rPr>
          <w:color w:val="000000"/>
        </w:rPr>
        <w:t xml:space="preserve"> nos doentes que receberam adalimumab durante o estudo. Um total de 19 doentes, dos quais 11 do grupo etário de base 4-12 anos e 8 do grupo etário de base de 13</w:t>
      </w:r>
      <w:r w:rsidR="00CB7C16" w:rsidRPr="0042212C">
        <w:rPr>
          <w:color w:val="000000"/>
        </w:rPr>
        <w:t xml:space="preserve"> a </w:t>
      </w:r>
      <w:r w:rsidRPr="0042212C">
        <w:rPr>
          <w:color w:val="000000"/>
        </w:rPr>
        <w:t>17 anos foram tratados durante 6 anos ou mais.</w:t>
      </w:r>
    </w:p>
    <w:p w14:paraId="402F59F6" w14:textId="77777777" w:rsidR="0026473F" w:rsidRPr="0042212C" w:rsidRDefault="0026473F" w:rsidP="0026473F">
      <w:pPr>
        <w:pStyle w:val="BodyText"/>
        <w:widowControl/>
        <w:kinsoku w:val="0"/>
        <w:overflowPunct w:val="0"/>
        <w:ind w:left="0"/>
        <w:rPr>
          <w:color w:val="000000"/>
        </w:rPr>
      </w:pPr>
    </w:p>
    <w:p w14:paraId="739B1C17" w14:textId="77777777" w:rsidR="0026473F" w:rsidRPr="0042212C" w:rsidRDefault="0026473F" w:rsidP="0026473F">
      <w:pPr>
        <w:pStyle w:val="BodyText"/>
        <w:widowControl/>
        <w:kinsoku w:val="0"/>
        <w:overflowPunct w:val="0"/>
        <w:ind w:left="0"/>
        <w:rPr>
          <w:color w:val="000000"/>
        </w:rPr>
      </w:pPr>
      <w:r w:rsidRPr="0042212C">
        <w:rPr>
          <w:color w:val="000000"/>
        </w:rPr>
        <w:t>As respostas globais foram geralmente melhores e um menor número de doentes desenvolveu anticorpos quando tratados com a associação de adalimumab e MTX, comparativamente com adalimumab em monoterapia. Considerando estes resultados, adalimumab é recomendado para utilização em associação com MTX e para utilização em monoterapia em doentes para os quais a utilização de MTX não é apropriada (ver secção 4.2).</w:t>
      </w:r>
    </w:p>
    <w:p w14:paraId="20918383" w14:textId="77777777" w:rsidR="0026473F" w:rsidRPr="0042212C" w:rsidRDefault="0026473F" w:rsidP="0026473F">
      <w:pPr>
        <w:rPr>
          <w:color w:val="000000"/>
        </w:rPr>
      </w:pPr>
    </w:p>
    <w:p w14:paraId="096EF476" w14:textId="77777777" w:rsidR="0026473F" w:rsidRPr="0042212C" w:rsidRDefault="0026473F" w:rsidP="0026473F">
      <w:pPr>
        <w:pStyle w:val="BodyText"/>
        <w:keepNext/>
        <w:widowControl/>
        <w:kinsoku w:val="0"/>
        <w:overflowPunct w:val="0"/>
        <w:ind w:left="0"/>
        <w:rPr>
          <w:color w:val="000000"/>
        </w:rPr>
      </w:pPr>
      <w:r w:rsidRPr="0042212C">
        <w:rPr>
          <w:color w:val="000000"/>
        </w:rPr>
        <w:t>AIJp II</w:t>
      </w:r>
    </w:p>
    <w:p w14:paraId="00A50B5E" w14:textId="77777777" w:rsidR="0026473F" w:rsidRPr="0042212C" w:rsidRDefault="0026473F" w:rsidP="0026473F">
      <w:pPr>
        <w:pStyle w:val="BodyText"/>
        <w:keepNext/>
        <w:widowControl/>
        <w:kinsoku w:val="0"/>
        <w:overflowPunct w:val="0"/>
        <w:ind w:left="0"/>
        <w:rPr>
          <w:color w:val="000000"/>
        </w:rPr>
      </w:pPr>
    </w:p>
    <w:p w14:paraId="56B1C6FA" w14:textId="77777777" w:rsidR="0026473F" w:rsidRPr="0042212C" w:rsidRDefault="0026473F" w:rsidP="0026473F">
      <w:pPr>
        <w:pStyle w:val="BodyText"/>
        <w:widowControl/>
        <w:kinsoku w:val="0"/>
        <w:overflowPunct w:val="0"/>
        <w:ind w:left="0"/>
        <w:rPr>
          <w:color w:val="000000"/>
        </w:rPr>
      </w:pPr>
      <w:r w:rsidRPr="0042212C">
        <w:rPr>
          <w:color w:val="000000"/>
        </w:rPr>
        <w:t>A segurança e eficácia de adalimumab foram avaliadas num estudo multicêntrico aberto em 32 crianças (com 2 e menos de 4 anos ou com 4 ou mais de 4 anos de idade e com peso &lt; 15 kg) com AIJ poliarticular ativa moderada a grave. Os doentes receberam 24 mg/m</w:t>
      </w:r>
      <w:r w:rsidRPr="0042212C">
        <w:rPr>
          <w:color w:val="000000"/>
          <w:szCs w:val="14"/>
          <w:vertAlign w:val="superscript"/>
        </w:rPr>
        <w:t>2</w:t>
      </w:r>
      <w:r w:rsidRPr="0042212C">
        <w:rPr>
          <w:color w:val="000000"/>
        </w:rPr>
        <w:t xml:space="preserve"> de área de superfície corporal até uma dose máxima única de 20 mg de adalimumab, administrada como dose única em semanas alternadas, por injeção subcutânea (SC) durante, pelo menos, 24 semanas. Durante o estudo, a maior parte dos doentes foi tratada concomitantemente com MTX e poucos reportaram o uso de corticosteroides ou AINEs.</w:t>
      </w:r>
    </w:p>
    <w:p w14:paraId="7D2B36A4" w14:textId="77777777" w:rsidR="0026473F" w:rsidRPr="0042212C" w:rsidRDefault="0026473F" w:rsidP="0026473F">
      <w:pPr>
        <w:pStyle w:val="BodyText"/>
        <w:widowControl/>
        <w:kinsoku w:val="0"/>
        <w:overflowPunct w:val="0"/>
        <w:ind w:left="0"/>
        <w:rPr>
          <w:color w:val="000000"/>
          <w:szCs w:val="21"/>
        </w:rPr>
      </w:pPr>
    </w:p>
    <w:p w14:paraId="7DDC245D" w14:textId="77777777" w:rsidR="0026473F" w:rsidRPr="0042212C" w:rsidRDefault="0026473F" w:rsidP="0026473F">
      <w:pPr>
        <w:pStyle w:val="BodyText"/>
        <w:widowControl/>
        <w:kinsoku w:val="0"/>
        <w:overflowPunct w:val="0"/>
        <w:ind w:left="0"/>
        <w:rPr>
          <w:color w:val="000000"/>
        </w:rPr>
      </w:pPr>
      <w:r w:rsidRPr="0042212C">
        <w:rPr>
          <w:color w:val="000000"/>
        </w:rPr>
        <w:t>Nas Semanas 12 e 24 a resposta ACR Pediátrico 30 ( ACR Ped 30) foi de 93,5% e 90%, respetivamente, com base na abordagem de dados observados. As proporções de doentes com resposta ACR Ped 50/70/90 nas Semanas 12 e 24 foram de 90,3%, 61,3%, 38,7% e 83,3%, 73,3%, 36,7% respetivamente. Entre os doentes que responderam à Semana 24 (n = 27 dos 30 doentes), a resposta</w:t>
      </w:r>
      <w:r w:rsidR="00922B0F" w:rsidRPr="0042212C">
        <w:rPr>
          <w:color w:val="000000"/>
        </w:rPr>
        <w:t xml:space="preserve"> </w:t>
      </w:r>
      <w:r w:rsidRPr="0042212C">
        <w:rPr>
          <w:color w:val="000000"/>
        </w:rPr>
        <w:t>ACR Ped 30 manteve</w:t>
      </w:r>
      <w:r w:rsidR="00922B0F" w:rsidRPr="0042212C">
        <w:rPr>
          <w:color w:val="000000"/>
        </w:rPr>
        <w:t>-se</w:t>
      </w:r>
      <w:r w:rsidRPr="0042212C">
        <w:rPr>
          <w:color w:val="000000"/>
        </w:rPr>
        <w:t xml:space="preserve"> durante um período de 60 semanas na fase OLE em doentes que receberam adalimumab durante este período de tempo. Foram tratados um total de 20 doentes durante 60 semanas ou mais.</w:t>
      </w:r>
    </w:p>
    <w:p w14:paraId="016C0E7B" w14:textId="77777777" w:rsidR="0026473F" w:rsidRPr="0042212C" w:rsidRDefault="0026473F" w:rsidP="0026473F">
      <w:pPr>
        <w:pStyle w:val="BodyText"/>
        <w:widowControl/>
        <w:kinsoku w:val="0"/>
        <w:overflowPunct w:val="0"/>
        <w:ind w:left="0"/>
        <w:rPr>
          <w:color w:val="000000"/>
        </w:rPr>
      </w:pPr>
    </w:p>
    <w:p w14:paraId="2974408E" w14:textId="77777777" w:rsidR="0026473F" w:rsidRPr="0042212C" w:rsidRDefault="0026473F" w:rsidP="0026473F">
      <w:pPr>
        <w:pStyle w:val="BodyText"/>
        <w:keepNext/>
        <w:widowControl/>
        <w:kinsoku w:val="0"/>
        <w:overflowPunct w:val="0"/>
        <w:ind w:left="0"/>
        <w:rPr>
          <w:color w:val="000000"/>
        </w:rPr>
      </w:pPr>
      <w:r w:rsidRPr="0042212C">
        <w:rPr>
          <w:i/>
          <w:iCs/>
          <w:color w:val="000000"/>
          <w:u w:val="single"/>
        </w:rPr>
        <w:t>Artrite relacionada com entesite</w:t>
      </w:r>
    </w:p>
    <w:p w14:paraId="6BDD4015" w14:textId="77777777" w:rsidR="0026473F" w:rsidRPr="0042212C" w:rsidRDefault="0026473F" w:rsidP="0026473F">
      <w:pPr>
        <w:pStyle w:val="BodyText"/>
        <w:keepNext/>
        <w:widowControl/>
        <w:kinsoku w:val="0"/>
        <w:overflowPunct w:val="0"/>
        <w:ind w:left="0"/>
        <w:rPr>
          <w:i/>
          <w:iCs/>
          <w:color w:val="000000"/>
        </w:rPr>
      </w:pPr>
    </w:p>
    <w:p w14:paraId="21F04953" w14:textId="77777777" w:rsidR="0026473F" w:rsidRPr="0042212C" w:rsidRDefault="0026473F" w:rsidP="0026473F">
      <w:pPr>
        <w:pStyle w:val="BodyText"/>
        <w:widowControl/>
        <w:kinsoku w:val="0"/>
        <w:overflowPunct w:val="0"/>
        <w:ind w:left="0"/>
        <w:rPr>
          <w:color w:val="000000"/>
        </w:rPr>
      </w:pPr>
      <w:r w:rsidRPr="0042212C">
        <w:rPr>
          <w:color w:val="000000"/>
        </w:rPr>
        <w:t>A segurança e eficácia de adalimumab foram avaliadas num estudo multicêntrico, aleatorizado, em dupla ocultação, em 46 doentes pediátricos (entre os 6 e os 17 anos de idade) com artrite relacionada com entesite moderada. Os doentes foram aleatorizados para receberem 24 mg/m</w:t>
      </w:r>
      <w:r w:rsidRPr="0042212C">
        <w:rPr>
          <w:color w:val="000000"/>
          <w:szCs w:val="14"/>
          <w:vertAlign w:val="superscript"/>
        </w:rPr>
        <w:t>2</w:t>
      </w:r>
      <w:r w:rsidRPr="0042212C">
        <w:rPr>
          <w:color w:val="000000"/>
        </w:rPr>
        <w:t xml:space="preserve"> de área de superfície corporal (ASC) de adalimumab até uma dose máxima de 40 mg, ou placebo, em semanas alternadas, durante 12 semanas. O período em dupla ocultação foi seguido de um período aberto (OL), </w:t>
      </w:r>
      <w:r w:rsidRPr="0042212C">
        <w:rPr>
          <w:color w:val="000000"/>
        </w:rPr>
        <w:lastRenderedPageBreak/>
        <w:t>durante o qual os doentes receberam 24 mg/m</w:t>
      </w:r>
      <w:r w:rsidRPr="0042212C">
        <w:rPr>
          <w:color w:val="000000"/>
          <w:szCs w:val="14"/>
          <w:vertAlign w:val="superscript"/>
        </w:rPr>
        <w:t>2</w:t>
      </w:r>
      <w:r w:rsidRPr="0042212C">
        <w:rPr>
          <w:color w:val="000000"/>
        </w:rPr>
        <w:t xml:space="preserve"> de ASC de adalimumab até uma dose máxima de 40 mg, em semanas alternadas, por via subcutânea, adicionalmente até um máximo de 192 semanas. O </w:t>
      </w:r>
      <w:r w:rsidR="00186504" w:rsidRPr="0042212C">
        <w:rPr>
          <w:color w:val="000000"/>
        </w:rPr>
        <w:t>parâmetro de avaliação</w:t>
      </w:r>
      <w:r w:rsidRPr="0042212C">
        <w:rPr>
          <w:color w:val="000000"/>
        </w:rPr>
        <w:t xml:space="preserve"> primário foi a variação percentual da avaliação basal à Semana 12 do número de articulações ativas com artrite (tumefação não devida a deformidade ou articulações com limitação de movimento além de dor e/ou dor à palpação), a qual foi conseguida com uma diminuição percentual média de -62,6% (variação percentual mediana de -88,9%) no grupo de doentes que receberam adalimumab comparativamente a ­11,6% (variação percentual mediana de -50,0%) no grupo de doentes tratados com placebo. A melhoria no número de articulações ativas com artrite foi mantida durante o OL até à Semana 156 para 26 dos 31 doentes (84%) do grupo do adalimumab que permaneceram no estudo. Embora sem significância estatística, a maioria dos doentes demonstraram melhoria clínica nos </w:t>
      </w:r>
      <w:r w:rsidR="00186504" w:rsidRPr="0042212C">
        <w:rPr>
          <w:color w:val="000000"/>
        </w:rPr>
        <w:t>parâmetros de avaliação secundários</w:t>
      </w:r>
      <w:r w:rsidRPr="0042212C">
        <w:rPr>
          <w:color w:val="000000"/>
        </w:rPr>
        <w:t>, tais como número de locais com entesite, contagem de articulações dolorosas (CAD), contagem de articulações tumefactas (CAT), resposta ACR Pediátrico 50, e resposta ACR Pediátrico 70.</w:t>
      </w:r>
    </w:p>
    <w:p w14:paraId="1A39AF60" w14:textId="77777777" w:rsidR="00CB7C16" w:rsidRPr="0042212C" w:rsidRDefault="00CB7C16" w:rsidP="0026473F">
      <w:pPr>
        <w:pStyle w:val="BodyText"/>
        <w:widowControl/>
        <w:kinsoku w:val="0"/>
        <w:overflowPunct w:val="0"/>
        <w:ind w:left="0"/>
        <w:rPr>
          <w:color w:val="000000"/>
        </w:rPr>
      </w:pPr>
    </w:p>
    <w:p w14:paraId="3209AE86" w14:textId="77777777" w:rsidR="00CB7C16" w:rsidRPr="0042212C" w:rsidRDefault="00CB7C16" w:rsidP="00CB7C16">
      <w:pPr>
        <w:pStyle w:val="BodyText"/>
        <w:keepNext/>
        <w:widowControl/>
        <w:kinsoku w:val="0"/>
        <w:overflowPunct w:val="0"/>
        <w:ind w:left="0"/>
        <w:rPr>
          <w:color w:val="000000"/>
        </w:rPr>
      </w:pPr>
      <w:r w:rsidRPr="0042212C">
        <w:rPr>
          <w:i/>
          <w:iCs/>
          <w:color w:val="000000"/>
        </w:rPr>
        <w:t>Psoríase pediátrica em placas</w:t>
      </w:r>
    </w:p>
    <w:p w14:paraId="38790A72" w14:textId="77777777" w:rsidR="00CB7C16" w:rsidRPr="0042212C" w:rsidRDefault="00CB7C16" w:rsidP="00CB7C16">
      <w:pPr>
        <w:pStyle w:val="BodyText"/>
        <w:keepNext/>
        <w:widowControl/>
        <w:kinsoku w:val="0"/>
        <w:overflowPunct w:val="0"/>
        <w:ind w:left="0"/>
        <w:rPr>
          <w:i/>
          <w:iCs/>
          <w:color w:val="000000"/>
        </w:rPr>
      </w:pPr>
    </w:p>
    <w:p w14:paraId="169280FF" w14:textId="77777777" w:rsidR="00CB7C16" w:rsidRPr="0042212C" w:rsidRDefault="00CB7C16" w:rsidP="00CB7C16">
      <w:pPr>
        <w:pStyle w:val="BodyText"/>
        <w:widowControl/>
        <w:kinsoku w:val="0"/>
        <w:overflowPunct w:val="0"/>
        <w:ind w:left="0"/>
        <w:rPr>
          <w:color w:val="000000"/>
        </w:rPr>
      </w:pPr>
      <w:r w:rsidRPr="0042212C">
        <w:rPr>
          <w:color w:val="000000"/>
        </w:rPr>
        <w:t xml:space="preserve">A eficácia do adalimumab foi avaliada num estudo aleatorizado, em dupla ocultação, controlado, em 114 doentes pediátricos a partir dos 4 anos de idade, com psoríase em placas crónica grave [definida por um </w:t>
      </w:r>
      <w:r w:rsidRPr="0042212C">
        <w:rPr>
          <w:i/>
          <w:iCs/>
          <w:color w:val="000000"/>
        </w:rPr>
        <w:t>Physician Global Assessment</w:t>
      </w:r>
      <w:r w:rsidRPr="0042212C">
        <w:rPr>
          <w:color w:val="000000"/>
        </w:rPr>
        <w:t xml:space="preserve"> (PGA) ≥ 4 ou envolvimento &gt; 20% da ASC ou envolvimento &gt; 10% da ASC com lesões muito espessas, ou PASI (</w:t>
      </w:r>
      <w:r w:rsidRPr="0042212C">
        <w:rPr>
          <w:i/>
          <w:iCs/>
          <w:color w:val="000000"/>
        </w:rPr>
        <w:t>Psoriasis Area and Severity Index</w:t>
      </w:r>
      <w:r w:rsidRPr="0042212C">
        <w:rPr>
          <w:color w:val="000000"/>
        </w:rPr>
        <w:t>) ≥ 20 ou ≥ 10 com envolvimento facial, genital ou das mãos/pés clinicamente relevante], que não estavam controlados adequadamente com tratamento tópico e helioterapia ou fototerapia.</w:t>
      </w:r>
    </w:p>
    <w:p w14:paraId="0D6B785A" w14:textId="77777777" w:rsidR="00CB7C16" w:rsidRPr="0042212C" w:rsidRDefault="00CB7C16" w:rsidP="00CB7C16">
      <w:pPr>
        <w:pStyle w:val="BodyText"/>
        <w:widowControl/>
        <w:kinsoku w:val="0"/>
        <w:overflowPunct w:val="0"/>
        <w:ind w:left="0"/>
        <w:rPr>
          <w:color w:val="000000"/>
        </w:rPr>
      </w:pPr>
    </w:p>
    <w:p w14:paraId="6EF4D3A2" w14:textId="77777777" w:rsidR="00CB7C16" w:rsidRPr="0042212C" w:rsidRDefault="00CB7C16" w:rsidP="00CB7C16">
      <w:pPr>
        <w:pStyle w:val="BodyText"/>
        <w:widowControl/>
        <w:kinsoku w:val="0"/>
        <w:overflowPunct w:val="0"/>
        <w:ind w:left="0"/>
        <w:rPr>
          <w:color w:val="000000"/>
        </w:rPr>
      </w:pPr>
      <w:r w:rsidRPr="0042212C">
        <w:rPr>
          <w:color w:val="000000"/>
        </w:rPr>
        <w:t xml:space="preserve">Os doentes receberam adalimumab 0,8 mg/kg em semanas alternadas (até </w:t>
      </w:r>
      <w:r w:rsidR="00186504" w:rsidRPr="0042212C">
        <w:rPr>
          <w:color w:val="000000"/>
        </w:rPr>
        <w:t xml:space="preserve">um máximo de </w:t>
      </w:r>
      <w:r w:rsidRPr="0042212C">
        <w:rPr>
          <w:color w:val="000000"/>
        </w:rPr>
        <w:t>40 mg), 0,4 mg/kg em semanas alternadas (até um máximo de 20 mg) ou metotrexato 0,1–0,4 mg/kg por semana (até um máximo de 25 mg). Na Semana 16, os doentes que receberam adalimumab 0,8 mg/kg apresentaram um maior número de respostas de eficácia positivas (por ex</w:t>
      </w:r>
      <w:r w:rsidR="00186504" w:rsidRPr="0042212C">
        <w:rPr>
          <w:color w:val="000000"/>
        </w:rPr>
        <w:t>.</w:t>
      </w:r>
      <w:r w:rsidRPr="0042212C">
        <w:rPr>
          <w:color w:val="000000"/>
        </w:rPr>
        <w:t>, PASI 75) comparativamente com os doentes aleatorizados para 0,4 mg/kg em semanas alternadas ou MTX.</w:t>
      </w:r>
    </w:p>
    <w:p w14:paraId="4167DDDF" w14:textId="77777777" w:rsidR="00CB7C16" w:rsidRPr="0042212C" w:rsidRDefault="00CB7C16" w:rsidP="00CB7C16">
      <w:pPr>
        <w:pStyle w:val="BodyText"/>
        <w:widowControl/>
        <w:kinsoku w:val="0"/>
        <w:overflowPunct w:val="0"/>
        <w:ind w:left="0"/>
        <w:rPr>
          <w:color w:val="000000"/>
          <w:szCs w:val="23"/>
        </w:rPr>
      </w:pPr>
    </w:p>
    <w:p w14:paraId="48B77CC4" w14:textId="77777777" w:rsidR="00CB7C16" w:rsidRPr="0042212C" w:rsidRDefault="00CB7C16" w:rsidP="00CB7C16">
      <w:pPr>
        <w:rPr>
          <w:b/>
          <w:color w:val="000000"/>
        </w:rPr>
      </w:pPr>
      <w:r w:rsidRPr="0042212C">
        <w:rPr>
          <w:b/>
          <w:color w:val="000000"/>
        </w:rPr>
        <w:t>Tabela 1</w:t>
      </w:r>
      <w:r w:rsidR="007C5BC2" w:rsidRPr="0042212C">
        <w:rPr>
          <w:b/>
          <w:color w:val="000000"/>
        </w:rPr>
        <w:t>9</w:t>
      </w:r>
      <w:r w:rsidRPr="0042212C">
        <w:rPr>
          <w:b/>
          <w:color w:val="000000"/>
        </w:rPr>
        <w:t>. Resultados da eficácia à semana 16 na psoríase pediátrica em placas</w:t>
      </w:r>
    </w:p>
    <w:p w14:paraId="423A535B" w14:textId="77777777" w:rsidR="00CB7C16" w:rsidRPr="0042212C" w:rsidRDefault="00CB7C16" w:rsidP="00CB7C16">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CB7C16" w:rsidRPr="0042212C" w14:paraId="72CF13D1" w14:textId="77777777" w:rsidTr="007C5BC2">
        <w:trPr>
          <w:cantSplit/>
          <w:tblHeader/>
        </w:trPr>
        <w:tc>
          <w:tcPr>
            <w:tcW w:w="3118" w:type="dxa"/>
            <w:tcBorders>
              <w:top w:val="single" w:sz="4" w:space="0" w:color="auto"/>
              <w:left w:val="single" w:sz="4" w:space="0" w:color="auto"/>
              <w:bottom w:val="single" w:sz="4" w:space="0" w:color="auto"/>
              <w:right w:val="single" w:sz="4" w:space="0" w:color="auto"/>
            </w:tcBorders>
          </w:tcPr>
          <w:p w14:paraId="529C8FF7" w14:textId="77777777" w:rsidR="00CB7C16" w:rsidRPr="0042212C" w:rsidRDefault="00CB7C16" w:rsidP="007C5BC2">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5B4BE2A0" w14:textId="77777777" w:rsidR="00CB7C16" w:rsidRPr="0042212C" w:rsidRDefault="00CB7C16" w:rsidP="007C5BC2">
            <w:pPr>
              <w:keepNext/>
              <w:jc w:val="center"/>
              <w:rPr>
                <w:b/>
                <w:color w:val="000000"/>
                <w:vertAlign w:val="superscript"/>
              </w:rPr>
            </w:pPr>
            <w:r w:rsidRPr="0042212C">
              <w:rPr>
                <w:b/>
                <w:color w:val="000000"/>
              </w:rPr>
              <w:t>MTX</w:t>
            </w:r>
            <w:r w:rsidRPr="0042212C">
              <w:rPr>
                <w:b/>
                <w:color w:val="000000"/>
                <w:vertAlign w:val="superscript"/>
              </w:rPr>
              <w:t>a</w:t>
            </w:r>
          </w:p>
          <w:p w14:paraId="0942038C" w14:textId="77777777" w:rsidR="00CB7C16" w:rsidRPr="0042212C" w:rsidRDefault="00CB7C16" w:rsidP="007C5BC2">
            <w:pPr>
              <w:keepNext/>
              <w:jc w:val="center"/>
              <w:rPr>
                <w:b/>
                <w:color w:val="000000"/>
              </w:rPr>
            </w:pPr>
            <w:r w:rsidRPr="0042212C">
              <w:rPr>
                <w:b/>
                <w:color w:val="000000"/>
              </w:rPr>
              <w:t>N = 37</w:t>
            </w:r>
          </w:p>
        </w:tc>
        <w:tc>
          <w:tcPr>
            <w:tcW w:w="3108" w:type="dxa"/>
            <w:tcBorders>
              <w:top w:val="single" w:sz="4" w:space="0" w:color="auto"/>
              <w:left w:val="single" w:sz="4" w:space="0" w:color="auto"/>
              <w:bottom w:val="single" w:sz="4" w:space="0" w:color="auto"/>
              <w:right w:val="single" w:sz="4" w:space="0" w:color="auto"/>
            </w:tcBorders>
          </w:tcPr>
          <w:p w14:paraId="448EC928" w14:textId="77777777" w:rsidR="00CB7C16" w:rsidRPr="0042212C" w:rsidRDefault="00CB7C16" w:rsidP="007C5BC2">
            <w:pPr>
              <w:keepNext/>
              <w:jc w:val="center"/>
              <w:rPr>
                <w:b/>
                <w:color w:val="000000"/>
              </w:rPr>
            </w:pPr>
            <w:r w:rsidRPr="0042212C">
              <w:rPr>
                <w:b/>
                <w:color w:val="000000"/>
              </w:rPr>
              <w:t>Adalimumab 0,8 mg/kg em semanas alternadas</w:t>
            </w:r>
          </w:p>
          <w:p w14:paraId="34C7DF52" w14:textId="77777777" w:rsidR="00CB7C16" w:rsidRPr="0042212C" w:rsidRDefault="00CB7C16" w:rsidP="007C5BC2">
            <w:pPr>
              <w:keepNext/>
              <w:jc w:val="center"/>
              <w:rPr>
                <w:b/>
                <w:color w:val="000000"/>
              </w:rPr>
            </w:pPr>
            <w:r w:rsidRPr="0042212C">
              <w:rPr>
                <w:b/>
                <w:color w:val="000000"/>
              </w:rPr>
              <w:t>N = 38</w:t>
            </w:r>
          </w:p>
        </w:tc>
      </w:tr>
      <w:tr w:rsidR="00CB7C16" w:rsidRPr="0042212C" w14:paraId="5F30DF69" w14:textId="77777777" w:rsidTr="007C5BC2">
        <w:trPr>
          <w:cantSplit/>
        </w:trPr>
        <w:tc>
          <w:tcPr>
            <w:tcW w:w="3118" w:type="dxa"/>
            <w:tcBorders>
              <w:top w:val="single" w:sz="4" w:space="0" w:color="auto"/>
              <w:left w:val="single" w:sz="4" w:space="0" w:color="auto"/>
              <w:bottom w:val="single" w:sz="4" w:space="0" w:color="auto"/>
              <w:right w:val="single" w:sz="4" w:space="0" w:color="auto"/>
            </w:tcBorders>
          </w:tcPr>
          <w:p w14:paraId="0D3840A0" w14:textId="77777777" w:rsidR="00CB7C16" w:rsidRPr="0042212C" w:rsidRDefault="00CB7C16" w:rsidP="007C5BC2">
            <w:pPr>
              <w:rPr>
                <w:color w:val="000000"/>
              </w:rPr>
            </w:pPr>
            <w:r w:rsidRPr="0042212C">
              <w:rPr>
                <w:color w:val="000000"/>
              </w:rPr>
              <w:t>PASI75</w:t>
            </w:r>
            <w:r w:rsidRPr="0042212C">
              <w:rPr>
                <w:color w:val="000000"/>
                <w:vertAlign w:val="superscript"/>
              </w:rPr>
              <w:t>b</w:t>
            </w:r>
          </w:p>
        </w:tc>
        <w:tc>
          <w:tcPr>
            <w:tcW w:w="3077" w:type="dxa"/>
            <w:tcBorders>
              <w:top w:val="single" w:sz="4" w:space="0" w:color="auto"/>
              <w:left w:val="single" w:sz="4" w:space="0" w:color="auto"/>
              <w:bottom w:val="single" w:sz="4" w:space="0" w:color="auto"/>
              <w:right w:val="single" w:sz="4" w:space="0" w:color="auto"/>
            </w:tcBorders>
          </w:tcPr>
          <w:p w14:paraId="4213EBCD" w14:textId="77777777" w:rsidR="00CB7C16" w:rsidRPr="0042212C" w:rsidRDefault="00CB7C16" w:rsidP="007C5BC2">
            <w:pPr>
              <w:jc w:val="center"/>
              <w:rPr>
                <w:color w:val="000000"/>
              </w:rPr>
            </w:pPr>
            <w:r w:rsidRPr="0042212C">
              <w:rPr>
                <w:color w:val="000000"/>
              </w:rPr>
              <w:t>12 (32,4%)</w:t>
            </w:r>
          </w:p>
        </w:tc>
        <w:tc>
          <w:tcPr>
            <w:tcW w:w="3108" w:type="dxa"/>
            <w:tcBorders>
              <w:top w:val="single" w:sz="4" w:space="0" w:color="auto"/>
              <w:left w:val="single" w:sz="4" w:space="0" w:color="auto"/>
              <w:bottom w:val="single" w:sz="4" w:space="0" w:color="auto"/>
              <w:right w:val="single" w:sz="4" w:space="0" w:color="auto"/>
            </w:tcBorders>
          </w:tcPr>
          <w:p w14:paraId="114A01B9" w14:textId="77777777" w:rsidR="00CB7C16" w:rsidRPr="0042212C" w:rsidRDefault="00CB7C16" w:rsidP="007C5BC2">
            <w:pPr>
              <w:jc w:val="center"/>
              <w:rPr>
                <w:color w:val="000000"/>
              </w:rPr>
            </w:pPr>
            <w:r w:rsidRPr="0042212C">
              <w:rPr>
                <w:color w:val="000000"/>
              </w:rPr>
              <w:t>22 (57,9%)</w:t>
            </w:r>
          </w:p>
        </w:tc>
      </w:tr>
      <w:tr w:rsidR="00CB7C16" w:rsidRPr="0042212C" w14:paraId="6FE53872" w14:textId="77777777" w:rsidTr="007C5BC2">
        <w:trPr>
          <w:cantSplit/>
        </w:trPr>
        <w:tc>
          <w:tcPr>
            <w:tcW w:w="3118" w:type="dxa"/>
            <w:tcBorders>
              <w:top w:val="single" w:sz="4" w:space="0" w:color="auto"/>
              <w:left w:val="single" w:sz="4" w:space="0" w:color="auto"/>
              <w:bottom w:val="single" w:sz="4" w:space="0" w:color="auto"/>
              <w:right w:val="single" w:sz="4" w:space="0" w:color="auto"/>
            </w:tcBorders>
          </w:tcPr>
          <w:p w14:paraId="70F7AABD" w14:textId="77777777" w:rsidR="00CB7C16" w:rsidRPr="0042212C" w:rsidRDefault="00CB7C16" w:rsidP="007C5BC2">
            <w:pPr>
              <w:rPr>
                <w:color w:val="000000"/>
              </w:rPr>
            </w:pPr>
            <w:r w:rsidRPr="0042212C">
              <w:rPr>
                <w:color w:val="000000"/>
              </w:rPr>
              <w:t>PGA: Limpa/quase limpa</w:t>
            </w:r>
            <w:r w:rsidRPr="0042212C">
              <w:rPr>
                <w:color w:val="000000"/>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685E0E91" w14:textId="77777777" w:rsidR="00CB7C16" w:rsidRPr="0042212C" w:rsidRDefault="00CB7C16" w:rsidP="007C5BC2">
            <w:pPr>
              <w:jc w:val="center"/>
              <w:rPr>
                <w:color w:val="000000"/>
              </w:rPr>
            </w:pPr>
            <w:r w:rsidRPr="0042212C">
              <w:rPr>
                <w:color w:val="000000"/>
              </w:rPr>
              <w:t>15 (40,5%)</w:t>
            </w:r>
          </w:p>
        </w:tc>
        <w:tc>
          <w:tcPr>
            <w:tcW w:w="3108" w:type="dxa"/>
            <w:tcBorders>
              <w:top w:val="single" w:sz="4" w:space="0" w:color="auto"/>
              <w:left w:val="single" w:sz="4" w:space="0" w:color="auto"/>
              <w:bottom w:val="single" w:sz="4" w:space="0" w:color="auto"/>
              <w:right w:val="single" w:sz="4" w:space="0" w:color="auto"/>
            </w:tcBorders>
          </w:tcPr>
          <w:p w14:paraId="7B61BEE4" w14:textId="77777777" w:rsidR="00CB7C16" w:rsidRPr="0042212C" w:rsidRDefault="00CB7C16" w:rsidP="007C5BC2">
            <w:pPr>
              <w:jc w:val="center"/>
              <w:rPr>
                <w:color w:val="000000"/>
              </w:rPr>
            </w:pPr>
            <w:r w:rsidRPr="0042212C">
              <w:rPr>
                <w:color w:val="000000"/>
              </w:rPr>
              <w:t>23 (60,5%)</w:t>
            </w:r>
          </w:p>
        </w:tc>
      </w:tr>
      <w:tr w:rsidR="00CB7C16" w:rsidRPr="0060290B" w14:paraId="1B3DE20F" w14:textId="77777777" w:rsidTr="007C5BC2">
        <w:trPr>
          <w:cantSplit/>
        </w:trPr>
        <w:tc>
          <w:tcPr>
            <w:tcW w:w="9303" w:type="dxa"/>
            <w:gridSpan w:val="3"/>
            <w:tcBorders>
              <w:top w:val="single" w:sz="4" w:space="0" w:color="auto"/>
              <w:left w:val="nil"/>
              <w:bottom w:val="nil"/>
              <w:right w:val="nil"/>
            </w:tcBorders>
          </w:tcPr>
          <w:p w14:paraId="47B364ED" w14:textId="77777777" w:rsidR="00CB7C16" w:rsidRPr="0042212C" w:rsidRDefault="00CB7C16" w:rsidP="007C5BC2">
            <w:pPr>
              <w:ind w:left="270" w:hanging="270"/>
              <w:rPr>
                <w:color w:val="000000"/>
                <w:sz w:val="20"/>
              </w:rPr>
            </w:pPr>
            <w:r w:rsidRPr="0042212C">
              <w:rPr>
                <w:color w:val="000000"/>
                <w:sz w:val="20"/>
                <w:vertAlign w:val="superscript"/>
              </w:rPr>
              <w:t xml:space="preserve">a </w:t>
            </w:r>
            <w:r w:rsidRPr="0042212C">
              <w:rPr>
                <w:color w:val="000000"/>
                <w:sz w:val="20"/>
              </w:rPr>
              <w:tab/>
              <w:t>MTX = metotrexato</w:t>
            </w:r>
          </w:p>
          <w:p w14:paraId="4833A726" w14:textId="77777777" w:rsidR="00CB7C16" w:rsidRPr="0042212C" w:rsidRDefault="00CB7C16" w:rsidP="007C5BC2">
            <w:pPr>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 0,027, adalimumab 0,8 mg/kg versus MTX</w:t>
            </w:r>
          </w:p>
          <w:p w14:paraId="00A0287D" w14:textId="77777777" w:rsidR="00CB7C16" w:rsidRPr="006B4748" w:rsidRDefault="00CB7C16" w:rsidP="007C5BC2">
            <w:pPr>
              <w:ind w:left="270" w:hanging="270"/>
              <w:rPr>
                <w:vanish/>
                <w:color w:val="000000"/>
                <w:sz w:val="20"/>
                <w:rPrChange w:id="1" w:author="Author" w:date="2025-07-10T17:07:00Z">
                  <w:rPr>
                    <w:vanish/>
                    <w:color w:val="000000"/>
                    <w:sz w:val="20"/>
                    <w:lang w:val="en-US"/>
                  </w:rPr>
                </w:rPrChange>
              </w:rPr>
            </w:pPr>
            <w:r w:rsidRPr="006B4748">
              <w:rPr>
                <w:vanish/>
                <w:color w:val="000000"/>
                <w:sz w:val="20"/>
                <w:vertAlign w:val="superscript"/>
                <w:rPrChange w:id="2" w:author="Author" w:date="2025-07-10T17:07:00Z">
                  <w:rPr>
                    <w:vanish/>
                    <w:color w:val="000000"/>
                    <w:sz w:val="20"/>
                    <w:vertAlign w:val="superscript"/>
                    <w:lang w:val="en-US"/>
                  </w:rPr>
                </w:rPrChange>
              </w:rPr>
              <w:t>c</w:t>
            </w:r>
            <w:r w:rsidRPr="006B4748">
              <w:rPr>
                <w:vanish/>
                <w:color w:val="000000"/>
                <w:sz w:val="20"/>
                <w:rPrChange w:id="3" w:author="Author" w:date="2025-07-10T17:07:00Z">
                  <w:rPr>
                    <w:vanish/>
                    <w:color w:val="000000"/>
                    <w:sz w:val="20"/>
                    <w:lang w:val="en-US"/>
                  </w:rPr>
                </w:rPrChange>
              </w:rPr>
              <w:t xml:space="preserve"> </w:t>
            </w:r>
            <w:r w:rsidRPr="006B4748">
              <w:rPr>
                <w:vanish/>
                <w:color w:val="000000"/>
                <w:sz w:val="20"/>
                <w:rPrChange w:id="4" w:author="Author" w:date="2025-07-10T17:07:00Z">
                  <w:rPr>
                    <w:vanish/>
                    <w:color w:val="000000"/>
                    <w:sz w:val="20"/>
                    <w:lang w:val="en-US"/>
                  </w:rPr>
                </w:rPrChange>
              </w:rPr>
              <w:tab/>
              <w:t>P = 0,083, adalimumab 0,8 mg/kg versus MTX</w:t>
            </w:r>
          </w:p>
        </w:tc>
      </w:tr>
    </w:tbl>
    <w:p w14:paraId="30161817" w14:textId="77777777" w:rsidR="00CB7C16" w:rsidRPr="006B4748" w:rsidRDefault="00CB7C16" w:rsidP="00CB7C16">
      <w:pPr>
        <w:rPr>
          <w:vanish/>
          <w:color w:val="000000"/>
          <w:rPrChange w:id="5" w:author="Author" w:date="2025-07-10T17:07:00Z">
            <w:rPr>
              <w:vanish/>
              <w:color w:val="000000"/>
              <w:lang w:val="en-US"/>
            </w:rPr>
          </w:rPrChange>
        </w:rPr>
      </w:pPr>
    </w:p>
    <w:p w14:paraId="5AA70A00" w14:textId="77777777" w:rsidR="00CB7C16" w:rsidRPr="0042212C" w:rsidRDefault="00CB7C16" w:rsidP="00CB7C16">
      <w:pPr>
        <w:pStyle w:val="BodyText"/>
        <w:widowControl/>
        <w:kinsoku w:val="0"/>
        <w:overflowPunct w:val="0"/>
        <w:ind w:left="0"/>
        <w:rPr>
          <w:color w:val="000000"/>
        </w:rPr>
      </w:pPr>
      <w:r w:rsidRPr="0042212C">
        <w:rPr>
          <w:color w:val="000000"/>
        </w:rPr>
        <w:t>Os doentes que obtiveram PASI 75 e PGA “limpa” ou “quase limpa” suspenderam o tratamento até um período máximo de 36 semanas e foram monitorizados relativamente à perda de controlo da doença (i.e., agravamento do PGA de, pelo menos, 2 graus). Os doentes reiniciaram o tratamento com adalimumab 0,8 mg/kg em semanas alternadas, durante um período adicional de 16 semanas e as taxas de resposta observadas durante o novo tratamento foram semelhantes às observadas no período anterior em dupla ocultação: resposta PASI75 de 78,9% (15 de 19 indivíduos) e PGA “limpa” ou “quase limpa” de 52,6% (10 de 19 indivíduos).</w:t>
      </w:r>
    </w:p>
    <w:p w14:paraId="553789D0" w14:textId="77777777" w:rsidR="00CB7C16" w:rsidRPr="0042212C" w:rsidRDefault="00CB7C16" w:rsidP="00CB7C16">
      <w:pPr>
        <w:pStyle w:val="BodyText"/>
        <w:widowControl/>
        <w:kinsoku w:val="0"/>
        <w:overflowPunct w:val="0"/>
        <w:ind w:left="0"/>
        <w:rPr>
          <w:color w:val="000000"/>
        </w:rPr>
      </w:pPr>
    </w:p>
    <w:p w14:paraId="4EAED09F" w14:textId="77777777" w:rsidR="00CB7C16" w:rsidRPr="0042212C" w:rsidRDefault="00CB7C16" w:rsidP="00CB7C16">
      <w:pPr>
        <w:pStyle w:val="BodyText"/>
        <w:widowControl/>
        <w:kinsoku w:val="0"/>
        <w:overflowPunct w:val="0"/>
        <w:ind w:left="0"/>
        <w:rPr>
          <w:color w:val="000000"/>
        </w:rPr>
      </w:pPr>
      <w:r w:rsidRPr="0042212C">
        <w:rPr>
          <w:color w:val="000000"/>
        </w:rPr>
        <w:t>No período do estudo em fase aberta, as respostas PASI 75 e PGA limpa ou quase limpa foram mantidas durante um período adicional de 52 semanas e não revelaram quaisquer novas informações de segurança.</w:t>
      </w:r>
    </w:p>
    <w:p w14:paraId="2386385C" w14:textId="77777777" w:rsidR="0026473F" w:rsidRPr="0042212C" w:rsidRDefault="0026473F" w:rsidP="00387D0C">
      <w:pPr>
        <w:pStyle w:val="BodyText"/>
        <w:widowControl/>
        <w:kinsoku w:val="0"/>
        <w:overflowPunct w:val="0"/>
        <w:ind w:left="0"/>
        <w:rPr>
          <w:color w:val="000000"/>
        </w:rPr>
      </w:pPr>
    </w:p>
    <w:p w14:paraId="6F2CD7AB" w14:textId="77777777" w:rsidR="007C5BC2" w:rsidRPr="0042212C" w:rsidRDefault="007C5BC2" w:rsidP="007C5BC2">
      <w:pPr>
        <w:pStyle w:val="BodyText"/>
        <w:keepNext/>
        <w:widowControl/>
        <w:kinsoku w:val="0"/>
        <w:overflowPunct w:val="0"/>
        <w:ind w:left="0"/>
        <w:rPr>
          <w:i/>
          <w:iCs/>
          <w:color w:val="000000"/>
        </w:rPr>
      </w:pPr>
      <w:r w:rsidRPr="0042212C">
        <w:rPr>
          <w:i/>
          <w:iCs/>
          <w:color w:val="000000"/>
        </w:rPr>
        <w:t>Doença de Crohn pediátrica</w:t>
      </w:r>
    </w:p>
    <w:p w14:paraId="265AA872" w14:textId="77777777" w:rsidR="007C5BC2" w:rsidRPr="0042212C" w:rsidRDefault="007C5BC2" w:rsidP="007C5BC2">
      <w:pPr>
        <w:pStyle w:val="BodyText"/>
        <w:keepNext/>
        <w:widowControl/>
        <w:kinsoku w:val="0"/>
        <w:overflowPunct w:val="0"/>
        <w:ind w:left="0"/>
        <w:rPr>
          <w:color w:val="000000"/>
        </w:rPr>
      </w:pPr>
    </w:p>
    <w:p w14:paraId="7EFCD17C" w14:textId="77777777" w:rsidR="007C5BC2" w:rsidRPr="0042212C" w:rsidRDefault="007C5BC2" w:rsidP="007C5BC2">
      <w:pPr>
        <w:pStyle w:val="BodyText"/>
        <w:widowControl/>
        <w:kinsoku w:val="0"/>
        <w:overflowPunct w:val="0"/>
        <w:ind w:left="0"/>
        <w:rPr>
          <w:color w:val="000000"/>
        </w:rPr>
      </w:pPr>
      <w:r w:rsidRPr="0042212C">
        <w:rPr>
          <w:color w:val="000000"/>
        </w:rPr>
        <w:t xml:space="preserve">O adalimumab foi avaliado num estudo multicêntrico, aleatorizado, em dupla ocultação, desenhado para avaliar a eficácia e segurança do tratamento inicial e de manutenção com doses dependentes do peso corporal (&lt; 40 kg ou ≥ 40 kg), em 192 doentes pediátricos com idade compreendida entre os 6 e </w:t>
      </w:r>
      <w:r w:rsidRPr="0042212C">
        <w:rPr>
          <w:color w:val="000000"/>
        </w:rPr>
        <w:lastRenderedPageBreak/>
        <w:t xml:space="preserve">17 anos (inclusive), com doença de Crohn (DC) moderada a grave, definida pelo Índice de Atividade de Doença Pediátrica de Crohn </w:t>
      </w:r>
      <w:r w:rsidRPr="0042212C">
        <w:rPr>
          <w:iCs/>
          <w:color w:val="000000"/>
        </w:rPr>
        <w:t>(</w:t>
      </w:r>
      <w:r w:rsidRPr="0042212C">
        <w:rPr>
          <w:color w:val="000000"/>
        </w:rPr>
        <w:t>PCDAI-</w:t>
      </w:r>
      <w:r w:rsidRPr="0042212C">
        <w:rPr>
          <w:i/>
          <w:iCs/>
          <w:color w:val="000000"/>
        </w:rPr>
        <w:t>Paediatric Crohn's Disease Activity Index</w:t>
      </w:r>
      <w:r w:rsidRPr="0042212C">
        <w:rPr>
          <w:color w:val="000000"/>
        </w:rPr>
        <w:t>) &gt; 30. Os doentes não tinham respondido a uma terapêutica convencional (incluindo um corticoesteroide e/ou um imunomodulador) para a DC ou tinham deixado de responder ou tornaram-se intolerantes ao infliximab.</w:t>
      </w:r>
    </w:p>
    <w:p w14:paraId="43FD8B77" w14:textId="77777777" w:rsidR="007C5BC2" w:rsidRPr="0042212C" w:rsidRDefault="007C5BC2" w:rsidP="007C5BC2">
      <w:pPr>
        <w:pStyle w:val="BodyText"/>
        <w:widowControl/>
        <w:kinsoku w:val="0"/>
        <w:overflowPunct w:val="0"/>
        <w:ind w:left="0"/>
        <w:rPr>
          <w:color w:val="000000"/>
        </w:rPr>
      </w:pPr>
    </w:p>
    <w:p w14:paraId="70DC3329" w14:textId="77777777" w:rsidR="007C5BC2" w:rsidRPr="0042212C" w:rsidRDefault="007C5BC2" w:rsidP="007C5BC2">
      <w:pPr>
        <w:pStyle w:val="BodyText"/>
        <w:widowControl/>
        <w:kinsoku w:val="0"/>
        <w:overflowPunct w:val="0"/>
        <w:ind w:left="0"/>
        <w:rPr>
          <w:color w:val="000000"/>
        </w:rPr>
      </w:pPr>
      <w:r w:rsidRPr="0042212C">
        <w:rPr>
          <w:color w:val="000000"/>
        </w:rPr>
        <w:t>Todos os doentes receberam terapêutica de indução em fase aberta com uma dose baseada no peso corporal no início do estudo: 160 mg na Semana 0 e 80 mg na Semana 2 para doentes com ≥ 40 kg e 80 mg e 40 mg, respetivamente, para doentes com &lt; 40 kg.</w:t>
      </w:r>
    </w:p>
    <w:p w14:paraId="4AA3B16B" w14:textId="77777777" w:rsidR="007C5BC2" w:rsidRPr="0042212C" w:rsidRDefault="007C5BC2" w:rsidP="007C5BC2">
      <w:pPr>
        <w:pStyle w:val="BodyText"/>
        <w:widowControl/>
        <w:kinsoku w:val="0"/>
        <w:overflowPunct w:val="0"/>
        <w:ind w:left="0"/>
        <w:rPr>
          <w:color w:val="000000"/>
        </w:rPr>
      </w:pPr>
    </w:p>
    <w:p w14:paraId="04DA23BA" w14:textId="77777777" w:rsidR="007C5BC2" w:rsidRPr="0042212C" w:rsidRDefault="007C5BC2" w:rsidP="007C5BC2">
      <w:pPr>
        <w:pStyle w:val="BodyText"/>
        <w:widowControl/>
        <w:kinsoku w:val="0"/>
        <w:overflowPunct w:val="0"/>
        <w:ind w:left="0"/>
        <w:rPr>
          <w:color w:val="000000"/>
        </w:rPr>
      </w:pPr>
      <w:r w:rsidRPr="0042212C">
        <w:rPr>
          <w:color w:val="000000"/>
        </w:rPr>
        <w:t>Na Semana 4, os doentes foram aleatorizados segundo um rácio 1:1 com base no seu peso corporal nessa altura para receberem regimes de manutenção de dose baixa ou dose padrão, conforme ilustrado na Tabela 20.</w:t>
      </w:r>
    </w:p>
    <w:p w14:paraId="3F993F7B" w14:textId="77777777" w:rsidR="007C5BC2" w:rsidRPr="0042212C" w:rsidRDefault="007C5BC2" w:rsidP="007C5BC2">
      <w:pPr>
        <w:pStyle w:val="BodyText"/>
        <w:widowControl/>
        <w:kinsoku w:val="0"/>
        <w:overflowPunct w:val="0"/>
        <w:ind w:left="0"/>
        <w:jc w:val="center"/>
        <w:rPr>
          <w:color w:val="000000"/>
        </w:rPr>
      </w:pPr>
    </w:p>
    <w:p w14:paraId="75253243" w14:textId="77777777" w:rsidR="007C5BC2" w:rsidRPr="0042212C" w:rsidRDefault="007C5BC2" w:rsidP="007C5BC2">
      <w:pPr>
        <w:rPr>
          <w:b/>
          <w:color w:val="000000"/>
        </w:rPr>
      </w:pPr>
      <w:r w:rsidRPr="0042212C">
        <w:rPr>
          <w:b/>
          <w:color w:val="000000"/>
        </w:rPr>
        <w:t>Tabela 20. Regime de manutenção</w:t>
      </w:r>
    </w:p>
    <w:p w14:paraId="2F0639B7" w14:textId="77777777" w:rsidR="007C5BC2" w:rsidRPr="0042212C" w:rsidRDefault="007C5BC2" w:rsidP="007C5BC2">
      <w:pPr>
        <w:rPr>
          <w:color w:val="000000"/>
        </w:rPr>
      </w:pPr>
    </w:p>
    <w:tbl>
      <w:tblPr>
        <w:tblW w:w="4000" w:type="pct"/>
        <w:tblLayout w:type="fixed"/>
        <w:tblCellMar>
          <w:left w:w="0" w:type="dxa"/>
          <w:right w:w="0" w:type="dxa"/>
        </w:tblCellMar>
        <w:tblLook w:val="0000" w:firstRow="0" w:lastRow="0" w:firstColumn="0" w:lastColumn="0" w:noHBand="0" w:noVBand="0"/>
      </w:tblPr>
      <w:tblGrid>
        <w:gridCol w:w="2635"/>
        <w:gridCol w:w="2318"/>
        <w:gridCol w:w="2315"/>
      </w:tblGrid>
      <w:tr w:rsidR="007C5BC2" w:rsidRPr="0042212C" w14:paraId="2BC32DB7" w14:textId="77777777" w:rsidTr="009A07A4">
        <w:trPr>
          <w:cantSplit/>
          <w:tblHeader/>
        </w:trPr>
        <w:tc>
          <w:tcPr>
            <w:tcW w:w="1981" w:type="dxa"/>
            <w:tcBorders>
              <w:top w:val="single" w:sz="4" w:space="0" w:color="000000"/>
              <w:left w:val="single" w:sz="4" w:space="0" w:color="000000"/>
              <w:bottom w:val="single" w:sz="4" w:space="0" w:color="000000"/>
              <w:right w:val="single" w:sz="4" w:space="0" w:color="000000"/>
            </w:tcBorders>
          </w:tcPr>
          <w:p w14:paraId="1CE0E13F" w14:textId="77777777" w:rsidR="007C5BC2" w:rsidRPr="0042212C" w:rsidRDefault="007C5BC2" w:rsidP="001E117A">
            <w:pPr>
              <w:pStyle w:val="TableParagraph"/>
              <w:keepNext/>
              <w:widowControl/>
              <w:kinsoku w:val="0"/>
              <w:overflowPunct w:val="0"/>
              <w:ind w:left="102" w:right="188"/>
              <w:jc w:val="center"/>
              <w:rPr>
                <w:rFonts w:ascii="Times New Roman" w:hAnsi="Times New Roman"/>
                <w:color w:val="000000"/>
              </w:rPr>
            </w:pPr>
            <w:r w:rsidRPr="0042212C">
              <w:rPr>
                <w:rFonts w:ascii="Times New Roman" w:hAnsi="Times New Roman"/>
                <w:b/>
                <w:bCs/>
                <w:color w:val="000000"/>
              </w:rPr>
              <w:t>Peso do doente</w:t>
            </w:r>
          </w:p>
        </w:tc>
        <w:tc>
          <w:tcPr>
            <w:tcW w:w="1742" w:type="dxa"/>
            <w:tcBorders>
              <w:top w:val="single" w:sz="4" w:space="0" w:color="000000"/>
              <w:left w:val="single" w:sz="4" w:space="0" w:color="000000"/>
              <w:bottom w:val="single" w:sz="4" w:space="0" w:color="000000"/>
              <w:right w:val="single" w:sz="4" w:space="0" w:color="000000"/>
            </w:tcBorders>
          </w:tcPr>
          <w:p w14:paraId="7A2DF777" w14:textId="77777777" w:rsidR="007C5BC2" w:rsidRPr="0042212C" w:rsidRDefault="007C5BC2" w:rsidP="001E117A">
            <w:pPr>
              <w:pStyle w:val="TableParagraph"/>
              <w:keepNext/>
              <w:widowControl/>
              <w:kinsoku w:val="0"/>
              <w:overflowPunct w:val="0"/>
              <w:spacing w:line="251" w:lineRule="exact"/>
              <w:ind w:left="100"/>
              <w:jc w:val="center"/>
              <w:rPr>
                <w:rFonts w:ascii="Times New Roman" w:hAnsi="Times New Roman"/>
                <w:color w:val="000000"/>
              </w:rPr>
            </w:pPr>
            <w:r w:rsidRPr="0042212C">
              <w:rPr>
                <w:rFonts w:ascii="Times New Roman" w:hAnsi="Times New Roman"/>
                <w:b/>
                <w:bCs/>
                <w:color w:val="000000"/>
              </w:rPr>
              <w:t>Dose baixa</w:t>
            </w:r>
          </w:p>
        </w:tc>
        <w:tc>
          <w:tcPr>
            <w:tcW w:w="1740" w:type="dxa"/>
            <w:tcBorders>
              <w:top w:val="single" w:sz="4" w:space="0" w:color="000000"/>
              <w:left w:val="single" w:sz="4" w:space="0" w:color="000000"/>
              <w:bottom w:val="single" w:sz="4" w:space="0" w:color="000000"/>
              <w:right w:val="single" w:sz="4" w:space="0" w:color="000000"/>
            </w:tcBorders>
          </w:tcPr>
          <w:p w14:paraId="507B784E" w14:textId="77777777" w:rsidR="007C5BC2" w:rsidRPr="0042212C" w:rsidRDefault="007C5BC2" w:rsidP="001E117A">
            <w:pPr>
              <w:pStyle w:val="TableParagraph"/>
              <w:keepNext/>
              <w:widowControl/>
              <w:kinsoku w:val="0"/>
              <w:overflowPunct w:val="0"/>
              <w:ind w:left="102" w:right="213"/>
              <w:jc w:val="center"/>
              <w:rPr>
                <w:rFonts w:ascii="Times New Roman" w:hAnsi="Times New Roman"/>
                <w:color w:val="000000"/>
              </w:rPr>
            </w:pPr>
            <w:r w:rsidRPr="0042212C">
              <w:rPr>
                <w:rFonts w:ascii="Times New Roman" w:hAnsi="Times New Roman"/>
                <w:b/>
                <w:bCs/>
                <w:color w:val="000000"/>
              </w:rPr>
              <w:t>Dose padrão</w:t>
            </w:r>
          </w:p>
        </w:tc>
      </w:tr>
      <w:tr w:rsidR="007C5BC2" w:rsidRPr="0042212C" w14:paraId="6E47BF34" w14:textId="77777777" w:rsidTr="009A07A4">
        <w:trPr>
          <w:cantSplit/>
        </w:trPr>
        <w:tc>
          <w:tcPr>
            <w:tcW w:w="1981" w:type="dxa"/>
            <w:tcBorders>
              <w:top w:val="single" w:sz="4" w:space="0" w:color="000000"/>
              <w:left w:val="single" w:sz="4" w:space="0" w:color="000000"/>
              <w:bottom w:val="single" w:sz="4" w:space="0" w:color="000000"/>
              <w:right w:val="single" w:sz="4" w:space="0" w:color="000000"/>
            </w:tcBorders>
          </w:tcPr>
          <w:p w14:paraId="79BD961A" w14:textId="77777777" w:rsidR="007C5BC2" w:rsidRPr="0042212C" w:rsidRDefault="007C5BC2" w:rsidP="001E117A">
            <w:pPr>
              <w:pStyle w:val="TableParagraph"/>
              <w:widowControl/>
              <w:kinsoku w:val="0"/>
              <w:overflowPunct w:val="0"/>
              <w:spacing w:line="249" w:lineRule="exact"/>
              <w:ind w:left="102"/>
              <w:jc w:val="center"/>
              <w:rPr>
                <w:rFonts w:ascii="Times New Roman" w:hAnsi="Times New Roman"/>
                <w:color w:val="000000"/>
              </w:rPr>
            </w:pPr>
            <w:r w:rsidRPr="0042212C">
              <w:rPr>
                <w:rFonts w:ascii="Times New Roman" w:hAnsi="Times New Roman"/>
                <w:color w:val="000000"/>
              </w:rPr>
              <w:t>&lt; 40 kg</w:t>
            </w:r>
          </w:p>
        </w:tc>
        <w:tc>
          <w:tcPr>
            <w:tcW w:w="1742" w:type="dxa"/>
            <w:tcBorders>
              <w:top w:val="single" w:sz="4" w:space="0" w:color="000000"/>
              <w:left w:val="single" w:sz="4" w:space="0" w:color="000000"/>
              <w:bottom w:val="single" w:sz="4" w:space="0" w:color="000000"/>
              <w:right w:val="single" w:sz="4" w:space="0" w:color="000000"/>
            </w:tcBorders>
          </w:tcPr>
          <w:p w14:paraId="79344E5D" w14:textId="77777777" w:rsidR="007C5BC2" w:rsidRPr="0042212C" w:rsidRDefault="007C5BC2" w:rsidP="001E117A">
            <w:pPr>
              <w:pStyle w:val="TableParagraph"/>
              <w:widowControl/>
              <w:kinsoku w:val="0"/>
              <w:overflowPunct w:val="0"/>
              <w:spacing w:line="249" w:lineRule="exact"/>
              <w:ind w:left="100"/>
              <w:jc w:val="center"/>
              <w:rPr>
                <w:rFonts w:ascii="Times New Roman" w:hAnsi="Times New Roman"/>
                <w:color w:val="000000"/>
              </w:rPr>
            </w:pPr>
            <w:r w:rsidRPr="0042212C">
              <w:rPr>
                <w:rFonts w:ascii="Times New Roman" w:hAnsi="Times New Roman"/>
                <w:color w:val="000000"/>
              </w:rPr>
              <w:t>10 mg em semanas alternadas</w:t>
            </w:r>
          </w:p>
        </w:tc>
        <w:tc>
          <w:tcPr>
            <w:tcW w:w="1740" w:type="dxa"/>
            <w:tcBorders>
              <w:top w:val="single" w:sz="4" w:space="0" w:color="000000"/>
              <w:left w:val="single" w:sz="4" w:space="0" w:color="000000"/>
              <w:bottom w:val="single" w:sz="4" w:space="0" w:color="000000"/>
              <w:right w:val="single" w:sz="4" w:space="0" w:color="000000"/>
            </w:tcBorders>
          </w:tcPr>
          <w:p w14:paraId="66AF4DC7" w14:textId="77777777" w:rsidR="007C5BC2" w:rsidRPr="0042212C" w:rsidRDefault="007C5BC2" w:rsidP="001E117A">
            <w:pPr>
              <w:pStyle w:val="TableParagraph"/>
              <w:widowControl/>
              <w:kinsoku w:val="0"/>
              <w:overflowPunct w:val="0"/>
              <w:spacing w:line="249" w:lineRule="exact"/>
              <w:ind w:left="102"/>
              <w:jc w:val="center"/>
              <w:rPr>
                <w:rFonts w:ascii="Times New Roman" w:hAnsi="Times New Roman"/>
                <w:color w:val="000000"/>
              </w:rPr>
            </w:pPr>
            <w:r w:rsidRPr="0042212C">
              <w:rPr>
                <w:rFonts w:ascii="Times New Roman" w:hAnsi="Times New Roman"/>
                <w:color w:val="000000"/>
              </w:rPr>
              <w:t>20 mg em semanas alternadas</w:t>
            </w:r>
          </w:p>
        </w:tc>
      </w:tr>
      <w:tr w:rsidR="007C5BC2" w:rsidRPr="0042212C" w14:paraId="40B465A6" w14:textId="77777777" w:rsidTr="009A07A4">
        <w:trPr>
          <w:cantSplit/>
        </w:trPr>
        <w:tc>
          <w:tcPr>
            <w:tcW w:w="1981" w:type="dxa"/>
            <w:tcBorders>
              <w:top w:val="single" w:sz="4" w:space="0" w:color="000000"/>
              <w:left w:val="single" w:sz="4" w:space="0" w:color="000000"/>
              <w:bottom w:val="single" w:sz="4" w:space="0" w:color="000000"/>
              <w:right w:val="single" w:sz="4" w:space="0" w:color="000000"/>
            </w:tcBorders>
          </w:tcPr>
          <w:p w14:paraId="517F2E04" w14:textId="77777777" w:rsidR="007C5BC2" w:rsidRPr="0042212C" w:rsidRDefault="007C5BC2" w:rsidP="001E117A">
            <w:pPr>
              <w:pStyle w:val="TableParagraph"/>
              <w:widowControl/>
              <w:kinsoku w:val="0"/>
              <w:overflowPunct w:val="0"/>
              <w:spacing w:line="251" w:lineRule="exact"/>
              <w:ind w:left="102"/>
              <w:jc w:val="center"/>
              <w:rPr>
                <w:rFonts w:ascii="Times New Roman" w:hAnsi="Times New Roman"/>
                <w:color w:val="000000"/>
              </w:rPr>
            </w:pPr>
            <w:r w:rsidRPr="0042212C">
              <w:rPr>
                <w:rFonts w:ascii="Times New Roman" w:hAnsi="Times New Roman"/>
                <w:color w:val="000000"/>
              </w:rPr>
              <w:t>≥ 40 kg</w:t>
            </w:r>
          </w:p>
        </w:tc>
        <w:tc>
          <w:tcPr>
            <w:tcW w:w="1742" w:type="dxa"/>
            <w:tcBorders>
              <w:top w:val="single" w:sz="4" w:space="0" w:color="000000"/>
              <w:left w:val="single" w:sz="4" w:space="0" w:color="000000"/>
              <w:bottom w:val="single" w:sz="4" w:space="0" w:color="000000"/>
              <w:right w:val="single" w:sz="4" w:space="0" w:color="000000"/>
            </w:tcBorders>
          </w:tcPr>
          <w:p w14:paraId="171540AC" w14:textId="77777777" w:rsidR="007C5BC2" w:rsidRPr="0042212C" w:rsidRDefault="007C5BC2" w:rsidP="001E117A">
            <w:pPr>
              <w:pStyle w:val="TableParagraph"/>
              <w:widowControl/>
              <w:kinsoku w:val="0"/>
              <w:overflowPunct w:val="0"/>
              <w:spacing w:line="251" w:lineRule="exact"/>
              <w:ind w:left="100"/>
              <w:jc w:val="center"/>
              <w:rPr>
                <w:rFonts w:ascii="Times New Roman" w:hAnsi="Times New Roman"/>
                <w:color w:val="000000"/>
              </w:rPr>
            </w:pPr>
            <w:r w:rsidRPr="0042212C">
              <w:rPr>
                <w:rFonts w:ascii="Times New Roman" w:hAnsi="Times New Roman"/>
                <w:color w:val="000000"/>
              </w:rPr>
              <w:t>20 mg em semanas alternadas</w:t>
            </w:r>
          </w:p>
        </w:tc>
        <w:tc>
          <w:tcPr>
            <w:tcW w:w="1740" w:type="dxa"/>
            <w:tcBorders>
              <w:top w:val="single" w:sz="4" w:space="0" w:color="000000"/>
              <w:left w:val="single" w:sz="4" w:space="0" w:color="000000"/>
              <w:bottom w:val="single" w:sz="4" w:space="0" w:color="000000"/>
              <w:right w:val="single" w:sz="4" w:space="0" w:color="000000"/>
            </w:tcBorders>
          </w:tcPr>
          <w:p w14:paraId="255ECB92" w14:textId="77777777" w:rsidR="007C5BC2" w:rsidRPr="0042212C" w:rsidRDefault="007C5BC2" w:rsidP="001E117A">
            <w:pPr>
              <w:pStyle w:val="TableParagraph"/>
              <w:widowControl/>
              <w:kinsoku w:val="0"/>
              <w:overflowPunct w:val="0"/>
              <w:spacing w:line="251" w:lineRule="exact"/>
              <w:ind w:left="102"/>
              <w:jc w:val="center"/>
              <w:rPr>
                <w:rFonts w:ascii="Times New Roman" w:hAnsi="Times New Roman"/>
                <w:color w:val="000000"/>
              </w:rPr>
            </w:pPr>
            <w:r w:rsidRPr="0042212C">
              <w:rPr>
                <w:rFonts w:ascii="Times New Roman" w:hAnsi="Times New Roman"/>
                <w:color w:val="000000"/>
              </w:rPr>
              <w:t>40 mg em semanas alternadas</w:t>
            </w:r>
          </w:p>
        </w:tc>
      </w:tr>
    </w:tbl>
    <w:p w14:paraId="63AC6154" w14:textId="77777777" w:rsidR="007C5BC2" w:rsidRPr="0042212C" w:rsidRDefault="007C5BC2" w:rsidP="007C5BC2">
      <w:pPr>
        <w:pStyle w:val="BodyText"/>
        <w:widowControl/>
        <w:kinsoku w:val="0"/>
        <w:overflowPunct w:val="0"/>
        <w:ind w:left="0"/>
        <w:rPr>
          <w:bCs/>
          <w:color w:val="000000"/>
        </w:rPr>
      </w:pPr>
    </w:p>
    <w:p w14:paraId="671EAD0E" w14:textId="77777777" w:rsidR="007C5BC2" w:rsidRPr="0042212C" w:rsidRDefault="007C5BC2" w:rsidP="007C5BC2">
      <w:pPr>
        <w:pStyle w:val="BodyText"/>
        <w:keepNext/>
        <w:widowControl/>
        <w:kinsoku w:val="0"/>
        <w:overflowPunct w:val="0"/>
        <w:ind w:left="0"/>
        <w:rPr>
          <w:color w:val="000000"/>
        </w:rPr>
      </w:pPr>
      <w:r w:rsidRPr="0042212C">
        <w:rPr>
          <w:i/>
          <w:iCs/>
          <w:color w:val="000000"/>
          <w:u w:val="single"/>
        </w:rPr>
        <w:t>Resultados de eficácia</w:t>
      </w:r>
    </w:p>
    <w:p w14:paraId="1EE1CE40" w14:textId="77777777" w:rsidR="007C5BC2" w:rsidRPr="0042212C" w:rsidRDefault="007C5BC2" w:rsidP="007C5BC2">
      <w:pPr>
        <w:pStyle w:val="BodyText"/>
        <w:keepNext/>
        <w:widowControl/>
        <w:kinsoku w:val="0"/>
        <w:overflowPunct w:val="0"/>
        <w:ind w:left="0"/>
        <w:rPr>
          <w:i/>
          <w:iCs/>
          <w:color w:val="000000"/>
        </w:rPr>
      </w:pPr>
    </w:p>
    <w:p w14:paraId="57B230C2" w14:textId="77777777" w:rsidR="007C5BC2" w:rsidRPr="0042212C" w:rsidRDefault="007C5BC2" w:rsidP="007C5BC2">
      <w:pPr>
        <w:pStyle w:val="BodyText"/>
        <w:widowControl/>
        <w:kinsoku w:val="0"/>
        <w:overflowPunct w:val="0"/>
        <w:ind w:left="0"/>
        <w:rPr>
          <w:color w:val="000000"/>
        </w:rPr>
      </w:pPr>
      <w:r w:rsidRPr="0042212C">
        <w:rPr>
          <w:color w:val="000000"/>
        </w:rPr>
        <w:t xml:space="preserve">O </w:t>
      </w:r>
      <w:r w:rsidR="00186504" w:rsidRPr="0042212C">
        <w:rPr>
          <w:color w:val="000000"/>
        </w:rPr>
        <w:t>parâmetro de avaliação</w:t>
      </w:r>
      <w:r w:rsidRPr="0042212C">
        <w:rPr>
          <w:color w:val="000000"/>
        </w:rPr>
        <w:t xml:space="preserve"> primário do estudo foi a remissão clínica na Semana 26, definida como </w:t>
      </w:r>
      <w:r w:rsidR="00D405BC" w:rsidRPr="0042212C">
        <w:rPr>
          <w:color w:val="000000"/>
        </w:rPr>
        <w:t xml:space="preserve">uma </w:t>
      </w:r>
      <w:r w:rsidR="00186504" w:rsidRPr="0042212C">
        <w:rPr>
          <w:color w:val="000000"/>
        </w:rPr>
        <w:t xml:space="preserve">pontuação na </w:t>
      </w:r>
      <w:r w:rsidRPr="0042212C">
        <w:rPr>
          <w:color w:val="000000"/>
        </w:rPr>
        <w:t>escala PCDAI ≤ 10.</w:t>
      </w:r>
    </w:p>
    <w:p w14:paraId="6A057590" w14:textId="77777777" w:rsidR="007C5BC2" w:rsidRPr="0042212C" w:rsidRDefault="007C5BC2" w:rsidP="007C5BC2">
      <w:pPr>
        <w:pStyle w:val="BodyText"/>
        <w:widowControl/>
        <w:kinsoku w:val="0"/>
        <w:overflowPunct w:val="0"/>
        <w:ind w:left="0"/>
        <w:rPr>
          <w:color w:val="000000"/>
        </w:rPr>
      </w:pPr>
    </w:p>
    <w:p w14:paraId="6E7C1583" w14:textId="77777777" w:rsidR="007C5BC2" w:rsidRPr="0042212C" w:rsidRDefault="007C5BC2" w:rsidP="007C5BC2">
      <w:pPr>
        <w:pStyle w:val="BodyText"/>
        <w:widowControl/>
        <w:kinsoku w:val="0"/>
        <w:overflowPunct w:val="0"/>
        <w:ind w:left="0"/>
        <w:rPr>
          <w:color w:val="000000"/>
        </w:rPr>
      </w:pPr>
      <w:r w:rsidRPr="0042212C">
        <w:rPr>
          <w:color w:val="000000"/>
        </w:rPr>
        <w:t>Taxas de remissão clínica e de resposta clínica (definida como uma redução na escala PCDAI de, pelo menos, 15 pontos desde a avaliação basal) são apresentadas na Tabela 21. Taxas de descontinuação de corticosteroides ou imunomoduladores são apresentadas na Tabela 22.</w:t>
      </w:r>
    </w:p>
    <w:p w14:paraId="29523AA0" w14:textId="77777777" w:rsidR="007C5BC2" w:rsidRPr="0042212C" w:rsidRDefault="007C5BC2" w:rsidP="007C5BC2">
      <w:pPr>
        <w:pStyle w:val="BodyText"/>
        <w:widowControl/>
        <w:kinsoku w:val="0"/>
        <w:overflowPunct w:val="0"/>
        <w:ind w:left="0"/>
        <w:rPr>
          <w:color w:val="000000"/>
        </w:rPr>
      </w:pPr>
    </w:p>
    <w:p w14:paraId="529FE5AA" w14:textId="77777777" w:rsidR="007C5BC2" w:rsidRPr="0042212C" w:rsidRDefault="007C5BC2" w:rsidP="007C5BC2">
      <w:pPr>
        <w:pStyle w:val="BodyText"/>
        <w:keepNext/>
        <w:widowControl/>
        <w:kinsoku w:val="0"/>
        <w:overflowPunct w:val="0"/>
        <w:ind w:left="0"/>
        <w:rPr>
          <w:b/>
          <w:color w:val="000000"/>
        </w:rPr>
      </w:pPr>
      <w:r w:rsidRPr="0042212C">
        <w:rPr>
          <w:b/>
          <w:color w:val="000000"/>
        </w:rPr>
        <w:t>Tabela 21. Estudo de DC pediátrica - Resposta e remissão clínica PCDAI</w:t>
      </w:r>
    </w:p>
    <w:p w14:paraId="5B3A86EB" w14:textId="77777777" w:rsidR="007C5BC2" w:rsidRPr="0042212C" w:rsidRDefault="007C5BC2" w:rsidP="007C5BC2">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2"/>
      </w:tblGrid>
      <w:tr w:rsidR="007C5BC2" w:rsidRPr="0042212C" w14:paraId="4EC2F107" w14:textId="77777777" w:rsidTr="007C5BC2">
        <w:trPr>
          <w:tblHeader/>
        </w:trPr>
        <w:tc>
          <w:tcPr>
            <w:tcW w:w="2325" w:type="dxa"/>
            <w:tcBorders>
              <w:top w:val="single" w:sz="4" w:space="0" w:color="auto"/>
              <w:left w:val="single" w:sz="4" w:space="0" w:color="auto"/>
              <w:bottom w:val="single" w:sz="4" w:space="0" w:color="auto"/>
              <w:right w:val="single" w:sz="4" w:space="0" w:color="auto"/>
            </w:tcBorders>
          </w:tcPr>
          <w:p w14:paraId="6F56CF3E" w14:textId="77777777" w:rsidR="007C5BC2" w:rsidRPr="0042212C" w:rsidRDefault="007C5BC2" w:rsidP="007C5BC2">
            <w:pPr>
              <w:keepNext/>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7059709C" w14:textId="77777777" w:rsidR="007C5BC2" w:rsidRPr="0042212C" w:rsidRDefault="007C5BC2" w:rsidP="007C5BC2">
            <w:pPr>
              <w:keepNext/>
              <w:jc w:val="center"/>
              <w:rPr>
                <w:b/>
                <w:color w:val="000000"/>
              </w:rPr>
            </w:pPr>
            <w:r w:rsidRPr="0042212C">
              <w:rPr>
                <w:b/>
                <w:color w:val="000000"/>
              </w:rPr>
              <w:t>Dose padrão</w:t>
            </w:r>
          </w:p>
          <w:p w14:paraId="324210E0" w14:textId="77777777" w:rsidR="007C5BC2" w:rsidRPr="0042212C" w:rsidRDefault="007C5BC2" w:rsidP="007C5BC2">
            <w:pPr>
              <w:keepNext/>
              <w:jc w:val="center"/>
              <w:rPr>
                <w:b/>
                <w:color w:val="000000"/>
              </w:rPr>
            </w:pPr>
            <w:r w:rsidRPr="0042212C">
              <w:rPr>
                <w:b/>
                <w:color w:val="000000"/>
              </w:rPr>
              <w:t>40/20 mg em semanas alternadas</w:t>
            </w:r>
          </w:p>
          <w:p w14:paraId="2B8E3320" w14:textId="77777777" w:rsidR="007C5BC2" w:rsidRPr="0042212C" w:rsidRDefault="007C5BC2" w:rsidP="007C5BC2">
            <w:pPr>
              <w:keepNext/>
              <w:jc w:val="center"/>
              <w:rPr>
                <w:b/>
                <w:color w:val="000000"/>
              </w:rPr>
            </w:pPr>
            <w:r w:rsidRPr="0042212C">
              <w:rPr>
                <w:b/>
                <w:color w:val="000000"/>
              </w:rPr>
              <w:t>N = 93</w:t>
            </w:r>
          </w:p>
        </w:tc>
        <w:tc>
          <w:tcPr>
            <w:tcW w:w="2326" w:type="dxa"/>
            <w:tcBorders>
              <w:top w:val="single" w:sz="4" w:space="0" w:color="auto"/>
              <w:left w:val="single" w:sz="4" w:space="0" w:color="auto"/>
              <w:bottom w:val="single" w:sz="4" w:space="0" w:color="auto"/>
              <w:right w:val="single" w:sz="4" w:space="0" w:color="auto"/>
            </w:tcBorders>
            <w:vAlign w:val="center"/>
          </w:tcPr>
          <w:p w14:paraId="094C0CA0" w14:textId="77777777" w:rsidR="007C5BC2" w:rsidRPr="0042212C" w:rsidRDefault="007C5BC2" w:rsidP="007C5BC2">
            <w:pPr>
              <w:keepNext/>
              <w:jc w:val="center"/>
              <w:rPr>
                <w:b/>
                <w:color w:val="000000"/>
              </w:rPr>
            </w:pPr>
            <w:r w:rsidRPr="0042212C">
              <w:rPr>
                <w:b/>
                <w:color w:val="000000"/>
              </w:rPr>
              <w:t>Dose baixa</w:t>
            </w:r>
          </w:p>
          <w:p w14:paraId="458CF9DE" w14:textId="77777777" w:rsidR="007C5BC2" w:rsidRPr="0042212C" w:rsidRDefault="007C5BC2" w:rsidP="007C5BC2">
            <w:pPr>
              <w:keepNext/>
              <w:jc w:val="center"/>
              <w:rPr>
                <w:b/>
                <w:color w:val="000000"/>
              </w:rPr>
            </w:pPr>
            <w:r w:rsidRPr="0042212C">
              <w:rPr>
                <w:b/>
                <w:color w:val="000000"/>
              </w:rPr>
              <w:t>20/10 mg em semanas alternadas</w:t>
            </w:r>
          </w:p>
          <w:p w14:paraId="4C5A85C6" w14:textId="77777777" w:rsidR="007C5BC2" w:rsidRPr="0042212C" w:rsidRDefault="007C5BC2" w:rsidP="007C5BC2">
            <w:pPr>
              <w:keepNext/>
              <w:jc w:val="center"/>
              <w:rPr>
                <w:b/>
                <w:color w:val="000000"/>
              </w:rPr>
            </w:pPr>
            <w:r w:rsidRPr="0042212C">
              <w:rPr>
                <w:b/>
                <w:color w:val="000000"/>
              </w:rPr>
              <w:t>N = 95</w:t>
            </w:r>
          </w:p>
        </w:tc>
        <w:tc>
          <w:tcPr>
            <w:tcW w:w="2326" w:type="dxa"/>
            <w:tcBorders>
              <w:top w:val="single" w:sz="4" w:space="0" w:color="auto"/>
              <w:left w:val="single" w:sz="4" w:space="0" w:color="auto"/>
              <w:bottom w:val="single" w:sz="4" w:space="0" w:color="auto"/>
              <w:right w:val="single" w:sz="4" w:space="0" w:color="auto"/>
            </w:tcBorders>
          </w:tcPr>
          <w:p w14:paraId="47CAEBC0" w14:textId="77777777" w:rsidR="007C5BC2" w:rsidRPr="0042212C" w:rsidRDefault="007C5BC2" w:rsidP="007C5BC2">
            <w:pPr>
              <w:keepNext/>
              <w:jc w:val="center"/>
              <w:rPr>
                <w:b/>
                <w:color w:val="000000"/>
              </w:rPr>
            </w:pPr>
            <w:r w:rsidRPr="0042212C">
              <w:rPr>
                <w:b/>
                <w:color w:val="000000"/>
              </w:rPr>
              <w:t>Valor p*</w:t>
            </w:r>
          </w:p>
        </w:tc>
      </w:tr>
      <w:tr w:rsidR="007C5BC2" w:rsidRPr="0042212C" w14:paraId="2C2D3CBC" w14:textId="77777777" w:rsidTr="007C5BC2">
        <w:tc>
          <w:tcPr>
            <w:tcW w:w="2325" w:type="dxa"/>
            <w:tcBorders>
              <w:top w:val="single" w:sz="4" w:space="0" w:color="auto"/>
              <w:left w:val="single" w:sz="4" w:space="0" w:color="auto"/>
              <w:bottom w:val="single" w:sz="4" w:space="0" w:color="auto"/>
              <w:right w:val="single" w:sz="4" w:space="0" w:color="auto"/>
            </w:tcBorders>
          </w:tcPr>
          <w:p w14:paraId="27A56FF0" w14:textId="77777777" w:rsidR="007C5BC2" w:rsidRPr="0042212C" w:rsidRDefault="007C5BC2" w:rsidP="007C5BC2">
            <w:pPr>
              <w:keepNext/>
              <w:rPr>
                <w:b/>
                <w:color w:val="000000"/>
              </w:rPr>
            </w:pPr>
            <w:r w:rsidRPr="0042212C">
              <w:rPr>
                <w:b/>
                <w:color w:val="000000"/>
              </w:rPr>
              <w:t>Semana 26</w:t>
            </w:r>
          </w:p>
        </w:tc>
        <w:tc>
          <w:tcPr>
            <w:tcW w:w="2326" w:type="dxa"/>
            <w:tcBorders>
              <w:top w:val="single" w:sz="4" w:space="0" w:color="auto"/>
              <w:left w:val="single" w:sz="4" w:space="0" w:color="auto"/>
              <w:bottom w:val="single" w:sz="4" w:space="0" w:color="auto"/>
              <w:right w:val="single" w:sz="4" w:space="0" w:color="auto"/>
            </w:tcBorders>
            <w:vAlign w:val="center"/>
          </w:tcPr>
          <w:p w14:paraId="10C40E3A" w14:textId="77777777" w:rsidR="007C5BC2" w:rsidRPr="0042212C" w:rsidRDefault="007C5BC2" w:rsidP="007C5BC2">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4C6277D9" w14:textId="77777777" w:rsidR="007C5BC2" w:rsidRPr="0042212C" w:rsidRDefault="007C5BC2" w:rsidP="007C5BC2">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789CA32F" w14:textId="77777777" w:rsidR="007C5BC2" w:rsidRPr="0042212C" w:rsidRDefault="007C5BC2" w:rsidP="007C5BC2">
            <w:pPr>
              <w:keepNext/>
              <w:jc w:val="center"/>
              <w:rPr>
                <w:color w:val="000000"/>
              </w:rPr>
            </w:pPr>
          </w:p>
        </w:tc>
      </w:tr>
      <w:tr w:rsidR="007C5BC2" w:rsidRPr="0042212C" w14:paraId="2C41F52E" w14:textId="77777777" w:rsidTr="007C5BC2">
        <w:tc>
          <w:tcPr>
            <w:tcW w:w="2325" w:type="dxa"/>
            <w:tcBorders>
              <w:top w:val="single" w:sz="4" w:space="0" w:color="auto"/>
              <w:left w:val="single" w:sz="4" w:space="0" w:color="auto"/>
              <w:bottom w:val="single" w:sz="4" w:space="0" w:color="auto"/>
              <w:right w:val="single" w:sz="4" w:space="0" w:color="auto"/>
            </w:tcBorders>
          </w:tcPr>
          <w:p w14:paraId="5E7FB91C" w14:textId="77777777" w:rsidR="007C5BC2" w:rsidRPr="0042212C" w:rsidRDefault="007C5BC2" w:rsidP="007C5BC2">
            <w:pPr>
              <w:keepNext/>
              <w:ind w:left="180"/>
              <w:rPr>
                <w:color w:val="000000"/>
              </w:rPr>
            </w:pPr>
            <w:r w:rsidRPr="0042212C">
              <w:rPr>
                <w:color w:val="000000"/>
              </w:rPr>
              <w:t>Remissão clínica</w:t>
            </w:r>
          </w:p>
        </w:tc>
        <w:tc>
          <w:tcPr>
            <w:tcW w:w="2326" w:type="dxa"/>
            <w:tcBorders>
              <w:top w:val="single" w:sz="4" w:space="0" w:color="auto"/>
              <w:left w:val="single" w:sz="4" w:space="0" w:color="auto"/>
              <w:bottom w:val="single" w:sz="4" w:space="0" w:color="auto"/>
              <w:right w:val="single" w:sz="4" w:space="0" w:color="auto"/>
            </w:tcBorders>
            <w:vAlign w:val="center"/>
          </w:tcPr>
          <w:p w14:paraId="64ED4594" w14:textId="77777777" w:rsidR="007C5BC2" w:rsidRPr="0042212C" w:rsidRDefault="007C5BC2" w:rsidP="007C5BC2">
            <w:pPr>
              <w:keepNext/>
              <w:jc w:val="center"/>
              <w:rPr>
                <w:color w:val="000000"/>
              </w:rPr>
            </w:pPr>
            <w:r w:rsidRPr="0042212C">
              <w:rPr>
                <w:color w:val="000000"/>
              </w:rPr>
              <w:t>38,7%</w:t>
            </w:r>
          </w:p>
        </w:tc>
        <w:tc>
          <w:tcPr>
            <w:tcW w:w="2326" w:type="dxa"/>
            <w:tcBorders>
              <w:top w:val="single" w:sz="4" w:space="0" w:color="auto"/>
              <w:left w:val="single" w:sz="4" w:space="0" w:color="auto"/>
              <w:bottom w:val="single" w:sz="4" w:space="0" w:color="auto"/>
              <w:right w:val="single" w:sz="4" w:space="0" w:color="auto"/>
            </w:tcBorders>
            <w:vAlign w:val="center"/>
          </w:tcPr>
          <w:p w14:paraId="7D9339DF" w14:textId="77777777" w:rsidR="007C5BC2" w:rsidRPr="0042212C" w:rsidRDefault="007C5BC2" w:rsidP="007C5BC2">
            <w:pPr>
              <w:keepNext/>
              <w:jc w:val="center"/>
              <w:rPr>
                <w:color w:val="000000"/>
              </w:rPr>
            </w:pPr>
            <w:r w:rsidRPr="0042212C">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tcPr>
          <w:p w14:paraId="14200A90" w14:textId="77777777" w:rsidR="007C5BC2" w:rsidRPr="0042212C" w:rsidRDefault="007C5BC2" w:rsidP="007C5BC2">
            <w:pPr>
              <w:keepNext/>
              <w:jc w:val="center"/>
              <w:rPr>
                <w:color w:val="000000"/>
              </w:rPr>
            </w:pPr>
            <w:r w:rsidRPr="0042212C">
              <w:rPr>
                <w:color w:val="000000"/>
              </w:rPr>
              <w:t>0,075</w:t>
            </w:r>
          </w:p>
        </w:tc>
      </w:tr>
      <w:tr w:rsidR="007C5BC2" w:rsidRPr="0042212C" w14:paraId="5A5BE0AE" w14:textId="77777777" w:rsidTr="007C5BC2">
        <w:tc>
          <w:tcPr>
            <w:tcW w:w="2325" w:type="dxa"/>
            <w:tcBorders>
              <w:top w:val="single" w:sz="4" w:space="0" w:color="auto"/>
              <w:left w:val="single" w:sz="4" w:space="0" w:color="auto"/>
              <w:bottom w:val="single" w:sz="4" w:space="0" w:color="auto"/>
              <w:right w:val="single" w:sz="4" w:space="0" w:color="auto"/>
            </w:tcBorders>
          </w:tcPr>
          <w:p w14:paraId="7967A865" w14:textId="77777777" w:rsidR="007C5BC2" w:rsidRPr="0042212C" w:rsidRDefault="007C5BC2" w:rsidP="007C5BC2">
            <w:pPr>
              <w:ind w:left="180"/>
              <w:rPr>
                <w:color w:val="000000"/>
              </w:rPr>
            </w:pPr>
            <w:r w:rsidRPr="0042212C">
              <w:rPr>
                <w:color w:val="000000"/>
              </w:rPr>
              <w:t>Resposta clínica</w:t>
            </w:r>
          </w:p>
        </w:tc>
        <w:tc>
          <w:tcPr>
            <w:tcW w:w="2326" w:type="dxa"/>
            <w:tcBorders>
              <w:top w:val="single" w:sz="4" w:space="0" w:color="auto"/>
              <w:left w:val="single" w:sz="4" w:space="0" w:color="auto"/>
              <w:bottom w:val="single" w:sz="4" w:space="0" w:color="auto"/>
              <w:right w:val="single" w:sz="4" w:space="0" w:color="auto"/>
            </w:tcBorders>
            <w:vAlign w:val="center"/>
          </w:tcPr>
          <w:p w14:paraId="18B41DDC" w14:textId="77777777" w:rsidR="007C5BC2" w:rsidRPr="0042212C" w:rsidRDefault="007C5BC2" w:rsidP="007C5BC2">
            <w:pPr>
              <w:jc w:val="center"/>
              <w:rPr>
                <w:color w:val="000000"/>
              </w:rPr>
            </w:pPr>
            <w:r w:rsidRPr="0042212C">
              <w:rPr>
                <w:color w:val="000000"/>
              </w:rPr>
              <w:t>59,1%</w:t>
            </w:r>
          </w:p>
        </w:tc>
        <w:tc>
          <w:tcPr>
            <w:tcW w:w="2326" w:type="dxa"/>
            <w:tcBorders>
              <w:top w:val="single" w:sz="4" w:space="0" w:color="auto"/>
              <w:left w:val="single" w:sz="4" w:space="0" w:color="auto"/>
              <w:bottom w:val="single" w:sz="4" w:space="0" w:color="auto"/>
              <w:right w:val="single" w:sz="4" w:space="0" w:color="auto"/>
            </w:tcBorders>
            <w:vAlign w:val="center"/>
          </w:tcPr>
          <w:p w14:paraId="50EA3B71" w14:textId="77777777" w:rsidR="007C5BC2" w:rsidRPr="0042212C" w:rsidRDefault="007C5BC2" w:rsidP="007C5BC2">
            <w:pPr>
              <w:jc w:val="center"/>
              <w:rPr>
                <w:color w:val="000000"/>
              </w:rPr>
            </w:pPr>
            <w:r w:rsidRPr="0042212C">
              <w:rPr>
                <w:color w:val="000000"/>
              </w:rPr>
              <w:t>48,4%</w:t>
            </w:r>
          </w:p>
        </w:tc>
        <w:tc>
          <w:tcPr>
            <w:tcW w:w="2326" w:type="dxa"/>
            <w:tcBorders>
              <w:top w:val="single" w:sz="4" w:space="0" w:color="auto"/>
              <w:left w:val="single" w:sz="4" w:space="0" w:color="auto"/>
              <w:bottom w:val="single" w:sz="4" w:space="0" w:color="auto"/>
              <w:right w:val="single" w:sz="4" w:space="0" w:color="auto"/>
            </w:tcBorders>
            <w:vAlign w:val="center"/>
          </w:tcPr>
          <w:p w14:paraId="44F73292" w14:textId="77777777" w:rsidR="007C5BC2" w:rsidRPr="0042212C" w:rsidRDefault="007C5BC2" w:rsidP="007C5BC2">
            <w:pPr>
              <w:jc w:val="center"/>
              <w:rPr>
                <w:color w:val="000000"/>
              </w:rPr>
            </w:pPr>
            <w:r w:rsidRPr="0042212C">
              <w:rPr>
                <w:color w:val="000000"/>
              </w:rPr>
              <w:t>0,073</w:t>
            </w:r>
          </w:p>
        </w:tc>
      </w:tr>
      <w:tr w:rsidR="007C5BC2" w:rsidRPr="0042212C" w14:paraId="5C13728B" w14:textId="77777777" w:rsidTr="007C5BC2">
        <w:tc>
          <w:tcPr>
            <w:tcW w:w="2325" w:type="dxa"/>
            <w:tcBorders>
              <w:top w:val="single" w:sz="4" w:space="0" w:color="auto"/>
              <w:left w:val="single" w:sz="4" w:space="0" w:color="auto"/>
              <w:bottom w:val="single" w:sz="4" w:space="0" w:color="auto"/>
              <w:right w:val="single" w:sz="4" w:space="0" w:color="auto"/>
            </w:tcBorders>
          </w:tcPr>
          <w:p w14:paraId="11C764A8" w14:textId="77777777" w:rsidR="007C5BC2" w:rsidRPr="0042212C" w:rsidRDefault="007C5BC2" w:rsidP="007C5BC2">
            <w:pPr>
              <w:keepNext/>
              <w:rPr>
                <w:b/>
                <w:color w:val="000000"/>
              </w:rPr>
            </w:pPr>
            <w:r w:rsidRPr="0042212C">
              <w:rPr>
                <w:b/>
                <w:color w:val="000000"/>
              </w:rPr>
              <w:t>Semana 52</w:t>
            </w:r>
          </w:p>
        </w:tc>
        <w:tc>
          <w:tcPr>
            <w:tcW w:w="2326" w:type="dxa"/>
            <w:tcBorders>
              <w:top w:val="single" w:sz="4" w:space="0" w:color="auto"/>
              <w:left w:val="single" w:sz="4" w:space="0" w:color="auto"/>
              <w:bottom w:val="single" w:sz="4" w:space="0" w:color="auto"/>
              <w:right w:val="single" w:sz="4" w:space="0" w:color="auto"/>
            </w:tcBorders>
            <w:vAlign w:val="center"/>
          </w:tcPr>
          <w:p w14:paraId="296D34A9" w14:textId="77777777" w:rsidR="007C5BC2" w:rsidRPr="0042212C" w:rsidRDefault="007C5BC2" w:rsidP="007C5BC2">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5D89F0A3" w14:textId="77777777" w:rsidR="007C5BC2" w:rsidRPr="0042212C" w:rsidRDefault="007C5BC2" w:rsidP="007C5BC2">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0FE194BB" w14:textId="77777777" w:rsidR="007C5BC2" w:rsidRPr="0042212C" w:rsidRDefault="007C5BC2" w:rsidP="007C5BC2">
            <w:pPr>
              <w:keepNext/>
              <w:jc w:val="center"/>
              <w:rPr>
                <w:color w:val="000000"/>
              </w:rPr>
            </w:pPr>
          </w:p>
        </w:tc>
      </w:tr>
      <w:tr w:rsidR="007C5BC2" w:rsidRPr="0042212C" w14:paraId="4FF245C7" w14:textId="77777777" w:rsidTr="007C5BC2">
        <w:tc>
          <w:tcPr>
            <w:tcW w:w="2325" w:type="dxa"/>
            <w:tcBorders>
              <w:top w:val="single" w:sz="4" w:space="0" w:color="auto"/>
              <w:left w:val="single" w:sz="4" w:space="0" w:color="auto"/>
              <w:bottom w:val="single" w:sz="4" w:space="0" w:color="auto"/>
              <w:right w:val="single" w:sz="4" w:space="0" w:color="auto"/>
            </w:tcBorders>
          </w:tcPr>
          <w:p w14:paraId="711E2991" w14:textId="77777777" w:rsidR="007C5BC2" w:rsidRPr="0042212C" w:rsidRDefault="007C5BC2" w:rsidP="007C5BC2">
            <w:pPr>
              <w:keepNext/>
              <w:ind w:left="180"/>
              <w:rPr>
                <w:color w:val="000000"/>
              </w:rPr>
            </w:pPr>
            <w:r w:rsidRPr="0042212C">
              <w:rPr>
                <w:color w:val="000000"/>
              </w:rPr>
              <w:t>Remissão clínica</w:t>
            </w:r>
          </w:p>
        </w:tc>
        <w:tc>
          <w:tcPr>
            <w:tcW w:w="2326" w:type="dxa"/>
            <w:tcBorders>
              <w:top w:val="single" w:sz="4" w:space="0" w:color="auto"/>
              <w:left w:val="single" w:sz="4" w:space="0" w:color="auto"/>
              <w:bottom w:val="single" w:sz="4" w:space="0" w:color="auto"/>
              <w:right w:val="single" w:sz="4" w:space="0" w:color="auto"/>
            </w:tcBorders>
            <w:vAlign w:val="center"/>
          </w:tcPr>
          <w:p w14:paraId="2D2D8F2C" w14:textId="77777777" w:rsidR="007C5BC2" w:rsidRPr="0042212C" w:rsidRDefault="007C5BC2" w:rsidP="007C5BC2">
            <w:pPr>
              <w:keepNext/>
              <w:jc w:val="center"/>
              <w:rPr>
                <w:color w:val="000000"/>
              </w:rPr>
            </w:pPr>
            <w:r w:rsidRPr="0042212C">
              <w:rPr>
                <w:color w:val="000000"/>
              </w:rPr>
              <w:t>33,3%</w:t>
            </w:r>
          </w:p>
        </w:tc>
        <w:tc>
          <w:tcPr>
            <w:tcW w:w="2326" w:type="dxa"/>
            <w:tcBorders>
              <w:top w:val="single" w:sz="4" w:space="0" w:color="auto"/>
              <w:left w:val="single" w:sz="4" w:space="0" w:color="auto"/>
              <w:bottom w:val="single" w:sz="4" w:space="0" w:color="auto"/>
              <w:right w:val="single" w:sz="4" w:space="0" w:color="auto"/>
            </w:tcBorders>
            <w:vAlign w:val="center"/>
          </w:tcPr>
          <w:p w14:paraId="47DA4940" w14:textId="77777777" w:rsidR="007C5BC2" w:rsidRPr="0042212C" w:rsidRDefault="007C5BC2" w:rsidP="007C5BC2">
            <w:pPr>
              <w:keepNext/>
              <w:jc w:val="center"/>
              <w:rPr>
                <w:color w:val="000000"/>
              </w:rPr>
            </w:pPr>
            <w:r w:rsidRPr="0042212C">
              <w:rPr>
                <w:color w:val="000000"/>
              </w:rPr>
              <w:t>23,2%</w:t>
            </w:r>
          </w:p>
        </w:tc>
        <w:tc>
          <w:tcPr>
            <w:tcW w:w="2326" w:type="dxa"/>
            <w:tcBorders>
              <w:top w:val="single" w:sz="4" w:space="0" w:color="auto"/>
              <w:left w:val="single" w:sz="4" w:space="0" w:color="auto"/>
              <w:bottom w:val="single" w:sz="4" w:space="0" w:color="auto"/>
              <w:right w:val="single" w:sz="4" w:space="0" w:color="auto"/>
            </w:tcBorders>
            <w:vAlign w:val="center"/>
          </w:tcPr>
          <w:p w14:paraId="1C38F3EB" w14:textId="77777777" w:rsidR="007C5BC2" w:rsidRPr="0042212C" w:rsidRDefault="007C5BC2" w:rsidP="007C5BC2">
            <w:pPr>
              <w:keepNext/>
              <w:jc w:val="center"/>
              <w:rPr>
                <w:color w:val="000000"/>
              </w:rPr>
            </w:pPr>
            <w:r w:rsidRPr="0042212C">
              <w:rPr>
                <w:color w:val="000000"/>
              </w:rPr>
              <w:t>0,100</w:t>
            </w:r>
          </w:p>
        </w:tc>
      </w:tr>
      <w:tr w:rsidR="007C5BC2" w:rsidRPr="0042212C" w14:paraId="71F4BBC0" w14:textId="77777777" w:rsidTr="007C5BC2">
        <w:tc>
          <w:tcPr>
            <w:tcW w:w="2325" w:type="dxa"/>
            <w:tcBorders>
              <w:top w:val="single" w:sz="4" w:space="0" w:color="auto"/>
              <w:left w:val="single" w:sz="4" w:space="0" w:color="auto"/>
              <w:bottom w:val="single" w:sz="4" w:space="0" w:color="auto"/>
              <w:right w:val="single" w:sz="4" w:space="0" w:color="auto"/>
            </w:tcBorders>
          </w:tcPr>
          <w:p w14:paraId="1C6BC11B" w14:textId="77777777" w:rsidR="007C5BC2" w:rsidRPr="0042212C" w:rsidRDefault="007C5BC2" w:rsidP="007C5BC2">
            <w:pPr>
              <w:keepNext/>
              <w:ind w:left="180"/>
              <w:rPr>
                <w:color w:val="000000"/>
              </w:rPr>
            </w:pPr>
            <w:r w:rsidRPr="0042212C">
              <w:rPr>
                <w:color w:val="000000"/>
              </w:rPr>
              <w:t>Resposta clínica</w:t>
            </w:r>
          </w:p>
        </w:tc>
        <w:tc>
          <w:tcPr>
            <w:tcW w:w="2326" w:type="dxa"/>
            <w:tcBorders>
              <w:top w:val="single" w:sz="4" w:space="0" w:color="auto"/>
              <w:left w:val="single" w:sz="4" w:space="0" w:color="auto"/>
              <w:bottom w:val="single" w:sz="4" w:space="0" w:color="auto"/>
              <w:right w:val="single" w:sz="4" w:space="0" w:color="auto"/>
            </w:tcBorders>
            <w:vAlign w:val="center"/>
          </w:tcPr>
          <w:p w14:paraId="6CDBEC2B" w14:textId="77777777" w:rsidR="007C5BC2" w:rsidRPr="0042212C" w:rsidRDefault="007C5BC2" w:rsidP="007C5BC2">
            <w:pPr>
              <w:keepNext/>
              <w:jc w:val="center"/>
              <w:rPr>
                <w:color w:val="000000"/>
              </w:rPr>
            </w:pPr>
            <w:r w:rsidRPr="0042212C">
              <w:rPr>
                <w:color w:val="000000"/>
              </w:rPr>
              <w:t>41,9%</w:t>
            </w:r>
          </w:p>
        </w:tc>
        <w:tc>
          <w:tcPr>
            <w:tcW w:w="2326" w:type="dxa"/>
            <w:tcBorders>
              <w:top w:val="single" w:sz="4" w:space="0" w:color="auto"/>
              <w:left w:val="single" w:sz="4" w:space="0" w:color="auto"/>
              <w:bottom w:val="single" w:sz="4" w:space="0" w:color="auto"/>
              <w:right w:val="single" w:sz="4" w:space="0" w:color="auto"/>
            </w:tcBorders>
            <w:vAlign w:val="center"/>
          </w:tcPr>
          <w:p w14:paraId="4C0012C6" w14:textId="77777777" w:rsidR="007C5BC2" w:rsidRPr="0042212C" w:rsidRDefault="007C5BC2" w:rsidP="007C5BC2">
            <w:pPr>
              <w:keepNext/>
              <w:jc w:val="center"/>
              <w:rPr>
                <w:color w:val="000000"/>
              </w:rPr>
            </w:pPr>
            <w:r w:rsidRPr="0042212C">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tcPr>
          <w:p w14:paraId="39DD1829" w14:textId="77777777" w:rsidR="007C5BC2" w:rsidRPr="0042212C" w:rsidRDefault="007C5BC2" w:rsidP="007C5BC2">
            <w:pPr>
              <w:keepNext/>
              <w:jc w:val="center"/>
              <w:rPr>
                <w:color w:val="000000"/>
              </w:rPr>
            </w:pPr>
            <w:r w:rsidRPr="0042212C">
              <w:rPr>
                <w:color w:val="000000"/>
              </w:rPr>
              <w:t>0,038</w:t>
            </w:r>
          </w:p>
        </w:tc>
      </w:tr>
      <w:tr w:rsidR="007C5BC2" w:rsidRPr="0042212C" w14:paraId="5892893B" w14:textId="77777777" w:rsidTr="007C5BC2">
        <w:tc>
          <w:tcPr>
            <w:tcW w:w="9303" w:type="dxa"/>
            <w:gridSpan w:val="4"/>
            <w:tcBorders>
              <w:top w:val="single" w:sz="4" w:space="0" w:color="auto"/>
              <w:left w:val="nil"/>
              <w:bottom w:val="nil"/>
              <w:right w:val="nil"/>
            </w:tcBorders>
          </w:tcPr>
          <w:p w14:paraId="54D3B34E" w14:textId="77777777" w:rsidR="007C5BC2" w:rsidRPr="0042212C" w:rsidRDefault="007C5BC2" w:rsidP="007C5BC2">
            <w:pPr>
              <w:ind w:left="274" w:hanging="274"/>
              <w:rPr>
                <w:color w:val="000000"/>
                <w:sz w:val="20"/>
              </w:rPr>
            </w:pPr>
            <w:r w:rsidRPr="0042212C">
              <w:rPr>
                <w:color w:val="000000"/>
                <w:sz w:val="20"/>
              </w:rPr>
              <w:t xml:space="preserve">* </w:t>
            </w:r>
            <w:r w:rsidRPr="0042212C">
              <w:rPr>
                <w:color w:val="000000"/>
                <w:sz w:val="20"/>
              </w:rPr>
              <w:tab/>
              <w:t xml:space="preserve">Valor p para comparação de dose padrão </w:t>
            </w:r>
            <w:r w:rsidRPr="0042212C">
              <w:rPr>
                <w:i/>
                <w:color w:val="000000"/>
                <w:sz w:val="20"/>
              </w:rPr>
              <w:t>versus</w:t>
            </w:r>
            <w:r w:rsidRPr="0042212C">
              <w:rPr>
                <w:color w:val="000000"/>
                <w:sz w:val="20"/>
              </w:rPr>
              <w:t xml:space="preserve"> dose baixa.</w:t>
            </w:r>
          </w:p>
        </w:tc>
      </w:tr>
    </w:tbl>
    <w:p w14:paraId="08A78ABB" w14:textId="77777777" w:rsidR="007C5BC2" w:rsidRPr="0042212C" w:rsidRDefault="007C5BC2" w:rsidP="007C5BC2">
      <w:pPr>
        <w:rPr>
          <w:color w:val="000000"/>
        </w:rPr>
      </w:pPr>
    </w:p>
    <w:p w14:paraId="1E81E9CC" w14:textId="77777777" w:rsidR="007C5BC2" w:rsidRPr="0042212C" w:rsidRDefault="007C5BC2" w:rsidP="009A07A4">
      <w:pPr>
        <w:keepNext/>
        <w:keepLines/>
        <w:rPr>
          <w:b/>
          <w:color w:val="000000"/>
        </w:rPr>
      </w:pPr>
      <w:r w:rsidRPr="0042212C">
        <w:rPr>
          <w:b/>
          <w:color w:val="000000"/>
        </w:rPr>
        <w:lastRenderedPageBreak/>
        <w:t>Tabela 22. Estudo de DC pediátrica - Descontinuação de corticosteroides ou imunomoduladores e remissão das fístulas</w:t>
      </w:r>
    </w:p>
    <w:p w14:paraId="78F303FC" w14:textId="77777777" w:rsidR="007C5BC2" w:rsidRPr="0042212C" w:rsidRDefault="007C5BC2" w:rsidP="009A07A4">
      <w:pPr>
        <w:keepNext/>
        <w:keepLines/>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713"/>
        <w:gridCol w:w="1713"/>
        <w:gridCol w:w="1712"/>
      </w:tblGrid>
      <w:tr w:rsidR="007C5BC2" w:rsidRPr="0042212C" w14:paraId="3B6FB54A" w14:textId="77777777" w:rsidTr="007C5BC2">
        <w:tc>
          <w:tcPr>
            <w:tcW w:w="4158" w:type="dxa"/>
            <w:tcBorders>
              <w:top w:val="single" w:sz="4" w:space="0" w:color="auto"/>
              <w:left w:val="single" w:sz="4" w:space="0" w:color="auto"/>
              <w:bottom w:val="single" w:sz="4" w:space="0" w:color="auto"/>
              <w:right w:val="single" w:sz="4" w:space="0" w:color="auto"/>
            </w:tcBorders>
          </w:tcPr>
          <w:p w14:paraId="1DECC253" w14:textId="77777777" w:rsidR="007C5BC2" w:rsidRPr="0042212C" w:rsidRDefault="007C5BC2" w:rsidP="009A07A4">
            <w:pPr>
              <w:keepNext/>
              <w:keepLines/>
              <w:rPr>
                <w:color w:val="000000"/>
              </w:rPr>
            </w:pPr>
          </w:p>
        </w:tc>
        <w:tc>
          <w:tcPr>
            <w:tcW w:w="1715" w:type="dxa"/>
            <w:tcBorders>
              <w:top w:val="single" w:sz="4" w:space="0" w:color="auto"/>
              <w:left w:val="single" w:sz="4" w:space="0" w:color="auto"/>
              <w:bottom w:val="single" w:sz="4" w:space="0" w:color="auto"/>
              <w:right w:val="single" w:sz="4" w:space="0" w:color="auto"/>
            </w:tcBorders>
            <w:vAlign w:val="center"/>
          </w:tcPr>
          <w:p w14:paraId="1EE7B3A9" w14:textId="77777777" w:rsidR="007C5BC2" w:rsidRPr="0042212C" w:rsidRDefault="007C5BC2" w:rsidP="009A07A4">
            <w:pPr>
              <w:keepNext/>
              <w:keepLines/>
              <w:jc w:val="center"/>
              <w:rPr>
                <w:b/>
                <w:color w:val="000000"/>
              </w:rPr>
            </w:pPr>
            <w:r w:rsidRPr="0042212C">
              <w:rPr>
                <w:b/>
                <w:color w:val="000000"/>
              </w:rPr>
              <w:t>Dose padrão</w:t>
            </w:r>
          </w:p>
          <w:p w14:paraId="39E41524" w14:textId="77777777" w:rsidR="007C5BC2" w:rsidRPr="0042212C" w:rsidRDefault="007C5BC2" w:rsidP="009A07A4">
            <w:pPr>
              <w:keepNext/>
              <w:keepLines/>
              <w:jc w:val="center"/>
              <w:rPr>
                <w:b/>
                <w:color w:val="000000"/>
              </w:rPr>
            </w:pPr>
            <w:r w:rsidRPr="0042212C">
              <w:rPr>
                <w:b/>
                <w:color w:val="000000"/>
              </w:rPr>
              <w:t>40/20 mg em semanas alternadas</w:t>
            </w:r>
          </w:p>
        </w:tc>
        <w:tc>
          <w:tcPr>
            <w:tcW w:w="1715" w:type="dxa"/>
            <w:tcBorders>
              <w:top w:val="single" w:sz="4" w:space="0" w:color="auto"/>
              <w:left w:val="single" w:sz="4" w:space="0" w:color="auto"/>
              <w:bottom w:val="single" w:sz="4" w:space="0" w:color="auto"/>
              <w:right w:val="single" w:sz="4" w:space="0" w:color="auto"/>
            </w:tcBorders>
            <w:vAlign w:val="center"/>
          </w:tcPr>
          <w:p w14:paraId="7E0BC923" w14:textId="77777777" w:rsidR="007C5BC2" w:rsidRPr="0042212C" w:rsidRDefault="007C5BC2" w:rsidP="009A07A4">
            <w:pPr>
              <w:keepNext/>
              <w:keepLines/>
              <w:jc w:val="center"/>
              <w:rPr>
                <w:b/>
                <w:color w:val="000000"/>
              </w:rPr>
            </w:pPr>
            <w:r w:rsidRPr="0042212C">
              <w:rPr>
                <w:b/>
                <w:color w:val="000000"/>
              </w:rPr>
              <w:t>Dose baixa</w:t>
            </w:r>
          </w:p>
          <w:p w14:paraId="2530335C" w14:textId="77777777" w:rsidR="007C5BC2" w:rsidRPr="0042212C" w:rsidRDefault="007C5BC2" w:rsidP="009A07A4">
            <w:pPr>
              <w:keepNext/>
              <w:keepLines/>
              <w:jc w:val="center"/>
              <w:rPr>
                <w:b/>
                <w:color w:val="000000"/>
              </w:rPr>
            </w:pPr>
            <w:r w:rsidRPr="0042212C">
              <w:rPr>
                <w:b/>
                <w:color w:val="000000"/>
              </w:rPr>
              <w:t>20/10 mg em semanas alternadas</w:t>
            </w:r>
          </w:p>
        </w:tc>
        <w:tc>
          <w:tcPr>
            <w:tcW w:w="1715" w:type="dxa"/>
            <w:tcBorders>
              <w:top w:val="single" w:sz="4" w:space="0" w:color="auto"/>
              <w:left w:val="single" w:sz="4" w:space="0" w:color="auto"/>
              <w:bottom w:val="single" w:sz="4" w:space="0" w:color="auto"/>
              <w:right w:val="single" w:sz="4" w:space="0" w:color="auto"/>
            </w:tcBorders>
          </w:tcPr>
          <w:p w14:paraId="452F1CC6" w14:textId="77777777" w:rsidR="007C5BC2" w:rsidRPr="0042212C" w:rsidRDefault="007C5BC2" w:rsidP="009A07A4">
            <w:pPr>
              <w:keepNext/>
              <w:keepLines/>
              <w:jc w:val="center"/>
              <w:rPr>
                <w:b/>
                <w:color w:val="000000"/>
              </w:rPr>
            </w:pPr>
            <w:r w:rsidRPr="0042212C">
              <w:rPr>
                <w:b/>
                <w:color w:val="000000"/>
              </w:rPr>
              <w:t>Valor p</w:t>
            </w:r>
            <w:r w:rsidRPr="0042212C">
              <w:rPr>
                <w:b/>
                <w:color w:val="000000"/>
                <w:vertAlign w:val="superscript"/>
              </w:rPr>
              <w:t>1</w:t>
            </w:r>
          </w:p>
        </w:tc>
      </w:tr>
      <w:tr w:rsidR="007C5BC2" w:rsidRPr="0042212C" w14:paraId="0DFC7CFD" w14:textId="77777777" w:rsidTr="007C5BC2">
        <w:tc>
          <w:tcPr>
            <w:tcW w:w="4158" w:type="dxa"/>
            <w:tcBorders>
              <w:top w:val="single" w:sz="4" w:space="0" w:color="auto"/>
              <w:left w:val="single" w:sz="4" w:space="0" w:color="auto"/>
              <w:bottom w:val="single" w:sz="4" w:space="0" w:color="auto"/>
              <w:right w:val="single" w:sz="4" w:space="0" w:color="auto"/>
            </w:tcBorders>
          </w:tcPr>
          <w:p w14:paraId="478ABE29" w14:textId="77777777" w:rsidR="007C5BC2" w:rsidRPr="0042212C" w:rsidRDefault="007C5BC2" w:rsidP="009A07A4">
            <w:pPr>
              <w:keepNext/>
              <w:keepLines/>
              <w:rPr>
                <w:b/>
                <w:color w:val="000000"/>
              </w:rPr>
            </w:pPr>
            <w:r w:rsidRPr="0042212C">
              <w:rPr>
                <w:b/>
                <w:color w:val="000000"/>
              </w:rPr>
              <w:t>Descontinuação de corticosteroides</w:t>
            </w:r>
          </w:p>
        </w:tc>
        <w:tc>
          <w:tcPr>
            <w:tcW w:w="1715" w:type="dxa"/>
            <w:tcBorders>
              <w:top w:val="single" w:sz="4" w:space="0" w:color="auto"/>
              <w:left w:val="single" w:sz="4" w:space="0" w:color="auto"/>
              <w:bottom w:val="single" w:sz="4" w:space="0" w:color="auto"/>
              <w:right w:val="single" w:sz="4" w:space="0" w:color="auto"/>
            </w:tcBorders>
            <w:vAlign w:val="center"/>
          </w:tcPr>
          <w:p w14:paraId="30AE0269" w14:textId="77777777" w:rsidR="007C5BC2" w:rsidRPr="0042212C" w:rsidRDefault="007C5BC2" w:rsidP="009A07A4">
            <w:pPr>
              <w:keepNext/>
              <w:keepLines/>
              <w:jc w:val="center"/>
              <w:rPr>
                <w:b/>
                <w:color w:val="000000"/>
              </w:rPr>
            </w:pPr>
            <w:r w:rsidRPr="0042212C">
              <w:rPr>
                <w:b/>
                <w:color w:val="000000"/>
              </w:rPr>
              <w:t>N = 33</w:t>
            </w:r>
          </w:p>
        </w:tc>
        <w:tc>
          <w:tcPr>
            <w:tcW w:w="1715" w:type="dxa"/>
            <w:tcBorders>
              <w:top w:val="single" w:sz="4" w:space="0" w:color="auto"/>
              <w:left w:val="single" w:sz="4" w:space="0" w:color="auto"/>
              <w:bottom w:val="single" w:sz="4" w:space="0" w:color="auto"/>
              <w:right w:val="single" w:sz="4" w:space="0" w:color="auto"/>
            </w:tcBorders>
            <w:vAlign w:val="center"/>
          </w:tcPr>
          <w:p w14:paraId="1E9F55FB" w14:textId="77777777" w:rsidR="007C5BC2" w:rsidRPr="0042212C" w:rsidRDefault="007C5BC2" w:rsidP="009A07A4">
            <w:pPr>
              <w:keepNext/>
              <w:keepLines/>
              <w:jc w:val="center"/>
              <w:rPr>
                <w:b/>
                <w:color w:val="000000"/>
              </w:rPr>
            </w:pPr>
            <w:r w:rsidRPr="0042212C">
              <w:rPr>
                <w:b/>
                <w:color w:val="000000"/>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61B23DDF" w14:textId="77777777" w:rsidR="007C5BC2" w:rsidRPr="0042212C" w:rsidRDefault="007C5BC2" w:rsidP="009A07A4">
            <w:pPr>
              <w:keepNext/>
              <w:keepLines/>
              <w:jc w:val="center"/>
              <w:rPr>
                <w:b/>
                <w:color w:val="000000"/>
              </w:rPr>
            </w:pPr>
          </w:p>
        </w:tc>
      </w:tr>
      <w:tr w:rsidR="007C5BC2" w:rsidRPr="0042212C" w14:paraId="55968AED" w14:textId="77777777" w:rsidTr="007C5BC2">
        <w:tc>
          <w:tcPr>
            <w:tcW w:w="4158" w:type="dxa"/>
            <w:tcBorders>
              <w:top w:val="single" w:sz="4" w:space="0" w:color="auto"/>
              <w:left w:val="single" w:sz="4" w:space="0" w:color="auto"/>
              <w:bottom w:val="single" w:sz="4" w:space="0" w:color="auto"/>
              <w:right w:val="single" w:sz="4" w:space="0" w:color="auto"/>
            </w:tcBorders>
          </w:tcPr>
          <w:p w14:paraId="2A53BBBF" w14:textId="77777777" w:rsidR="007C5BC2" w:rsidRPr="0042212C" w:rsidRDefault="007C5BC2" w:rsidP="009A07A4">
            <w:pPr>
              <w:keepNext/>
              <w:keepLines/>
              <w:rPr>
                <w:color w:val="000000"/>
              </w:rPr>
            </w:pPr>
            <w:r w:rsidRPr="0042212C">
              <w:rPr>
                <w:color w:val="000000"/>
              </w:rPr>
              <w:t>Semana 26</w:t>
            </w:r>
          </w:p>
        </w:tc>
        <w:tc>
          <w:tcPr>
            <w:tcW w:w="1715" w:type="dxa"/>
            <w:tcBorders>
              <w:top w:val="single" w:sz="4" w:space="0" w:color="auto"/>
              <w:left w:val="single" w:sz="4" w:space="0" w:color="auto"/>
              <w:bottom w:val="single" w:sz="4" w:space="0" w:color="auto"/>
              <w:right w:val="single" w:sz="4" w:space="0" w:color="auto"/>
            </w:tcBorders>
            <w:vAlign w:val="center"/>
          </w:tcPr>
          <w:p w14:paraId="69564CF3" w14:textId="77777777" w:rsidR="007C5BC2" w:rsidRPr="0042212C" w:rsidRDefault="007C5BC2" w:rsidP="009A07A4">
            <w:pPr>
              <w:keepNext/>
              <w:keepLines/>
              <w:jc w:val="center"/>
              <w:rPr>
                <w:color w:val="000000"/>
              </w:rPr>
            </w:pPr>
            <w:r w:rsidRPr="0042212C">
              <w:rPr>
                <w:color w:val="000000"/>
              </w:rPr>
              <w:t>84,8%</w:t>
            </w:r>
          </w:p>
        </w:tc>
        <w:tc>
          <w:tcPr>
            <w:tcW w:w="1715" w:type="dxa"/>
            <w:tcBorders>
              <w:top w:val="single" w:sz="4" w:space="0" w:color="auto"/>
              <w:left w:val="single" w:sz="4" w:space="0" w:color="auto"/>
              <w:bottom w:val="single" w:sz="4" w:space="0" w:color="auto"/>
              <w:right w:val="single" w:sz="4" w:space="0" w:color="auto"/>
            </w:tcBorders>
            <w:vAlign w:val="center"/>
          </w:tcPr>
          <w:p w14:paraId="2ED2F9D1" w14:textId="77777777" w:rsidR="007C5BC2" w:rsidRPr="0042212C" w:rsidRDefault="007C5BC2" w:rsidP="009A07A4">
            <w:pPr>
              <w:keepNext/>
              <w:keepLines/>
              <w:jc w:val="center"/>
              <w:rPr>
                <w:color w:val="000000"/>
              </w:rPr>
            </w:pPr>
            <w:r w:rsidRPr="0042212C">
              <w:rPr>
                <w:color w:val="000000"/>
              </w:rPr>
              <w:t>65,8%</w:t>
            </w:r>
          </w:p>
        </w:tc>
        <w:tc>
          <w:tcPr>
            <w:tcW w:w="1715" w:type="dxa"/>
            <w:tcBorders>
              <w:top w:val="single" w:sz="4" w:space="0" w:color="auto"/>
              <w:left w:val="single" w:sz="4" w:space="0" w:color="auto"/>
              <w:bottom w:val="single" w:sz="4" w:space="0" w:color="auto"/>
              <w:right w:val="single" w:sz="4" w:space="0" w:color="auto"/>
            </w:tcBorders>
            <w:vAlign w:val="center"/>
          </w:tcPr>
          <w:p w14:paraId="6EC6A435" w14:textId="77777777" w:rsidR="007C5BC2" w:rsidRPr="0042212C" w:rsidRDefault="007C5BC2" w:rsidP="009A07A4">
            <w:pPr>
              <w:keepNext/>
              <w:keepLines/>
              <w:jc w:val="center"/>
              <w:rPr>
                <w:color w:val="000000"/>
              </w:rPr>
            </w:pPr>
            <w:r w:rsidRPr="0042212C">
              <w:rPr>
                <w:color w:val="000000"/>
              </w:rPr>
              <w:t>0,066</w:t>
            </w:r>
          </w:p>
        </w:tc>
      </w:tr>
      <w:tr w:rsidR="007C5BC2" w:rsidRPr="0042212C" w14:paraId="3369625D" w14:textId="77777777" w:rsidTr="007C5BC2">
        <w:tc>
          <w:tcPr>
            <w:tcW w:w="4158" w:type="dxa"/>
            <w:tcBorders>
              <w:top w:val="single" w:sz="4" w:space="0" w:color="auto"/>
              <w:left w:val="single" w:sz="4" w:space="0" w:color="auto"/>
              <w:bottom w:val="single" w:sz="4" w:space="0" w:color="auto"/>
              <w:right w:val="single" w:sz="4" w:space="0" w:color="auto"/>
            </w:tcBorders>
          </w:tcPr>
          <w:p w14:paraId="0B5C81BD" w14:textId="77777777" w:rsidR="007C5BC2" w:rsidRPr="0042212C" w:rsidRDefault="007C5BC2" w:rsidP="009A07A4">
            <w:pPr>
              <w:keepNext/>
              <w:keepLines/>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76E9E8C1" w14:textId="77777777" w:rsidR="007C5BC2" w:rsidRPr="0042212C" w:rsidRDefault="007C5BC2" w:rsidP="009A07A4">
            <w:pPr>
              <w:keepNext/>
              <w:keepLines/>
              <w:jc w:val="center"/>
              <w:rPr>
                <w:color w:val="000000"/>
              </w:rPr>
            </w:pPr>
            <w:r w:rsidRPr="0042212C">
              <w:rPr>
                <w:color w:val="000000"/>
              </w:rPr>
              <w:t>69,7%</w:t>
            </w:r>
          </w:p>
        </w:tc>
        <w:tc>
          <w:tcPr>
            <w:tcW w:w="1715" w:type="dxa"/>
            <w:tcBorders>
              <w:top w:val="single" w:sz="4" w:space="0" w:color="auto"/>
              <w:left w:val="single" w:sz="4" w:space="0" w:color="auto"/>
              <w:bottom w:val="single" w:sz="4" w:space="0" w:color="auto"/>
              <w:right w:val="single" w:sz="4" w:space="0" w:color="auto"/>
            </w:tcBorders>
            <w:vAlign w:val="center"/>
          </w:tcPr>
          <w:p w14:paraId="06931DB1" w14:textId="77777777" w:rsidR="007C5BC2" w:rsidRPr="0042212C" w:rsidRDefault="007C5BC2" w:rsidP="009A07A4">
            <w:pPr>
              <w:keepNext/>
              <w:keepLines/>
              <w:jc w:val="center"/>
              <w:rPr>
                <w:color w:val="000000"/>
              </w:rPr>
            </w:pPr>
            <w:r w:rsidRPr="0042212C">
              <w:rPr>
                <w:color w:val="000000"/>
              </w:rPr>
              <w:t>60,5%</w:t>
            </w:r>
          </w:p>
        </w:tc>
        <w:tc>
          <w:tcPr>
            <w:tcW w:w="1715" w:type="dxa"/>
            <w:tcBorders>
              <w:top w:val="single" w:sz="4" w:space="0" w:color="auto"/>
              <w:left w:val="single" w:sz="4" w:space="0" w:color="auto"/>
              <w:bottom w:val="single" w:sz="4" w:space="0" w:color="auto"/>
              <w:right w:val="single" w:sz="4" w:space="0" w:color="auto"/>
            </w:tcBorders>
            <w:vAlign w:val="center"/>
          </w:tcPr>
          <w:p w14:paraId="54E6C03A" w14:textId="77777777" w:rsidR="007C5BC2" w:rsidRPr="0042212C" w:rsidRDefault="007C5BC2" w:rsidP="009A07A4">
            <w:pPr>
              <w:keepNext/>
              <w:keepLines/>
              <w:jc w:val="center"/>
              <w:rPr>
                <w:color w:val="000000"/>
              </w:rPr>
            </w:pPr>
            <w:r w:rsidRPr="0042212C">
              <w:rPr>
                <w:color w:val="000000"/>
              </w:rPr>
              <w:t>0,420</w:t>
            </w:r>
          </w:p>
        </w:tc>
      </w:tr>
      <w:tr w:rsidR="007C5BC2" w:rsidRPr="0042212C" w14:paraId="3DCC0C36" w14:textId="77777777" w:rsidTr="007C5BC2">
        <w:tc>
          <w:tcPr>
            <w:tcW w:w="4158" w:type="dxa"/>
            <w:tcBorders>
              <w:top w:val="single" w:sz="4" w:space="0" w:color="auto"/>
              <w:left w:val="single" w:sz="4" w:space="0" w:color="auto"/>
              <w:bottom w:val="single" w:sz="4" w:space="0" w:color="auto"/>
              <w:right w:val="single" w:sz="4" w:space="0" w:color="auto"/>
            </w:tcBorders>
          </w:tcPr>
          <w:p w14:paraId="6CEF55D6" w14:textId="77777777" w:rsidR="007C5BC2" w:rsidRPr="0042212C" w:rsidRDefault="007C5BC2" w:rsidP="009A07A4">
            <w:pPr>
              <w:keepNext/>
              <w:keepLines/>
              <w:rPr>
                <w:b/>
                <w:color w:val="000000"/>
              </w:rPr>
            </w:pPr>
            <w:r w:rsidRPr="0042212C">
              <w:rPr>
                <w:b/>
                <w:color w:val="000000"/>
              </w:rPr>
              <w:t>Descontinuação de imunomoduladores</w:t>
            </w:r>
            <w:r w:rsidRPr="0042212C">
              <w:rPr>
                <w:b/>
                <w:color w:val="000000"/>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tcPr>
          <w:p w14:paraId="34BCDA98" w14:textId="77777777" w:rsidR="007C5BC2" w:rsidRPr="0042212C" w:rsidRDefault="007C5BC2" w:rsidP="009A07A4">
            <w:pPr>
              <w:keepNext/>
              <w:keepLines/>
              <w:jc w:val="center"/>
              <w:rPr>
                <w:b/>
                <w:color w:val="000000"/>
              </w:rPr>
            </w:pPr>
            <w:r w:rsidRPr="0042212C">
              <w:rPr>
                <w:b/>
                <w:color w:val="000000"/>
              </w:rPr>
              <w:t>N = 60</w:t>
            </w:r>
          </w:p>
        </w:tc>
        <w:tc>
          <w:tcPr>
            <w:tcW w:w="1715" w:type="dxa"/>
            <w:tcBorders>
              <w:top w:val="single" w:sz="4" w:space="0" w:color="auto"/>
              <w:left w:val="single" w:sz="4" w:space="0" w:color="auto"/>
              <w:bottom w:val="single" w:sz="4" w:space="0" w:color="auto"/>
              <w:right w:val="single" w:sz="4" w:space="0" w:color="auto"/>
            </w:tcBorders>
            <w:vAlign w:val="center"/>
          </w:tcPr>
          <w:p w14:paraId="4C1AC9C4" w14:textId="77777777" w:rsidR="007C5BC2" w:rsidRPr="0042212C" w:rsidRDefault="007C5BC2" w:rsidP="009A07A4">
            <w:pPr>
              <w:keepNext/>
              <w:keepLines/>
              <w:jc w:val="center"/>
              <w:rPr>
                <w:b/>
                <w:color w:val="000000"/>
              </w:rPr>
            </w:pPr>
            <w:r w:rsidRPr="0042212C">
              <w:rPr>
                <w:b/>
                <w:color w:val="000000"/>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ABB4828" w14:textId="77777777" w:rsidR="007C5BC2" w:rsidRPr="0042212C" w:rsidRDefault="007C5BC2" w:rsidP="009A07A4">
            <w:pPr>
              <w:keepNext/>
              <w:keepLines/>
              <w:jc w:val="center"/>
              <w:rPr>
                <w:b/>
                <w:color w:val="000000"/>
              </w:rPr>
            </w:pPr>
          </w:p>
        </w:tc>
      </w:tr>
      <w:tr w:rsidR="007C5BC2" w:rsidRPr="0042212C" w14:paraId="722D5C2B" w14:textId="77777777" w:rsidTr="007C5BC2">
        <w:tc>
          <w:tcPr>
            <w:tcW w:w="4158" w:type="dxa"/>
            <w:tcBorders>
              <w:top w:val="single" w:sz="4" w:space="0" w:color="auto"/>
              <w:left w:val="single" w:sz="4" w:space="0" w:color="auto"/>
              <w:bottom w:val="single" w:sz="4" w:space="0" w:color="auto"/>
              <w:right w:val="single" w:sz="4" w:space="0" w:color="auto"/>
            </w:tcBorders>
          </w:tcPr>
          <w:p w14:paraId="57FD39C0" w14:textId="77777777" w:rsidR="007C5BC2" w:rsidRPr="0042212C" w:rsidRDefault="007C5BC2" w:rsidP="007C5BC2">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289D5531" w14:textId="77777777" w:rsidR="007C5BC2" w:rsidRPr="0042212C" w:rsidRDefault="007C5BC2" w:rsidP="007C5BC2">
            <w:pPr>
              <w:jc w:val="center"/>
              <w:rPr>
                <w:color w:val="000000"/>
              </w:rPr>
            </w:pPr>
            <w:r w:rsidRPr="0042212C">
              <w:rPr>
                <w:color w:val="000000"/>
              </w:rPr>
              <w:t>30,0%</w:t>
            </w:r>
          </w:p>
        </w:tc>
        <w:tc>
          <w:tcPr>
            <w:tcW w:w="1715" w:type="dxa"/>
            <w:tcBorders>
              <w:top w:val="single" w:sz="4" w:space="0" w:color="auto"/>
              <w:left w:val="single" w:sz="4" w:space="0" w:color="auto"/>
              <w:bottom w:val="single" w:sz="4" w:space="0" w:color="auto"/>
              <w:right w:val="single" w:sz="4" w:space="0" w:color="auto"/>
            </w:tcBorders>
            <w:vAlign w:val="center"/>
          </w:tcPr>
          <w:p w14:paraId="36D9F57E" w14:textId="77777777" w:rsidR="007C5BC2" w:rsidRPr="0042212C" w:rsidRDefault="007C5BC2" w:rsidP="007C5BC2">
            <w:pPr>
              <w:jc w:val="center"/>
              <w:rPr>
                <w:color w:val="000000"/>
              </w:rPr>
            </w:pPr>
            <w:r w:rsidRPr="0042212C">
              <w:rPr>
                <w:color w:val="000000"/>
              </w:rPr>
              <w:t>29,8%</w:t>
            </w:r>
          </w:p>
        </w:tc>
        <w:tc>
          <w:tcPr>
            <w:tcW w:w="1715" w:type="dxa"/>
            <w:tcBorders>
              <w:top w:val="single" w:sz="4" w:space="0" w:color="auto"/>
              <w:left w:val="single" w:sz="4" w:space="0" w:color="auto"/>
              <w:bottom w:val="single" w:sz="4" w:space="0" w:color="auto"/>
              <w:right w:val="single" w:sz="4" w:space="0" w:color="auto"/>
            </w:tcBorders>
            <w:vAlign w:val="center"/>
          </w:tcPr>
          <w:p w14:paraId="62ABC18E" w14:textId="77777777" w:rsidR="007C5BC2" w:rsidRPr="0042212C" w:rsidRDefault="007C5BC2" w:rsidP="007C5BC2">
            <w:pPr>
              <w:jc w:val="center"/>
              <w:rPr>
                <w:color w:val="000000"/>
              </w:rPr>
            </w:pPr>
            <w:r w:rsidRPr="0042212C">
              <w:rPr>
                <w:color w:val="000000"/>
              </w:rPr>
              <w:t>0,983</w:t>
            </w:r>
          </w:p>
        </w:tc>
      </w:tr>
      <w:tr w:rsidR="007C5BC2" w:rsidRPr="0042212C" w14:paraId="300EDDFA" w14:textId="77777777" w:rsidTr="007C5BC2">
        <w:tc>
          <w:tcPr>
            <w:tcW w:w="4158" w:type="dxa"/>
            <w:tcBorders>
              <w:top w:val="single" w:sz="4" w:space="0" w:color="auto"/>
              <w:left w:val="single" w:sz="4" w:space="0" w:color="auto"/>
              <w:bottom w:val="single" w:sz="4" w:space="0" w:color="auto"/>
              <w:right w:val="single" w:sz="4" w:space="0" w:color="auto"/>
            </w:tcBorders>
          </w:tcPr>
          <w:p w14:paraId="5135D9ED" w14:textId="77777777" w:rsidR="007C5BC2" w:rsidRPr="0042212C" w:rsidRDefault="007C5BC2" w:rsidP="007C5BC2">
            <w:pPr>
              <w:rPr>
                <w:b/>
                <w:color w:val="000000"/>
              </w:rPr>
            </w:pPr>
            <w:r w:rsidRPr="0042212C">
              <w:rPr>
                <w:b/>
                <w:color w:val="000000"/>
              </w:rPr>
              <w:t>Remissão das fístulas</w:t>
            </w:r>
            <w:r w:rsidRPr="0042212C">
              <w:rPr>
                <w:b/>
                <w:color w:val="000000"/>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tcPr>
          <w:p w14:paraId="19F64020" w14:textId="77777777" w:rsidR="007C5BC2" w:rsidRPr="0042212C" w:rsidRDefault="007C5BC2" w:rsidP="007C5BC2">
            <w:pPr>
              <w:jc w:val="center"/>
              <w:rPr>
                <w:b/>
                <w:color w:val="000000"/>
              </w:rPr>
            </w:pPr>
            <w:r w:rsidRPr="0042212C">
              <w:rPr>
                <w:b/>
                <w:color w:val="000000"/>
              </w:rPr>
              <w:t>N = 15</w:t>
            </w:r>
          </w:p>
        </w:tc>
        <w:tc>
          <w:tcPr>
            <w:tcW w:w="1715" w:type="dxa"/>
            <w:tcBorders>
              <w:top w:val="single" w:sz="4" w:space="0" w:color="auto"/>
              <w:left w:val="single" w:sz="4" w:space="0" w:color="auto"/>
              <w:bottom w:val="single" w:sz="4" w:space="0" w:color="auto"/>
              <w:right w:val="single" w:sz="4" w:space="0" w:color="auto"/>
            </w:tcBorders>
            <w:vAlign w:val="center"/>
          </w:tcPr>
          <w:p w14:paraId="1706DC1A" w14:textId="77777777" w:rsidR="007C5BC2" w:rsidRPr="0042212C" w:rsidRDefault="007C5BC2" w:rsidP="007C5BC2">
            <w:pPr>
              <w:jc w:val="center"/>
              <w:rPr>
                <w:b/>
                <w:color w:val="000000"/>
              </w:rPr>
            </w:pPr>
            <w:r w:rsidRPr="0042212C">
              <w:rPr>
                <w:b/>
                <w:color w:val="000000"/>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7D368811" w14:textId="77777777" w:rsidR="007C5BC2" w:rsidRPr="0042212C" w:rsidRDefault="007C5BC2" w:rsidP="007C5BC2">
            <w:pPr>
              <w:jc w:val="center"/>
              <w:rPr>
                <w:b/>
                <w:color w:val="000000"/>
              </w:rPr>
            </w:pPr>
          </w:p>
        </w:tc>
      </w:tr>
      <w:tr w:rsidR="007C5BC2" w:rsidRPr="0042212C" w14:paraId="022949C9" w14:textId="77777777" w:rsidTr="007C5BC2">
        <w:tc>
          <w:tcPr>
            <w:tcW w:w="4158" w:type="dxa"/>
            <w:tcBorders>
              <w:top w:val="single" w:sz="4" w:space="0" w:color="auto"/>
              <w:left w:val="single" w:sz="4" w:space="0" w:color="auto"/>
              <w:bottom w:val="single" w:sz="4" w:space="0" w:color="auto"/>
              <w:right w:val="single" w:sz="4" w:space="0" w:color="auto"/>
            </w:tcBorders>
          </w:tcPr>
          <w:p w14:paraId="45668594" w14:textId="77777777" w:rsidR="007C5BC2" w:rsidRPr="0042212C" w:rsidRDefault="007C5BC2" w:rsidP="007C5BC2">
            <w:pPr>
              <w:rPr>
                <w:color w:val="000000"/>
              </w:rPr>
            </w:pPr>
            <w:r w:rsidRPr="0042212C">
              <w:rPr>
                <w:color w:val="000000"/>
              </w:rPr>
              <w:t>Semana 26</w:t>
            </w:r>
          </w:p>
        </w:tc>
        <w:tc>
          <w:tcPr>
            <w:tcW w:w="1715" w:type="dxa"/>
            <w:tcBorders>
              <w:top w:val="single" w:sz="4" w:space="0" w:color="auto"/>
              <w:left w:val="single" w:sz="4" w:space="0" w:color="auto"/>
              <w:bottom w:val="single" w:sz="4" w:space="0" w:color="auto"/>
              <w:right w:val="single" w:sz="4" w:space="0" w:color="auto"/>
            </w:tcBorders>
            <w:vAlign w:val="center"/>
          </w:tcPr>
          <w:p w14:paraId="091F5CBB" w14:textId="77777777" w:rsidR="007C5BC2" w:rsidRPr="0042212C" w:rsidRDefault="007C5BC2" w:rsidP="007C5BC2">
            <w:pPr>
              <w:jc w:val="center"/>
              <w:rPr>
                <w:color w:val="000000"/>
              </w:rPr>
            </w:pPr>
            <w:r w:rsidRPr="0042212C">
              <w:rPr>
                <w:color w:val="000000"/>
              </w:rPr>
              <w:t>46,7%</w:t>
            </w:r>
          </w:p>
        </w:tc>
        <w:tc>
          <w:tcPr>
            <w:tcW w:w="1715" w:type="dxa"/>
            <w:tcBorders>
              <w:top w:val="single" w:sz="4" w:space="0" w:color="auto"/>
              <w:left w:val="single" w:sz="4" w:space="0" w:color="auto"/>
              <w:bottom w:val="single" w:sz="4" w:space="0" w:color="auto"/>
              <w:right w:val="single" w:sz="4" w:space="0" w:color="auto"/>
            </w:tcBorders>
            <w:vAlign w:val="center"/>
          </w:tcPr>
          <w:p w14:paraId="13351CDF" w14:textId="77777777" w:rsidR="007C5BC2" w:rsidRPr="0042212C" w:rsidRDefault="007C5BC2" w:rsidP="007C5BC2">
            <w:pPr>
              <w:jc w:val="center"/>
              <w:rPr>
                <w:color w:val="000000"/>
              </w:rPr>
            </w:pPr>
            <w:r w:rsidRPr="0042212C">
              <w:rPr>
                <w:color w:val="000000"/>
              </w:rPr>
              <w:t>38,1%</w:t>
            </w:r>
          </w:p>
        </w:tc>
        <w:tc>
          <w:tcPr>
            <w:tcW w:w="1715" w:type="dxa"/>
            <w:tcBorders>
              <w:top w:val="single" w:sz="4" w:space="0" w:color="auto"/>
              <w:left w:val="single" w:sz="4" w:space="0" w:color="auto"/>
              <w:bottom w:val="single" w:sz="4" w:space="0" w:color="auto"/>
              <w:right w:val="single" w:sz="4" w:space="0" w:color="auto"/>
            </w:tcBorders>
            <w:vAlign w:val="center"/>
          </w:tcPr>
          <w:p w14:paraId="77A14D8E" w14:textId="77777777" w:rsidR="007C5BC2" w:rsidRPr="0042212C" w:rsidRDefault="007C5BC2" w:rsidP="007C5BC2">
            <w:pPr>
              <w:jc w:val="center"/>
              <w:rPr>
                <w:color w:val="000000"/>
              </w:rPr>
            </w:pPr>
            <w:r w:rsidRPr="0042212C">
              <w:rPr>
                <w:color w:val="000000"/>
              </w:rPr>
              <w:t>0,608</w:t>
            </w:r>
          </w:p>
        </w:tc>
      </w:tr>
      <w:tr w:rsidR="007C5BC2" w:rsidRPr="0042212C" w14:paraId="23AA5738" w14:textId="77777777" w:rsidTr="007C5BC2">
        <w:tc>
          <w:tcPr>
            <w:tcW w:w="4158" w:type="dxa"/>
            <w:tcBorders>
              <w:top w:val="single" w:sz="4" w:space="0" w:color="auto"/>
              <w:left w:val="single" w:sz="4" w:space="0" w:color="auto"/>
              <w:bottom w:val="single" w:sz="4" w:space="0" w:color="auto"/>
              <w:right w:val="single" w:sz="4" w:space="0" w:color="auto"/>
            </w:tcBorders>
          </w:tcPr>
          <w:p w14:paraId="0500479D" w14:textId="77777777" w:rsidR="007C5BC2" w:rsidRPr="0042212C" w:rsidRDefault="007C5BC2" w:rsidP="007C5BC2">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76C8103A" w14:textId="77777777" w:rsidR="007C5BC2" w:rsidRPr="0042212C" w:rsidRDefault="007C5BC2" w:rsidP="007C5BC2">
            <w:pPr>
              <w:jc w:val="center"/>
              <w:rPr>
                <w:color w:val="000000"/>
              </w:rPr>
            </w:pPr>
            <w:r w:rsidRPr="0042212C">
              <w:rPr>
                <w:color w:val="000000"/>
              </w:rPr>
              <w:t>40,0%</w:t>
            </w:r>
          </w:p>
        </w:tc>
        <w:tc>
          <w:tcPr>
            <w:tcW w:w="1715" w:type="dxa"/>
            <w:tcBorders>
              <w:top w:val="single" w:sz="4" w:space="0" w:color="auto"/>
              <w:left w:val="single" w:sz="4" w:space="0" w:color="auto"/>
              <w:bottom w:val="single" w:sz="4" w:space="0" w:color="auto"/>
              <w:right w:val="single" w:sz="4" w:space="0" w:color="auto"/>
            </w:tcBorders>
            <w:vAlign w:val="center"/>
          </w:tcPr>
          <w:p w14:paraId="742368C2" w14:textId="77777777" w:rsidR="007C5BC2" w:rsidRPr="0042212C" w:rsidRDefault="007C5BC2" w:rsidP="007C5BC2">
            <w:pPr>
              <w:jc w:val="center"/>
              <w:rPr>
                <w:color w:val="000000"/>
              </w:rPr>
            </w:pPr>
            <w:r w:rsidRPr="0042212C">
              <w:rPr>
                <w:color w:val="000000"/>
              </w:rPr>
              <w:t>23,8%</w:t>
            </w:r>
          </w:p>
        </w:tc>
        <w:tc>
          <w:tcPr>
            <w:tcW w:w="1715" w:type="dxa"/>
            <w:tcBorders>
              <w:top w:val="single" w:sz="4" w:space="0" w:color="auto"/>
              <w:left w:val="single" w:sz="4" w:space="0" w:color="auto"/>
              <w:bottom w:val="single" w:sz="4" w:space="0" w:color="auto"/>
              <w:right w:val="single" w:sz="4" w:space="0" w:color="auto"/>
            </w:tcBorders>
            <w:vAlign w:val="center"/>
          </w:tcPr>
          <w:p w14:paraId="0D76DA88" w14:textId="77777777" w:rsidR="007C5BC2" w:rsidRPr="0042212C" w:rsidRDefault="007C5BC2" w:rsidP="007C5BC2">
            <w:pPr>
              <w:jc w:val="center"/>
              <w:rPr>
                <w:color w:val="000000"/>
              </w:rPr>
            </w:pPr>
            <w:r w:rsidRPr="0042212C">
              <w:rPr>
                <w:color w:val="000000"/>
              </w:rPr>
              <w:t>0,303</w:t>
            </w:r>
          </w:p>
        </w:tc>
      </w:tr>
      <w:tr w:rsidR="007C5BC2" w:rsidRPr="0042212C" w14:paraId="631481A5" w14:textId="77777777" w:rsidTr="007C5BC2">
        <w:tc>
          <w:tcPr>
            <w:tcW w:w="9303" w:type="dxa"/>
            <w:gridSpan w:val="4"/>
            <w:tcBorders>
              <w:top w:val="single" w:sz="4" w:space="0" w:color="auto"/>
              <w:left w:val="nil"/>
              <w:bottom w:val="nil"/>
              <w:right w:val="nil"/>
            </w:tcBorders>
          </w:tcPr>
          <w:p w14:paraId="58E0C194" w14:textId="77777777" w:rsidR="007C5BC2" w:rsidRPr="0042212C" w:rsidRDefault="007C5BC2" w:rsidP="007C5BC2">
            <w:pPr>
              <w:ind w:left="270" w:hanging="270"/>
              <w:rPr>
                <w:color w:val="000000"/>
                <w:sz w:val="20"/>
              </w:rPr>
            </w:pPr>
            <w:r w:rsidRPr="0042212C">
              <w:rPr>
                <w:color w:val="000000"/>
                <w:sz w:val="20"/>
                <w:vertAlign w:val="superscript"/>
              </w:rPr>
              <w:t>1</w:t>
            </w:r>
            <w:r w:rsidRPr="0042212C">
              <w:rPr>
                <w:color w:val="000000"/>
                <w:sz w:val="20"/>
              </w:rPr>
              <w:t xml:space="preserve"> </w:t>
            </w:r>
            <w:r w:rsidRPr="0042212C">
              <w:rPr>
                <w:color w:val="000000"/>
                <w:sz w:val="20"/>
              </w:rPr>
              <w:tab/>
              <w:t xml:space="preserve">Valor p para comparação de dose padrão </w:t>
            </w:r>
            <w:r w:rsidRPr="0042212C">
              <w:rPr>
                <w:i/>
                <w:color w:val="000000"/>
                <w:sz w:val="20"/>
              </w:rPr>
              <w:t>versus</w:t>
            </w:r>
            <w:r w:rsidRPr="0042212C">
              <w:rPr>
                <w:color w:val="000000"/>
                <w:sz w:val="20"/>
              </w:rPr>
              <w:t xml:space="preserve"> dose baixa. </w:t>
            </w:r>
          </w:p>
          <w:p w14:paraId="416F3A7C" w14:textId="77777777" w:rsidR="007C5BC2" w:rsidRPr="0042212C" w:rsidRDefault="007C5BC2" w:rsidP="007C5BC2">
            <w:pPr>
              <w:ind w:left="270" w:hanging="270"/>
              <w:rPr>
                <w:color w:val="000000"/>
                <w:sz w:val="20"/>
              </w:rPr>
            </w:pPr>
            <w:r w:rsidRPr="0042212C">
              <w:rPr>
                <w:color w:val="000000"/>
                <w:sz w:val="20"/>
                <w:vertAlign w:val="superscript"/>
              </w:rPr>
              <w:t>2</w:t>
            </w:r>
            <w:r w:rsidRPr="0042212C">
              <w:rPr>
                <w:color w:val="000000"/>
                <w:sz w:val="20"/>
              </w:rPr>
              <w:t xml:space="preserve"> </w:t>
            </w:r>
            <w:r w:rsidRPr="0042212C">
              <w:rPr>
                <w:color w:val="000000"/>
                <w:sz w:val="20"/>
              </w:rPr>
              <w:tab/>
              <w:t xml:space="preserve">A terapêutica imunossupressora só podia ser descontinuada durante ou após a Semana 26, ao critério do investigador, se o doente alcançasse o critério de resposta clínica. </w:t>
            </w:r>
          </w:p>
          <w:p w14:paraId="63237A37" w14:textId="77777777" w:rsidR="007C5BC2" w:rsidRPr="0042212C" w:rsidRDefault="007C5BC2" w:rsidP="007C5BC2">
            <w:pPr>
              <w:ind w:left="270" w:hanging="270"/>
              <w:rPr>
                <w:color w:val="000000"/>
                <w:sz w:val="20"/>
              </w:rPr>
            </w:pPr>
            <w:r w:rsidRPr="0042212C">
              <w:rPr>
                <w:color w:val="000000"/>
                <w:sz w:val="20"/>
                <w:vertAlign w:val="superscript"/>
              </w:rPr>
              <w:t>3</w:t>
            </w:r>
            <w:r w:rsidRPr="0042212C">
              <w:rPr>
                <w:color w:val="000000"/>
                <w:sz w:val="20"/>
              </w:rPr>
              <w:t xml:space="preserve"> </w:t>
            </w:r>
            <w:r w:rsidRPr="0042212C">
              <w:rPr>
                <w:color w:val="000000"/>
                <w:sz w:val="20"/>
              </w:rPr>
              <w:tab/>
              <w:t>Definida como encerramento de todas as fístulas que estavam a drenar no início do estudo em, pelo menos, 2 visitas consecutivas após o início do estudo.</w:t>
            </w:r>
          </w:p>
        </w:tc>
      </w:tr>
    </w:tbl>
    <w:p w14:paraId="24BE85D6" w14:textId="77777777" w:rsidR="007C5BC2" w:rsidRPr="0042212C" w:rsidRDefault="007C5BC2" w:rsidP="007C5BC2">
      <w:pPr>
        <w:rPr>
          <w:color w:val="000000"/>
        </w:rPr>
      </w:pPr>
    </w:p>
    <w:p w14:paraId="3C2135FD" w14:textId="77777777" w:rsidR="007C5BC2" w:rsidRPr="0042212C" w:rsidRDefault="007C5BC2" w:rsidP="007C5BC2">
      <w:pPr>
        <w:pStyle w:val="BodyText"/>
        <w:widowControl/>
        <w:kinsoku w:val="0"/>
        <w:overflowPunct w:val="0"/>
        <w:ind w:left="0"/>
        <w:rPr>
          <w:color w:val="000000"/>
        </w:rPr>
      </w:pPr>
      <w:r w:rsidRPr="0042212C">
        <w:rPr>
          <w:color w:val="000000"/>
        </w:rPr>
        <w:t>Foram observados aumentos estatisticamente significativos (melhoria) do índice de massa corporal e da velocidade de crescimento em ambos os grupos de tratamento, desde o início do estudo até às Semanas 26 e 52.</w:t>
      </w:r>
    </w:p>
    <w:p w14:paraId="6120FD2E" w14:textId="77777777" w:rsidR="007C5BC2" w:rsidRPr="0042212C" w:rsidRDefault="007C5BC2" w:rsidP="007C5BC2">
      <w:pPr>
        <w:pStyle w:val="BodyText"/>
        <w:widowControl/>
        <w:kinsoku w:val="0"/>
        <w:overflowPunct w:val="0"/>
        <w:ind w:left="0"/>
        <w:rPr>
          <w:color w:val="000000"/>
        </w:rPr>
      </w:pPr>
    </w:p>
    <w:p w14:paraId="499DB87C" w14:textId="77777777" w:rsidR="007C5BC2" w:rsidRPr="0042212C" w:rsidRDefault="007C5BC2" w:rsidP="007C5BC2">
      <w:pPr>
        <w:pStyle w:val="BodyText"/>
        <w:widowControl/>
        <w:kinsoku w:val="0"/>
        <w:overflowPunct w:val="0"/>
        <w:ind w:left="0"/>
        <w:rPr>
          <w:color w:val="000000"/>
        </w:rPr>
      </w:pPr>
      <w:r w:rsidRPr="0042212C">
        <w:rPr>
          <w:color w:val="000000"/>
        </w:rPr>
        <w:t>Foram também observados melhorias estatistica e clinicamente significativas nos parâmetros de qualidade de vida (incluindo IMPACT III) em ambos os grupos de tratamento em relação ao início do estudo.</w:t>
      </w:r>
    </w:p>
    <w:p w14:paraId="42BB40AB" w14:textId="77777777" w:rsidR="007C5BC2" w:rsidRPr="0042212C" w:rsidRDefault="007C5BC2" w:rsidP="007C5BC2">
      <w:pPr>
        <w:pStyle w:val="BodyText"/>
        <w:widowControl/>
        <w:kinsoku w:val="0"/>
        <w:overflowPunct w:val="0"/>
        <w:ind w:left="0"/>
        <w:rPr>
          <w:color w:val="000000"/>
          <w:szCs w:val="21"/>
        </w:rPr>
      </w:pPr>
    </w:p>
    <w:p w14:paraId="24ACAEDF" w14:textId="77777777" w:rsidR="007C5BC2" w:rsidRPr="0042212C" w:rsidRDefault="007C5BC2" w:rsidP="007C5BC2">
      <w:pPr>
        <w:pStyle w:val="BodyText"/>
        <w:widowControl/>
        <w:kinsoku w:val="0"/>
        <w:overflowPunct w:val="0"/>
        <w:ind w:left="0"/>
        <w:rPr>
          <w:color w:val="000000"/>
        </w:rPr>
      </w:pPr>
      <w:r w:rsidRPr="0042212C">
        <w:rPr>
          <w:color w:val="000000"/>
        </w:rPr>
        <w:t>Cem (n = 100) doentes do Estudo de DC pediátrica continuaram num estudo a longo prazo de extensão em fase aberta. Após 5 anos de tratamento com adalimumab, 74,0% (37/50) dos doentes que permaneceram no estudo continuavam em remissão clínica e 92,0% (46/50) dos doentes mantiveram resposta clínica segundo o PCDAI.</w:t>
      </w:r>
    </w:p>
    <w:p w14:paraId="0FBD772F" w14:textId="77777777" w:rsidR="007C5BC2" w:rsidRPr="0042212C" w:rsidRDefault="007C5BC2" w:rsidP="007C5BC2">
      <w:pPr>
        <w:pStyle w:val="BodyText"/>
        <w:widowControl/>
        <w:kinsoku w:val="0"/>
        <w:overflowPunct w:val="0"/>
        <w:ind w:left="0"/>
        <w:rPr>
          <w:color w:val="000000"/>
        </w:rPr>
      </w:pPr>
    </w:p>
    <w:p w14:paraId="7291F534" w14:textId="77777777" w:rsidR="007C5BC2" w:rsidRPr="0042212C" w:rsidRDefault="007C5BC2" w:rsidP="007C5BC2">
      <w:pPr>
        <w:pStyle w:val="BodyText"/>
        <w:keepNext/>
        <w:widowControl/>
        <w:kinsoku w:val="0"/>
        <w:overflowPunct w:val="0"/>
        <w:ind w:left="0"/>
        <w:rPr>
          <w:color w:val="000000"/>
        </w:rPr>
      </w:pPr>
      <w:r w:rsidRPr="0042212C">
        <w:rPr>
          <w:i/>
          <w:iCs/>
          <w:color w:val="000000"/>
        </w:rPr>
        <w:t>Uveíte pediátrica</w:t>
      </w:r>
    </w:p>
    <w:p w14:paraId="6478AF65" w14:textId="77777777" w:rsidR="007C5BC2" w:rsidRPr="0042212C" w:rsidRDefault="007C5BC2" w:rsidP="007C5BC2">
      <w:pPr>
        <w:pStyle w:val="BodyText"/>
        <w:keepNext/>
        <w:widowControl/>
        <w:kinsoku w:val="0"/>
        <w:overflowPunct w:val="0"/>
        <w:ind w:left="0"/>
        <w:rPr>
          <w:i/>
          <w:iCs/>
          <w:color w:val="000000"/>
          <w:szCs w:val="21"/>
        </w:rPr>
      </w:pPr>
    </w:p>
    <w:p w14:paraId="04ED97ED" w14:textId="77777777" w:rsidR="007C5BC2" w:rsidRPr="0042212C" w:rsidRDefault="007C5BC2" w:rsidP="007C5BC2">
      <w:pPr>
        <w:pStyle w:val="BodyText"/>
        <w:widowControl/>
        <w:kinsoku w:val="0"/>
        <w:overflowPunct w:val="0"/>
        <w:ind w:left="0"/>
        <w:rPr>
          <w:color w:val="000000"/>
        </w:rPr>
      </w:pPr>
      <w:r w:rsidRPr="0042212C">
        <w:rPr>
          <w:color w:val="000000"/>
        </w:rPr>
        <w:t>A segurança e eficácia de adalimumab foram avaliadas num estudo aleatorizado, controlado, em dupla ocultação, realizado em 90 doentes pediátricos com idade desde os 2 a &lt; 18 anos com uveíte anterior não infecciosa associada a AIJ ativa, que eram refratários a, pelo menos, 12 semanas de tratamento com metotrexato. Os doentes receberam placebo ou 20 mg de adalimumab (se &lt; 30 kg) ou 40 mg de adalimumab (se ≥ 30 kg) em semanas alternadas em associação com a dose inicial de metotrexato.</w:t>
      </w:r>
    </w:p>
    <w:p w14:paraId="29EA1798" w14:textId="77777777" w:rsidR="007C5BC2" w:rsidRPr="0042212C" w:rsidRDefault="007C5BC2" w:rsidP="007C5BC2">
      <w:pPr>
        <w:pStyle w:val="BodyText"/>
        <w:widowControl/>
        <w:kinsoku w:val="0"/>
        <w:overflowPunct w:val="0"/>
        <w:ind w:left="0"/>
        <w:rPr>
          <w:color w:val="000000"/>
        </w:rPr>
      </w:pPr>
    </w:p>
    <w:p w14:paraId="1497FA6A" w14:textId="77777777" w:rsidR="007C5BC2" w:rsidRPr="0042212C" w:rsidRDefault="007C5BC2" w:rsidP="007C5BC2">
      <w:pPr>
        <w:pStyle w:val="BodyText"/>
        <w:widowControl/>
        <w:kinsoku w:val="0"/>
        <w:overflowPunct w:val="0"/>
        <w:ind w:left="0"/>
        <w:rPr>
          <w:color w:val="000000"/>
        </w:rPr>
      </w:pPr>
      <w:r w:rsidRPr="0042212C">
        <w:rPr>
          <w:color w:val="000000"/>
        </w:rPr>
        <w:t xml:space="preserve">O </w:t>
      </w:r>
      <w:r w:rsidR="00DD3B00" w:rsidRPr="0042212C">
        <w:rPr>
          <w:color w:val="000000"/>
        </w:rPr>
        <w:t>parâmetro de avaliação</w:t>
      </w:r>
      <w:r w:rsidRPr="0042212C">
        <w:rPr>
          <w:color w:val="000000"/>
        </w:rPr>
        <w:t xml:space="preserve"> primário foi o “tempo até falha do tratamento”. Os critérios determinantes para a falha de tratamento foram o agravamento ou a ausência de melhoria sustentada da inflamação ocular, melhoria parcial com desenvolvimento de comorbilidades oculares sustentadas ou agravamento de comorbilidades oculares, utilização não permitida de medicações concomitantes e descontinuação do tratamento durante um longo período de tempo.</w:t>
      </w:r>
    </w:p>
    <w:p w14:paraId="256E5FF8" w14:textId="77777777" w:rsidR="007C5BC2" w:rsidRPr="0042212C" w:rsidRDefault="007C5BC2" w:rsidP="007C5BC2">
      <w:pPr>
        <w:pStyle w:val="BodyText"/>
        <w:widowControl/>
        <w:kinsoku w:val="0"/>
        <w:overflowPunct w:val="0"/>
        <w:ind w:left="0"/>
        <w:rPr>
          <w:color w:val="000000"/>
        </w:rPr>
      </w:pPr>
    </w:p>
    <w:p w14:paraId="16646E0F" w14:textId="77777777" w:rsidR="007C5BC2" w:rsidRPr="0042212C" w:rsidRDefault="007C5BC2" w:rsidP="007C5BC2">
      <w:pPr>
        <w:pStyle w:val="BodyText"/>
        <w:keepNext/>
        <w:widowControl/>
        <w:kinsoku w:val="0"/>
        <w:overflowPunct w:val="0"/>
        <w:ind w:left="0"/>
        <w:rPr>
          <w:color w:val="000000"/>
        </w:rPr>
      </w:pPr>
      <w:r w:rsidRPr="0042212C">
        <w:rPr>
          <w:i/>
          <w:iCs/>
          <w:color w:val="000000"/>
          <w:u w:val="single"/>
        </w:rPr>
        <w:t>Resposta clínica</w:t>
      </w:r>
    </w:p>
    <w:p w14:paraId="25DEFB6F" w14:textId="77777777" w:rsidR="007C5BC2" w:rsidRPr="0042212C" w:rsidRDefault="007C5BC2" w:rsidP="007C5BC2">
      <w:pPr>
        <w:pStyle w:val="BodyText"/>
        <w:keepNext/>
        <w:widowControl/>
        <w:kinsoku w:val="0"/>
        <w:overflowPunct w:val="0"/>
        <w:ind w:left="0"/>
        <w:rPr>
          <w:i/>
          <w:iCs/>
          <w:color w:val="000000"/>
        </w:rPr>
      </w:pPr>
    </w:p>
    <w:p w14:paraId="76609DD3" w14:textId="77777777" w:rsidR="007C5BC2" w:rsidRPr="0042212C" w:rsidRDefault="007C5BC2" w:rsidP="007C5BC2">
      <w:pPr>
        <w:pStyle w:val="BodyText"/>
        <w:widowControl/>
        <w:kinsoku w:val="0"/>
        <w:overflowPunct w:val="0"/>
        <w:ind w:left="0"/>
        <w:rPr>
          <w:color w:val="000000"/>
        </w:rPr>
      </w:pPr>
      <w:r w:rsidRPr="0042212C">
        <w:rPr>
          <w:color w:val="000000"/>
        </w:rPr>
        <w:t>O adalimumab reduziu significativamente o tempo até falha do tratamento em comparação com o placebo (ver Figura </w:t>
      </w:r>
      <w:r w:rsidR="00DD3B00" w:rsidRPr="0042212C">
        <w:rPr>
          <w:color w:val="000000"/>
        </w:rPr>
        <w:t>2</w:t>
      </w:r>
      <w:r w:rsidRPr="0042212C">
        <w:rPr>
          <w:color w:val="000000"/>
        </w:rPr>
        <w:t>, p &lt; 0,0001 do teste de</w:t>
      </w:r>
      <w:r w:rsidRPr="0042212C">
        <w:rPr>
          <w:i/>
          <w:iCs/>
          <w:color w:val="000000"/>
        </w:rPr>
        <w:t xml:space="preserve"> log-rank</w:t>
      </w:r>
      <w:r w:rsidRPr="0042212C">
        <w:rPr>
          <w:color w:val="000000"/>
        </w:rPr>
        <w:t>). O tempo mediano até falha do tratamento foi de 24,1 semanas em indivíduos tratados com placebo, ao passo que tempo mediano até falha do tratamento em indivíduos tratados com adalimumab não foi calculável, uma vez que menos de metade destes indivíduos tiveram falha do tratamento. O adalimumab reduziu significativamente o risco de falha do tratamento em 75% relativamente ao placebo, conforme demonstrado pela razão de riscos (RR = 0,25 [IC 95%: 0,12; 0,49]).</w:t>
      </w:r>
    </w:p>
    <w:p w14:paraId="739392F2" w14:textId="77777777" w:rsidR="007C5BC2" w:rsidRPr="0042212C" w:rsidRDefault="007C5BC2" w:rsidP="007C5BC2">
      <w:pPr>
        <w:rPr>
          <w:color w:val="000000"/>
        </w:rPr>
      </w:pPr>
    </w:p>
    <w:p w14:paraId="7F79524F" w14:textId="77777777" w:rsidR="007C5BC2" w:rsidRPr="0042212C" w:rsidRDefault="007C5BC2">
      <w:pPr>
        <w:keepNext/>
        <w:rPr>
          <w:b/>
          <w:color w:val="000000"/>
        </w:rPr>
      </w:pPr>
      <w:r w:rsidRPr="0042212C">
        <w:rPr>
          <w:b/>
          <w:color w:val="000000"/>
        </w:rPr>
        <w:t>Figura 2: Curvas de Kaplan-Meier resumindo o tempo até falha do tratamento no estudo da uveíte pediátrica</w:t>
      </w:r>
    </w:p>
    <w:p w14:paraId="6C579F67" w14:textId="77777777" w:rsidR="00C70AD6" w:rsidRPr="0042212C" w:rsidRDefault="00C70AD6">
      <w:pPr>
        <w:keepNext/>
        <w:rPr>
          <w:b/>
          <w:color w:val="000000"/>
        </w:rPr>
      </w:pPr>
    </w:p>
    <w:p w14:paraId="788B1240" w14:textId="77777777" w:rsidR="00C70AD6" w:rsidRPr="0042212C" w:rsidRDefault="00000000" w:rsidP="001E117A">
      <w:pPr>
        <w:keepNext/>
        <w:rPr>
          <w:color w:val="000000"/>
        </w:rPr>
      </w:pPr>
      <w:r>
        <w:rPr>
          <w:noProof/>
          <w:color w:val="000000"/>
        </w:rPr>
        <w:pict w14:anchorId="1B03A233">
          <v:shape id="Picture 1" o:spid="_x0000_i1029" type="#_x0000_t75" style="width:453.75pt;height:366pt;visibility:visible">
            <v:imagedata r:id="rId16" o:title=""/>
          </v:shape>
        </w:pict>
      </w:r>
    </w:p>
    <w:p w14:paraId="0A480762" w14:textId="77777777" w:rsidR="007C5BC2" w:rsidRPr="0042212C" w:rsidRDefault="007C5BC2" w:rsidP="007C5BC2">
      <w:pPr>
        <w:pStyle w:val="BodyText"/>
        <w:widowControl/>
        <w:kinsoku w:val="0"/>
        <w:overflowPunct w:val="0"/>
        <w:ind w:left="0"/>
        <w:rPr>
          <w:color w:val="000000"/>
        </w:rPr>
      </w:pPr>
      <w:r w:rsidRPr="0042212C">
        <w:rPr>
          <w:color w:val="000000"/>
          <w:sz w:val="20"/>
        </w:rPr>
        <w:t>Nota: P = Placebo (número em risco); H = adalimumab (número em risco).</w:t>
      </w:r>
    </w:p>
    <w:p w14:paraId="084FDDE6" w14:textId="77777777" w:rsidR="00964AFD" w:rsidRPr="0042212C" w:rsidRDefault="00964AFD" w:rsidP="00387D0C">
      <w:pPr>
        <w:pStyle w:val="BodyText"/>
        <w:widowControl/>
        <w:kinsoku w:val="0"/>
        <w:overflowPunct w:val="0"/>
        <w:ind w:left="0"/>
        <w:rPr>
          <w:color w:val="000000"/>
        </w:rPr>
      </w:pPr>
    </w:p>
    <w:p w14:paraId="7B0062DE" w14:textId="77777777" w:rsidR="00964AFD" w:rsidRPr="0042212C" w:rsidRDefault="00964AFD" w:rsidP="00CE3543">
      <w:pPr>
        <w:pStyle w:val="BodyText"/>
        <w:keepNext/>
        <w:widowControl/>
        <w:numPr>
          <w:ilvl w:val="1"/>
          <w:numId w:val="11"/>
        </w:numPr>
        <w:kinsoku w:val="0"/>
        <w:overflowPunct w:val="0"/>
        <w:autoSpaceDE w:val="0"/>
        <w:autoSpaceDN w:val="0"/>
        <w:adjustRightInd w:val="0"/>
        <w:ind w:left="0" w:firstLine="0"/>
        <w:rPr>
          <w:b/>
          <w:bCs/>
          <w:color w:val="000000"/>
        </w:rPr>
      </w:pPr>
      <w:r w:rsidRPr="0042212C">
        <w:rPr>
          <w:b/>
          <w:bCs/>
          <w:color w:val="000000"/>
        </w:rPr>
        <w:t>Propriedades farmacocinéticas</w:t>
      </w:r>
    </w:p>
    <w:p w14:paraId="58DDE631" w14:textId="77777777" w:rsidR="00964AFD" w:rsidRPr="0042212C" w:rsidRDefault="00964AFD" w:rsidP="00ED34EF">
      <w:pPr>
        <w:pStyle w:val="BodyText"/>
        <w:keepNext/>
        <w:widowControl/>
        <w:kinsoku w:val="0"/>
        <w:overflowPunct w:val="0"/>
        <w:ind w:left="0"/>
        <w:rPr>
          <w:b/>
          <w:bCs/>
          <w:color w:val="000000"/>
          <w:szCs w:val="21"/>
        </w:rPr>
      </w:pPr>
    </w:p>
    <w:p w14:paraId="53D4D644" w14:textId="77777777" w:rsidR="00964AFD" w:rsidRPr="0042212C" w:rsidRDefault="00964AFD" w:rsidP="00ED34EF">
      <w:pPr>
        <w:pStyle w:val="BodyText"/>
        <w:keepNext/>
        <w:widowControl/>
        <w:kinsoku w:val="0"/>
        <w:overflowPunct w:val="0"/>
        <w:ind w:left="0"/>
        <w:rPr>
          <w:color w:val="000000"/>
        </w:rPr>
      </w:pPr>
      <w:r w:rsidRPr="0042212C">
        <w:rPr>
          <w:color w:val="000000"/>
          <w:u w:val="single"/>
        </w:rPr>
        <w:t>Absorção e distribuição</w:t>
      </w:r>
    </w:p>
    <w:p w14:paraId="272CE132" w14:textId="77777777" w:rsidR="00964AFD" w:rsidRPr="0042212C" w:rsidRDefault="00964AFD" w:rsidP="00ED34EF">
      <w:pPr>
        <w:pStyle w:val="BodyText"/>
        <w:keepNext/>
        <w:widowControl/>
        <w:kinsoku w:val="0"/>
        <w:overflowPunct w:val="0"/>
        <w:ind w:left="0"/>
        <w:rPr>
          <w:color w:val="000000"/>
          <w:szCs w:val="19"/>
        </w:rPr>
      </w:pPr>
    </w:p>
    <w:p w14:paraId="7FC8039E" w14:textId="77777777" w:rsidR="00964AFD" w:rsidRPr="0042212C" w:rsidRDefault="00964AFD" w:rsidP="00387D0C">
      <w:pPr>
        <w:pStyle w:val="BodyText"/>
        <w:widowControl/>
        <w:kinsoku w:val="0"/>
        <w:overflowPunct w:val="0"/>
        <w:ind w:left="0"/>
        <w:rPr>
          <w:color w:val="000000"/>
        </w:rPr>
      </w:pPr>
      <w:r w:rsidRPr="0042212C">
        <w:rPr>
          <w:color w:val="000000"/>
        </w:rPr>
        <w:t>Após a administração de 24 mg/m</w:t>
      </w:r>
      <w:r w:rsidRPr="0042212C">
        <w:rPr>
          <w:color w:val="000000"/>
          <w:szCs w:val="14"/>
          <w:vertAlign w:val="superscript"/>
        </w:rPr>
        <w:t>2</w:t>
      </w:r>
      <w:r w:rsidRPr="0042212C">
        <w:rPr>
          <w:color w:val="000000"/>
        </w:rPr>
        <w:t xml:space="preserve"> (máximo de 40 mg) por via subcutânea, em semanas alternadas, em doentes com </w:t>
      </w:r>
      <w:r w:rsidR="001869B5" w:rsidRPr="0042212C">
        <w:rPr>
          <w:color w:val="000000"/>
        </w:rPr>
        <w:t xml:space="preserve">artite idiopática juvenil </w:t>
      </w:r>
      <w:r w:rsidRPr="0042212C">
        <w:rPr>
          <w:color w:val="000000"/>
        </w:rPr>
        <w:t>poliarticular</w:t>
      </w:r>
      <w:r w:rsidR="001869B5" w:rsidRPr="0042212C">
        <w:rPr>
          <w:color w:val="000000"/>
        </w:rPr>
        <w:t xml:space="preserve"> (AIJ)</w:t>
      </w:r>
      <w:r w:rsidRPr="0042212C">
        <w:rPr>
          <w:color w:val="000000"/>
        </w:rPr>
        <w:t xml:space="preserve"> com idade entre os 4 e os 17 anos, as concentrações séricas médias </w:t>
      </w:r>
      <w:r w:rsidR="001873B1" w:rsidRPr="0042212C">
        <w:rPr>
          <w:color w:val="000000"/>
        </w:rPr>
        <w:t xml:space="preserve">de </w:t>
      </w:r>
      <w:r w:rsidRPr="0042212C">
        <w:rPr>
          <w:color w:val="000000"/>
        </w:rPr>
        <w:t xml:space="preserve">adalimumab </w:t>
      </w:r>
      <w:r w:rsidR="001873B1" w:rsidRPr="0042212C">
        <w:rPr>
          <w:color w:val="000000"/>
        </w:rPr>
        <w:t xml:space="preserve">na região de vale da curva no estado estacionário </w:t>
      </w:r>
      <w:r w:rsidRPr="0042212C">
        <w:rPr>
          <w:color w:val="000000"/>
        </w:rPr>
        <w:t>(valores medidos da Semana 20 à 48) foram de 5,6 ± 5,6 µg/ml (102% CV) para adalimumab sem metrotexato concomitante e de 10,9 ± 5,2 µg/ml (47,7% CV) com metotrexato concomitante.</w:t>
      </w:r>
    </w:p>
    <w:p w14:paraId="373FB70A" w14:textId="77777777" w:rsidR="00964AFD" w:rsidRPr="0042212C" w:rsidRDefault="00964AFD" w:rsidP="00387D0C">
      <w:pPr>
        <w:pStyle w:val="BodyText"/>
        <w:widowControl/>
        <w:kinsoku w:val="0"/>
        <w:overflowPunct w:val="0"/>
        <w:ind w:left="0"/>
        <w:rPr>
          <w:color w:val="000000"/>
        </w:rPr>
      </w:pPr>
    </w:p>
    <w:p w14:paraId="225DD12D" w14:textId="77777777" w:rsidR="002510E7" w:rsidRPr="0042212C" w:rsidRDefault="002510E7" w:rsidP="002510E7">
      <w:pPr>
        <w:rPr>
          <w:color w:val="000000"/>
        </w:rPr>
      </w:pPr>
      <w:r w:rsidRPr="0042212C">
        <w:rPr>
          <w:color w:val="000000"/>
        </w:rPr>
        <w:t xml:space="preserve">Em doentes com AIJ poliarticular com 2 a &lt; 4 anos de idade ou </w:t>
      </w:r>
      <w:r w:rsidR="001869B5" w:rsidRPr="0042212C">
        <w:rPr>
          <w:color w:val="000000"/>
        </w:rPr>
        <w:t xml:space="preserve">a </w:t>
      </w:r>
      <w:r w:rsidRPr="0042212C">
        <w:rPr>
          <w:color w:val="000000"/>
        </w:rPr>
        <w:t>mais de 4 anos de idade e com peso &lt; 15 kg que receberam 24 mg/m</w:t>
      </w:r>
      <w:r w:rsidRPr="0042212C">
        <w:rPr>
          <w:color w:val="000000"/>
          <w:vertAlign w:val="superscript"/>
        </w:rPr>
        <w:t>2</w:t>
      </w:r>
      <w:r w:rsidRPr="0042212C">
        <w:rPr>
          <w:color w:val="000000"/>
        </w:rPr>
        <w:t xml:space="preserve"> de adalimumab, as concentrações séricas médias </w:t>
      </w:r>
      <w:r w:rsidR="008D18DA" w:rsidRPr="0042212C">
        <w:rPr>
          <w:color w:val="000000"/>
        </w:rPr>
        <w:t xml:space="preserve">de </w:t>
      </w:r>
      <w:r w:rsidRPr="0042212C">
        <w:rPr>
          <w:color w:val="000000"/>
        </w:rPr>
        <w:t>adalimumab</w:t>
      </w:r>
      <w:r w:rsidR="008D18DA" w:rsidRPr="0042212C">
        <w:rPr>
          <w:color w:val="000000"/>
        </w:rPr>
        <w:t xml:space="preserve"> na região vale da curva no estado</w:t>
      </w:r>
      <w:r w:rsidR="000E2BAF" w:rsidRPr="0042212C">
        <w:rPr>
          <w:color w:val="000000"/>
        </w:rPr>
        <w:t xml:space="preserve"> </w:t>
      </w:r>
      <w:r w:rsidR="008D18DA" w:rsidRPr="0042212C">
        <w:rPr>
          <w:color w:val="000000"/>
        </w:rPr>
        <w:t>estacionário</w:t>
      </w:r>
      <w:r w:rsidRPr="0042212C">
        <w:rPr>
          <w:color w:val="000000"/>
        </w:rPr>
        <w:t xml:space="preserve"> foram de 6,0</w:t>
      </w:r>
      <w:r w:rsidR="000F4E8C" w:rsidRPr="0042212C">
        <w:rPr>
          <w:color w:val="000000"/>
        </w:rPr>
        <w:t> </w:t>
      </w:r>
      <w:r w:rsidRPr="0042212C">
        <w:rPr>
          <w:color w:val="000000"/>
        </w:rPr>
        <w:t xml:space="preserve">± 6,1 µg/ml (101% CV) </w:t>
      </w:r>
      <w:r w:rsidR="008D18DA" w:rsidRPr="0042212C">
        <w:rPr>
          <w:color w:val="000000"/>
        </w:rPr>
        <w:t xml:space="preserve">com </w:t>
      </w:r>
      <w:r w:rsidRPr="0042212C">
        <w:rPr>
          <w:color w:val="000000"/>
        </w:rPr>
        <w:t>adalimumab sem metotrexato concomitante e de 7,9</w:t>
      </w:r>
      <w:r w:rsidR="000F4E8C" w:rsidRPr="0042212C">
        <w:rPr>
          <w:color w:val="000000"/>
        </w:rPr>
        <w:t> </w:t>
      </w:r>
      <w:r w:rsidRPr="0042212C">
        <w:rPr>
          <w:color w:val="000000"/>
        </w:rPr>
        <w:t xml:space="preserve">± 5,6 µg/ml (71,2% CV) com metotrexato concomitante. </w:t>
      </w:r>
    </w:p>
    <w:p w14:paraId="042E7D53" w14:textId="77777777" w:rsidR="00964AFD" w:rsidRPr="0042212C" w:rsidRDefault="00964AFD" w:rsidP="00387D0C">
      <w:pPr>
        <w:pStyle w:val="BodyText"/>
        <w:widowControl/>
        <w:kinsoku w:val="0"/>
        <w:overflowPunct w:val="0"/>
        <w:ind w:left="0"/>
        <w:rPr>
          <w:color w:val="000000"/>
          <w:szCs w:val="19"/>
        </w:rPr>
      </w:pPr>
    </w:p>
    <w:p w14:paraId="068A81B1" w14:textId="77777777" w:rsidR="00964AFD" w:rsidRPr="0042212C" w:rsidRDefault="00964AFD" w:rsidP="00387D0C">
      <w:pPr>
        <w:pStyle w:val="BodyText"/>
        <w:widowControl/>
        <w:kinsoku w:val="0"/>
        <w:overflowPunct w:val="0"/>
        <w:ind w:left="0"/>
        <w:rPr>
          <w:color w:val="000000"/>
        </w:rPr>
      </w:pPr>
      <w:r w:rsidRPr="0042212C">
        <w:rPr>
          <w:color w:val="000000"/>
        </w:rPr>
        <w:t>Após a administração de 24 mg/m</w:t>
      </w:r>
      <w:r w:rsidRPr="0042212C">
        <w:rPr>
          <w:color w:val="000000"/>
          <w:szCs w:val="14"/>
          <w:vertAlign w:val="superscript"/>
        </w:rPr>
        <w:t>2</w:t>
      </w:r>
      <w:r w:rsidRPr="0042212C">
        <w:rPr>
          <w:color w:val="000000"/>
        </w:rPr>
        <w:t xml:space="preserve"> (máximo de 40 mg) por via subcutânea, em semanas alternadas, em doentes com artrite relacionada com entesite com idade entre os 6 e os 17 anos, as concentrações séricas </w:t>
      </w:r>
      <w:r w:rsidR="000E2BAF" w:rsidRPr="0042212C">
        <w:rPr>
          <w:color w:val="000000"/>
        </w:rPr>
        <w:t xml:space="preserve">de adalimumab na região vale da curva no estado estacionário </w:t>
      </w:r>
      <w:r w:rsidRPr="0042212C">
        <w:rPr>
          <w:color w:val="000000"/>
        </w:rPr>
        <w:t>(valores medidos na Semana 24) foram de 8,8 ± 6,6 μg/ml </w:t>
      </w:r>
      <w:r w:rsidR="000E2BAF" w:rsidRPr="0042212C">
        <w:rPr>
          <w:color w:val="000000"/>
        </w:rPr>
        <w:t xml:space="preserve">com </w:t>
      </w:r>
      <w:r w:rsidRPr="0042212C">
        <w:rPr>
          <w:color w:val="000000"/>
        </w:rPr>
        <w:t>adalimumab sem metotrexato concomitante e de 11,8</w:t>
      </w:r>
      <w:r w:rsidR="000F4E8C" w:rsidRPr="0042212C">
        <w:rPr>
          <w:color w:val="000000"/>
        </w:rPr>
        <w:t> </w:t>
      </w:r>
      <w:r w:rsidRPr="0042212C">
        <w:rPr>
          <w:color w:val="000000"/>
        </w:rPr>
        <w:t>±</w:t>
      </w:r>
      <w:r w:rsidR="000F4E8C" w:rsidRPr="0042212C">
        <w:rPr>
          <w:color w:val="000000"/>
        </w:rPr>
        <w:t> </w:t>
      </w:r>
      <w:r w:rsidRPr="0042212C">
        <w:rPr>
          <w:color w:val="000000"/>
        </w:rPr>
        <w:t>4,3 μg/ml com metotrexato concomitante.</w:t>
      </w:r>
    </w:p>
    <w:p w14:paraId="0A9E210C" w14:textId="77777777" w:rsidR="00964AFD" w:rsidRPr="0042212C" w:rsidRDefault="00964AFD" w:rsidP="00387D0C">
      <w:pPr>
        <w:pStyle w:val="BodyText"/>
        <w:widowControl/>
        <w:kinsoku w:val="0"/>
        <w:overflowPunct w:val="0"/>
        <w:ind w:left="0"/>
        <w:rPr>
          <w:color w:val="000000"/>
        </w:rPr>
      </w:pPr>
    </w:p>
    <w:p w14:paraId="6F66703F" w14:textId="77777777" w:rsidR="00964AFD" w:rsidRPr="0042212C" w:rsidRDefault="00964AFD" w:rsidP="00387D0C">
      <w:pPr>
        <w:pStyle w:val="BodyText"/>
        <w:widowControl/>
        <w:kinsoku w:val="0"/>
        <w:overflowPunct w:val="0"/>
        <w:ind w:left="0"/>
        <w:rPr>
          <w:color w:val="000000"/>
        </w:rPr>
      </w:pPr>
      <w:r w:rsidRPr="0042212C">
        <w:rPr>
          <w:color w:val="000000"/>
        </w:rPr>
        <w:lastRenderedPageBreak/>
        <w:t>Após a administração de 0,8 mg/kg (máximo de 40 mg) por via subcutânea, em semanas alternadas, em doentes pediátricos com psoríase crónica</w:t>
      </w:r>
      <w:r w:rsidR="000E2BAF" w:rsidRPr="0042212C">
        <w:rPr>
          <w:color w:val="000000"/>
        </w:rPr>
        <w:t xml:space="preserve"> em placas</w:t>
      </w:r>
      <w:r w:rsidRPr="0042212C">
        <w:rPr>
          <w:color w:val="000000"/>
        </w:rPr>
        <w:t>, a média ± DP da concentração de vale</w:t>
      </w:r>
      <w:r w:rsidR="001869B5" w:rsidRPr="0042212C">
        <w:rPr>
          <w:color w:val="000000"/>
        </w:rPr>
        <w:t xml:space="preserve"> de</w:t>
      </w:r>
      <w:r w:rsidRPr="0042212C">
        <w:rPr>
          <w:color w:val="000000"/>
        </w:rPr>
        <w:t xml:space="preserve"> adalimumab foi de aproximadamente 7,4 ± 5,8 µg/ml (79% CV).</w:t>
      </w:r>
    </w:p>
    <w:p w14:paraId="47ED0524" w14:textId="77777777" w:rsidR="00964AFD" w:rsidRPr="0042212C" w:rsidRDefault="00964AFD" w:rsidP="00387D0C">
      <w:pPr>
        <w:pStyle w:val="BodyText"/>
        <w:widowControl/>
        <w:kinsoku w:val="0"/>
        <w:overflowPunct w:val="0"/>
        <w:ind w:left="0"/>
        <w:rPr>
          <w:color w:val="000000"/>
          <w:szCs w:val="21"/>
        </w:rPr>
      </w:pPr>
    </w:p>
    <w:p w14:paraId="6AEB116A" w14:textId="77777777" w:rsidR="00964AFD" w:rsidRPr="0042212C" w:rsidRDefault="00964AFD" w:rsidP="00387D0C">
      <w:pPr>
        <w:pStyle w:val="BodyText"/>
        <w:widowControl/>
        <w:kinsoku w:val="0"/>
        <w:overflowPunct w:val="0"/>
        <w:ind w:left="0"/>
        <w:rPr>
          <w:color w:val="000000"/>
        </w:rPr>
      </w:pPr>
      <w:r w:rsidRPr="0042212C">
        <w:rPr>
          <w:color w:val="000000"/>
        </w:rPr>
        <w:t xml:space="preserve">Em doentes pediátricos com DC moderada a grave, a dose de indução de adalimumab em </w:t>
      </w:r>
      <w:r w:rsidR="00A32573" w:rsidRPr="0042212C">
        <w:rPr>
          <w:color w:val="000000"/>
        </w:rPr>
        <w:t>fase aberta</w:t>
      </w:r>
      <w:r w:rsidRPr="0042212C">
        <w:rPr>
          <w:color w:val="000000"/>
        </w:rPr>
        <w:t xml:space="preserve"> foi de 160/80 mg ou de 80/40 mg nas Semanas 0 e 2, respetivamente, dependendo d</w:t>
      </w:r>
      <w:r w:rsidR="000E2BAF" w:rsidRPr="0042212C">
        <w:rPr>
          <w:color w:val="000000"/>
        </w:rPr>
        <w:t xml:space="preserve">o limiar </w:t>
      </w:r>
      <w:r w:rsidRPr="0042212C">
        <w:rPr>
          <w:color w:val="000000"/>
        </w:rPr>
        <w:t xml:space="preserve">do peso corporal de 40 kg. Na Semana 4, os doentes foram aleatorizados 1:1 </w:t>
      </w:r>
      <w:r w:rsidR="000E2BAF" w:rsidRPr="0042212C">
        <w:rPr>
          <w:color w:val="000000"/>
        </w:rPr>
        <w:t>para</w:t>
      </w:r>
      <w:r w:rsidRPr="0042212C">
        <w:rPr>
          <w:color w:val="000000"/>
        </w:rPr>
        <w:t xml:space="preserve"> dose padrão (40/20 mg em semanas alternadas) ou dose baixa (20/10 mg em semanas alternadas)</w:t>
      </w:r>
      <w:r w:rsidR="000E2BAF" w:rsidRPr="0042212C">
        <w:rPr>
          <w:color w:val="000000"/>
        </w:rPr>
        <w:t xml:space="preserve"> em grupos de tratamento de manutenção</w:t>
      </w:r>
      <w:r w:rsidRPr="0042212C">
        <w:rPr>
          <w:color w:val="000000"/>
        </w:rPr>
        <w:t xml:space="preserve"> com base no peso corporal. A média (±DP) da concentraç</w:t>
      </w:r>
      <w:r w:rsidR="000E2BAF" w:rsidRPr="0042212C">
        <w:rPr>
          <w:color w:val="000000"/>
        </w:rPr>
        <w:t>ão sérica</w:t>
      </w:r>
      <w:r w:rsidRPr="0042212C">
        <w:rPr>
          <w:color w:val="000000"/>
        </w:rPr>
        <w:t xml:space="preserve"> </w:t>
      </w:r>
      <w:r w:rsidR="000E2BAF" w:rsidRPr="0042212C">
        <w:rPr>
          <w:color w:val="000000"/>
        </w:rPr>
        <w:t xml:space="preserve"> de </w:t>
      </w:r>
      <w:r w:rsidRPr="0042212C">
        <w:rPr>
          <w:color w:val="000000"/>
        </w:rPr>
        <w:t>vale de adalimumab atingida na Semana 4 foi de 15,7 ± 6.6 µg/ml para doentes com ≥ 40 kg (160/80 mg) e de 10,6 ± 6,1 µg/ml para doentes com &lt; 40 kg (80/40 mg).</w:t>
      </w:r>
    </w:p>
    <w:p w14:paraId="5707F975" w14:textId="77777777" w:rsidR="00964AFD" w:rsidRPr="0042212C" w:rsidRDefault="00964AFD" w:rsidP="00387D0C">
      <w:pPr>
        <w:pStyle w:val="BodyText"/>
        <w:widowControl/>
        <w:kinsoku w:val="0"/>
        <w:overflowPunct w:val="0"/>
        <w:ind w:left="0"/>
        <w:rPr>
          <w:color w:val="000000"/>
          <w:szCs w:val="21"/>
        </w:rPr>
      </w:pPr>
    </w:p>
    <w:p w14:paraId="67F9D159" w14:textId="77777777" w:rsidR="00964AFD" w:rsidRPr="0042212C" w:rsidRDefault="00964AFD" w:rsidP="00387D0C">
      <w:pPr>
        <w:pStyle w:val="BodyText"/>
        <w:widowControl/>
        <w:kinsoku w:val="0"/>
        <w:overflowPunct w:val="0"/>
        <w:ind w:left="0"/>
        <w:rPr>
          <w:color w:val="000000"/>
        </w:rPr>
      </w:pPr>
      <w:r w:rsidRPr="0042212C">
        <w:rPr>
          <w:color w:val="000000"/>
        </w:rPr>
        <w:t xml:space="preserve">Nos doentes que mantiveram a terapêutica </w:t>
      </w:r>
      <w:r w:rsidR="001869B5" w:rsidRPr="0042212C">
        <w:rPr>
          <w:color w:val="000000"/>
        </w:rPr>
        <w:t>randomizada</w:t>
      </w:r>
      <w:r w:rsidRPr="0042212C">
        <w:rPr>
          <w:color w:val="000000"/>
        </w:rPr>
        <w:t xml:space="preserve">, a média (±DP) das concentrações de vale de adalimumab na Semana 52 foi de 9,5 ± 5,6 µg/ml para o grupo da dose padrão e de 3,5 ± 2,2 µg/ml para o grupo da dose baixa. As médias das concentrações de vale foram mantidas </w:t>
      </w:r>
      <w:r w:rsidR="000E2BAF" w:rsidRPr="0042212C">
        <w:rPr>
          <w:color w:val="000000"/>
        </w:rPr>
        <w:t xml:space="preserve">em </w:t>
      </w:r>
      <w:r w:rsidRPr="0042212C">
        <w:rPr>
          <w:color w:val="000000"/>
        </w:rPr>
        <w:t xml:space="preserve">doentes que continuaram a receber o tratamento com adalimumab, em semanas alternadas, durante 52 semanas. Nos doentes em que a dose foi </w:t>
      </w:r>
      <w:r w:rsidR="000E2BAF" w:rsidRPr="0042212C">
        <w:rPr>
          <w:color w:val="000000"/>
        </w:rPr>
        <w:t xml:space="preserve">alterada </w:t>
      </w:r>
      <w:r w:rsidRPr="0042212C">
        <w:rPr>
          <w:color w:val="000000"/>
        </w:rPr>
        <w:t xml:space="preserve">do regime </w:t>
      </w:r>
      <w:r w:rsidR="001869B5" w:rsidRPr="0042212C">
        <w:rPr>
          <w:color w:val="000000"/>
        </w:rPr>
        <w:t xml:space="preserve">de </w:t>
      </w:r>
      <w:r w:rsidRPr="0042212C">
        <w:rPr>
          <w:color w:val="000000"/>
        </w:rPr>
        <w:t>semanas alternadas para regime semanal, a</w:t>
      </w:r>
      <w:r w:rsidR="001869B5" w:rsidRPr="0042212C">
        <w:rPr>
          <w:color w:val="000000"/>
        </w:rPr>
        <w:t>s</w:t>
      </w:r>
      <w:r w:rsidRPr="0042212C">
        <w:rPr>
          <w:color w:val="000000"/>
        </w:rPr>
        <w:t xml:space="preserve"> média</w:t>
      </w:r>
      <w:r w:rsidR="001869B5" w:rsidRPr="0042212C">
        <w:rPr>
          <w:color w:val="000000"/>
        </w:rPr>
        <w:t>s</w:t>
      </w:r>
      <w:r w:rsidRPr="0042212C">
        <w:rPr>
          <w:color w:val="000000"/>
        </w:rPr>
        <w:t xml:space="preserve"> (±DP) das concentrações séricas de adalimumab na Semana 52 </w:t>
      </w:r>
      <w:r w:rsidR="000E2BAF" w:rsidRPr="0042212C">
        <w:rPr>
          <w:color w:val="000000"/>
        </w:rPr>
        <w:t>foram</w:t>
      </w:r>
      <w:r w:rsidR="001C0FA9" w:rsidRPr="0042212C">
        <w:rPr>
          <w:color w:val="000000"/>
        </w:rPr>
        <w:t xml:space="preserve"> </w:t>
      </w:r>
      <w:r w:rsidRPr="0042212C">
        <w:rPr>
          <w:color w:val="000000"/>
        </w:rPr>
        <w:t>de 15,3±11,4 μg/ml (40/20 mg, semanalmente) e de 6,7±3,5 μg/ml (20/10 mg, semanalmente).</w:t>
      </w:r>
    </w:p>
    <w:p w14:paraId="75E126FC" w14:textId="77777777" w:rsidR="00964AFD" w:rsidRPr="0042212C" w:rsidRDefault="00964AFD" w:rsidP="00387D0C">
      <w:pPr>
        <w:pStyle w:val="BodyText"/>
        <w:widowControl/>
        <w:kinsoku w:val="0"/>
        <w:overflowPunct w:val="0"/>
        <w:ind w:left="0"/>
        <w:rPr>
          <w:color w:val="000000"/>
        </w:rPr>
      </w:pPr>
    </w:p>
    <w:p w14:paraId="59A181B7" w14:textId="77777777" w:rsidR="00964AFD" w:rsidRPr="0042212C" w:rsidRDefault="00964AFD" w:rsidP="00387D0C">
      <w:pPr>
        <w:pStyle w:val="BodyText"/>
        <w:widowControl/>
        <w:kinsoku w:val="0"/>
        <w:overflowPunct w:val="0"/>
        <w:ind w:left="0"/>
        <w:rPr>
          <w:color w:val="000000"/>
        </w:rPr>
      </w:pPr>
      <w:r w:rsidRPr="0042212C">
        <w:rPr>
          <w:color w:val="000000"/>
        </w:rPr>
        <w:t xml:space="preserve">A exposição </w:t>
      </w:r>
      <w:r w:rsidR="006E66CE" w:rsidRPr="0042212C">
        <w:rPr>
          <w:color w:val="000000"/>
        </w:rPr>
        <w:t>a adalimumab</w:t>
      </w:r>
      <w:r w:rsidRPr="0042212C">
        <w:rPr>
          <w:color w:val="000000"/>
        </w:rPr>
        <w:t xml:space="preserve"> em doentes pediátricos com uveíte foi </w:t>
      </w:r>
      <w:r w:rsidR="001873B1" w:rsidRPr="0042212C">
        <w:rPr>
          <w:color w:val="000000"/>
        </w:rPr>
        <w:t xml:space="preserve">avaliada </w:t>
      </w:r>
      <w:r w:rsidRPr="0042212C">
        <w:rPr>
          <w:color w:val="000000"/>
        </w:rPr>
        <w:t>utilizando modelos farmacocinétic</w:t>
      </w:r>
      <w:r w:rsidR="000E2BAF" w:rsidRPr="0042212C">
        <w:rPr>
          <w:color w:val="000000"/>
        </w:rPr>
        <w:t>os e de simulação</w:t>
      </w:r>
      <w:r w:rsidRPr="0042212C">
        <w:rPr>
          <w:color w:val="000000"/>
        </w:rPr>
        <w:t xml:space="preserve"> </w:t>
      </w:r>
      <w:r w:rsidR="000E2BAF" w:rsidRPr="0042212C">
        <w:rPr>
          <w:color w:val="000000"/>
        </w:rPr>
        <w:t xml:space="preserve">na população </w:t>
      </w:r>
      <w:r w:rsidRPr="0042212C">
        <w:rPr>
          <w:color w:val="000000"/>
        </w:rPr>
        <w:t xml:space="preserve">com base na farmacocinética nas várias indicações em outros doentes pediátricos (psoríase pediátrica, artrite idiopática juvenil, doença de Crohn pediátrica e artrite relacionada com entesite). Não existem dados </w:t>
      </w:r>
      <w:r w:rsidR="000E2BAF" w:rsidRPr="0042212C">
        <w:rPr>
          <w:color w:val="000000"/>
        </w:rPr>
        <w:t xml:space="preserve">clínicos de exposição </w:t>
      </w:r>
      <w:r w:rsidRPr="0042212C">
        <w:rPr>
          <w:color w:val="000000"/>
        </w:rPr>
        <w:t xml:space="preserve">sobre a utilização de uma dose de carga em crianças com &lt; 6 anos de idade. As exposições </w:t>
      </w:r>
      <w:r w:rsidR="000E2BAF" w:rsidRPr="0042212C">
        <w:rPr>
          <w:color w:val="000000"/>
        </w:rPr>
        <w:t>avaliadas</w:t>
      </w:r>
      <w:r w:rsidRPr="0042212C">
        <w:rPr>
          <w:color w:val="000000"/>
        </w:rPr>
        <w:t xml:space="preserve"> indicam que, na ausência de metotrexato, uma dose de carga pode levar a um aumento inicial da exposição sistémica.</w:t>
      </w:r>
    </w:p>
    <w:p w14:paraId="23FA202D" w14:textId="77777777" w:rsidR="00964AFD" w:rsidRPr="0042212C" w:rsidRDefault="00964AFD" w:rsidP="00387D0C">
      <w:pPr>
        <w:pStyle w:val="BodyText"/>
        <w:widowControl/>
        <w:kinsoku w:val="0"/>
        <w:overflowPunct w:val="0"/>
        <w:ind w:left="0"/>
        <w:rPr>
          <w:color w:val="000000"/>
        </w:rPr>
      </w:pPr>
    </w:p>
    <w:p w14:paraId="4DB117E4" w14:textId="77777777" w:rsidR="00964AFD" w:rsidRPr="0042212C" w:rsidRDefault="00964AFD" w:rsidP="002510E7">
      <w:pPr>
        <w:pStyle w:val="BodyText"/>
        <w:keepNext/>
        <w:widowControl/>
        <w:kinsoku w:val="0"/>
        <w:overflowPunct w:val="0"/>
        <w:ind w:left="0"/>
        <w:rPr>
          <w:color w:val="000000"/>
          <w:u w:val="single"/>
        </w:rPr>
      </w:pPr>
      <w:r w:rsidRPr="0042212C">
        <w:rPr>
          <w:color w:val="000000"/>
          <w:u w:val="single"/>
        </w:rPr>
        <w:t>Relação exposição-resposta na população pediátrica</w:t>
      </w:r>
    </w:p>
    <w:p w14:paraId="1DEE72DA" w14:textId="77777777" w:rsidR="00964AFD" w:rsidRPr="0042212C" w:rsidRDefault="00964AFD" w:rsidP="002510E7">
      <w:pPr>
        <w:pStyle w:val="BodyText"/>
        <w:keepNext/>
        <w:widowControl/>
        <w:kinsoku w:val="0"/>
        <w:overflowPunct w:val="0"/>
        <w:ind w:left="0"/>
        <w:rPr>
          <w:color w:val="000000"/>
        </w:rPr>
      </w:pPr>
    </w:p>
    <w:p w14:paraId="5FB8D3AF" w14:textId="77777777" w:rsidR="00964AFD" w:rsidRPr="0042212C" w:rsidRDefault="00964AFD" w:rsidP="00387D0C">
      <w:pPr>
        <w:pStyle w:val="BodyText"/>
        <w:widowControl/>
        <w:kinsoku w:val="0"/>
        <w:overflowPunct w:val="0"/>
        <w:ind w:left="0"/>
        <w:rPr>
          <w:color w:val="000000"/>
        </w:rPr>
      </w:pPr>
      <w:r w:rsidRPr="0042212C">
        <w:rPr>
          <w:color w:val="000000"/>
        </w:rPr>
        <w:t>Com base nos dados obtidos dos ensaios clínicos efetuados em doentes com AIJ (AIJp e artrite relacionada com entesite), foi estabelecida uma relação exposição</w:t>
      </w:r>
      <w:r w:rsidR="000E2BAF" w:rsidRPr="0042212C">
        <w:rPr>
          <w:color w:val="000000"/>
        </w:rPr>
        <w:t>/</w:t>
      </w:r>
      <w:r w:rsidRPr="0042212C">
        <w:rPr>
          <w:color w:val="000000"/>
        </w:rPr>
        <w:t>resposta entre as concentrações plasmáticas e a resposta ACR</w:t>
      </w:r>
      <w:r w:rsidR="0064348E" w:rsidRPr="0042212C">
        <w:rPr>
          <w:color w:val="000000"/>
        </w:rPr>
        <w:t xml:space="preserve"> </w:t>
      </w:r>
      <w:r w:rsidR="001873B1" w:rsidRPr="0042212C">
        <w:rPr>
          <w:color w:val="000000"/>
        </w:rPr>
        <w:t>Ped</w:t>
      </w:r>
      <w:r w:rsidRPr="0042212C">
        <w:rPr>
          <w:color w:val="000000"/>
        </w:rPr>
        <w:t>50. A concentração plasmática aparente de adalimumab que produz metade da probabilidade máxima de resposta ACR</w:t>
      </w:r>
      <w:r w:rsidR="001873B1" w:rsidRPr="0042212C">
        <w:rPr>
          <w:color w:val="000000"/>
        </w:rPr>
        <w:t xml:space="preserve"> Ped</w:t>
      </w:r>
      <w:r w:rsidR="0064348E" w:rsidRPr="0042212C">
        <w:rPr>
          <w:color w:val="000000"/>
        </w:rPr>
        <w:t xml:space="preserve"> </w:t>
      </w:r>
      <w:r w:rsidRPr="0042212C">
        <w:rPr>
          <w:color w:val="000000"/>
        </w:rPr>
        <w:t>50 (EC50) foi de 3 μg/ml (IC 95%: 1-6 μg/ml).</w:t>
      </w:r>
    </w:p>
    <w:p w14:paraId="509DCD25" w14:textId="77777777" w:rsidR="00964AFD" w:rsidRPr="0042212C" w:rsidRDefault="00964AFD" w:rsidP="00387D0C">
      <w:pPr>
        <w:pStyle w:val="BodyText"/>
        <w:widowControl/>
        <w:kinsoku w:val="0"/>
        <w:overflowPunct w:val="0"/>
        <w:ind w:left="0"/>
        <w:rPr>
          <w:color w:val="000000"/>
        </w:rPr>
      </w:pPr>
    </w:p>
    <w:p w14:paraId="50D3E5D9" w14:textId="77777777" w:rsidR="00964AFD" w:rsidRPr="0042212C" w:rsidRDefault="00964AFD" w:rsidP="00387D0C">
      <w:pPr>
        <w:pStyle w:val="BodyText"/>
        <w:widowControl/>
        <w:kinsoku w:val="0"/>
        <w:overflowPunct w:val="0"/>
        <w:ind w:left="0"/>
        <w:rPr>
          <w:color w:val="000000"/>
        </w:rPr>
      </w:pPr>
      <w:r w:rsidRPr="0042212C">
        <w:rPr>
          <w:color w:val="000000"/>
        </w:rPr>
        <w:t>As relações exposição</w:t>
      </w:r>
      <w:r w:rsidR="0064348E" w:rsidRPr="0042212C">
        <w:rPr>
          <w:color w:val="000000"/>
        </w:rPr>
        <w:t>/</w:t>
      </w:r>
      <w:r w:rsidRPr="0042212C">
        <w:rPr>
          <w:color w:val="000000"/>
        </w:rPr>
        <w:t xml:space="preserve">resposta entre a concentração de adalimumab e a eficácia em doentes pediátricos com psoríase em placas crónica foram estabelecidas </w:t>
      </w:r>
      <w:r w:rsidR="001873B1" w:rsidRPr="0042212C">
        <w:rPr>
          <w:color w:val="000000"/>
        </w:rPr>
        <w:t xml:space="preserve">em </w:t>
      </w:r>
      <w:r w:rsidRPr="0042212C">
        <w:rPr>
          <w:color w:val="000000"/>
        </w:rPr>
        <w:t>PASI</w:t>
      </w:r>
      <w:r w:rsidR="0064348E" w:rsidRPr="0042212C">
        <w:rPr>
          <w:color w:val="000000"/>
        </w:rPr>
        <w:t xml:space="preserve"> </w:t>
      </w:r>
      <w:r w:rsidRPr="0042212C">
        <w:rPr>
          <w:color w:val="000000"/>
        </w:rPr>
        <w:t>75 e PGA “limpo” ou “mínimo”, respetivamente. O PASI</w:t>
      </w:r>
      <w:r w:rsidR="0064348E" w:rsidRPr="0042212C">
        <w:rPr>
          <w:color w:val="000000"/>
        </w:rPr>
        <w:t xml:space="preserve"> </w:t>
      </w:r>
      <w:r w:rsidRPr="0042212C">
        <w:rPr>
          <w:color w:val="000000"/>
        </w:rPr>
        <w:t>75 e PGA “limpo” ou “mínimo” aumentaram com o aumento das concentrações de adalimumab, ambos com um EC50 aparente</w:t>
      </w:r>
      <w:r w:rsidR="001873B1" w:rsidRPr="0042212C">
        <w:rPr>
          <w:color w:val="000000"/>
        </w:rPr>
        <w:t>mente idêntico</w:t>
      </w:r>
      <w:r w:rsidRPr="0042212C">
        <w:rPr>
          <w:color w:val="000000"/>
        </w:rPr>
        <w:t>de aproximadamente 4,5 μg/ml (IC 95% 0,4-47,6 e 1,9-10,5, respetivamente).</w:t>
      </w:r>
    </w:p>
    <w:p w14:paraId="6C2594C4" w14:textId="77777777" w:rsidR="00964AFD" w:rsidRPr="0042212C" w:rsidRDefault="00964AFD" w:rsidP="00387D0C">
      <w:pPr>
        <w:pStyle w:val="BodyText"/>
        <w:widowControl/>
        <w:kinsoku w:val="0"/>
        <w:overflowPunct w:val="0"/>
        <w:ind w:left="0"/>
        <w:rPr>
          <w:color w:val="000000"/>
        </w:rPr>
      </w:pPr>
    </w:p>
    <w:p w14:paraId="78C9025C" w14:textId="77777777" w:rsidR="00964AFD" w:rsidRPr="0042212C" w:rsidRDefault="00964AFD" w:rsidP="00ED34EF">
      <w:pPr>
        <w:pStyle w:val="BodyText"/>
        <w:keepNext/>
        <w:widowControl/>
        <w:kinsoku w:val="0"/>
        <w:overflowPunct w:val="0"/>
        <w:ind w:left="0"/>
        <w:rPr>
          <w:color w:val="000000"/>
        </w:rPr>
      </w:pPr>
      <w:r w:rsidRPr="0042212C">
        <w:rPr>
          <w:color w:val="000000"/>
          <w:u w:val="single"/>
        </w:rPr>
        <w:t>Adultos</w:t>
      </w:r>
    </w:p>
    <w:p w14:paraId="526C77A3" w14:textId="77777777" w:rsidR="00964AFD" w:rsidRPr="0042212C" w:rsidRDefault="00964AFD" w:rsidP="00ED34EF">
      <w:pPr>
        <w:pStyle w:val="BodyText"/>
        <w:keepNext/>
        <w:widowControl/>
        <w:kinsoku w:val="0"/>
        <w:overflowPunct w:val="0"/>
        <w:ind w:left="0"/>
        <w:rPr>
          <w:color w:val="000000"/>
        </w:rPr>
      </w:pPr>
    </w:p>
    <w:p w14:paraId="26367791" w14:textId="77777777" w:rsidR="00964AFD" w:rsidRPr="0042212C" w:rsidRDefault="00964AFD" w:rsidP="00387D0C">
      <w:pPr>
        <w:pStyle w:val="BodyText"/>
        <w:widowControl/>
        <w:kinsoku w:val="0"/>
        <w:overflowPunct w:val="0"/>
        <w:ind w:left="0"/>
        <w:rPr>
          <w:color w:val="000000"/>
        </w:rPr>
      </w:pPr>
      <w:r w:rsidRPr="0042212C">
        <w:rPr>
          <w:color w:val="000000"/>
        </w:rPr>
        <w:t xml:space="preserve">Após a administração subcutânea de uma dose única de 40 mg, a absorção e distribuição do adalimumab foram lentas, sendo os picos das concentrações séricas atingidos cerca de 5 dias após a administração. A biodisponibilidade absoluta média do adalimumab foi de 64%, calculada a partir de três estudos após uma dose única subcutânea de 40 mg. Após a administração de doses intravenosas </w:t>
      </w:r>
      <w:r w:rsidR="003608DA" w:rsidRPr="0042212C">
        <w:rPr>
          <w:color w:val="000000"/>
        </w:rPr>
        <w:t xml:space="preserve">únicas compreendidas </w:t>
      </w:r>
      <w:r w:rsidRPr="0042212C">
        <w:rPr>
          <w:color w:val="000000"/>
        </w:rPr>
        <w:t>entre 0,25 mg/kg e 10 mg/kg, as concentrações foram proporcionais à dose. Após doses de 0,5 mg/kg (~ 40 mg), as depurações variaram entre 11 m</w:t>
      </w:r>
      <w:r w:rsidR="003608DA" w:rsidRPr="0042212C">
        <w:rPr>
          <w:color w:val="000000"/>
        </w:rPr>
        <w:t>l</w:t>
      </w:r>
      <w:r w:rsidRPr="0042212C">
        <w:rPr>
          <w:color w:val="000000"/>
        </w:rPr>
        <w:t>/hora e 15 ml/hora, o volume de distribuição (Vss) variou entre 5 e 6 litros e a semivida média da fase terminal foi de aproximadamente duas semanas. As concentrações de adalimumab no líquido sinovial de vários doentes com artrite reumatoide variaram entre 31% e 96% das concentrações séricas.</w:t>
      </w:r>
    </w:p>
    <w:p w14:paraId="1295B6DE" w14:textId="77777777" w:rsidR="00964AFD" w:rsidRPr="0042212C" w:rsidRDefault="00964AFD" w:rsidP="00387D0C">
      <w:pPr>
        <w:pStyle w:val="BodyText"/>
        <w:widowControl/>
        <w:kinsoku w:val="0"/>
        <w:overflowPunct w:val="0"/>
        <w:ind w:left="0"/>
        <w:rPr>
          <w:color w:val="000000"/>
        </w:rPr>
      </w:pPr>
    </w:p>
    <w:p w14:paraId="1495172D" w14:textId="77777777" w:rsidR="00964AFD" w:rsidRPr="0042212C" w:rsidRDefault="00964AFD" w:rsidP="00387D0C">
      <w:pPr>
        <w:pStyle w:val="BodyText"/>
        <w:widowControl/>
        <w:kinsoku w:val="0"/>
        <w:overflowPunct w:val="0"/>
        <w:ind w:left="0"/>
        <w:rPr>
          <w:color w:val="000000"/>
        </w:rPr>
      </w:pPr>
      <w:r w:rsidRPr="0042212C">
        <w:rPr>
          <w:color w:val="000000"/>
        </w:rPr>
        <w:t xml:space="preserve">Após a administração subcutânea de 40 mg de adalimumab em semanas alternadas em doentes adultos com artrite reumatoide (AR), as concentrações médias de vale no estado </w:t>
      </w:r>
      <w:r w:rsidR="008007C9" w:rsidRPr="0042212C">
        <w:rPr>
          <w:color w:val="000000"/>
        </w:rPr>
        <w:t>equilíbrio</w:t>
      </w:r>
      <w:r w:rsidRPr="0042212C">
        <w:rPr>
          <w:color w:val="000000"/>
        </w:rPr>
        <w:t xml:space="preserve"> foram de aproximadamente 5 µg/ml (sem administração concomitante de metotrexato) e de 8 µg/ml a 9 µg/ml (com administração concomitante de metotrexato), respetivamente. Os níveis séricos de vale de </w:t>
      </w:r>
      <w:r w:rsidRPr="0042212C">
        <w:rPr>
          <w:color w:val="000000"/>
        </w:rPr>
        <w:lastRenderedPageBreak/>
        <w:t xml:space="preserve">adalimumab no estado </w:t>
      </w:r>
      <w:r w:rsidR="008007C9" w:rsidRPr="0042212C">
        <w:rPr>
          <w:color w:val="000000"/>
        </w:rPr>
        <w:t>equilíbrio</w:t>
      </w:r>
      <w:r w:rsidRPr="0042212C">
        <w:rPr>
          <w:color w:val="000000"/>
        </w:rPr>
        <w:t xml:space="preserve"> aumentaram </w:t>
      </w:r>
      <w:r w:rsidR="00946676" w:rsidRPr="0042212C">
        <w:rPr>
          <w:color w:val="000000"/>
        </w:rPr>
        <w:t>quase propocionalmente</w:t>
      </w:r>
      <w:r w:rsidRPr="0042212C">
        <w:rPr>
          <w:color w:val="000000"/>
        </w:rPr>
        <w:t xml:space="preserve"> à dose após a administração por via subcutânea de 20, 40 e 80 mg em semanas alternadas e semanalmente.</w:t>
      </w:r>
    </w:p>
    <w:p w14:paraId="36A6D97D" w14:textId="77777777" w:rsidR="00964AFD" w:rsidRPr="0042212C" w:rsidRDefault="00964AFD" w:rsidP="00387D0C">
      <w:pPr>
        <w:pStyle w:val="BodyText"/>
        <w:widowControl/>
        <w:kinsoku w:val="0"/>
        <w:overflowPunct w:val="0"/>
        <w:ind w:left="0"/>
        <w:rPr>
          <w:color w:val="000000"/>
        </w:rPr>
      </w:pPr>
    </w:p>
    <w:p w14:paraId="39F25678" w14:textId="77777777" w:rsidR="001873B1" w:rsidRPr="0042212C" w:rsidRDefault="001873B1" w:rsidP="001873B1">
      <w:pPr>
        <w:rPr>
          <w:color w:val="000000"/>
        </w:rPr>
      </w:pPr>
      <w:r w:rsidRPr="0042212C">
        <w:rPr>
          <w:color w:val="000000"/>
        </w:rPr>
        <w:t>Em doentes adultos com psoríase em tratamento com adalimumab 40 mg em semanas alternadas, em monoterapia, a média da concentração de vale em estado de equilíbrio foi de 5 </w:t>
      </w:r>
      <w:r w:rsidRPr="0042212C">
        <w:rPr>
          <w:rFonts w:ascii="Symbol" w:hAnsi="Symbol"/>
          <w:color w:val="000000"/>
        </w:rPr>
        <w:t></w:t>
      </w:r>
      <w:r w:rsidRPr="0042212C">
        <w:rPr>
          <w:color w:val="000000"/>
        </w:rPr>
        <w:t>g/ml.</w:t>
      </w:r>
    </w:p>
    <w:p w14:paraId="20EC0D11" w14:textId="77777777" w:rsidR="00964AFD" w:rsidRPr="0042212C" w:rsidRDefault="00964AFD" w:rsidP="00387D0C">
      <w:pPr>
        <w:pStyle w:val="BodyText"/>
        <w:widowControl/>
        <w:kinsoku w:val="0"/>
        <w:overflowPunct w:val="0"/>
        <w:ind w:left="0"/>
        <w:rPr>
          <w:color w:val="000000"/>
          <w:szCs w:val="21"/>
        </w:rPr>
      </w:pPr>
    </w:p>
    <w:p w14:paraId="1ABE05FE" w14:textId="77777777" w:rsidR="00964AFD" w:rsidRPr="0042212C" w:rsidRDefault="00964AFD" w:rsidP="00387D0C">
      <w:pPr>
        <w:pStyle w:val="BodyText"/>
        <w:widowControl/>
        <w:kinsoku w:val="0"/>
        <w:overflowPunct w:val="0"/>
        <w:ind w:left="0"/>
        <w:rPr>
          <w:color w:val="000000"/>
        </w:rPr>
      </w:pPr>
      <w:r w:rsidRPr="0042212C">
        <w:rPr>
          <w:color w:val="000000"/>
        </w:rPr>
        <w:t xml:space="preserve">Em doentes com doença de Crohn, a dose de carga de 80 mg de adalimumab na Semana 0 seguida de 40 mg de adalimumab na Semana 2 atinge uma concentração sérica de vale de adalimumab de aproximadamente 5,5 µg/ml durante o período de indução. Uma dose de carga de 160 mg de adalimumab na Semana 0 seguida de 80 mg de adalimumab na Semana 2 atinge uma concentração sérica de vale de adalimumab de aproximadamente 12 µg/ml durante o período de indução. Observaram-se níveis médios de vale no estado </w:t>
      </w:r>
      <w:r w:rsidR="008007C9" w:rsidRPr="0042212C">
        <w:rPr>
          <w:color w:val="000000"/>
        </w:rPr>
        <w:t>equilíbrio</w:t>
      </w:r>
      <w:r w:rsidRPr="0042212C">
        <w:rPr>
          <w:color w:val="000000"/>
        </w:rPr>
        <w:t xml:space="preserve"> de aproximadamente 7 µg/ml em doentes com doença de Crohn que receberam uma dose de manutenção de 40 mg de adalimumab em semanas alternadas.</w:t>
      </w:r>
    </w:p>
    <w:p w14:paraId="06F89953" w14:textId="77777777" w:rsidR="00964AFD" w:rsidRPr="0042212C" w:rsidRDefault="00964AFD" w:rsidP="00387D0C">
      <w:pPr>
        <w:pStyle w:val="BodyText"/>
        <w:widowControl/>
        <w:kinsoku w:val="0"/>
        <w:overflowPunct w:val="0"/>
        <w:ind w:left="0"/>
        <w:rPr>
          <w:color w:val="000000"/>
          <w:szCs w:val="21"/>
        </w:rPr>
      </w:pPr>
    </w:p>
    <w:p w14:paraId="0A1EB389" w14:textId="77777777" w:rsidR="00964AFD" w:rsidRPr="0042212C" w:rsidRDefault="00964AFD" w:rsidP="00687C34">
      <w:pPr>
        <w:pStyle w:val="BodyText"/>
        <w:widowControl/>
        <w:kinsoku w:val="0"/>
        <w:overflowPunct w:val="0"/>
        <w:ind w:left="0"/>
        <w:rPr>
          <w:color w:val="000000"/>
        </w:rPr>
      </w:pPr>
      <w:r w:rsidRPr="0042212C">
        <w:rPr>
          <w:color w:val="000000"/>
        </w:rPr>
        <w:t xml:space="preserve">Em doentes adultos com uveíte, uma dose de carga de 80 mg de adalimumab na Semana 0, seguida de 40 mg de adalimumab em semanas alternadas começando na Semana 1, </w:t>
      </w:r>
      <w:r w:rsidR="00D9560B" w:rsidRPr="0042212C">
        <w:rPr>
          <w:color w:val="000000"/>
        </w:rPr>
        <w:t>originou</w:t>
      </w:r>
      <w:r w:rsidRPr="0042212C">
        <w:rPr>
          <w:color w:val="000000"/>
        </w:rPr>
        <w:t xml:space="preserve"> concentrações médias no estado </w:t>
      </w:r>
      <w:r w:rsidR="00D33554" w:rsidRPr="0042212C">
        <w:rPr>
          <w:color w:val="000000"/>
        </w:rPr>
        <w:t xml:space="preserve">de equilíbrio </w:t>
      </w:r>
      <w:r w:rsidRPr="0042212C">
        <w:rPr>
          <w:color w:val="000000"/>
        </w:rPr>
        <w:t>de aproximadamente 8 µg/ml a 10 µg/ml.</w:t>
      </w:r>
    </w:p>
    <w:p w14:paraId="56DA52F4" w14:textId="77777777" w:rsidR="00A35B02" w:rsidRPr="0042212C" w:rsidRDefault="00A35B02" w:rsidP="003C5503">
      <w:pPr>
        <w:pStyle w:val="BodyText"/>
        <w:widowControl/>
        <w:kinsoku w:val="0"/>
        <w:overflowPunct w:val="0"/>
        <w:ind w:left="0"/>
        <w:rPr>
          <w:color w:val="000000"/>
        </w:rPr>
      </w:pPr>
    </w:p>
    <w:p w14:paraId="10AD3FB9" w14:textId="77777777" w:rsidR="00A35B02" w:rsidRPr="0042212C" w:rsidRDefault="00A35B02" w:rsidP="00687C34">
      <w:pPr>
        <w:rPr>
          <w:color w:val="000000"/>
        </w:rPr>
      </w:pPr>
      <w:r w:rsidRPr="0042212C">
        <w:rPr>
          <w:color w:val="000000"/>
        </w:rPr>
        <w:t>A farmacocinética populacional e</w:t>
      </w:r>
      <w:r w:rsidR="00946676" w:rsidRPr="0042212C">
        <w:rPr>
          <w:color w:val="000000"/>
        </w:rPr>
        <w:t xml:space="preserve"> a modelação e</w:t>
      </w:r>
      <w:r w:rsidRPr="0042212C">
        <w:rPr>
          <w:color w:val="000000"/>
        </w:rPr>
        <w:t xml:space="preserve"> simulação farmacocinética/farmacodinâmica previram uma exposição e eficácia comparáveis de adalimumab em doentes tratados com 80 mg em semanas alternadas comparativamente a 40 mg por semana (incluindo doentes adultos com AR, H</w:t>
      </w:r>
      <w:r w:rsidR="000F4E8C" w:rsidRPr="0042212C">
        <w:rPr>
          <w:color w:val="000000"/>
        </w:rPr>
        <w:t>S</w:t>
      </w:r>
      <w:r w:rsidRPr="0042212C">
        <w:rPr>
          <w:color w:val="000000"/>
        </w:rPr>
        <w:t>, CU, DC ou psoríase, doentes adolescentes com HS e doentes pediátricos com ≥ 40 kg com DC).</w:t>
      </w:r>
    </w:p>
    <w:p w14:paraId="617250F4" w14:textId="77777777" w:rsidR="00964AFD" w:rsidRPr="0042212C" w:rsidRDefault="00964AFD" w:rsidP="00387D0C">
      <w:pPr>
        <w:pStyle w:val="BodyText"/>
        <w:widowControl/>
        <w:kinsoku w:val="0"/>
        <w:overflowPunct w:val="0"/>
        <w:ind w:left="0"/>
        <w:rPr>
          <w:color w:val="000000"/>
          <w:szCs w:val="21"/>
        </w:rPr>
      </w:pPr>
    </w:p>
    <w:p w14:paraId="79989C0B" w14:textId="77777777" w:rsidR="00964AFD" w:rsidRPr="0042212C" w:rsidRDefault="00964AFD" w:rsidP="00387D0C">
      <w:pPr>
        <w:pStyle w:val="BodyText"/>
        <w:keepNext/>
        <w:widowControl/>
        <w:kinsoku w:val="0"/>
        <w:overflowPunct w:val="0"/>
        <w:ind w:left="0"/>
        <w:rPr>
          <w:color w:val="000000"/>
          <w:u w:val="single"/>
        </w:rPr>
      </w:pPr>
      <w:r w:rsidRPr="0042212C">
        <w:rPr>
          <w:color w:val="000000"/>
          <w:u w:val="single"/>
        </w:rPr>
        <w:t>Eliminação</w:t>
      </w:r>
    </w:p>
    <w:p w14:paraId="6EA7586A" w14:textId="77777777" w:rsidR="00D9560B" w:rsidRPr="0042212C" w:rsidRDefault="00D9560B" w:rsidP="00387D0C">
      <w:pPr>
        <w:pStyle w:val="BodyText"/>
        <w:keepNext/>
        <w:widowControl/>
        <w:kinsoku w:val="0"/>
        <w:overflowPunct w:val="0"/>
        <w:ind w:left="0"/>
        <w:rPr>
          <w:color w:val="000000"/>
        </w:rPr>
      </w:pPr>
    </w:p>
    <w:p w14:paraId="24F7D59E" w14:textId="77777777" w:rsidR="00964AFD" w:rsidRPr="0042212C" w:rsidRDefault="003608DA" w:rsidP="00387D0C">
      <w:pPr>
        <w:pStyle w:val="BodyText"/>
        <w:keepNext/>
        <w:widowControl/>
        <w:kinsoku w:val="0"/>
        <w:overflowPunct w:val="0"/>
        <w:ind w:left="0"/>
        <w:rPr>
          <w:color w:val="000000"/>
        </w:rPr>
      </w:pPr>
      <w:r w:rsidRPr="0042212C">
        <w:rPr>
          <w:color w:val="000000"/>
        </w:rPr>
        <w:t>As a</w:t>
      </w:r>
      <w:r w:rsidR="00964AFD" w:rsidRPr="0042212C">
        <w:rPr>
          <w:color w:val="000000"/>
        </w:rPr>
        <w:t xml:space="preserve">nálises de farmacocinética </w:t>
      </w:r>
      <w:r w:rsidRPr="0042212C">
        <w:rPr>
          <w:color w:val="000000"/>
        </w:rPr>
        <w:t xml:space="preserve">da população que incluíram </w:t>
      </w:r>
      <w:r w:rsidR="00964AFD" w:rsidRPr="0042212C">
        <w:rPr>
          <w:color w:val="000000"/>
        </w:rPr>
        <w:t xml:space="preserve">dados </w:t>
      </w:r>
      <w:r w:rsidRPr="0042212C">
        <w:rPr>
          <w:color w:val="000000"/>
        </w:rPr>
        <w:t xml:space="preserve">relativos a </w:t>
      </w:r>
      <w:r w:rsidR="00964AFD" w:rsidRPr="0042212C">
        <w:rPr>
          <w:color w:val="000000"/>
        </w:rPr>
        <w:t xml:space="preserve">mais de 1300 doentes com AR revelaram uma tendência para uma maior depuração aparente de adalimumab em função do aumento do peso corporal. Após </w:t>
      </w:r>
      <w:r w:rsidRPr="0042212C">
        <w:rPr>
          <w:color w:val="000000"/>
        </w:rPr>
        <w:t xml:space="preserve">um ajustamento em relação às </w:t>
      </w:r>
      <w:r w:rsidR="00964AFD" w:rsidRPr="0042212C">
        <w:rPr>
          <w:color w:val="000000"/>
        </w:rPr>
        <w:t>diferenças de peso, o sexo e a idade pareceram exercer um efeito mínimo na depuração do adalimumab. Verificou-se que os níveis séricos de adalimumab livre (não ligado a anticorpos anti-adalimumab, AAA) eram mais baixos nos doentes com AAA mensuráveis.</w:t>
      </w:r>
    </w:p>
    <w:p w14:paraId="52CAD2A8" w14:textId="77777777" w:rsidR="00964AFD" w:rsidRPr="0042212C" w:rsidRDefault="00964AFD" w:rsidP="00387D0C">
      <w:pPr>
        <w:pStyle w:val="BodyText"/>
        <w:widowControl/>
        <w:kinsoku w:val="0"/>
        <w:overflowPunct w:val="0"/>
        <w:ind w:left="0"/>
        <w:rPr>
          <w:color w:val="000000"/>
          <w:u w:val="single"/>
        </w:rPr>
      </w:pPr>
    </w:p>
    <w:p w14:paraId="4A006314" w14:textId="77777777" w:rsidR="00964AFD" w:rsidRPr="0042212C" w:rsidRDefault="00964AFD" w:rsidP="00ED34EF">
      <w:pPr>
        <w:pStyle w:val="BodyText"/>
        <w:keepNext/>
        <w:widowControl/>
        <w:kinsoku w:val="0"/>
        <w:overflowPunct w:val="0"/>
        <w:ind w:left="0"/>
        <w:rPr>
          <w:color w:val="000000"/>
        </w:rPr>
      </w:pPr>
      <w:r w:rsidRPr="0042212C">
        <w:rPr>
          <w:color w:val="000000"/>
          <w:u w:val="single"/>
        </w:rPr>
        <w:t>Compromisso renal ou hepático</w:t>
      </w:r>
    </w:p>
    <w:p w14:paraId="0BE5CD43" w14:textId="77777777" w:rsidR="00964AFD" w:rsidRPr="0042212C" w:rsidRDefault="00964AFD" w:rsidP="00ED34EF">
      <w:pPr>
        <w:pStyle w:val="BodyText"/>
        <w:keepNext/>
        <w:widowControl/>
        <w:kinsoku w:val="0"/>
        <w:overflowPunct w:val="0"/>
        <w:ind w:left="0"/>
        <w:rPr>
          <w:color w:val="000000"/>
        </w:rPr>
      </w:pPr>
    </w:p>
    <w:p w14:paraId="0A003266" w14:textId="77777777" w:rsidR="00964AFD" w:rsidRPr="0042212C" w:rsidRDefault="00621663" w:rsidP="00387D0C">
      <w:pPr>
        <w:pStyle w:val="BodyText"/>
        <w:widowControl/>
        <w:kinsoku w:val="0"/>
        <w:overflowPunct w:val="0"/>
        <w:ind w:left="0"/>
        <w:rPr>
          <w:color w:val="000000"/>
        </w:rPr>
      </w:pPr>
      <w:r w:rsidRPr="0042212C">
        <w:rPr>
          <w:color w:val="000000"/>
        </w:rPr>
        <w:t>O adalimumab não foi estudado em doentes com compromisso renal ou hepático.</w:t>
      </w:r>
    </w:p>
    <w:p w14:paraId="449A293A" w14:textId="77777777" w:rsidR="00533B44" w:rsidRPr="0042212C" w:rsidRDefault="00533B44" w:rsidP="00387D0C">
      <w:pPr>
        <w:rPr>
          <w:color w:val="000000"/>
        </w:rPr>
      </w:pPr>
    </w:p>
    <w:p w14:paraId="692C7C6C" w14:textId="77777777" w:rsidR="00964AFD" w:rsidRPr="0042212C" w:rsidRDefault="00A64BB9" w:rsidP="00CE3543">
      <w:pPr>
        <w:rPr>
          <w:b/>
          <w:color w:val="000000"/>
        </w:rPr>
      </w:pPr>
      <w:r w:rsidRPr="0042212C">
        <w:rPr>
          <w:b/>
          <w:color w:val="000000"/>
        </w:rPr>
        <w:t>5.3</w:t>
      </w:r>
      <w:r w:rsidRPr="0042212C">
        <w:rPr>
          <w:b/>
          <w:color w:val="000000"/>
        </w:rPr>
        <w:tab/>
      </w:r>
      <w:r w:rsidR="00964AFD" w:rsidRPr="0042212C">
        <w:rPr>
          <w:b/>
          <w:color w:val="000000"/>
        </w:rPr>
        <w:t>Dados de segurança pré-clínica</w:t>
      </w:r>
    </w:p>
    <w:p w14:paraId="6AAE19B7" w14:textId="77777777" w:rsidR="00964AFD" w:rsidRPr="0042212C" w:rsidRDefault="00964AFD" w:rsidP="00ED34EF">
      <w:pPr>
        <w:pStyle w:val="BodyText"/>
        <w:keepNext/>
        <w:widowControl/>
        <w:kinsoku w:val="0"/>
        <w:overflowPunct w:val="0"/>
        <w:ind w:left="0"/>
        <w:rPr>
          <w:b/>
          <w:bCs/>
          <w:color w:val="000000"/>
          <w:szCs w:val="21"/>
        </w:rPr>
      </w:pPr>
    </w:p>
    <w:p w14:paraId="341D838F" w14:textId="77777777" w:rsidR="00964AFD" w:rsidRPr="0042212C" w:rsidRDefault="00964AFD" w:rsidP="00387D0C">
      <w:pPr>
        <w:pStyle w:val="BodyText"/>
        <w:widowControl/>
        <w:kinsoku w:val="0"/>
        <w:overflowPunct w:val="0"/>
        <w:ind w:left="0"/>
        <w:rPr>
          <w:color w:val="000000"/>
        </w:rPr>
      </w:pPr>
      <w:r w:rsidRPr="0042212C">
        <w:rPr>
          <w:color w:val="000000"/>
        </w:rPr>
        <w:t>Os dados não clínicos não revelam riscos especiais para o ser humano, segundo estudos de toxicidade de dose única, toxicidade de dose repetida e genotoxicidade.</w:t>
      </w:r>
    </w:p>
    <w:p w14:paraId="6B4CC503" w14:textId="77777777" w:rsidR="00964AFD" w:rsidRPr="0042212C" w:rsidRDefault="00964AFD" w:rsidP="00387D0C">
      <w:pPr>
        <w:pStyle w:val="BodyText"/>
        <w:widowControl/>
        <w:kinsoku w:val="0"/>
        <w:overflowPunct w:val="0"/>
        <w:ind w:left="0"/>
        <w:rPr>
          <w:color w:val="000000"/>
        </w:rPr>
      </w:pPr>
    </w:p>
    <w:p w14:paraId="7B2EE98A" w14:textId="77777777" w:rsidR="00964AFD" w:rsidRPr="0042212C" w:rsidRDefault="00203432" w:rsidP="00387D0C">
      <w:pPr>
        <w:pStyle w:val="BodyText"/>
        <w:widowControl/>
        <w:kinsoku w:val="0"/>
        <w:overflowPunct w:val="0"/>
        <w:ind w:left="0"/>
        <w:rPr>
          <w:color w:val="000000"/>
        </w:rPr>
      </w:pPr>
      <w:r w:rsidRPr="0042212C">
        <w:rPr>
          <w:color w:val="000000"/>
        </w:rPr>
        <w:t>Um</w:t>
      </w:r>
      <w:r w:rsidR="00964AFD" w:rsidRPr="0042212C">
        <w:rPr>
          <w:color w:val="000000"/>
        </w:rPr>
        <w:t xml:space="preserve"> estudo de toxicidade do desenvolvimento embriofetal/desenvolvimento perinatal em macacos cynomolgus com doses de 0 mg/kg, 30 mg/kg e 100 mg/kg (9-17 macacos/grupo) não revelou qualquer evidência de </w:t>
      </w:r>
      <w:r w:rsidR="00D9560B" w:rsidRPr="0042212C">
        <w:rPr>
          <w:color w:val="000000"/>
        </w:rPr>
        <w:t>lesão fetal resultante de</w:t>
      </w:r>
      <w:r w:rsidR="006E66CE" w:rsidRPr="0042212C">
        <w:rPr>
          <w:color w:val="000000"/>
        </w:rPr>
        <w:t>a adalimumab</w:t>
      </w:r>
      <w:r w:rsidR="00964AFD" w:rsidRPr="0042212C">
        <w:rPr>
          <w:color w:val="000000"/>
        </w:rPr>
        <w:t>. Não foram efetuados estudos de carcinogenicidade, nem uma avalia</w:t>
      </w:r>
      <w:r w:rsidR="00EF55FB">
        <w:rPr>
          <w:color w:val="000000"/>
        </w:rPr>
        <w:t>ção</w:t>
      </w:r>
      <w:r w:rsidR="00964AFD" w:rsidRPr="0042212C">
        <w:rPr>
          <w:color w:val="000000"/>
        </w:rPr>
        <w:t xml:space="preserve"> </w:t>
      </w:r>
      <w:r w:rsidRPr="0042212C">
        <w:rPr>
          <w:color w:val="000000"/>
        </w:rPr>
        <w:t>de rotina da</w:t>
      </w:r>
      <w:r w:rsidR="00964AFD" w:rsidRPr="0042212C">
        <w:rPr>
          <w:color w:val="000000"/>
        </w:rPr>
        <w:t xml:space="preserve"> fertilidade e da toxicidade pós-natal </w:t>
      </w:r>
      <w:r w:rsidRPr="0042212C">
        <w:rPr>
          <w:color w:val="000000"/>
        </w:rPr>
        <w:t xml:space="preserve">de </w:t>
      </w:r>
      <w:r w:rsidR="00964AFD" w:rsidRPr="0042212C">
        <w:rPr>
          <w:color w:val="000000"/>
        </w:rPr>
        <w:t xml:space="preserve">adalimumab devido à ausência de modelos apropriados para um anticorpo com reatividade cruzada limitada ao </w:t>
      </w:r>
      <w:r w:rsidRPr="0042212C">
        <w:rPr>
          <w:color w:val="000000"/>
        </w:rPr>
        <w:t xml:space="preserve">TNF </w:t>
      </w:r>
      <w:r w:rsidR="00D9560B" w:rsidRPr="0042212C">
        <w:rPr>
          <w:color w:val="000000"/>
        </w:rPr>
        <w:t>em</w:t>
      </w:r>
      <w:r w:rsidR="00964AFD" w:rsidRPr="0042212C">
        <w:rPr>
          <w:color w:val="000000"/>
        </w:rPr>
        <w:t xml:space="preserve"> roedores e ao desenvolvimento de anticorpos </w:t>
      </w:r>
      <w:r w:rsidR="00D33554" w:rsidRPr="0042212C">
        <w:rPr>
          <w:color w:val="000000"/>
        </w:rPr>
        <w:t xml:space="preserve">neutralizantes </w:t>
      </w:r>
      <w:r w:rsidR="00964AFD" w:rsidRPr="0042212C">
        <w:rPr>
          <w:color w:val="000000"/>
        </w:rPr>
        <w:t>em roedores</w:t>
      </w:r>
      <w:r w:rsidR="00D9560B" w:rsidRPr="0042212C">
        <w:rPr>
          <w:color w:val="000000"/>
        </w:rPr>
        <w:t>.</w:t>
      </w:r>
    </w:p>
    <w:p w14:paraId="51C2513D" w14:textId="77777777" w:rsidR="00533B44" w:rsidRPr="0042212C" w:rsidRDefault="00533B44" w:rsidP="00387D0C">
      <w:pPr>
        <w:rPr>
          <w:color w:val="000000"/>
        </w:rPr>
      </w:pPr>
    </w:p>
    <w:p w14:paraId="26B35F9D" w14:textId="77777777" w:rsidR="00290EEB" w:rsidRPr="0042212C" w:rsidRDefault="00290EEB" w:rsidP="00387D0C">
      <w:pPr>
        <w:rPr>
          <w:color w:val="000000"/>
        </w:rPr>
      </w:pPr>
    </w:p>
    <w:p w14:paraId="4A67C454" w14:textId="77777777" w:rsidR="00964AFD" w:rsidRPr="0042212C" w:rsidRDefault="00964AFD" w:rsidP="00CE3543">
      <w:pPr>
        <w:pStyle w:val="BodyText"/>
        <w:keepNext/>
        <w:widowControl/>
        <w:numPr>
          <w:ilvl w:val="0"/>
          <w:numId w:val="11"/>
        </w:numPr>
        <w:kinsoku w:val="0"/>
        <w:overflowPunct w:val="0"/>
        <w:autoSpaceDE w:val="0"/>
        <w:autoSpaceDN w:val="0"/>
        <w:adjustRightInd w:val="0"/>
        <w:ind w:left="0" w:firstLine="0"/>
        <w:rPr>
          <w:b/>
          <w:bCs/>
          <w:color w:val="000000"/>
        </w:rPr>
      </w:pPr>
      <w:r w:rsidRPr="0042212C">
        <w:rPr>
          <w:b/>
          <w:bCs/>
          <w:color w:val="000000"/>
        </w:rPr>
        <w:t>INFORMAÇÕES FARMACÊUTICAS</w:t>
      </w:r>
    </w:p>
    <w:p w14:paraId="09E3B07F" w14:textId="77777777" w:rsidR="00964AFD" w:rsidRPr="0042212C" w:rsidRDefault="00964AFD" w:rsidP="00ED34EF">
      <w:pPr>
        <w:pStyle w:val="BodyText"/>
        <w:keepNext/>
        <w:widowControl/>
        <w:kinsoku w:val="0"/>
        <w:overflowPunct w:val="0"/>
        <w:ind w:left="0"/>
        <w:rPr>
          <w:bCs/>
          <w:color w:val="000000"/>
        </w:rPr>
      </w:pPr>
    </w:p>
    <w:p w14:paraId="7EF6B3C7" w14:textId="77777777" w:rsidR="00964AFD" w:rsidRPr="0042212C" w:rsidRDefault="00964AFD" w:rsidP="003C76AB">
      <w:pPr>
        <w:pStyle w:val="BodyText"/>
        <w:keepNext/>
        <w:widowControl/>
        <w:numPr>
          <w:ilvl w:val="1"/>
          <w:numId w:val="11"/>
        </w:numPr>
        <w:tabs>
          <w:tab w:val="left" w:pos="673"/>
        </w:tabs>
        <w:kinsoku w:val="0"/>
        <w:overflowPunct w:val="0"/>
        <w:ind w:left="0" w:firstLine="0"/>
        <w:rPr>
          <w:color w:val="000000"/>
        </w:rPr>
      </w:pPr>
      <w:r w:rsidRPr="0042212C">
        <w:rPr>
          <w:b/>
          <w:bCs/>
          <w:color w:val="000000"/>
        </w:rPr>
        <w:t>Lista dos excipientes</w:t>
      </w:r>
    </w:p>
    <w:p w14:paraId="595BC99C" w14:textId="77777777" w:rsidR="00964AFD" w:rsidRPr="0042212C" w:rsidRDefault="00964AFD" w:rsidP="00ED34EF">
      <w:pPr>
        <w:pStyle w:val="BodyText"/>
        <w:keepNext/>
        <w:widowControl/>
        <w:kinsoku w:val="0"/>
        <w:overflowPunct w:val="0"/>
        <w:ind w:left="0"/>
        <w:rPr>
          <w:bCs/>
          <w:color w:val="000000"/>
          <w:szCs w:val="21"/>
        </w:rPr>
      </w:pPr>
    </w:p>
    <w:p w14:paraId="31524A4D" w14:textId="77777777" w:rsidR="00621663" w:rsidRPr="0042212C" w:rsidRDefault="00621663" w:rsidP="00387D0C">
      <w:pPr>
        <w:rPr>
          <w:color w:val="000000"/>
        </w:rPr>
      </w:pPr>
      <w:r w:rsidRPr="0042212C">
        <w:rPr>
          <w:color w:val="000000"/>
        </w:rPr>
        <w:t>L-histidina</w:t>
      </w:r>
    </w:p>
    <w:p w14:paraId="3CF943A4" w14:textId="77777777" w:rsidR="00621663" w:rsidRPr="0042212C" w:rsidRDefault="00621663" w:rsidP="00387D0C">
      <w:pPr>
        <w:rPr>
          <w:color w:val="000000"/>
        </w:rPr>
      </w:pPr>
      <w:r w:rsidRPr="0042212C">
        <w:rPr>
          <w:color w:val="000000"/>
        </w:rPr>
        <w:t>Cloridrato de L-histidina mono-hidratado</w:t>
      </w:r>
    </w:p>
    <w:p w14:paraId="41A4B1FC" w14:textId="77777777" w:rsidR="00621663" w:rsidRPr="0042212C" w:rsidRDefault="00621663" w:rsidP="00387D0C">
      <w:pPr>
        <w:rPr>
          <w:color w:val="000000"/>
        </w:rPr>
      </w:pPr>
      <w:r w:rsidRPr="0042212C">
        <w:rPr>
          <w:color w:val="000000"/>
        </w:rPr>
        <w:t>Sacarose</w:t>
      </w:r>
    </w:p>
    <w:p w14:paraId="664CEE5B" w14:textId="77777777" w:rsidR="00621663" w:rsidRPr="0042212C" w:rsidRDefault="00621663" w:rsidP="00387D0C">
      <w:pPr>
        <w:rPr>
          <w:color w:val="000000"/>
        </w:rPr>
      </w:pPr>
      <w:r w:rsidRPr="0042212C">
        <w:rPr>
          <w:color w:val="000000"/>
        </w:rPr>
        <w:lastRenderedPageBreak/>
        <w:t xml:space="preserve">Edetato dissódico di-hidratado </w:t>
      </w:r>
    </w:p>
    <w:p w14:paraId="306102C9" w14:textId="77777777" w:rsidR="00621663" w:rsidRPr="0042212C" w:rsidRDefault="00621663" w:rsidP="00387D0C">
      <w:pPr>
        <w:rPr>
          <w:color w:val="000000"/>
        </w:rPr>
      </w:pPr>
      <w:r w:rsidRPr="0042212C">
        <w:rPr>
          <w:color w:val="000000"/>
        </w:rPr>
        <w:t>L-metionina</w:t>
      </w:r>
    </w:p>
    <w:p w14:paraId="14B497D0" w14:textId="77777777" w:rsidR="00621663" w:rsidRPr="0042212C" w:rsidRDefault="00621663" w:rsidP="00387D0C">
      <w:pPr>
        <w:rPr>
          <w:color w:val="000000"/>
        </w:rPr>
      </w:pPr>
      <w:r w:rsidRPr="0042212C">
        <w:rPr>
          <w:color w:val="000000"/>
        </w:rPr>
        <w:t>Polissorbato 80</w:t>
      </w:r>
    </w:p>
    <w:p w14:paraId="6F30C247" w14:textId="77777777" w:rsidR="00621663" w:rsidRPr="0042212C" w:rsidRDefault="00621663" w:rsidP="00387D0C">
      <w:pPr>
        <w:rPr>
          <w:color w:val="000000"/>
        </w:rPr>
      </w:pPr>
      <w:r w:rsidRPr="0042212C">
        <w:rPr>
          <w:color w:val="000000"/>
        </w:rPr>
        <w:t>Água para preparações injetáveis</w:t>
      </w:r>
    </w:p>
    <w:p w14:paraId="3C9A1514" w14:textId="77777777" w:rsidR="00964AFD" w:rsidRPr="0042212C" w:rsidRDefault="00964AFD" w:rsidP="00387D0C">
      <w:pPr>
        <w:pStyle w:val="BodyText"/>
        <w:widowControl/>
        <w:kinsoku w:val="0"/>
        <w:overflowPunct w:val="0"/>
        <w:ind w:left="0"/>
        <w:rPr>
          <w:color w:val="000000"/>
        </w:rPr>
      </w:pPr>
    </w:p>
    <w:p w14:paraId="7E2780B2" w14:textId="77777777" w:rsidR="00964AFD" w:rsidRPr="0042212C" w:rsidRDefault="00964AFD" w:rsidP="00CE3543">
      <w:pPr>
        <w:pStyle w:val="BodyText"/>
        <w:keepNext/>
        <w:widowControl/>
        <w:numPr>
          <w:ilvl w:val="1"/>
          <w:numId w:val="11"/>
        </w:numPr>
        <w:kinsoku w:val="0"/>
        <w:overflowPunct w:val="0"/>
        <w:autoSpaceDE w:val="0"/>
        <w:autoSpaceDN w:val="0"/>
        <w:adjustRightInd w:val="0"/>
        <w:ind w:left="0" w:firstLine="0"/>
        <w:rPr>
          <w:b/>
          <w:bCs/>
          <w:color w:val="000000"/>
        </w:rPr>
      </w:pPr>
      <w:r w:rsidRPr="0042212C">
        <w:rPr>
          <w:b/>
          <w:bCs/>
          <w:color w:val="000000"/>
        </w:rPr>
        <w:t>Incompatibilidades</w:t>
      </w:r>
    </w:p>
    <w:p w14:paraId="4C812419" w14:textId="77777777" w:rsidR="00964AFD" w:rsidRPr="0042212C" w:rsidRDefault="00964AFD" w:rsidP="00ED34EF">
      <w:pPr>
        <w:pStyle w:val="BodyText"/>
        <w:keepNext/>
        <w:widowControl/>
        <w:kinsoku w:val="0"/>
        <w:overflowPunct w:val="0"/>
        <w:ind w:left="0"/>
        <w:rPr>
          <w:bCs/>
          <w:color w:val="000000"/>
          <w:szCs w:val="21"/>
        </w:rPr>
      </w:pPr>
    </w:p>
    <w:p w14:paraId="1152C19B" w14:textId="77777777" w:rsidR="00964AFD" w:rsidRPr="0042212C" w:rsidRDefault="00964AFD" w:rsidP="00387D0C">
      <w:pPr>
        <w:pStyle w:val="BodyText"/>
        <w:widowControl/>
        <w:kinsoku w:val="0"/>
        <w:overflowPunct w:val="0"/>
        <w:ind w:left="0"/>
        <w:rPr>
          <w:color w:val="000000"/>
        </w:rPr>
      </w:pPr>
      <w:r w:rsidRPr="0042212C">
        <w:rPr>
          <w:color w:val="000000"/>
        </w:rPr>
        <w:t>Na ausência de estudos de compatibilidade, este medicamento não pode ser misturado com outros medicamentos.</w:t>
      </w:r>
    </w:p>
    <w:p w14:paraId="2EDA07B7" w14:textId="77777777" w:rsidR="00964AFD" w:rsidRPr="0042212C" w:rsidRDefault="00964AFD" w:rsidP="00387D0C">
      <w:pPr>
        <w:pStyle w:val="BodyText"/>
        <w:widowControl/>
        <w:kinsoku w:val="0"/>
        <w:overflowPunct w:val="0"/>
        <w:ind w:left="0"/>
        <w:rPr>
          <w:color w:val="000000"/>
        </w:rPr>
      </w:pPr>
    </w:p>
    <w:p w14:paraId="7D66B7FE" w14:textId="77777777" w:rsidR="00964AFD" w:rsidRPr="0042212C" w:rsidRDefault="00964AFD" w:rsidP="00CE3543">
      <w:pPr>
        <w:pStyle w:val="BodyText"/>
        <w:keepNext/>
        <w:widowControl/>
        <w:numPr>
          <w:ilvl w:val="1"/>
          <w:numId w:val="11"/>
        </w:numPr>
        <w:kinsoku w:val="0"/>
        <w:overflowPunct w:val="0"/>
        <w:autoSpaceDE w:val="0"/>
        <w:autoSpaceDN w:val="0"/>
        <w:adjustRightInd w:val="0"/>
        <w:ind w:left="0" w:firstLine="0"/>
        <w:rPr>
          <w:b/>
          <w:bCs/>
          <w:color w:val="000000"/>
        </w:rPr>
      </w:pPr>
      <w:r w:rsidRPr="0042212C">
        <w:rPr>
          <w:b/>
          <w:bCs/>
          <w:color w:val="000000"/>
        </w:rPr>
        <w:t>Prazo de validade</w:t>
      </w:r>
    </w:p>
    <w:p w14:paraId="68AD742C" w14:textId="77777777" w:rsidR="00964AFD" w:rsidRPr="0042212C" w:rsidRDefault="00964AFD" w:rsidP="00ED34EF">
      <w:pPr>
        <w:pStyle w:val="BodyText"/>
        <w:keepNext/>
        <w:widowControl/>
        <w:kinsoku w:val="0"/>
        <w:overflowPunct w:val="0"/>
        <w:ind w:left="0"/>
        <w:rPr>
          <w:b/>
          <w:bCs/>
          <w:color w:val="000000"/>
          <w:szCs w:val="21"/>
        </w:rPr>
      </w:pPr>
    </w:p>
    <w:p w14:paraId="614EA136" w14:textId="77777777" w:rsidR="00964AFD" w:rsidRPr="0042212C" w:rsidRDefault="00621663" w:rsidP="00387D0C">
      <w:pPr>
        <w:pStyle w:val="BodyText"/>
        <w:widowControl/>
        <w:kinsoku w:val="0"/>
        <w:overflowPunct w:val="0"/>
        <w:ind w:left="0"/>
        <w:rPr>
          <w:color w:val="000000"/>
        </w:rPr>
      </w:pPr>
      <w:r w:rsidRPr="0042212C">
        <w:rPr>
          <w:color w:val="000000"/>
        </w:rPr>
        <w:t>3 anos</w:t>
      </w:r>
    </w:p>
    <w:p w14:paraId="208B7DAB" w14:textId="77777777" w:rsidR="00964AFD" w:rsidRPr="0042212C" w:rsidRDefault="00964AFD" w:rsidP="00387D0C">
      <w:pPr>
        <w:pStyle w:val="BodyText"/>
        <w:widowControl/>
        <w:kinsoku w:val="0"/>
        <w:overflowPunct w:val="0"/>
        <w:ind w:left="0"/>
        <w:rPr>
          <w:color w:val="000000"/>
        </w:rPr>
      </w:pPr>
    </w:p>
    <w:p w14:paraId="2260D5ED" w14:textId="77777777" w:rsidR="00964AFD" w:rsidRPr="0042212C" w:rsidRDefault="00964AFD" w:rsidP="00CE3543">
      <w:pPr>
        <w:pStyle w:val="BodyText"/>
        <w:keepNext/>
        <w:widowControl/>
        <w:numPr>
          <w:ilvl w:val="1"/>
          <w:numId w:val="11"/>
        </w:numPr>
        <w:kinsoku w:val="0"/>
        <w:overflowPunct w:val="0"/>
        <w:autoSpaceDE w:val="0"/>
        <w:autoSpaceDN w:val="0"/>
        <w:adjustRightInd w:val="0"/>
        <w:ind w:left="0" w:firstLine="0"/>
        <w:rPr>
          <w:b/>
          <w:bCs/>
          <w:color w:val="000000"/>
        </w:rPr>
      </w:pPr>
      <w:r w:rsidRPr="0042212C">
        <w:rPr>
          <w:b/>
          <w:bCs/>
          <w:color w:val="000000"/>
        </w:rPr>
        <w:t>Precauções especiais de conservação</w:t>
      </w:r>
    </w:p>
    <w:p w14:paraId="77FB9F8A" w14:textId="77777777" w:rsidR="00964AFD" w:rsidRPr="0042212C" w:rsidRDefault="00964AFD" w:rsidP="00ED34EF">
      <w:pPr>
        <w:pStyle w:val="BodyText"/>
        <w:keepNext/>
        <w:widowControl/>
        <w:kinsoku w:val="0"/>
        <w:overflowPunct w:val="0"/>
        <w:ind w:left="0"/>
        <w:rPr>
          <w:bCs/>
          <w:color w:val="000000"/>
        </w:rPr>
      </w:pPr>
    </w:p>
    <w:p w14:paraId="0B24650D" w14:textId="77777777" w:rsidR="00964AFD" w:rsidRPr="0042212C" w:rsidRDefault="00964AFD" w:rsidP="00387D0C">
      <w:pPr>
        <w:pStyle w:val="BodyText"/>
        <w:widowControl/>
        <w:kinsoku w:val="0"/>
        <w:overflowPunct w:val="0"/>
        <w:ind w:left="0"/>
        <w:rPr>
          <w:color w:val="000000"/>
        </w:rPr>
      </w:pPr>
      <w:r w:rsidRPr="0042212C">
        <w:rPr>
          <w:color w:val="000000"/>
        </w:rPr>
        <w:t>Conservar no frigorífico (2°C – 8°C). Não congelar. Manter a seringa pré-cheia dentro da embalagem exterior para proteger da luz.</w:t>
      </w:r>
    </w:p>
    <w:p w14:paraId="0E455734" w14:textId="77777777" w:rsidR="00964AFD" w:rsidRPr="0042212C" w:rsidRDefault="00964AFD" w:rsidP="00387D0C">
      <w:pPr>
        <w:pStyle w:val="BodyText"/>
        <w:widowControl/>
        <w:kinsoku w:val="0"/>
        <w:overflowPunct w:val="0"/>
        <w:ind w:left="0"/>
        <w:rPr>
          <w:color w:val="000000"/>
        </w:rPr>
      </w:pPr>
    </w:p>
    <w:p w14:paraId="152F1134" w14:textId="77777777" w:rsidR="00964AFD" w:rsidRPr="0042212C" w:rsidRDefault="00964AFD" w:rsidP="00387D0C">
      <w:pPr>
        <w:pStyle w:val="BodyText"/>
        <w:widowControl/>
        <w:kinsoku w:val="0"/>
        <w:overflowPunct w:val="0"/>
        <w:ind w:left="0"/>
        <w:rPr>
          <w:color w:val="000000"/>
        </w:rPr>
      </w:pPr>
      <w:r w:rsidRPr="0042212C">
        <w:rPr>
          <w:color w:val="000000"/>
        </w:rPr>
        <w:t>Uma única seringa pré-cheia de Amsparity pode ser conservada durante um período de 30 dias até uma temperatura máxima de 30</w:t>
      </w:r>
      <w:r w:rsidR="0055665D" w:rsidRPr="0042212C">
        <w:rPr>
          <w:color w:val="000000"/>
        </w:rPr>
        <w:t>º</w:t>
      </w:r>
      <w:r w:rsidRPr="0042212C">
        <w:rPr>
          <w:color w:val="000000"/>
        </w:rPr>
        <w:t xml:space="preserve"> C. A seringa tem </w:t>
      </w:r>
      <w:r w:rsidR="00203432" w:rsidRPr="0042212C">
        <w:rPr>
          <w:color w:val="000000"/>
        </w:rPr>
        <w:t xml:space="preserve">de </w:t>
      </w:r>
      <w:r w:rsidRPr="0042212C">
        <w:rPr>
          <w:color w:val="000000"/>
        </w:rPr>
        <w:t>ser protegida da luz e eliminada se não for utilizada dentro do período de 30 dias.</w:t>
      </w:r>
    </w:p>
    <w:p w14:paraId="49B3AAEB" w14:textId="77777777" w:rsidR="00964AFD" w:rsidRPr="0042212C" w:rsidRDefault="00964AFD" w:rsidP="00387D0C">
      <w:pPr>
        <w:pStyle w:val="BodyText"/>
        <w:widowControl/>
        <w:kinsoku w:val="0"/>
        <w:overflowPunct w:val="0"/>
        <w:ind w:left="0"/>
        <w:rPr>
          <w:color w:val="000000"/>
        </w:rPr>
      </w:pPr>
    </w:p>
    <w:p w14:paraId="0CB0C79A" w14:textId="77777777" w:rsidR="00964AFD" w:rsidRPr="0042212C" w:rsidRDefault="00964AFD" w:rsidP="00CE3543">
      <w:pPr>
        <w:pStyle w:val="BodyText"/>
        <w:keepNext/>
        <w:widowControl/>
        <w:numPr>
          <w:ilvl w:val="1"/>
          <w:numId w:val="11"/>
        </w:numPr>
        <w:kinsoku w:val="0"/>
        <w:overflowPunct w:val="0"/>
        <w:autoSpaceDE w:val="0"/>
        <w:autoSpaceDN w:val="0"/>
        <w:adjustRightInd w:val="0"/>
        <w:ind w:left="0" w:firstLine="0"/>
        <w:rPr>
          <w:b/>
          <w:bCs/>
          <w:color w:val="000000"/>
        </w:rPr>
      </w:pPr>
      <w:r w:rsidRPr="0042212C">
        <w:rPr>
          <w:b/>
          <w:bCs/>
          <w:color w:val="000000"/>
        </w:rPr>
        <w:t>Natureza e conteúdo do recipiente</w:t>
      </w:r>
    </w:p>
    <w:p w14:paraId="74E60455" w14:textId="77777777" w:rsidR="00964AFD" w:rsidRPr="0042212C" w:rsidRDefault="00964AFD" w:rsidP="00D459A6">
      <w:pPr>
        <w:pStyle w:val="BodyText"/>
        <w:keepNext/>
        <w:widowControl/>
        <w:kinsoku w:val="0"/>
        <w:overflowPunct w:val="0"/>
        <w:ind w:left="0"/>
        <w:rPr>
          <w:bCs/>
          <w:color w:val="000000"/>
          <w:szCs w:val="21"/>
        </w:rPr>
      </w:pPr>
    </w:p>
    <w:p w14:paraId="37412338" w14:textId="77777777" w:rsidR="00964AFD" w:rsidRPr="0042212C" w:rsidRDefault="006A1144" w:rsidP="00387D0C">
      <w:pPr>
        <w:pStyle w:val="BodyText"/>
        <w:widowControl/>
        <w:kinsoku w:val="0"/>
        <w:overflowPunct w:val="0"/>
        <w:ind w:left="0"/>
        <w:rPr>
          <w:color w:val="000000"/>
        </w:rPr>
      </w:pPr>
      <w:r w:rsidRPr="0042212C">
        <w:rPr>
          <w:color w:val="000000"/>
        </w:rPr>
        <w:t>Amsparity 20 mg solução injetável em seringa pré-cheia de dose única (vidro tipo I) com um êmbolo (borracha clorobutílica) e uma agulha com proteção (elastómero termoplástico).</w:t>
      </w:r>
    </w:p>
    <w:p w14:paraId="58F0FC60" w14:textId="77777777" w:rsidR="00964AFD" w:rsidRPr="0042212C" w:rsidRDefault="00964AFD" w:rsidP="00387D0C">
      <w:pPr>
        <w:pStyle w:val="BodyText"/>
        <w:widowControl/>
        <w:kinsoku w:val="0"/>
        <w:overflowPunct w:val="0"/>
        <w:ind w:left="0"/>
        <w:rPr>
          <w:color w:val="000000"/>
          <w:szCs w:val="21"/>
        </w:rPr>
      </w:pPr>
    </w:p>
    <w:p w14:paraId="300ED155" w14:textId="77777777" w:rsidR="00964AFD" w:rsidRPr="0042212C" w:rsidRDefault="00964AFD" w:rsidP="00387D0C">
      <w:pPr>
        <w:pStyle w:val="BodyText"/>
        <w:widowControl/>
        <w:kinsoku w:val="0"/>
        <w:overflowPunct w:val="0"/>
        <w:ind w:left="0"/>
        <w:rPr>
          <w:color w:val="000000"/>
        </w:rPr>
      </w:pPr>
      <w:r w:rsidRPr="0042212C">
        <w:rPr>
          <w:color w:val="000000"/>
        </w:rPr>
        <w:t>Embalagens com:</w:t>
      </w:r>
    </w:p>
    <w:p w14:paraId="43817748" w14:textId="77777777" w:rsidR="00964AFD" w:rsidRPr="0042212C" w:rsidRDefault="00964AFD" w:rsidP="003C76AB">
      <w:pPr>
        <w:pStyle w:val="BodyText"/>
        <w:widowControl/>
        <w:numPr>
          <w:ilvl w:val="0"/>
          <w:numId w:val="15"/>
        </w:numPr>
        <w:kinsoku w:val="0"/>
        <w:overflowPunct w:val="0"/>
        <w:ind w:left="562" w:hanging="562"/>
        <w:rPr>
          <w:color w:val="000000"/>
        </w:rPr>
      </w:pPr>
      <w:r w:rsidRPr="0042212C">
        <w:rPr>
          <w:color w:val="000000"/>
        </w:rPr>
        <w:t>2 seringas pré-cheias (0,4 ml de solução estéril) com 2 compressas embebidas em álcool, cada seringa pré-chei</w:t>
      </w:r>
      <w:r w:rsidR="00D40AE9" w:rsidRPr="0042212C">
        <w:rPr>
          <w:color w:val="000000"/>
        </w:rPr>
        <w:t>a está num</w:t>
      </w:r>
      <w:r w:rsidR="00FE6FAD" w:rsidRPr="0042212C">
        <w:rPr>
          <w:color w:val="000000"/>
        </w:rPr>
        <w:t xml:space="preserve"> </w:t>
      </w:r>
      <w:r w:rsidRPr="0042212C">
        <w:rPr>
          <w:color w:val="000000"/>
        </w:rPr>
        <w:t>blister.</w:t>
      </w:r>
    </w:p>
    <w:p w14:paraId="58C9D0FC" w14:textId="77777777" w:rsidR="00964AFD" w:rsidRPr="0042212C" w:rsidRDefault="00964AFD" w:rsidP="00387D0C">
      <w:pPr>
        <w:pStyle w:val="BodyText"/>
        <w:widowControl/>
        <w:tabs>
          <w:tab w:val="left" w:pos="679"/>
        </w:tabs>
        <w:kinsoku w:val="0"/>
        <w:overflowPunct w:val="0"/>
        <w:ind w:left="0"/>
        <w:rPr>
          <w:color w:val="000000"/>
        </w:rPr>
      </w:pPr>
    </w:p>
    <w:p w14:paraId="5163267E" w14:textId="77777777" w:rsidR="00964AFD" w:rsidRPr="0042212C" w:rsidRDefault="00964AFD" w:rsidP="00CE3543">
      <w:pPr>
        <w:pStyle w:val="BodyText"/>
        <w:keepNext/>
        <w:widowControl/>
        <w:numPr>
          <w:ilvl w:val="1"/>
          <w:numId w:val="11"/>
        </w:numPr>
        <w:kinsoku w:val="0"/>
        <w:overflowPunct w:val="0"/>
        <w:autoSpaceDE w:val="0"/>
        <w:autoSpaceDN w:val="0"/>
        <w:adjustRightInd w:val="0"/>
        <w:ind w:left="0" w:firstLine="0"/>
        <w:rPr>
          <w:b/>
          <w:bCs/>
          <w:color w:val="000000"/>
        </w:rPr>
      </w:pPr>
      <w:r w:rsidRPr="0042212C">
        <w:rPr>
          <w:b/>
          <w:bCs/>
          <w:color w:val="000000"/>
        </w:rPr>
        <w:t>Precauções especiais de eliminação</w:t>
      </w:r>
    </w:p>
    <w:p w14:paraId="63C88C88" w14:textId="77777777" w:rsidR="00964AFD" w:rsidRPr="0042212C" w:rsidRDefault="00964AFD" w:rsidP="00ED34EF">
      <w:pPr>
        <w:pStyle w:val="BodyText"/>
        <w:keepNext/>
        <w:widowControl/>
        <w:kinsoku w:val="0"/>
        <w:overflowPunct w:val="0"/>
        <w:ind w:left="0"/>
        <w:rPr>
          <w:bCs/>
          <w:color w:val="000000"/>
          <w:szCs w:val="21"/>
        </w:rPr>
      </w:pPr>
    </w:p>
    <w:p w14:paraId="1FC438AA" w14:textId="77777777" w:rsidR="00964AFD" w:rsidRPr="0042212C" w:rsidRDefault="00964AFD" w:rsidP="00387D0C">
      <w:pPr>
        <w:pStyle w:val="BodyText"/>
        <w:widowControl/>
        <w:kinsoku w:val="0"/>
        <w:overflowPunct w:val="0"/>
        <w:ind w:left="0"/>
        <w:rPr>
          <w:color w:val="000000"/>
        </w:rPr>
      </w:pPr>
      <w:r w:rsidRPr="0042212C">
        <w:rPr>
          <w:color w:val="000000"/>
        </w:rPr>
        <w:t>Qualquer medicamento não utilizado ou resíduos devem ser eliminados de acordo com as exigências locais.</w:t>
      </w:r>
    </w:p>
    <w:p w14:paraId="45BEA3E1" w14:textId="77777777" w:rsidR="00964AFD" w:rsidRPr="0042212C" w:rsidRDefault="00964AFD" w:rsidP="00387D0C">
      <w:pPr>
        <w:pStyle w:val="BodyText"/>
        <w:widowControl/>
        <w:kinsoku w:val="0"/>
        <w:overflowPunct w:val="0"/>
        <w:ind w:left="0"/>
        <w:rPr>
          <w:color w:val="000000"/>
        </w:rPr>
      </w:pPr>
    </w:p>
    <w:p w14:paraId="3DA1CB93" w14:textId="77777777" w:rsidR="00964AFD" w:rsidRPr="0042212C" w:rsidRDefault="00964AFD" w:rsidP="00387D0C">
      <w:pPr>
        <w:pStyle w:val="BodyText"/>
        <w:widowControl/>
        <w:kinsoku w:val="0"/>
        <w:overflowPunct w:val="0"/>
        <w:ind w:left="0"/>
        <w:rPr>
          <w:color w:val="000000"/>
        </w:rPr>
      </w:pPr>
    </w:p>
    <w:p w14:paraId="030BA245" w14:textId="77777777" w:rsidR="00964AFD" w:rsidRPr="0042212C" w:rsidRDefault="00964AFD" w:rsidP="00CE3543">
      <w:pPr>
        <w:pStyle w:val="BodyText"/>
        <w:keepNext/>
        <w:widowControl/>
        <w:numPr>
          <w:ilvl w:val="0"/>
          <w:numId w:val="11"/>
        </w:numPr>
        <w:kinsoku w:val="0"/>
        <w:overflowPunct w:val="0"/>
        <w:autoSpaceDE w:val="0"/>
        <w:autoSpaceDN w:val="0"/>
        <w:adjustRightInd w:val="0"/>
        <w:ind w:left="0" w:firstLine="0"/>
        <w:rPr>
          <w:b/>
          <w:bCs/>
          <w:color w:val="000000"/>
        </w:rPr>
      </w:pPr>
      <w:r w:rsidRPr="0042212C">
        <w:rPr>
          <w:b/>
          <w:bCs/>
          <w:color w:val="000000"/>
        </w:rPr>
        <w:t>TITULAR DA AUTORIZAÇÃO DE INTRODUÇÃO NO MERCADO</w:t>
      </w:r>
    </w:p>
    <w:p w14:paraId="705CD8B3" w14:textId="77777777" w:rsidR="00964AFD" w:rsidRPr="0042212C" w:rsidRDefault="00964AFD" w:rsidP="00ED34EF">
      <w:pPr>
        <w:pStyle w:val="BodyText"/>
        <w:keepNext/>
        <w:widowControl/>
        <w:kinsoku w:val="0"/>
        <w:overflowPunct w:val="0"/>
        <w:ind w:left="0"/>
        <w:rPr>
          <w:color w:val="000000"/>
        </w:rPr>
      </w:pPr>
    </w:p>
    <w:p w14:paraId="34F24E9B" w14:textId="77777777" w:rsidR="00792CD9" w:rsidRPr="009A07A4" w:rsidRDefault="00792CD9" w:rsidP="00387D0C">
      <w:pPr>
        <w:pStyle w:val="BodyText"/>
        <w:widowControl/>
        <w:kinsoku w:val="0"/>
        <w:overflowPunct w:val="0"/>
        <w:ind w:left="0"/>
        <w:rPr>
          <w:color w:val="000000"/>
          <w:lang w:val="fr-FR"/>
        </w:rPr>
      </w:pPr>
      <w:r w:rsidRPr="009A07A4">
        <w:rPr>
          <w:color w:val="000000"/>
          <w:lang w:val="fr-FR"/>
        </w:rPr>
        <w:t>Pfizer Europe MA EEIG</w:t>
      </w:r>
    </w:p>
    <w:p w14:paraId="4EBE595D" w14:textId="77777777" w:rsidR="00727B93" w:rsidRPr="009A07A4" w:rsidRDefault="00727B93" w:rsidP="00387D0C">
      <w:pPr>
        <w:pStyle w:val="BodyText"/>
        <w:widowControl/>
        <w:kinsoku w:val="0"/>
        <w:overflowPunct w:val="0"/>
        <w:ind w:left="0"/>
        <w:rPr>
          <w:color w:val="000000"/>
          <w:lang w:val="fr-FR"/>
        </w:rPr>
      </w:pPr>
      <w:r w:rsidRPr="009A07A4">
        <w:rPr>
          <w:color w:val="000000"/>
          <w:lang w:val="fr-FR"/>
        </w:rPr>
        <w:t>Boulevard de la Plaine 17</w:t>
      </w:r>
    </w:p>
    <w:p w14:paraId="77772271" w14:textId="77777777" w:rsidR="00727B93" w:rsidRPr="0042212C" w:rsidRDefault="00727B93" w:rsidP="00387D0C">
      <w:pPr>
        <w:pStyle w:val="BodyText"/>
        <w:widowControl/>
        <w:kinsoku w:val="0"/>
        <w:overflowPunct w:val="0"/>
        <w:ind w:left="0"/>
        <w:rPr>
          <w:color w:val="000000"/>
        </w:rPr>
      </w:pPr>
      <w:r w:rsidRPr="0042212C">
        <w:rPr>
          <w:color w:val="000000"/>
        </w:rPr>
        <w:t>1050 Bruxelles</w:t>
      </w:r>
    </w:p>
    <w:p w14:paraId="30714B34" w14:textId="77777777" w:rsidR="00727B93" w:rsidRPr="0042212C" w:rsidRDefault="00727B93" w:rsidP="00387D0C">
      <w:pPr>
        <w:pStyle w:val="BodyText"/>
        <w:widowControl/>
        <w:kinsoku w:val="0"/>
        <w:overflowPunct w:val="0"/>
        <w:ind w:left="0"/>
        <w:rPr>
          <w:color w:val="000000"/>
        </w:rPr>
      </w:pPr>
      <w:r w:rsidRPr="0042212C">
        <w:rPr>
          <w:color w:val="000000"/>
        </w:rPr>
        <w:t>Bélgica</w:t>
      </w:r>
    </w:p>
    <w:p w14:paraId="055ED100" w14:textId="77777777" w:rsidR="00964AFD" w:rsidRPr="0042212C" w:rsidRDefault="00964AFD" w:rsidP="00387D0C">
      <w:pPr>
        <w:pStyle w:val="BodyText"/>
        <w:widowControl/>
        <w:kinsoku w:val="0"/>
        <w:overflowPunct w:val="0"/>
        <w:ind w:left="0"/>
        <w:rPr>
          <w:color w:val="000000"/>
        </w:rPr>
      </w:pPr>
    </w:p>
    <w:p w14:paraId="2184AEF0" w14:textId="77777777" w:rsidR="00964AFD" w:rsidRPr="0042212C" w:rsidRDefault="00964AFD" w:rsidP="00387D0C">
      <w:pPr>
        <w:pStyle w:val="BodyText"/>
        <w:widowControl/>
        <w:kinsoku w:val="0"/>
        <w:overflowPunct w:val="0"/>
        <w:ind w:left="0"/>
        <w:rPr>
          <w:color w:val="000000"/>
        </w:rPr>
      </w:pPr>
    </w:p>
    <w:p w14:paraId="7A380107" w14:textId="77777777" w:rsidR="00964AFD" w:rsidRPr="0042212C" w:rsidRDefault="00964AFD" w:rsidP="00CE3543">
      <w:pPr>
        <w:pStyle w:val="BodyText"/>
        <w:keepNext/>
        <w:widowControl/>
        <w:numPr>
          <w:ilvl w:val="0"/>
          <w:numId w:val="11"/>
        </w:numPr>
        <w:kinsoku w:val="0"/>
        <w:overflowPunct w:val="0"/>
        <w:autoSpaceDE w:val="0"/>
        <w:autoSpaceDN w:val="0"/>
        <w:adjustRightInd w:val="0"/>
        <w:ind w:left="0" w:firstLine="0"/>
        <w:rPr>
          <w:b/>
          <w:bCs/>
          <w:color w:val="000000"/>
        </w:rPr>
      </w:pPr>
      <w:r w:rsidRPr="0042212C">
        <w:rPr>
          <w:b/>
          <w:bCs/>
          <w:color w:val="000000"/>
        </w:rPr>
        <w:t>NÚMERO DA AUTORIZAÇÃO DE INTRODUÇÃO NO MERCADO</w:t>
      </w:r>
    </w:p>
    <w:p w14:paraId="518C738F" w14:textId="77777777" w:rsidR="00964AFD" w:rsidRPr="0042212C" w:rsidRDefault="00964AFD" w:rsidP="00ED34EF">
      <w:pPr>
        <w:pStyle w:val="BodyText"/>
        <w:keepNext/>
        <w:widowControl/>
        <w:kinsoku w:val="0"/>
        <w:overflowPunct w:val="0"/>
        <w:ind w:left="0"/>
        <w:rPr>
          <w:bCs/>
          <w:color w:val="000000"/>
          <w:szCs w:val="21"/>
        </w:rPr>
      </w:pPr>
    </w:p>
    <w:p w14:paraId="143A2545" w14:textId="77777777" w:rsidR="00FE6FAD" w:rsidRPr="0042212C" w:rsidRDefault="00FE6FAD" w:rsidP="00FE6FAD">
      <w:pPr>
        <w:pStyle w:val="BodyText"/>
        <w:widowControl/>
        <w:kinsoku w:val="0"/>
        <w:overflowPunct w:val="0"/>
        <w:ind w:left="0"/>
        <w:rPr>
          <w:color w:val="000000"/>
        </w:rPr>
      </w:pPr>
      <w:r w:rsidRPr="0042212C">
        <w:rPr>
          <w:color w:val="000000"/>
        </w:rPr>
        <w:t>EU/1/19/1415/001</w:t>
      </w:r>
    </w:p>
    <w:p w14:paraId="15B48643" w14:textId="77777777" w:rsidR="00964AFD" w:rsidRPr="0042212C" w:rsidRDefault="00964AFD" w:rsidP="00387D0C">
      <w:pPr>
        <w:pStyle w:val="BodyText"/>
        <w:widowControl/>
        <w:kinsoku w:val="0"/>
        <w:overflowPunct w:val="0"/>
        <w:ind w:left="0"/>
        <w:rPr>
          <w:color w:val="000000"/>
        </w:rPr>
      </w:pPr>
    </w:p>
    <w:p w14:paraId="498F62AD" w14:textId="77777777" w:rsidR="00160868" w:rsidRPr="0042212C" w:rsidRDefault="00160868" w:rsidP="00387D0C">
      <w:pPr>
        <w:pStyle w:val="BodyText"/>
        <w:widowControl/>
        <w:kinsoku w:val="0"/>
        <w:overflowPunct w:val="0"/>
        <w:ind w:left="0"/>
        <w:rPr>
          <w:color w:val="000000"/>
        </w:rPr>
      </w:pPr>
    </w:p>
    <w:p w14:paraId="1CC95261" w14:textId="77777777" w:rsidR="00964AFD" w:rsidRPr="0042212C" w:rsidRDefault="00964AFD" w:rsidP="00CE3543">
      <w:pPr>
        <w:pStyle w:val="BodyText"/>
        <w:keepNext/>
        <w:widowControl/>
        <w:numPr>
          <w:ilvl w:val="0"/>
          <w:numId w:val="11"/>
        </w:numPr>
        <w:kinsoku w:val="0"/>
        <w:overflowPunct w:val="0"/>
        <w:autoSpaceDE w:val="0"/>
        <w:autoSpaceDN w:val="0"/>
        <w:adjustRightInd w:val="0"/>
        <w:ind w:left="567" w:hanging="567"/>
        <w:rPr>
          <w:b/>
          <w:bCs/>
          <w:color w:val="000000"/>
        </w:rPr>
      </w:pPr>
      <w:r w:rsidRPr="0042212C">
        <w:rPr>
          <w:b/>
          <w:bCs/>
          <w:color w:val="000000"/>
        </w:rPr>
        <w:t>DATA DA PRIMEIRA AUTORIZAÇÃO/RENOVAÇÃO DA AUTORIZAÇÃO DE INTRODUÇÃO NO MERCADO</w:t>
      </w:r>
    </w:p>
    <w:p w14:paraId="726A0A4F" w14:textId="77777777" w:rsidR="00964AFD" w:rsidRPr="0042212C" w:rsidRDefault="00964AFD" w:rsidP="00ED34EF">
      <w:pPr>
        <w:pStyle w:val="BodyText"/>
        <w:keepNext/>
        <w:widowControl/>
        <w:kinsoku w:val="0"/>
        <w:overflowPunct w:val="0"/>
        <w:ind w:left="0"/>
        <w:rPr>
          <w:bCs/>
          <w:color w:val="000000"/>
          <w:szCs w:val="21"/>
        </w:rPr>
      </w:pPr>
    </w:p>
    <w:p w14:paraId="691A65F1" w14:textId="77777777" w:rsidR="00621663" w:rsidRPr="0042212C" w:rsidRDefault="00621663" w:rsidP="00387D0C">
      <w:pPr>
        <w:rPr>
          <w:color w:val="000000"/>
        </w:rPr>
      </w:pPr>
      <w:r w:rsidRPr="0042212C">
        <w:rPr>
          <w:color w:val="000000"/>
        </w:rPr>
        <w:t>Data da primeira autorização:</w:t>
      </w:r>
      <w:r w:rsidR="0042790F" w:rsidRPr="0042212C">
        <w:rPr>
          <w:color w:val="000000"/>
        </w:rPr>
        <w:t xml:space="preserve"> 13 de fevereiro de 2020</w:t>
      </w:r>
    </w:p>
    <w:p w14:paraId="34C5C876" w14:textId="77777777" w:rsidR="005C3C15" w:rsidRPr="0042212C" w:rsidRDefault="005C3C15" w:rsidP="00387D0C">
      <w:pPr>
        <w:rPr>
          <w:i/>
          <w:color w:val="000000"/>
        </w:rPr>
      </w:pPr>
      <w:r w:rsidRPr="0042212C">
        <w:rPr>
          <w:color w:val="000000"/>
        </w:rPr>
        <w:t>Data da última renovação:</w:t>
      </w:r>
      <w:r w:rsidR="00A20274" w:rsidRPr="0042212C">
        <w:rPr>
          <w:color w:val="000000"/>
        </w:rPr>
        <w:t xml:space="preserve"> 19 de setembro de 2024</w:t>
      </w:r>
    </w:p>
    <w:p w14:paraId="22A81EA7" w14:textId="77777777" w:rsidR="00964AFD" w:rsidRPr="0042212C" w:rsidRDefault="00964AFD" w:rsidP="00387D0C">
      <w:pPr>
        <w:pStyle w:val="BodyText"/>
        <w:widowControl/>
        <w:kinsoku w:val="0"/>
        <w:overflowPunct w:val="0"/>
        <w:ind w:left="0"/>
        <w:rPr>
          <w:color w:val="000000"/>
        </w:rPr>
      </w:pPr>
    </w:p>
    <w:p w14:paraId="26ACA098" w14:textId="77777777" w:rsidR="00964AFD" w:rsidRPr="0042212C" w:rsidRDefault="00964AFD" w:rsidP="00687C34">
      <w:pPr>
        <w:pStyle w:val="BodyText"/>
        <w:widowControl/>
        <w:kinsoku w:val="0"/>
        <w:overflowPunct w:val="0"/>
        <w:ind w:left="0"/>
        <w:rPr>
          <w:color w:val="000000"/>
        </w:rPr>
      </w:pPr>
    </w:p>
    <w:p w14:paraId="4799BC56" w14:textId="77777777" w:rsidR="00964AFD" w:rsidRPr="0042212C" w:rsidRDefault="00964AFD" w:rsidP="00CE3543">
      <w:pPr>
        <w:pStyle w:val="BodyText"/>
        <w:keepNext/>
        <w:widowControl/>
        <w:numPr>
          <w:ilvl w:val="0"/>
          <w:numId w:val="11"/>
        </w:numPr>
        <w:kinsoku w:val="0"/>
        <w:overflowPunct w:val="0"/>
        <w:autoSpaceDE w:val="0"/>
        <w:autoSpaceDN w:val="0"/>
        <w:adjustRightInd w:val="0"/>
        <w:ind w:left="567" w:hanging="567"/>
        <w:rPr>
          <w:b/>
          <w:bCs/>
          <w:color w:val="000000"/>
        </w:rPr>
      </w:pPr>
      <w:r w:rsidRPr="0042212C">
        <w:rPr>
          <w:b/>
          <w:bCs/>
          <w:color w:val="000000"/>
        </w:rPr>
        <w:t>DATA DA REVISÃO DO TEXTO</w:t>
      </w:r>
    </w:p>
    <w:p w14:paraId="6FDB1644" w14:textId="77777777" w:rsidR="00964AFD" w:rsidRPr="0042212C" w:rsidRDefault="00964AFD" w:rsidP="00687C34">
      <w:pPr>
        <w:pStyle w:val="BodyText"/>
        <w:keepNext/>
        <w:widowControl/>
        <w:kinsoku w:val="0"/>
        <w:overflowPunct w:val="0"/>
        <w:ind w:left="0"/>
        <w:rPr>
          <w:bCs/>
          <w:color w:val="000000"/>
          <w:szCs w:val="21"/>
        </w:rPr>
      </w:pPr>
    </w:p>
    <w:p w14:paraId="42F2258A" w14:textId="77777777" w:rsidR="00964AFD" w:rsidRPr="0042212C" w:rsidRDefault="00964AFD" w:rsidP="00687C34">
      <w:pPr>
        <w:pStyle w:val="BodyText"/>
        <w:widowControl/>
        <w:kinsoku w:val="0"/>
        <w:overflowPunct w:val="0"/>
        <w:ind w:left="0"/>
        <w:rPr>
          <w:color w:val="000000"/>
        </w:rPr>
      </w:pPr>
      <w:r w:rsidRPr="0042212C">
        <w:rPr>
          <w:color w:val="000000"/>
        </w:rPr>
        <w:t xml:space="preserve">Está disponível informação pormenorizada sobre este medicamento no sítio da internet da Agência Europeia de Medicamentos </w:t>
      </w:r>
      <w:hyperlink r:id="rId17" w:history="1">
        <w:r w:rsidR="005C3C15" w:rsidRPr="0042212C">
          <w:rPr>
            <w:rStyle w:val="Hyperlink"/>
          </w:rPr>
          <w:t>https://www.ema.europa.eu</w:t>
        </w:r>
      </w:hyperlink>
      <w:r w:rsidRPr="0042212C">
        <w:rPr>
          <w:color w:val="000000"/>
        </w:rPr>
        <w:t>.</w:t>
      </w:r>
    </w:p>
    <w:p w14:paraId="5E96FC44" w14:textId="77777777" w:rsidR="00533B44" w:rsidRPr="0042212C" w:rsidRDefault="00533B44" w:rsidP="00982118">
      <w:pPr>
        <w:rPr>
          <w:color w:val="000000"/>
        </w:rPr>
      </w:pPr>
    </w:p>
    <w:p w14:paraId="6158B470" w14:textId="77777777" w:rsidR="009A07A4" w:rsidRPr="0042212C" w:rsidRDefault="00964AFD" w:rsidP="009A07A4">
      <w:pPr>
        <w:keepNext/>
        <w:tabs>
          <w:tab w:val="left" w:pos="562"/>
        </w:tabs>
        <w:rPr>
          <w:b/>
          <w:color w:val="000000"/>
        </w:rPr>
      </w:pPr>
      <w:r w:rsidRPr="0042212C">
        <w:rPr>
          <w:color w:val="000000"/>
        </w:rPr>
        <w:br w:type="page"/>
      </w:r>
      <w:bookmarkStart w:id="6" w:name="_Hlk21005505"/>
      <w:r w:rsidR="009A07A4" w:rsidRPr="0042212C">
        <w:rPr>
          <w:b/>
          <w:color w:val="000000"/>
        </w:rPr>
        <w:lastRenderedPageBreak/>
        <w:t>1.</w:t>
      </w:r>
      <w:r w:rsidR="009A07A4" w:rsidRPr="0042212C">
        <w:rPr>
          <w:b/>
          <w:color w:val="000000"/>
        </w:rPr>
        <w:tab/>
        <w:t>NOME DO MEDICAMENTO</w:t>
      </w:r>
    </w:p>
    <w:p w14:paraId="230F1092" w14:textId="77777777" w:rsidR="00533B44" w:rsidRPr="0042212C" w:rsidRDefault="00533B44" w:rsidP="00982118">
      <w:pPr>
        <w:rPr>
          <w:color w:val="000000"/>
        </w:rPr>
      </w:pPr>
    </w:p>
    <w:p w14:paraId="13FB6963" w14:textId="77777777" w:rsidR="00C46587" w:rsidRPr="0042212C" w:rsidRDefault="006A1144" w:rsidP="00982118">
      <w:pPr>
        <w:rPr>
          <w:color w:val="000000"/>
        </w:rPr>
      </w:pPr>
      <w:r w:rsidRPr="0042212C">
        <w:rPr>
          <w:color w:val="000000"/>
        </w:rPr>
        <w:t>Amsparity 40 mg/0,8 ml solução injetável</w:t>
      </w:r>
    </w:p>
    <w:p w14:paraId="2F06C538" w14:textId="77777777" w:rsidR="00C46587" w:rsidRPr="0042212C" w:rsidRDefault="00C46587" w:rsidP="00982118">
      <w:pPr>
        <w:rPr>
          <w:color w:val="000000"/>
        </w:rPr>
      </w:pPr>
    </w:p>
    <w:p w14:paraId="31C8CF69" w14:textId="77777777" w:rsidR="00C46587" w:rsidRPr="0042212C" w:rsidRDefault="00C46587" w:rsidP="00982118">
      <w:pPr>
        <w:rPr>
          <w:color w:val="000000"/>
        </w:rPr>
      </w:pPr>
    </w:p>
    <w:p w14:paraId="7FC9AF5B" w14:textId="77777777" w:rsidR="00C46587" w:rsidRPr="0042212C" w:rsidRDefault="00C46587" w:rsidP="00982118">
      <w:pPr>
        <w:keepNext/>
        <w:tabs>
          <w:tab w:val="left" w:pos="562"/>
        </w:tabs>
        <w:rPr>
          <w:b/>
          <w:color w:val="000000"/>
        </w:rPr>
      </w:pPr>
      <w:r w:rsidRPr="0042212C">
        <w:rPr>
          <w:b/>
          <w:color w:val="000000"/>
        </w:rPr>
        <w:t>2.</w:t>
      </w:r>
      <w:r w:rsidRPr="0042212C">
        <w:rPr>
          <w:b/>
          <w:color w:val="000000"/>
        </w:rPr>
        <w:tab/>
        <w:t>COMPOSIÇÃO QUALITATIVA E QUANTITATIVA</w:t>
      </w:r>
    </w:p>
    <w:p w14:paraId="77592972" w14:textId="77777777" w:rsidR="00C46587" w:rsidRPr="0042212C" w:rsidRDefault="00C46587" w:rsidP="00982118">
      <w:pPr>
        <w:keepNext/>
        <w:rPr>
          <w:color w:val="000000"/>
        </w:rPr>
      </w:pPr>
    </w:p>
    <w:p w14:paraId="3297F021" w14:textId="77777777" w:rsidR="00C46587" w:rsidRPr="0042212C" w:rsidRDefault="00C46587" w:rsidP="00982118">
      <w:pPr>
        <w:rPr>
          <w:color w:val="000000"/>
        </w:rPr>
      </w:pPr>
      <w:r w:rsidRPr="0042212C">
        <w:rPr>
          <w:color w:val="000000"/>
        </w:rPr>
        <w:t xml:space="preserve">Cada frasco para injetáveis de 0,8 ml </w:t>
      </w:r>
      <w:r w:rsidR="00BB5480" w:rsidRPr="0042212C">
        <w:rPr>
          <w:color w:val="000000"/>
        </w:rPr>
        <w:t xml:space="preserve">para </w:t>
      </w:r>
      <w:r w:rsidRPr="0042212C">
        <w:rPr>
          <w:color w:val="000000"/>
        </w:rPr>
        <w:t>dose única contém 40 mg de adalimumab.</w:t>
      </w:r>
    </w:p>
    <w:p w14:paraId="09E3E341" w14:textId="77777777" w:rsidR="00C46587" w:rsidRPr="0042212C" w:rsidRDefault="00C46587" w:rsidP="00982118">
      <w:pPr>
        <w:rPr>
          <w:color w:val="000000"/>
        </w:rPr>
      </w:pPr>
    </w:p>
    <w:p w14:paraId="0691F01C" w14:textId="77777777" w:rsidR="00C46587" w:rsidRPr="0042212C" w:rsidRDefault="00C46587" w:rsidP="00982118">
      <w:pPr>
        <w:rPr>
          <w:color w:val="000000"/>
        </w:rPr>
      </w:pPr>
      <w:r w:rsidRPr="0042212C">
        <w:rPr>
          <w:color w:val="000000"/>
        </w:rPr>
        <w:t>Adalimumab é um anticorpo monoclonal humano recombinante produzido em células de ovário do hamster chinês.</w:t>
      </w:r>
    </w:p>
    <w:p w14:paraId="27B51E31" w14:textId="77777777" w:rsidR="00C46587" w:rsidRPr="0042212C" w:rsidRDefault="00C46587" w:rsidP="00982118">
      <w:pPr>
        <w:rPr>
          <w:color w:val="000000"/>
        </w:rPr>
      </w:pPr>
    </w:p>
    <w:p w14:paraId="6A54043B" w14:textId="77777777" w:rsidR="00A20274" w:rsidRPr="0042212C" w:rsidRDefault="00A20274" w:rsidP="00FA3E06">
      <w:pPr>
        <w:pStyle w:val="BodyText"/>
        <w:widowControl/>
        <w:kinsoku w:val="0"/>
        <w:overflowPunct w:val="0"/>
        <w:ind w:left="0"/>
        <w:rPr>
          <w:color w:val="000000"/>
        </w:rPr>
      </w:pPr>
      <w:r w:rsidRPr="0042212C">
        <w:rPr>
          <w:u w:val="single"/>
        </w:rPr>
        <w:t>Excipientes com efeito conhecido</w:t>
      </w:r>
      <w:r w:rsidR="00FA3E06" w:rsidRPr="0042212C">
        <w:rPr>
          <w:u w:val="single"/>
        </w:rPr>
        <w:br/>
      </w:r>
    </w:p>
    <w:p w14:paraId="343341BF" w14:textId="77777777" w:rsidR="00A20274" w:rsidRPr="0042212C" w:rsidRDefault="00A20274" w:rsidP="00A20274">
      <w:pPr>
        <w:rPr>
          <w:color w:val="000000"/>
        </w:rPr>
      </w:pPr>
      <w:r w:rsidRPr="0042212C">
        <w:rPr>
          <w:color w:val="000000"/>
        </w:rPr>
        <w:t xml:space="preserve">Amsparity 40 mg/0,8 ml solução injetável contém 0,16 mg de polissorbato 80 em cada frasco para injetáveis de 0,8 ml para dose única, </w:t>
      </w:r>
      <w:r w:rsidR="00326F99">
        <w:rPr>
          <w:color w:val="000000"/>
        </w:rPr>
        <w:t>que é</w:t>
      </w:r>
      <w:r w:rsidRPr="0042212C">
        <w:rPr>
          <w:color w:val="000000"/>
        </w:rPr>
        <w:t xml:space="preserve"> equivalente a 0,2 mg/ml de polissorbato 80.</w:t>
      </w:r>
    </w:p>
    <w:p w14:paraId="2D6E0EF6" w14:textId="77777777" w:rsidR="00A20274" w:rsidRPr="0042212C" w:rsidRDefault="00A20274" w:rsidP="00982118">
      <w:pPr>
        <w:rPr>
          <w:color w:val="000000"/>
        </w:rPr>
      </w:pPr>
    </w:p>
    <w:p w14:paraId="7240AD49" w14:textId="77777777" w:rsidR="00C46587" w:rsidRPr="0042212C" w:rsidRDefault="00C46587" w:rsidP="00982118">
      <w:pPr>
        <w:rPr>
          <w:color w:val="000000"/>
        </w:rPr>
      </w:pPr>
      <w:r w:rsidRPr="0042212C">
        <w:rPr>
          <w:color w:val="000000"/>
        </w:rPr>
        <w:t>Lista completa de excipientes, ver secção 6.1.</w:t>
      </w:r>
    </w:p>
    <w:p w14:paraId="3644B305" w14:textId="77777777" w:rsidR="00C46587" w:rsidRPr="0042212C" w:rsidRDefault="00C46587" w:rsidP="00982118">
      <w:pPr>
        <w:rPr>
          <w:color w:val="000000"/>
        </w:rPr>
      </w:pPr>
    </w:p>
    <w:p w14:paraId="04949712" w14:textId="77777777" w:rsidR="00C46587" w:rsidRPr="0042212C" w:rsidRDefault="00C46587" w:rsidP="00982118">
      <w:pPr>
        <w:rPr>
          <w:color w:val="000000"/>
        </w:rPr>
      </w:pPr>
    </w:p>
    <w:p w14:paraId="53742F42" w14:textId="77777777" w:rsidR="00C46587" w:rsidRPr="0042212C" w:rsidRDefault="00C46587" w:rsidP="00982118">
      <w:pPr>
        <w:keepNext/>
        <w:tabs>
          <w:tab w:val="left" w:pos="562"/>
        </w:tabs>
        <w:rPr>
          <w:b/>
          <w:color w:val="000000"/>
        </w:rPr>
      </w:pPr>
      <w:r w:rsidRPr="0042212C">
        <w:rPr>
          <w:b/>
          <w:color w:val="000000"/>
        </w:rPr>
        <w:t>3.</w:t>
      </w:r>
      <w:r w:rsidRPr="0042212C">
        <w:rPr>
          <w:b/>
          <w:color w:val="000000"/>
        </w:rPr>
        <w:tab/>
        <w:t xml:space="preserve">FORMA FARMACÊUTICA </w:t>
      </w:r>
    </w:p>
    <w:p w14:paraId="2B45C6C7" w14:textId="77777777" w:rsidR="00C46587" w:rsidRPr="0042212C" w:rsidRDefault="00C46587" w:rsidP="00982118">
      <w:pPr>
        <w:keepNext/>
        <w:rPr>
          <w:color w:val="000000"/>
        </w:rPr>
      </w:pPr>
    </w:p>
    <w:p w14:paraId="2EE784EE" w14:textId="77777777" w:rsidR="00C46587" w:rsidRPr="0042212C" w:rsidRDefault="00C46587" w:rsidP="00982118">
      <w:pPr>
        <w:rPr>
          <w:color w:val="000000"/>
        </w:rPr>
      </w:pPr>
      <w:r w:rsidRPr="0042212C">
        <w:rPr>
          <w:color w:val="000000"/>
        </w:rPr>
        <w:t>Solução injetável (injetável)</w:t>
      </w:r>
      <w:r w:rsidR="00D33554" w:rsidRPr="0042212C">
        <w:rPr>
          <w:color w:val="000000"/>
        </w:rPr>
        <w:t>.</w:t>
      </w:r>
    </w:p>
    <w:p w14:paraId="02E360A0" w14:textId="77777777" w:rsidR="00C46587" w:rsidRPr="0042212C" w:rsidRDefault="00C46587" w:rsidP="00982118">
      <w:pPr>
        <w:rPr>
          <w:color w:val="000000"/>
        </w:rPr>
      </w:pPr>
    </w:p>
    <w:p w14:paraId="67FE9C82" w14:textId="77777777" w:rsidR="00C46587" w:rsidRPr="0042212C" w:rsidRDefault="00C46587" w:rsidP="00982118">
      <w:pPr>
        <w:rPr>
          <w:color w:val="000000"/>
        </w:rPr>
      </w:pPr>
      <w:r w:rsidRPr="0042212C">
        <w:rPr>
          <w:color w:val="000000"/>
        </w:rPr>
        <w:t xml:space="preserve">Solução </w:t>
      </w:r>
      <w:r w:rsidR="00B706EA" w:rsidRPr="0042212C">
        <w:rPr>
          <w:color w:val="000000"/>
        </w:rPr>
        <w:t>límpida</w:t>
      </w:r>
      <w:r w:rsidRPr="0042212C">
        <w:rPr>
          <w:color w:val="000000"/>
        </w:rPr>
        <w:t xml:space="preserve">, incolor a castanho muito claro. </w:t>
      </w:r>
    </w:p>
    <w:p w14:paraId="2DC724E3" w14:textId="77777777" w:rsidR="00C46587" w:rsidRPr="0042212C" w:rsidRDefault="00C46587" w:rsidP="00982118">
      <w:pPr>
        <w:rPr>
          <w:color w:val="000000"/>
        </w:rPr>
      </w:pPr>
    </w:p>
    <w:p w14:paraId="4BDED408" w14:textId="77777777" w:rsidR="007E0DEB" w:rsidRPr="0042212C" w:rsidRDefault="007E0DEB" w:rsidP="00982118">
      <w:pPr>
        <w:rPr>
          <w:color w:val="000000"/>
        </w:rPr>
      </w:pPr>
    </w:p>
    <w:p w14:paraId="3E792041" w14:textId="77777777" w:rsidR="00C46587" w:rsidRPr="0042212C" w:rsidRDefault="00C46587" w:rsidP="00982118">
      <w:pPr>
        <w:keepNext/>
        <w:tabs>
          <w:tab w:val="left" w:pos="562"/>
        </w:tabs>
        <w:rPr>
          <w:b/>
          <w:color w:val="000000"/>
        </w:rPr>
      </w:pPr>
      <w:r w:rsidRPr="0042212C">
        <w:rPr>
          <w:b/>
          <w:color w:val="000000"/>
        </w:rPr>
        <w:t>4.</w:t>
      </w:r>
      <w:r w:rsidRPr="0042212C">
        <w:rPr>
          <w:b/>
          <w:color w:val="000000"/>
        </w:rPr>
        <w:tab/>
        <w:t xml:space="preserve">INFORMAÇÕES CLÍNICAS </w:t>
      </w:r>
    </w:p>
    <w:p w14:paraId="47D7464A" w14:textId="77777777" w:rsidR="00C46587" w:rsidRPr="0042212C" w:rsidRDefault="00C46587" w:rsidP="00982118">
      <w:pPr>
        <w:keepNext/>
        <w:rPr>
          <w:color w:val="000000"/>
        </w:rPr>
      </w:pPr>
    </w:p>
    <w:p w14:paraId="28B05535" w14:textId="77777777" w:rsidR="00C46587" w:rsidRPr="0042212C" w:rsidRDefault="00C46587" w:rsidP="00982118">
      <w:pPr>
        <w:keepNext/>
        <w:tabs>
          <w:tab w:val="left" w:pos="562"/>
        </w:tabs>
        <w:rPr>
          <w:b/>
          <w:color w:val="000000"/>
        </w:rPr>
      </w:pPr>
      <w:r w:rsidRPr="0042212C">
        <w:rPr>
          <w:b/>
          <w:color w:val="000000"/>
        </w:rPr>
        <w:t>4.1</w:t>
      </w:r>
      <w:r w:rsidRPr="0042212C">
        <w:rPr>
          <w:b/>
          <w:color w:val="000000"/>
        </w:rPr>
        <w:tab/>
        <w:t xml:space="preserve">Indicações terapêuticas </w:t>
      </w:r>
    </w:p>
    <w:p w14:paraId="0FC1A14E" w14:textId="77777777" w:rsidR="00C46587" w:rsidRPr="0042212C" w:rsidRDefault="00C46587" w:rsidP="00982118">
      <w:pPr>
        <w:keepNext/>
        <w:rPr>
          <w:color w:val="000000"/>
        </w:rPr>
      </w:pPr>
    </w:p>
    <w:p w14:paraId="1255F904" w14:textId="77777777" w:rsidR="00C46587" w:rsidRPr="0042212C" w:rsidRDefault="00C46587" w:rsidP="00982118">
      <w:pPr>
        <w:keepNext/>
        <w:rPr>
          <w:color w:val="000000"/>
          <w:u w:val="single"/>
        </w:rPr>
      </w:pPr>
      <w:r w:rsidRPr="0042212C">
        <w:rPr>
          <w:color w:val="000000"/>
          <w:u w:val="single"/>
        </w:rPr>
        <w:t>Artrite idiopática juvenil</w:t>
      </w:r>
    </w:p>
    <w:p w14:paraId="073ED377" w14:textId="77777777" w:rsidR="00C46587" w:rsidRPr="0042212C" w:rsidRDefault="00C46587" w:rsidP="00982118">
      <w:pPr>
        <w:keepNext/>
        <w:rPr>
          <w:color w:val="000000"/>
        </w:rPr>
      </w:pPr>
    </w:p>
    <w:p w14:paraId="10433AE0" w14:textId="77777777" w:rsidR="00C46587" w:rsidRPr="0042212C" w:rsidRDefault="00C46587" w:rsidP="00982118">
      <w:pPr>
        <w:keepNext/>
        <w:rPr>
          <w:i/>
          <w:color w:val="000000"/>
        </w:rPr>
      </w:pPr>
      <w:r w:rsidRPr="0042212C">
        <w:rPr>
          <w:i/>
          <w:color w:val="000000"/>
        </w:rPr>
        <w:t>Artrite idiopática juvenil poliarticular</w:t>
      </w:r>
    </w:p>
    <w:p w14:paraId="7E365127" w14:textId="77777777" w:rsidR="00C46587" w:rsidRPr="0042212C" w:rsidRDefault="00C46587" w:rsidP="00982118">
      <w:pPr>
        <w:keepNext/>
        <w:rPr>
          <w:color w:val="000000"/>
        </w:rPr>
      </w:pPr>
    </w:p>
    <w:p w14:paraId="04D444B3" w14:textId="77777777" w:rsidR="00C46587" w:rsidRPr="0042212C" w:rsidRDefault="006A1144" w:rsidP="00982118">
      <w:pPr>
        <w:rPr>
          <w:color w:val="000000"/>
        </w:rPr>
      </w:pPr>
      <w:r w:rsidRPr="0042212C">
        <w:rPr>
          <w:color w:val="000000"/>
        </w:rPr>
        <w:t xml:space="preserve">Amsparity em associação com metotrexato </w:t>
      </w:r>
      <w:r w:rsidR="001A2F59" w:rsidRPr="0042212C">
        <w:rPr>
          <w:color w:val="000000"/>
        </w:rPr>
        <w:t xml:space="preserve">está </w:t>
      </w:r>
      <w:r w:rsidRPr="0042212C">
        <w:rPr>
          <w:color w:val="000000"/>
        </w:rPr>
        <w:t xml:space="preserve">indicado no tratamento da artrite idiopática juvenil poliarticular ativa, em doentes a partir dos 2 anos de idade, que tiveram uma resposta inadequada a um ou mais medicamentos </w:t>
      </w:r>
      <w:r w:rsidR="00B706EA" w:rsidRPr="0042212C">
        <w:rPr>
          <w:color w:val="000000"/>
        </w:rPr>
        <w:t xml:space="preserve">antirreumáticos </w:t>
      </w:r>
      <w:r w:rsidRPr="0042212C">
        <w:rPr>
          <w:color w:val="000000"/>
        </w:rPr>
        <w:t>modificadores da doença (DMARD</w:t>
      </w:r>
      <w:r w:rsidR="00B706EA" w:rsidRPr="0042212C">
        <w:rPr>
          <w:color w:val="000000"/>
        </w:rPr>
        <w:t>s</w:t>
      </w:r>
      <w:r w:rsidRPr="0042212C">
        <w:rPr>
          <w:color w:val="000000"/>
        </w:rPr>
        <w:t>). Amsparity pode ser administrado em monoterapia em caso de intolerância a metotrexato ou quando o tratamento continuado com metotrexato não é apropriado (para a eficácia em monoterapia ver secção 5.1). O adalimumab não foi estudado em doentes com menos de 2 anos.</w:t>
      </w:r>
    </w:p>
    <w:p w14:paraId="5E5C407F" w14:textId="77777777" w:rsidR="00C46587" w:rsidRPr="0042212C" w:rsidRDefault="00C46587" w:rsidP="00982118">
      <w:pPr>
        <w:rPr>
          <w:color w:val="000000"/>
        </w:rPr>
      </w:pPr>
    </w:p>
    <w:p w14:paraId="14232E31" w14:textId="77777777" w:rsidR="00C46587" w:rsidRPr="0042212C" w:rsidRDefault="00C46587" w:rsidP="00982118">
      <w:pPr>
        <w:keepNext/>
        <w:rPr>
          <w:i/>
          <w:color w:val="000000"/>
        </w:rPr>
      </w:pPr>
      <w:r w:rsidRPr="0042212C">
        <w:rPr>
          <w:i/>
          <w:color w:val="000000"/>
        </w:rPr>
        <w:t>Artrite relacionada com entesite</w:t>
      </w:r>
    </w:p>
    <w:p w14:paraId="24AFD06A" w14:textId="77777777" w:rsidR="00C46587" w:rsidRPr="0042212C" w:rsidRDefault="00C46587" w:rsidP="00982118">
      <w:pPr>
        <w:keepNext/>
        <w:rPr>
          <w:color w:val="000000"/>
        </w:rPr>
      </w:pPr>
    </w:p>
    <w:p w14:paraId="07DB3858" w14:textId="77777777" w:rsidR="00C46587" w:rsidRPr="0042212C" w:rsidRDefault="006A1144" w:rsidP="00982118">
      <w:pPr>
        <w:rPr>
          <w:color w:val="000000"/>
        </w:rPr>
      </w:pPr>
      <w:r w:rsidRPr="0042212C">
        <w:rPr>
          <w:color w:val="000000"/>
        </w:rPr>
        <w:t xml:space="preserve">Amsparity </w:t>
      </w:r>
      <w:r w:rsidR="001A2F59" w:rsidRPr="0042212C">
        <w:rPr>
          <w:color w:val="000000"/>
        </w:rPr>
        <w:t xml:space="preserve">está </w:t>
      </w:r>
      <w:r w:rsidRPr="0042212C">
        <w:rPr>
          <w:color w:val="000000"/>
        </w:rPr>
        <w:t xml:space="preserve">indicado no tratamento da artrite relacionada com entesite ativa em doentes com 6 anos de idade ou mais, que tiveram uma resposta inadequada ou intolerância à terapêutica convencional (ver secção 5.1). </w:t>
      </w:r>
    </w:p>
    <w:p w14:paraId="000D468A" w14:textId="77777777" w:rsidR="00C46587" w:rsidRPr="0042212C" w:rsidRDefault="00C46587" w:rsidP="00982118">
      <w:pPr>
        <w:rPr>
          <w:color w:val="000000"/>
        </w:rPr>
      </w:pPr>
    </w:p>
    <w:p w14:paraId="1857C2F3" w14:textId="77777777" w:rsidR="00C46587" w:rsidRPr="0042212C" w:rsidRDefault="00C46587" w:rsidP="00982118">
      <w:pPr>
        <w:keepNext/>
        <w:rPr>
          <w:color w:val="000000"/>
          <w:u w:val="single"/>
        </w:rPr>
      </w:pPr>
      <w:r w:rsidRPr="0042212C">
        <w:rPr>
          <w:color w:val="000000"/>
          <w:u w:val="single"/>
        </w:rPr>
        <w:t>Psoríase pediátrica</w:t>
      </w:r>
      <w:r w:rsidR="00B706EA" w:rsidRPr="0042212C">
        <w:rPr>
          <w:color w:val="000000"/>
          <w:u w:val="single"/>
        </w:rPr>
        <w:t xml:space="preserve"> em placas</w:t>
      </w:r>
    </w:p>
    <w:p w14:paraId="79DE9B33" w14:textId="77777777" w:rsidR="00C46587" w:rsidRPr="0042212C" w:rsidRDefault="00C46587" w:rsidP="00982118">
      <w:pPr>
        <w:keepNext/>
        <w:rPr>
          <w:color w:val="000000"/>
        </w:rPr>
      </w:pPr>
    </w:p>
    <w:p w14:paraId="6BF4E07D" w14:textId="77777777" w:rsidR="00C46587" w:rsidRPr="0042212C" w:rsidRDefault="006A1144" w:rsidP="00982118">
      <w:pPr>
        <w:rPr>
          <w:color w:val="000000"/>
        </w:rPr>
      </w:pPr>
      <w:r w:rsidRPr="0042212C">
        <w:rPr>
          <w:color w:val="000000"/>
        </w:rPr>
        <w:t xml:space="preserve">Amsparity </w:t>
      </w:r>
      <w:r w:rsidR="001A2F59" w:rsidRPr="0042212C">
        <w:rPr>
          <w:color w:val="000000"/>
        </w:rPr>
        <w:t xml:space="preserve">está </w:t>
      </w:r>
      <w:r w:rsidRPr="0042212C">
        <w:rPr>
          <w:color w:val="000000"/>
        </w:rPr>
        <w:t xml:space="preserve">indicado no tratamento da psoríase </w:t>
      </w:r>
      <w:r w:rsidR="00B706EA" w:rsidRPr="0042212C">
        <w:rPr>
          <w:color w:val="000000"/>
        </w:rPr>
        <w:t xml:space="preserve">crónica </w:t>
      </w:r>
      <w:r w:rsidRPr="0042212C">
        <w:rPr>
          <w:color w:val="000000"/>
        </w:rPr>
        <w:t xml:space="preserve">em placas grave, em crianças e adolescentes a partir dos 4 anos de idade, que </w:t>
      </w:r>
      <w:r w:rsidR="00A12B54" w:rsidRPr="0042212C">
        <w:rPr>
          <w:color w:val="000000"/>
        </w:rPr>
        <w:t xml:space="preserve">não </w:t>
      </w:r>
      <w:r w:rsidRPr="0042212C">
        <w:rPr>
          <w:color w:val="000000"/>
        </w:rPr>
        <w:t xml:space="preserve">tiveram uma resposta adequada ou </w:t>
      </w:r>
      <w:r w:rsidR="00A12B54" w:rsidRPr="0042212C">
        <w:rPr>
          <w:color w:val="000000"/>
        </w:rPr>
        <w:t xml:space="preserve">quando </w:t>
      </w:r>
      <w:r w:rsidRPr="0042212C">
        <w:rPr>
          <w:color w:val="000000"/>
        </w:rPr>
        <w:t xml:space="preserve">não são candidatos </w:t>
      </w:r>
      <w:r w:rsidR="00A12B54" w:rsidRPr="0042212C">
        <w:rPr>
          <w:color w:val="000000"/>
        </w:rPr>
        <w:t>a</w:t>
      </w:r>
      <w:r w:rsidRPr="0042212C">
        <w:rPr>
          <w:color w:val="000000"/>
        </w:rPr>
        <w:t xml:space="preserve"> tratamento tópico e fototerapias.</w:t>
      </w:r>
    </w:p>
    <w:p w14:paraId="2C5517DE" w14:textId="77777777" w:rsidR="00C00F0F" w:rsidRPr="0042212C" w:rsidRDefault="00C00F0F" w:rsidP="00982118">
      <w:pPr>
        <w:rPr>
          <w:color w:val="000000"/>
        </w:rPr>
      </w:pPr>
    </w:p>
    <w:p w14:paraId="57816E3F" w14:textId="77777777" w:rsidR="00C00F0F" w:rsidRPr="0042212C" w:rsidRDefault="00C00F0F" w:rsidP="009A07A4">
      <w:pPr>
        <w:widowControl w:val="0"/>
        <w:rPr>
          <w:color w:val="000000"/>
          <w:u w:val="single"/>
        </w:rPr>
      </w:pPr>
      <w:r w:rsidRPr="0042212C">
        <w:rPr>
          <w:color w:val="000000"/>
          <w:u w:val="single"/>
        </w:rPr>
        <w:t>Hidradenite supurativa no adolescente</w:t>
      </w:r>
    </w:p>
    <w:p w14:paraId="1B6F557C" w14:textId="77777777" w:rsidR="00C00F0F" w:rsidRPr="0042212C" w:rsidRDefault="00C00F0F" w:rsidP="009A07A4">
      <w:pPr>
        <w:widowControl w:val="0"/>
        <w:rPr>
          <w:color w:val="000000"/>
        </w:rPr>
      </w:pPr>
    </w:p>
    <w:p w14:paraId="192F2D6C" w14:textId="77777777" w:rsidR="00C00F0F" w:rsidRPr="0042212C" w:rsidRDefault="00C00F0F" w:rsidP="009A07A4">
      <w:pPr>
        <w:widowControl w:val="0"/>
        <w:rPr>
          <w:color w:val="000000"/>
        </w:rPr>
      </w:pPr>
      <w:r w:rsidRPr="0042212C">
        <w:rPr>
          <w:color w:val="000000"/>
        </w:rPr>
        <w:t xml:space="preserve">Amsparity está indicado no tratamento da hidradenite supurativa (HS) (hidrosadenite ou acne inversa) </w:t>
      </w:r>
      <w:r w:rsidRPr="0042212C">
        <w:rPr>
          <w:color w:val="000000"/>
        </w:rPr>
        <w:lastRenderedPageBreak/>
        <w:t>ativa, moderada a grave, em adolescentes a partir dos 12 anos de idade com uma resposta inadequada a terapêutica sistémica convencional para a HS (ver secções 5.1 e 5.2).</w:t>
      </w:r>
    </w:p>
    <w:p w14:paraId="41EE44A0" w14:textId="77777777" w:rsidR="00C46587" w:rsidRPr="0042212C" w:rsidRDefault="00C46587" w:rsidP="00982118">
      <w:pPr>
        <w:keepNext/>
        <w:rPr>
          <w:color w:val="000000"/>
          <w:u w:val="single"/>
        </w:rPr>
      </w:pPr>
      <w:r w:rsidRPr="0042212C">
        <w:rPr>
          <w:color w:val="000000"/>
          <w:u w:val="single"/>
        </w:rPr>
        <w:t>Doença de Crohn pediátrica</w:t>
      </w:r>
    </w:p>
    <w:p w14:paraId="6CCB9766" w14:textId="77777777" w:rsidR="00C46587" w:rsidRPr="0042212C" w:rsidRDefault="00C46587" w:rsidP="00982118">
      <w:pPr>
        <w:keepNext/>
        <w:rPr>
          <w:color w:val="000000"/>
        </w:rPr>
      </w:pPr>
    </w:p>
    <w:p w14:paraId="597C05C3" w14:textId="77777777" w:rsidR="00C46587" w:rsidRPr="0042212C" w:rsidRDefault="006A1144" w:rsidP="00982118">
      <w:pPr>
        <w:rPr>
          <w:color w:val="000000"/>
        </w:rPr>
      </w:pPr>
      <w:r w:rsidRPr="0042212C">
        <w:rPr>
          <w:color w:val="000000"/>
        </w:rPr>
        <w:t xml:space="preserve">Amsparity </w:t>
      </w:r>
      <w:r w:rsidR="001A2F59" w:rsidRPr="0042212C">
        <w:rPr>
          <w:color w:val="000000"/>
        </w:rPr>
        <w:t xml:space="preserve">está </w:t>
      </w:r>
      <w:r w:rsidRPr="0042212C">
        <w:rPr>
          <w:color w:val="000000"/>
        </w:rPr>
        <w:t xml:space="preserve">indicado no tratamento da doença de Crohn ativa moderada a grave em doentes pediátricos (a partir dos 6 anos de idade), que tiveram uma resposta inadequada à terapêutica convencional, incluindo terapêutica de nutrição primária e um corticosteroide e/ou um imunomodulador, ou que apresentam intolerância ou contraindicações a tais terapêuticas. </w:t>
      </w:r>
    </w:p>
    <w:p w14:paraId="05F5DE4A" w14:textId="77777777" w:rsidR="00C00F0F" w:rsidRPr="0042212C" w:rsidRDefault="00C00F0F" w:rsidP="00982118">
      <w:pPr>
        <w:rPr>
          <w:color w:val="000000"/>
        </w:rPr>
      </w:pPr>
    </w:p>
    <w:p w14:paraId="445D6532" w14:textId="77777777" w:rsidR="00C00F0F" w:rsidRPr="0042212C" w:rsidRDefault="00C00F0F" w:rsidP="00C00F0F">
      <w:pPr>
        <w:keepNext/>
        <w:rPr>
          <w:color w:val="000000"/>
          <w:u w:val="single"/>
        </w:rPr>
      </w:pPr>
      <w:r w:rsidRPr="0042212C">
        <w:rPr>
          <w:color w:val="000000"/>
          <w:u w:val="single"/>
        </w:rPr>
        <w:t>Colite ulcerosa pediátrica</w:t>
      </w:r>
    </w:p>
    <w:p w14:paraId="4DFFFE5D" w14:textId="77777777" w:rsidR="00C00F0F" w:rsidRPr="0042212C" w:rsidRDefault="00C00F0F" w:rsidP="00C00F0F">
      <w:pPr>
        <w:keepNext/>
        <w:rPr>
          <w:color w:val="000000"/>
        </w:rPr>
      </w:pPr>
    </w:p>
    <w:p w14:paraId="70CE0F66" w14:textId="77777777" w:rsidR="00C00F0F" w:rsidRPr="0042212C" w:rsidRDefault="00C00F0F" w:rsidP="00C00F0F">
      <w:pPr>
        <w:rPr>
          <w:color w:val="000000"/>
        </w:rPr>
      </w:pPr>
      <w:r w:rsidRPr="0042212C">
        <w:rPr>
          <w:color w:val="000000"/>
        </w:rPr>
        <w:t>Amsparity está indicado no tratamento da colite ulcerosa ativa moderada a grave em doentes pediátricos (a partir dos 6 anos de idade), que tiveram uma resposta inadequada à terapêutica convencional, incluindo corticosteroides e 6</w:t>
      </w:r>
      <w:r w:rsidRPr="0042212C">
        <w:rPr>
          <w:color w:val="000000"/>
        </w:rPr>
        <w:noBreakHyphen/>
        <w:t>mercaptopurina (6</w:t>
      </w:r>
      <w:r w:rsidRPr="0042212C">
        <w:rPr>
          <w:color w:val="000000"/>
        </w:rPr>
        <w:noBreakHyphen/>
        <w:t>MP) ou azatioprina (AZA), ou que são intolerantes ou têm contraindicações médicas para essas terapêuticas.</w:t>
      </w:r>
    </w:p>
    <w:p w14:paraId="2C319F30" w14:textId="77777777" w:rsidR="00AB48D1" w:rsidRPr="0042212C" w:rsidRDefault="00AB48D1" w:rsidP="00982118">
      <w:pPr>
        <w:rPr>
          <w:color w:val="000000"/>
        </w:rPr>
      </w:pPr>
    </w:p>
    <w:p w14:paraId="06B4B3E8" w14:textId="77777777" w:rsidR="00803A33" w:rsidRPr="0042212C" w:rsidRDefault="00C46587" w:rsidP="00ED34EF">
      <w:pPr>
        <w:keepNext/>
        <w:rPr>
          <w:color w:val="000000"/>
          <w:u w:val="single"/>
        </w:rPr>
      </w:pPr>
      <w:r w:rsidRPr="0042212C">
        <w:rPr>
          <w:color w:val="000000"/>
          <w:u w:val="single"/>
        </w:rPr>
        <w:t>Uveíte pediátrica</w:t>
      </w:r>
    </w:p>
    <w:p w14:paraId="5D6678FC" w14:textId="77777777" w:rsidR="00803A33" w:rsidRPr="0042212C" w:rsidRDefault="00803A33" w:rsidP="00ED34EF">
      <w:pPr>
        <w:keepNext/>
        <w:rPr>
          <w:color w:val="000000"/>
        </w:rPr>
      </w:pPr>
    </w:p>
    <w:p w14:paraId="3F3C541B" w14:textId="77777777" w:rsidR="00803A33" w:rsidRPr="0042212C" w:rsidRDefault="006A1144" w:rsidP="00982118">
      <w:pPr>
        <w:rPr>
          <w:color w:val="000000"/>
        </w:rPr>
      </w:pPr>
      <w:r w:rsidRPr="0042212C">
        <w:rPr>
          <w:color w:val="000000"/>
        </w:rPr>
        <w:t xml:space="preserve">Amsparity </w:t>
      </w:r>
      <w:r w:rsidR="001A2F59" w:rsidRPr="0042212C">
        <w:rPr>
          <w:color w:val="000000"/>
        </w:rPr>
        <w:t xml:space="preserve">está </w:t>
      </w:r>
      <w:r w:rsidRPr="0042212C">
        <w:rPr>
          <w:color w:val="000000"/>
        </w:rPr>
        <w:t xml:space="preserve">indicado no tratamento da uveíte </w:t>
      </w:r>
      <w:r w:rsidR="00B706EA" w:rsidRPr="0042212C">
        <w:rPr>
          <w:color w:val="000000"/>
        </w:rPr>
        <w:t xml:space="preserve">pediátrica </w:t>
      </w:r>
      <w:r w:rsidRPr="0042212C">
        <w:rPr>
          <w:color w:val="000000"/>
        </w:rPr>
        <w:t xml:space="preserve">anterior não infecciosa, crónica em doentes a partir dos 2 anos de idade que tiveram uma resposta inadequada ou que são intolerantes à terapêutica convencional, ou </w:t>
      </w:r>
      <w:r w:rsidR="00B706EA" w:rsidRPr="0042212C">
        <w:rPr>
          <w:color w:val="000000"/>
        </w:rPr>
        <w:t xml:space="preserve">em </w:t>
      </w:r>
      <w:r w:rsidRPr="0042212C">
        <w:rPr>
          <w:color w:val="000000"/>
        </w:rPr>
        <w:t>que a terapêutica convencional é inapropriada.</w:t>
      </w:r>
    </w:p>
    <w:p w14:paraId="0873739E" w14:textId="77777777" w:rsidR="00C46587" w:rsidRPr="0042212C" w:rsidRDefault="00C46587" w:rsidP="00982118">
      <w:pPr>
        <w:rPr>
          <w:color w:val="000000"/>
        </w:rPr>
      </w:pPr>
    </w:p>
    <w:p w14:paraId="502725C7" w14:textId="77777777" w:rsidR="00C46587" w:rsidRPr="0042212C" w:rsidRDefault="00C46587" w:rsidP="00982118">
      <w:pPr>
        <w:keepNext/>
        <w:tabs>
          <w:tab w:val="left" w:pos="562"/>
        </w:tabs>
        <w:rPr>
          <w:b/>
          <w:color w:val="000000"/>
        </w:rPr>
      </w:pPr>
      <w:r w:rsidRPr="0042212C">
        <w:rPr>
          <w:b/>
          <w:color w:val="000000"/>
        </w:rPr>
        <w:t>4.2</w:t>
      </w:r>
      <w:r w:rsidRPr="0042212C">
        <w:rPr>
          <w:b/>
          <w:color w:val="000000"/>
        </w:rPr>
        <w:tab/>
        <w:t>Posologia e modo de administração</w:t>
      </w:r>
    </w:p>
    <w:p w14:paraId="08E111AC" w14:textId="77777777" w:rsidR="00C46587" w:rsidRPr="0042212C" w:rsidRDefault="00C46587" w:rsidP="00982118">
      <w:pPr>
        <w:keepNext/>
        <w:rPr>
          <w:color w:val="000000"/>
        </w:rPr>
      </w:pPr>
    </w:p>
    <w:p w14:paraId="3D6FA6D0" w14:textId="77777777" w:rsidR="00C46587" w:rsidRPr="0042212C" w:rsidRDefault="006A1144" w:rsidP="00982118">
      <w:pPr>
        <w:rPr>
          <w:color w:val="000000"/>
        </w:rPr>
      </w:pPr>
      <w:r w:rsidRPr="0042212C">
        <w:rPr>
          <w:color w:val="000000"/>
        </w:rPr>
        <w:t xml:space="preserve">O tratamento com Amsparity deve ser iniciado e supervisionado por médicos especialistas experientes no diagnóstico e tratamento das patologias para as quais Amsparity </w:t>
      </w:r>
      <w:r w:rsidR="001A2F59" w:rsidRPr="0042212C">
        <w:rPr>
          <w:color w:val="000000"/>
        </w:rPr>
        <w:t xml:space="preserve">está </w:t>
      </w:r>
      <w:r w:rsidRPr="0042212C">
        <w:rPr>
          <w:color w:val="000000"/>
        </w:rPr>
        <w:t>indicado. Recomenda-se que os oftalmologistas consultem um especialista apropriado, antes de iniciar o tratamento com Amsparity (ver secção 4.4). Os doentes tratados com Amsparity devem receber o cartão de segurança do doente.</w:t>
      </w:r>
    </w:p>
    <w:p w14:paraId="7F5F3D4B" w14:textId="77777777" w:rsidR="00C46587" w:rsidRPr="0042212C" w:rsidRDefault="00C46587" w:rsidP="00982118">
      <w:pPr>
        <w:rPr>
          <w:color w:val="000000"/>
        </w:rPr>
      </w:pPr>
    </w:p>
    <w:p w14:paraId="03BF6E3F" w14:textId="77777777" w:rsidR="00C46587" w:rsidRPr="0042212C" w:rsidRDefault="007D242C" w:rsidP="00982118">
      <w:pPr>
        <w:rPr>
          <w:color w:val="000000"/>
        </w:rPr>
      </w:pPr>
      <w:r w:rsidRPr="0042212C">
        <w:rPr>
          <w:color w:val="000000"/>
        </w:rPr>
        <w:t>Após receberem um treino adequado sobre a técnica de injeção, o</w:t>
      </w:r>
      <w:r w:rsidR="00F25353" w:rsidRPr="0042212C">
        <w:rPr>
          <w:color w:val="000000"/>
        </w:rPr>
        <w:t>s doentes podem autoinjetar</w:t>
      </w:r>
      <w:r w:rsidR="00B706EA" w:rsidRPr="0042212C">
        <w:rPr>
          <w:color w:val="000000"/>
        </w:rPr>
        <w:t xml:space="preserve">-se com </w:t>
      </w:r>
      <w:r w:rsidR="00F25353" w:rsidRPr="0042212C">
        <w:rPr>
          <w:color w:val="000000"/>
        </w:rPr>
        <w:t xml:space="preserve">Amsparity se o seu médico achar apropriado e sob acompanhamento médico, conforme necessário. </w:t>
      </w:r>
    </w:p>
    <w:p w14:paraId="61F50E13" w14:textId="77777777" w:rsidR="00AD6931" w:rsidRPr="0042212C" w:rsidRDefault="00AD6931" w:rsidP="00982118">
      <w:pPr>
        <w:rPr>
          <w:color w:val="000000"/>
        </w:rPr>
      </w:pPr>
    </w:p>
    <w:p w14:paraId="1129C8AB" w14:textId="77777777" w:rsidR="00AD6931" w:rsidRPr="0042212C" w:rsidRDefault="00AD6931" w:rsidP="00982118">
      <w:pPr>
        <w:rPr>
          <w:color w:val="000000"/>
        </w:rPr>
      </w:pPr>
      <w:r w:rsidRPr="0042212C">
        <w:rPr>
          <w:color w:val="000000"/>
        </w:rPr>
        <w:t>Durante o tratamento com Amsparity, a utilização de outras terapêuticas concomitantes (p</w:t>
      </w:r>
      <w:r w:rsidR="00F8719C" w:rsidRPr="0042212C">
        <w:rPr>
          <w:color w:val="000000"/>
        </w:rPr>
        <w:t>or</w:t>
      </w:r>
      <w:r w:rsidRPr="0042212C">
        <w:rPr>
          <w:color w:val="000000"/>
        </w:rPr>
        <w:t> ex., corticosteroides e/ou agentes imunomoduladores) deverá ser otimizada.</w:t>
      </w:r>
    </w:p>
    <w:p w14:paraId="0B0412D4" w14:textId="77777777" w:rsidR="00C46587" w:rsidRPr="0042212C" w:rsidRDefault="00C46587" w:rsidP="00982118">
      <w:pPr>
        <w:rPr>
          <w:color w:val="000000"/>
        </w:rPr>
      </w:pPr>
    </w:p>
    <w:p w14:paraId="3653062A" w14:textId="77777777" w:rsidR="00C46587" w:rsidRPr="0042212C" w:rsidRDefault="00C46587" w:rsidP="00982118">
      <w:pPr>
        <w:keepNext/>
        <w:rPr>
          <w:color w:val="000000"/>
          <w:u w:val="single"/>
        </w:rPr>
      </w:pPr>
      <w:r w:rsidRPr="0042212C">
        <w:rPr>
          <w:color w:val="000000"/>
          <w:u w:val="single"/>
        </w:rPr>
        <w:t>Posologia</w:t>
      </w:r>
    </w:p>
    <w:p w14:paraId="2A20471C" w14:textId="77777777" w:rsidR="00C46587" w:rsidRPr="0042212C" w:rsidRDefault="00C46587" w:rsidP="00982118">
      <w:pPr>
        <w:keepNext/>
        <w:rPr>
          <w:color w:val="000000"/>
        </w:rPr>
      </w:pPr>
    </w:p>
    <w:p w14:paraId="3354CC72" w14:textId="77777777" w:rsidR="00C46587" w:rsidRPr="0042212C" w:rsidRDefault="00C46587" w:rsidP="00982118">
      <w:pPr>
        <w:keepNext/>
        <w:rPr>
          <w:color w:val="000000"/>
          <w:u w:val="single"/>
        </w:rPr>
      </w:pPr>
      <w:r w:rsidRPr="0042212C">
        <w:rPr>
          <w:color w:val="000000"/>
          <w:u w:val="single"/>
        </w:rPr>
        <w:t>População pediátrica</w:t>
      </w:r>
    </w:p>
    <w:p w14:paraId="573411FF" w14:textId="77777777" w:rsidR="00C46587" w:rsidRPr="0042212C" w:rsidRDefault="00C46587" w:rsidP="00982118">
      <w:pPr>
        <w:keepNext/>
        <w:rPr>
          <w:color w:val="000000"/>
        </w:rPr>
      </w:pPr>
    </w:p>
    <w:p w14:paraId="03A342A6" w14:textId="77777777" w:rsidR="00C46587" w:rsidRPr="0042212C" w:rsidRDefault="00C46587" w:rsidP="00982118">
      <w:pPr>
        <w:keepNext/>
        <w:rPr>
          <w:i/>
          <w:color w:val="000000"/>
        </w:rPr>
      </w:pPr>
      <w:r w:rsidRPr="0042212C">
        <w:rPr>
          <w:i/>
          <w:color w:val="000000"/>
        </w:rPr>
        <w:t>Artrite idiopática juvenil</w:t>
      </w:r>
    </w:p>
    <w:p w14:paraId="29409A12" w14:textId="77777777" w:rsidR="00C46587" w:rsidRPr="0042212C" w:rsidRDefault="00C46587" w:rsidP="00982118">
      <w:pPr>
        <w:keepNext/>
        <w:rPr>
          <w:color w:val="000000"/>
        </w:rPr>
      </w:pPr>
    </w:p>
    <w:p w14:paraId="2E636E1F" w14:textId="77777777" w:rsidR="00C46587" w:rsidRPr="0042212C" w:rsidRDefault="00C46587" w:rsidP="00982118">
      <w:pPr>
        <w:keepNext/>
        <w:rPr>
          <w:i/>
          <w:color w:val="000000"/>
          <w:u w:val="single"/>
        </w:rPr>
      </w:pPr>
      <w:r w:rsidRPr="0042212C">
        <w:rPr>
          <w:i/>
          <w:color w:val="000000"/>
          <w:u w:val="single"/>
        </w:rPr>
        <w:t>Artrite idiopática juvenil poliarticular a partir dos 2 anos de idade</w:t>
      </w:r>
    </w:p>
    <w:p w14:paraId="37845CFA" w14:textId="77777777" w:rsidR="00C46587" w:rsidRPr="0042212C" w:rsidRDefault="00C46587" w:rsidP="00982118">
      <w:pPr>
        <w:keepNext/>
        <w:rPr>
          <w:color w:val="000000"/>
        </w:rPr>
      </w:pPr>
    </w:p>
    <w:p w14:paraId="6BEFA1C2" w14:textId="77777777" w:rsidR="00C46587" w:rsidRPr="0042212C" w:rsidRDefault="00C46587" w:rsidP="00982118">
      <w:pPr>
        <w:rPr>
          <w:color w:val="000000"/>
        </w:rPr>
      </w:pPr>
      <w:r w:rsidRPr="0042212C">
        <w:rPr>
          <w:color w:val="000000"/>
        </w:rPr>
        <w:t>A dose recomendada de Amsparity em doentes com artrite idiopática juvenil poliarticular, a partir dos 2</w:t>
      </w:r>
      <w:r w:rsidR="00147ED3" w:rsidRPr="0042212C">
        <w:rPr>
          <w:color w:val="000000"/>
        </w:rPr>
        <w:t> </w:t>
      </w:r>
      <w:r w:rsidRPr="0042212C">
        <w:rPr>
          <w:color w:val="000000"/>
        </w:rPr>
        <w:t xml:space="preserve">anos de idade, é baseada no peso corporal (Tabela 1). Amsparity é administrado em semanas alternadas, por injeção subcutânea. </w:t>
      </w:r>
    </w:p>
    <w:p w14:paraId="631D7F7E" w14:textId="77777777" w:rsidR="00C46587" w:rsidRPr="0042212C" w:rsidRDefault="00C46587" w:rsidP="00982118">
      <w:pPr>
        <w:rPr>
          <w:color w:val="000000"/>
        </w:rPr>
      </w:pPr>
    </w:p>
    <w:p w14:paraId="7DB0F3E3" w14:textId="77777777" w:rsidR="00C46587" w:rsidRPr="0042212C" w:rsidRDefault="00C46587" w:rsidP="00644447">
      <w:pPr>
        <w:rPr>
          <w:b/>
          <w:color w:val="000000"/>
        </w:rPr>
      </w:pPr>
      <w:r w:rsidRPr="0042212C">
        <w:rPr>
          <w:b/>
          <w:color w:val="000000"/>
        </w:rPr>
        <w:t>Tabela 1</w:t>
      </w:r>
      <w:r w:rsidR="00FE6FAD" w:rsidRPr="0042212C">
        <w:rPr>
          <w:b/>
          <w:color w:val="000000"/>
        </w:rPr>
        <w:t xml:space="preserve">. </w:t>
      </w:r>
      <w:r w:rsidR="006A1144" w:rsidRPr="0042212C">
        <w:rPr>
          <w:b/>
          <w:color w:val="000000"/>
        </w:rPr>
        <w:t xml:space="preserve">Dose de Amsparity em doentes com artrite idiopática juvenil poliarticular </w:t>
      </w:r>
    </w:p>
    <w:p w14:paraId="088959FB" w14:textId="77777777" w:rsidR="00AD6931" w:rsidRPr="0042212C" w:rsidRDefault="00AD6931" w:rsidP="00982118">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AD6931" w:rsidRPr="0042212C" w14:paraId="7866F872" w14:textId="77777777" w:rsidTr="00644447">
        <w:tc>
          <w:tcPr>
            <w:tcW w:w="4651" w:type="dxa"/>
            <w:shd w:val="clear" w:color="auto" w:fill="auto"/>
          </w:tcPr>
          <w:p w14:paraId="184DB83F" w14:textId="77777777" w:rsidR="00AD6931" w:rsidRPr="0042212C" w:rsidRDefault="00AD6931" w:rsidP="00982118">
            <w:pPr>
              <w:jc w:val="center"/>
              <w:rPr>
                <w:b/>
                <w:color w:val="000000"/>
              </w:rPr>
            </w:pPr>
            <w:r w:rsidRPr="0042212C">
              <w:rPr>
                <w:b/>
                <w:color w:val="000000"/>
              </w:rPr>
              <w:t>Peso do doente</w:t>
            </w:r>
          </w:p>
        </w:tc>
        <w:tc>
          <w:tcPr>
            <w:tcW w:w="4652" w:type="dxa"/>
            <w:shd w:val="clear" w:color="auto" w:fill="auto"/>
          </w:tcPr>
          <w:p w14:paraId="78A1F5FE" w14:textId="77777777" w:rsidR="00AD6931" w:rsidRPr="0042212C" w:rsidRDefault="00AD6931" w:rsidP="00982118">
            <w:pPr>
              <w:jc w:val="center"/>
              <w:rPr>
                <w:b/>
                <w:color w:val="000000"/>
              </w:rPr>
            </w:pPr>
            <w:r w:rsidRPr="0042212C">
              <w:rPr>
                <w:b/>
                <w:color w:val="000000"/>
              </w:rPr>
              <w:t>Regime posológico</w:t>
            </w:r>
          </w:p>
        </w:tc>
      </w:tr>
      <w:tr w:rsidR="00AD6931" w:rsidRPr="0042212C" w14:paraId="761E8904" w14:textId="77777777" w:rsidTr="00644447">
        <w:tc>
          <w:tcPr>
            <w:tcW w:w="4651" w:type="dxa"/>
            <w:shd w:val="clear" w:color="auto" w:fill="auto"/>
          </w:tcPr>
          <w:p w14:paraId="21563244" w14:textId="77777777" w:rsidR="00AD6931" w:rsidRPr="0042212C" w:rsidRDefault="00AD6931" w:rsidP="00982118">
            <w:pPr>
              <w:jc w:val="center"/>
              <w:rPr>
                <w:color w:val="000000"/>
              </w:rPr>
            </w:pPr>
            <w:r w:rsidRPr="0042212C">
              <w:rPr>
                <w:color w:val="000000"/>
              </w:rPr>
              <w:t>10 kg até &lt; 30 kg</w:t>
            </w:r>
          </w:p>
        </w:tc>
        <w:tc>
          <w:tcPr>
            <w:tcW w:w="4652" w:type="dxa"/>
            <w:shd w:val="clear" w:color="auto" w:fill="auto"/>
          </w:tcPr>
          <w:p w14:paraId="02D31022" w14:textId="77777777" w:rsidR="00AD6931" w:rsidRPr="0042212C" w:rsidRDefault="00AD6931" w:rsidP="00982118">
            <w:pPr>
              <w:jc w:val="center"/>
              <w:rPr>
                <w:color w:val="000000"/>
              </w:rPr>
            </w:pPr>
            <w:r w:rsidRPr="0042212C">
              <w:rPr>
                <w:color w:val="000000"/>
              </w:rPr>
              <w:t>20 mg em semanas alternadas</w:t>
            </w:r>
          </w:p>
        </w:tc>
      </w:tr>
      <w:tr w:rsidR="00AD6931" w:rsidRPr="0042212C" w14:paraId="35DFBC25" w14:textId="77777777" w:rsidTr="00644447">
        <w:tc>
          <w:tcPr>
            <w:tcW w:w="4651" w:type="dxa"/>
            <w:shd w:val="clear" w:color="auto" w:fill="auto"/>
          </w:tcPr>
          <w:p w14:paraId="0C7B6627" w14:textId="77777777" w:rsidR="00AD6931" w:rsidRPr="0042212C" w:rsidRDefault="00096F1B" w:rsidP="00982118">
            <w:pPr>
              <w:jc w:val="center"/>
              <w:rPr>
                <w:color w:val="000000"/>
              </w:rPr>
            </w:pPr>
            <w:r w:rsidRPr="0042212C">
              <w:rPr>
                <w:color w:val="000000"/>
              </w:rPr>
              <w:t>≥ 30 kg</w:t>
            </w:r>
          </w:p>
        </w:tc>
        <w:tc>
          <w:tcPr>
            <w:tcW w:w="4652" w:type="dxa"/>
            <w:shd w:val="clear" w:color="auto" w:fill="auto"/>
          </w:tcPr>
          <w:p w14:paraId="750AAEC5" w14:textId="77777777" w:rsidR="00AD6931" w:rsidRPr="0042212C" w:rsidRDefault="002F558F" w:rsidP="00982118">
            <w:pPr>
              <w:jc w:val="center"/>
              <w:rPr>
                <w:color w:val="000000"/>
              </w:rPr>
            </w:pPr>
            <w:r w:rsidRPr="0042212C">
              <w:rPr>
                <w:color w:val="000000"/>
              </w:rPr>
              <w:t>40 mg em semanas alternadas</w:t>
            </w:r>
          </w:p>
        </w:tc>
      </w:tr>
    </w:tbl>
    <w:p w14:paraId="6341A597" w14:textId="77777777" w:rsidR="004D0A56" w:rsidRPr="0042212C" w:rsidRDefault="004D0A56" w:rsidP="00982118">
      <w:pPr>
        <w:rPr>
          <w:color w:val="000000"/>
        </w:rPr>
      </w:pPr>
    </w:p>
    <w:p w14:paraId="687A7D00" w14:textId="77777777" w:rsidR="00C46587" w:rsidRPr="0042212C" w:rsidRDefault="00C46587" w:rsidP="00982118">
      <w:pPr>
        <w:rPr>
          <w:color w:val="000000"/>
        </w:rPr>
      </w:pPr>
      <w:r w:rsidRPr="0042212C">
        <w:rPr>
          <w:color w:val="000000"/>
        </w:rPr>
        <w:t xml:space="preserve">Dados disponíveis sugerem que a resposta clínica é geralmente atingida </w:t>
      </w:r>
      <w:r w:rsidR="00B706EA" w:rsidRPr="0042212C">
        <w:rPr>
          <w:color w:val="000000"/>
        </w:rPr>
        <w:t>após</w:t>
      </w:r>
      <w:r w:rsidRPr="0042212C">
        <w:rPr>
          <w:color w:val="000000"/>
        </w:rPr>
        <w:t xml:space="preserve"> 12 semanas de tratamento. </w:t>
      </w:r>
      <w:r w:rsidR="00B706EA" w:rsidRPr="0042212C">
        <w:rPr>
          <w:color w:val="000000"/>
        </w:rPr>
        <w:t xml:space="preserve">Uma </w:t>
      </w:r>
      <w:r w:rsidRPr="0042212C">
        <w:rPr>
          <w:color w:val="000000"/>
        </w:rPr>
        <w:t>terapêutica continuada deve ser cuidadosamente reconsiderada em doentes que não respond</w:t>
      </w:r>
      <w:r w:rsidR="00EC1460" w:rsidRPr="0042212C">
        <w:rPr>
          <w:color w:val="000000"/>
        </w:rPr>
        <w:t>er</w:t>
      </w:r>
      <w:r w:rsidRPr="0042212C">
        <w:rPr>
          <w:color w:val="000000"/>
        </w:rPr>
        <w:t xml:space="preserve">am dentro deste período de tempo. </w:t>
      </w:r>
    </w:p>
    <w:p w14:paraId="3E1A5F76" w14:textId="77777777" w:rsidR="00C46587" w:rsidRPr="0042212C" w:rsidRDefault="00C46587" w:rsidP="00982118">
      <w:pPr>
        <w:rPr>
          <w:color w:val="000000"/>
        </w:rPr>
      </w:pPr>
    </w:p>
    <w:p w14:paraId="14CD1261" w14:textId="77777777" w:rsidR="001809D6" w:rsidRPr="0042212C" w:rsidRDefault="00C46587" w:rsidP="00982118">
      <w:pPr>
        <w:rPr>
          <w:color w:val="000000"/>
        </w:rPr>
      </w:pPr>
      <w:r w:rsidRPr="0042212C">
        <w:rPr>
          <w:color w:val="000000"/>
        </w:rPr>
        <w:lastRenderedPageBreak/>
        <w:t>Não existe utilização relevante de adalimumab em doentes com menos de 2 anos, para esta indicação.</w:t>
      </w:r>
    </w:p>
    <w:p w14:paraId="1A46C4EB" w14:textId="77777777" w:rsidR="001809D6" w:rsidRPr="0042212C" w:rsidRDefault="001809D6" w:rsidP="00982118">
      <w:pPr>
        <w:rPr>
          <w:color w:val="000000"/>
        </w:rPr>
      </w:pPr>
    </w:p>
    <w:p w14:paraId="27FD2F42" w14:textId="77777777" w:rsidR="00C46587" w:rsidRPr="0042212C" w:rsidRDefault="006A1144" w:rsidP="00982118">
      <w:pPr>
        <w:rPr>
          <w:color w:val="000000"/>
        </w:rPr>
      </w:pPr>
      <w:r w:rsidRPr="0042212C">
        <w:rPr>
          <w:color w:val="000000"/>
        </w:rPr>
        <w:t xml:space="preserve">Amsparity pode estar disponível em outras dosagens e/ou apresentações dependendo das necessidades de cada doente. </w:t>
      </w:r>
    </w:p>
    <w:p w14:paraId="370AC02F" w14:textId="77777777" w:rsidR="00C46587" w:rsidRPr="0042212C" w:rsidRDefault="00C46587" w:rsidP="00982118">
      <w:pPr>
        <w:rPr>
          <w:color w:val="000000"/>
        </w:rPr>
      </w:pPr>
    </w:p>
    <w:p w14:paraId="327B904F" w14:textId="77777777" w:rsidR="00C46587" w:rsidRPr="0042212C" w:rsidRDefault="00C46587" w:rsidP="00982118">
      <w:pPr>
        <w:keepNext/>
        <w:rPr>
          <w:i/>
          <w:color w:val="000000"/>
          <w:u w:val="single"/>
        </w:rPr>
      </w:pPr>
      <w:r w:rsidRPr="0042212C">
        <w:rPr>
          <w:i/>
          <w:color w:val="000000"/>
          <w:u w:val="single"/>
        </w:rPr>
        <w:t>Artrite relacionada com entesite</w:t>
      </w:r>
      <w:r w:rsidRPr="0042212C">
        <w:rPr>
          <w:i/>
          <w:color w:val="000000"/>
        </w:rPr>
        <w:t xml:space="preserve"> </w:t>
      </w:r>
    </w:p>
    <w:p w14:paraId="495BFA3E" w14:textId="77777777" w:rsidR="00C46587" w:rsidRPr="0042212C" w:rsidRDefault="00C46587" w:rsidP="00982118">
      <w:pPr>
        <w:keepNext/>
        <w:rPr>
          <w:color w:val="000000"/>
        </w:rPr>
      </w:pPr>
    </w:p>
    <w:p w14:paraId="689C0AAA" w14:textId="77777777" w:rsidR="00C46587" w:rsidRPr="0042212C" w:rsidRDefault="00C46587" w:rsidP="00982118">
      <w:pPr>
        <w:rPr>
          <w:color w:val="000000"/>
        </w:rPr>
      </w:pPr>
      <w:r w:rsidRPr="0042212C">
        <w:rPr>
          <w:color w:val="000000"/>
        </w:rPr>
        <w:t>A dose recomendada de Amsparity em doentes com artrite relacionada com entesite</w:t>
      </w:r>
      <w:r w:rsidR="003930FF" w:rsidRPr="0042212C">
        <w:rPr>
          <w:color w:val="000000"/>
        </w:rPr>
        <w:t>,</w:t>
      </w:r>
      <w:r w:rsidRPr="0042212C">
        <w:rPr>
          <w:color w:val="000000"/>
        </w:rPr>
        <w:t xml:space="preserve"> a partir dos 6 anos de idade</w:t>
      </w:r>
      <w:r w:rsidR="00044A65" w:rsidRPr="0042212C">
        <w:rPr>
          <w:color w:val="000000"/>
        </w:rPr>
        <w:t>,</w:t>
      </w:r>
      <w:r w:rsidRPr="0042212C">
        <w:rPr>
          <w:color w:val="000000"/>
        </w:rPr>
        <w:t xml:space="preserve"> é baseada no peso corporal (Tabela 2). Amsparity é administrado em semanas alternadas, por injeção subcutânea. </w:t>
      </w:r>
    </w:p>
    <w:p w14:paraId="45521C69" w14:textId="77777777" w:rsidR="00004C2C" w:rsidRPr="0042212C" w:rsidRDefault="00004C2C" w:rsidP="00982118">
      <w:pPr>
        <w:rPr>
          <w:color w:val="000000"/>
        </w:rPr>
      </w:pPr>
    </w:p>
    <w:p w14:paraId="7A18BD43" w14:textId="77777777" w:rsidR="00004C2C" w:rsidRPr="0042212C" w:rsidRDefault="00004C2C" w:rsidP="00A14F6E">
      <w:pPr>
        <w:rPr>
          <w:b/>
          <w:color w:val="000000"/>
        </w:rPr>
      </w:pPr>
      <w:r w:rsidRPr="0042212C">
        <w:rPr>
          <w:b/>
          <w:color w:val="000000"/>
        </w:rPr>
        <w:t>Tabela 2</w:t>
      </w:r>
      <w:r w:rsidR="00FE6FAD" w:rsidRPr="0042212C">
        <w:rPr>
          <w:b/>
          <w:color w:val="000000"/>
        </w:rPr>
        <w:t xml:space="preserve">. </w:t>
      </w:r>
      <w:r w:rsidR="006A1144" w:rsidRPr="0042212C">
        <w:rPr>
          <w:b/>
          <w:color w:val="000000"/>
        </w:rPr>
        <w:t>Dose de Amsparity em doentes com artrite relacionada com entesite</w:t>
      </w:r>
    </w:p>
    <w:p w14:paraId="22219A5E" w14:textId="77777777" w:rsidR="00004C2C" w:rsidRPr="0042212C" w:rsidRDefault="00004C2C"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004C2C" w:rsidRPr="0042212C" w14:paraId="6EC87B39" w14:textId="77777777" w:rsidTr="00644447">
        <w:tc>
          <w:tcPr>
            <w:tcW w:w="4651" w:type="dxa"/>
            <w:shd w:val="clear" w:color="auto" w:fill="auto"/>
          </w:tcPr>
          <w:p w14:paraId="7E2BD8B1" w14:textId="77777777" w:rsidR="00004C2C" w:rsidRPr="0042212C" w:rsidRDefault="00004C2C" w:rsidP="00982118">
            <w:pPr>
              <w:jc w:val="center"/>
              <w:rPr>
                <w:b/>
                <w:color w:val="000000"/>
              </w:rPr>
            </w:pPr>
            <w:r w:rsidRPr="0042212C">
              <w:rPr>
                <w:b/>
                <w:color w:val="000000"/>
              </w:rPr>
              <w:t>Peso do doente</w:t>
            </w:r>
          </w:p>
        </w:tc>
        <w:tc>
          <w:tcPr>
            <w:tcW w:w="4652" w:type="dxa"/>
            <w:shd w:val="clear" w:color="auto" w:fill="auto"/>
          </w:tcPr>
          <w:p w14:paraId="7325089E" w14:textId="77777777" w:rsidR="00004C2C" w:rsidRPr="0042212C" w:rsidRDefault="00004C2C" w:rsidP="00982118">
            <w:pPr>
              <w:jc w:val="center"/>
              <w:rPr>
                <w:b/>
                <w:color w:val="000000"/>
              </w:rPr>
            </w:pPr>
            <w:r w:rsidRPr="0042212C">
              <w:rPr>
                <w:b/>
                <w:color w:val="000000"/>
              </w:rPr>
              <w:t>Regime posológico</w:t>
            </w:r>
          </w:p>
        </w:tc>
      </w:tr>
      <w:tr w:rsidR="00004C2C" w:rsidRPr="0042212C" w14:paraId="204179FF" w14:textId="77777777" w:rsidTr="00644447">
        <w:tc>
          <w:tcPr>
            <w:tcW w:w="4651" w:type="dxa"/>
            <w:shd w:val="clear" w:color="auto" w:fill="auto"/>
          </w:tcPr>
          <w:p w14:paraId="1C2C3438" w14:textId="77777777" w:rsidR="00004C2C" w:rsidRPr="0042212C" w:rsidRDefault="00004C2C" w:rsidP="00982118">
            <w:pPr>
              <w:jc w:val="center"/>
              <w:rPr>
                <w:color w:val="000000"/>
              </w:rPr>
            </w:pPr>
            <w:r w:rsidRPr="0042212C">
              <w:rPr>
                <w:color w:val="000000"/>
              </w:rPr>
              <w:t>15 kg até &lt; 30 kg</w:t>
            </w:r>
          </w:p>
        </w:tc>
        <w:tc>
          <w:tcPr>
            <w:tcW w:w="4652" w:type="dxa"/>
            <w:shd w:val="clear" w:color="auto" w:fill="auto"/>
          </w:tcPr>
          <w:p w14:paraId="66DBFB38" w14:textId="77777777" w:rsidR="00004C2C" w:rsidRPr="0042212C" w:rsidRDefault="00004C2C" w:rsidP="00982118">
            <w:pPr>
              <w:jc w:val="center"/>
              <w:rPr>
                <w:color w:val="000000"/>
              </w:rPr>
            </w:pPr>
            <w:r w:rsidRPr="0042212C">
              <w:rPr>
                <w:color w:val="000000"/>
              </w:rPr>
              <w:t>20 mg em semanas alternadas</w:t>
            </w:r>
          </w:p>
        </w:tc>
      </w:tr>
      <w:tr w:rsidR="00004C2C" w:rsidRPr="0042212C" w14:paraId="7A77A830" w14:textId="77777777" w:rsidTr="00644447">
        <w:tc>
          <w:tcPr>
            <w:tcW w:w="4651" w:type="dxa"/>
            <w:shd w:val="clear" w:color="auto" w:fill="auto"/>
          </w:tcPr>
          <w:p w14:paraId="0AF1FFA3" w14:textId="77777777" w:rsidR="00004C2C" w:rsidRPr="0042212C" w:rsidRDefault="00004C2C" w:rsidP="00982118">
            <w:pPr>
              <w:jc w:val="center"/>
              <w:rPr>
                <w:color w:val="000000"/>
              </w:rPr>
            </w:pPr>
            <w:r w:rsidRPr="0042212C">
              <w:rPr>
                <w:color w:val="000000"/>
              </w:rPr>
              <w:t>≥</w:t>
            </w:r>
            <w:r w:rsidR="003930FF" w:rsidRPr="0042212C">
              <w:rPr>
                <w:color w:val="000000"/>
              </w:rPr>
              <w:t> </w:t>
            </w:r>
            <w:r w:rsidRPr="0042212C">
              <w:rPr>
                <w:color w:val="000000"/>
              </w:rPr>
              <w:t>30 kg</w:t>
            </w:r>
          </w:p>
        </w:tc>
        <w:tc>
          <w:tcPr>
            <w:tcW w:w="4652" w:type="dxa"/>
            <w:shd w:val="clear" w:color="auto" w:fill="auto"/>
          </w:tcPr>
          <w:p w14:paraId="00E8B515" w14:textId="77777777" w:rsidR="00004C2C" w:rsidRPr="0042212C" w:rsidRDefault="00004C2C" w:rsidP="00982118">
            <w:pPr>
              <w:jc w:val="center"/>
              <w:rPr>
                <w:color w:val="000000"/>
              </w:rPr>
            </w:pPr>
            <w:r w:rsidRPr="0042212C">
              <w:rPr>
                <w:color w:val="000000"/>
              </w:rPr>
              <w:t>40 mg em semanas alternadas</w:t>
            </w:r>
          </w:p>
        </w:tc>
      </w:tr>
    </w:tbl>
    <w:p w14:paraId="5B7C372B" w14:textId="77777777" w:rsidR="00C46587" w:rsidRPr="0042212C" w:rsidRDefault="00C46587" w:rsidP="00982118">
      <w:pPr>
        <w:rPr>
          <w:color w:val="000000"/>
        </w:rPr>
      </w:pPr>
    </w:p>
    <w:p w14:paraId="475D4A0E" w14:textId="77777777" w:rsidR="002807AF" w:rsidRPr="0042212C" w:rsidRDefault="005A4709" w:rsidP="00982118">
      <w:pPr>
        <w:rPr>
          <w:color w:val="000000"/>
        </w:rPr>
      </w:pPr>
      <w:r w:rsidRPr="0042212C">
        <w:rPr>
          <w:color w:val="000000"/>
        </w:rPr>
        <w:t>O adalimumab não foi estudado em doentes com artrite relacionada com entesite com menos de 6 anos</w:t>
      </w:r>
      <w:r w:rsidR="00D95EDD" w:rsidRPr="0042212C">
        <w:rPr>
          <w:color w:val="000000"/>
        </w:rPr>
        <w:t>.</w:t>
      </w:r>
    </w:p>
    <w:p w14:paraId="60EEE854" w14:textId="77777777" w:rsidR="002807AF" w:rsidRPr="0042212C" w:rsidRDefault="002807AF" w:rsidP="00982118">
      <w:pPr>
        <w:rPr>
          <w:color w:val="000000"/>
        </w:rPr>
      </w:pPr>
    </w:p>
    <w:p w14:paraId="4853D846" w14:textId="77777777" w:rsidR="00C46587" w:rsidRPr="0042212C" w:rsidRDefault="006A1144" w:rsidP="00982118">
      <w:pPr>
        <w:rPr>
          <w:color w:val="000000"/>
        </w:rPr>
      </w:pPr>
      <w:r w:rsidRPr="0042212C">
        <w:rPr>
          <w:color w:val="000000"/>
        </w:rPr>
        <w:t xml:space="preserve">Amsparity pode estar disponível em outras dosagens e/ou apresentações dependendo das necessidades de cada doente. </w:t>
      </w:r>
    </w:p>
    <w:p w14:paraId="539CD5A3" w14:textId="77777777" w:rsidR="00C46587" w:rsidRPr="0042212C" w:rsidRDefault="00C46587" w:rsidP="00982118">
      <w:pPr>
        <w:rPr>
          <w:color w:val="000000"/>
        </w:rPr>
      </w:pPr>
    </w:p>
    <w:p w14:paraId="42BCB0BF" w14:textId="77777777" w:rsidR="00C46587" w:rsidRPr="0042212C" w:rsidRDefault="00C46587" w:rsidP="00982118">
      <w:pPr>
        <w:keepNext/>
        <w:rPr>
          <w:i/>
          <w:color w:val="000000"/>
        </w:rPr>
      </w:pPr>
      <w:r w:rsidRPr="0042212C">
        <w:rPr>
          <w:i/>
          <w:color w:val="000000"/>
        </w:rPr>
        <w:t>Psoríase pediátrica</w:t>
      </w:r>
      <w:r w:rsidR="00D95EDD" w:rsidRPr="0042212C">
        <w:rPr>
          <w:i/>
          <w:color w:val="000000"/>
        </w:rPr>
        <w:t xml:space="preserve"> em placas</w:t>
      </w:r>
    </w:p>
    <w:p w14:paraId="5BD563C1" w14:textId="77777777" w:rsidR="00C46587" w:rsidRPr="0042212C" w:rsidRDefault="00C46587" w:rsidP="00982118">
      <w:pPr>
        <w:keepNext/>
        <w:rPr>
          <w:color w:val="000000"/>
        </w:rPr>
      </w:pPr>
    </w:p>
    <w:p w14:paraId="2460D12F" w14:textId="77777777" w:rsidR="00C46587" w:rsidRPr="0042212C" w:rsidRDefault="00C46587" w:rsidP="00982118">
      <w:pPr>
        <w:rPr>
          <w:color w:val="000000"/>
        </w:rPr>
      </w:pPr>
      <w:r w:rsidRPr="0042212C">
        <w:rPr>
          <w:color w:val="000000"/>
        </w:rPr>
        <w:t>A dose recomendada de Amsparity em doentes com psoríase em placas, com idade compreendida entre os 4 e os 17 anos</w:t>
      </w:r>
      <w:r w:rsidR="003930FF" w:rsidRPr="0042212C">
        <w:rPr>
          <w:color w:val="000000"/>
        </w:rPr>
        <w:t>,</w:t>
      </w:r>
      <w:r w:rsidRPr="0042212C">
        <w:rPr>
          <w:color w:val="000000"/>
        </w:rPr>
        <w:t xml:space="preserve"> é baseada no peso corporal (Tabela 3). Amsparity é administrado por injeção subcutânea. </w:t>
      </w:r>
    </w:p>
    <w:p w14:paraId="3145CB65" w14:textId="77777777" w:rsidR="00E57231" w:rsidRPr="0042212C" w:rsidRDefault="00E57231" w:rsidP="00982118">
      <w:pPr>
        <w:rPr>
          <w:color w:val="000000"/>
        </w:rPr>
      </w:pPr>
    </w:p>
    <w:p w14:paraId="5D98BAEE" w14:textId="77777777" w:rsidR="00E57231" w:rsidRPr="0042212C" w:rsidRDefault="00E57231" w:rsidP="00A14F6E">
      <w:pPr>
        <w:rPr>
          <w:b/>
          <w:color w:val="000000"/>
        </w:rPr>
      </w:pPr>
      <w:r w:rsidRPr="0042212C">
        <w:rPr>
          <w:b/>
          <w:color w:val="000000"/>
        </w:rPr>
        <w:t>Tabela 3</w:t>
      </w:r>
      <w:r w:rsidR="00FE6FAD" w:rsidRPr="0042212C">
        <w:rPr>
          <w:b/>
          <w:color w:val="000000"/>
        </w:rPr>
        <w:t xml:space="preserve">. </w:t>
      </w:r>
      <w:r w:rsidR="006A1144" w:rsidRPr="0042212C">
        <w:rPr>
          <w:b/>
          <w:color w:val="000000"/>
        </w:rPr>
        <w:t>Dose de Amsparity em doentes pediátricos com psoríase em placas</w:t>
      </w:r>
    </w:p>
    <w:p w14:paraId="4748231D" w14:textId="77777777" w:rsidR="00E57231" w:rsidRPr="0042212C" w:rsidRDefault="00E57231"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E57231" w:rsidRPr="0042212C" w14:paraId="3D7265C7" w14:textId="77777777" w:rsidTr="00644447">
        <w:tc>
          <w:tcPr>
            <w:tcW w:w="4651" w:type="dxa"/>
            <w:shd w:val="clear" w:color="auto" w:fill="auto"/>
          </w:tcPr>
          <w:p w14:paraId="3577E388" w14:textId="77777777" w:rsidR="00E57231" w:rsidRPr="0042212C" w:rsidRDefault="00E57231" w:rsidP="00982118">
            <w:pPr>
              <w:jc w:val="center"/>
              <w:rPr>
                <w:b/>
                <w:color w:val="000000"/>
              </w:rPr>
            </w:pPr>
            <w:r w:rsidRPr="0042212C">
              <w:rPr>
                <w:b/>
                <w:color w:val="000000"/>
              </w:rPr>
              <w:t>Peso do doente</w:t>
            </w:r>
          </w:p>
        </w:tc>
        <w:tc>
          <w:tcPr>
            <w:tcW w:w="4652" w:type="dxa"/>
            <w:shd w:val="clear" w:color="auto" w:fill="auto"/>
          </w:tcPr>
          <w:p w14:paraId="5360A3A2" w14:textId="77777777" w:rsidR="00E57231" w:rsidRPr="0042212C" w:rsidRDefault="00E57231" w:rsidP="00982118">
            <w:pPr>
              <w:jc w:val="center"/>
              <w:rPr>
                <w:b/>
                <w:color w:val="000000"/>
              </w:rPr>
            </w:pPr>
            <w:r w:rsidRPr="0042212C">
              <w:rPr>
                <w:b/>
                <w:color w:val="000000"/>
              </w:rPr>
              <w:t>Regime posológico</w:t>
            </w:r>
          </w:p>
        </w:tc>
      </w:tr>
      <w:tr w:rsidR="00E57231" w:rsidRPr="0042212C" w14:paraId="5CD9202D" w14:textId="77777777" w:rsidTr="00644447">
        <w:tc>
          <w:tcPr>
            <w:tcW w:w="4651" w:type="dxa"/>
            <w:shd w:val="clear" w:color="auto" w:fill="auto"/>
          </w:tcPr>
          <w:p w14:paraId="68B75AA8" w14:textId="77777777" w:rsidR="00E57231" w:rsidRPr="0042212C" w:rsidRDefault="00E57231" w:rsidP="00982118">
            <w:pPr>
              <w:jc w:val="center"/>
              <w:rPr>
                <w:color w:val="000000"/>
              </w:rPr>
            </w:pPr>
            <w:r w:rsidRPr="0042212C">
              <w:rPr>
                <w:color w:val="000000"/>
              </w:rPr>
              <w:t>15 kg até &lt; 30</w:t>
            </w:r>
            <w:r w:rsidR="003930FF" w:rsidRPr="0042212C">
              <w:rPr>
                <w:color w:val="000000"/>
              </w:rPr>
              <w:t> </w:t>
            </w:r>
            <w:r w:rsidRPr="0042212C">
              <w:rPr>
                <w:color w:val="000000"/>
              </w:rPr>
              <w:t>kg</w:t>
            </w:r>
          </w:p>
        </w:tc>
        <w:tc>
          <w:tcPr>
            <w:tcW w:w="4652" w:type="dxa"/>
            <w:shd w:val="clear" w:color="auto" w:fill="auto"/>
          </w:tcPr>
          <w:p w14:paraId="5D1DD74A" w14:textId="77777777" w:rsidR="00E57231" w:rsidRPr="0042212C" w:rsidRDefault="00E57231" w:rsidP="00B56A49">
            <w:pPr>
              <w:rPr>
                <w:color w:val="000000"/>
              </w:rPr>
            </w:pPr>
            <w:r w:rsidRPr="0042212C">
              <w:rPr>
                <w:color w:val="000000"/>
              </w:rPr>
              <w:t>Dose inicial de 20 mg, seguida de 20 mg em semanas alternadas com início uma semana após a dose inicial</w:t>
            </w:r>
          </w:p>
        </w:tc>
      </w:tr>
      <w:tr w:rsidR="007C5B83" w:rsidRPr="0042212C" w14:paraId="116F8592" w14:textId="77777777" w:rsidTr="00644447">
        <w:tc>
          <w:tcPr>
            <w:tcW w:w="4651" w:type="dxa"/>
            <w:shd w:val="clear" w:color="auto" w:fill="auto"/>
          </w:tcPr>
          <w:p w14:paraId="10B44693" w14:textId="77777777" w:rsidR="007C5B83" w:rsidRPr="0042212C" w:rsidRDefault="007C5B83" w:rsidP="00982118">
            <w:pPr>
              <w:jc w:val="center"/>
              <w:rPr>
                <w:color w:val="000000"/>
              </w:rPr>
            </w:pPr>
            <w:r w:rsidRPr="0042212C">
              <w:rPr>
                <w:color w:val="000000"/>
              </w:rPr>
              <w:t>≥ 30 kg</w:t>
            </w:r>
          </w:p>
        </w:tc>
        <w:tc>
          <w:tcPr>
            <w:tcW w:w="4652" w:type="dxa"/>
            <w:shd w:val="clear" w:color="auto" w:fill="auto"/>
          </w:tcPr>
          <w:p w14:paraId="6F044247" w14:textId="77777777" w:rsidR="007C5B83" w:rsidRPr="0042212C" w:rsidRDefault="007C5B83" w:rsidP="00B56A49">
            <w:pPr>
              <w:rPr>
                <w:color w:val="000000"/>
              </w:rPr>
            </w:pPr>
            <w:r w:rsidRPr="0042212C">
              <w:rPr>
                <w:color w:val="000000"/>
              </w:rPr>
              <w:t>Dose inicial de 40 mg, seguida de 40 mg em semanas alternadas com início uma semana após a dose inicial</w:t>
            </w:r>
          </w:p>
        </w:tc>
      </w:tr>
    </w:tbl>
    <w:p w14:paraId="7E63FB8A" w14:textId="77777777" w:rsidR="00E57231" w:rsidRPr="0042212C" w:rsidRDefault="00E57231" w:rsidP="00982118">
      <w:pPr>
        <w:rPr>
          <w:color w:val="000000"/>
        </w:rPr>
      </w:pPr>
    </w:p>
    <w:p w14:paraId="5CB5E49A" w14:textId="77777777" w:rsidR="00C46587" w:rsidRPr="0042212C" w:rsidRDefault="00C46587" w:rsidP="00982118">
      <w:pPr>
        <w:rPr>
          <w:color w:val="000000"/>
        </w:rPr>
      </w:pPr>
      <w:r w:rsidRPr="0042212C">
        <w:rPr>
          <w:color w:val="000000"/>
        </w:rPr>
        <w:t xml:space="preserve">A terapêutica continuada para além das 16 semanas deve ser cuidadosamente reconsiderada em doentes que não </w:t>
      </w:r>
      <w:r w:rsidR="00D95EDD" w:rsidRPr="0042212C">
        <w:rPr>
          <w:color w:val="000000"/>
        </w:rPr>
        <w:t xml:space="preserve">apresentarem uma resposta terapêutica </w:t>
      </w:r>
      <w:r w:rsidRPr="0042212C">
        <w:rPr>
          <w:color w:val="000000"/>
        </w:rPr>
        <w:t>dentro deste período de tempo.</w:t>
      </w:r>
    </w:p>
    <w:p w14:paraId="490FD15F" w14:textId="77777777" w:rsidR="00C46587" w:rsidRPr="0042212C" w:rsidRDefault="00C46587" w:rsidP="00982118">
      <w:pPr>
        <w:rPr>
          <w:color w:val="000000"/>
        </w:rPr>
      </w:pPr>
    </w:p>
    <w:p w14:paraId="7EDFF2CA" w14:textId="77777777" w:rsidR="00C46587" w:rsidRPr="0042212C" w:rsidRDefault="00C46587" w:rsidP="00982118">
      <w:pPr>
        <w:rPr>
          <w:color w:val="000000"/>
        </w:rPr>
      </w:pPr>
      <w:r w:rsidRPr="0042212C">
        <w:rPr>
          <w:color w:val="000000"/>
        </w:rPr>
        <w:t xml:space="preserve">Se estiver indicado um novo tratamento com Amsparity, devem ser seguidas as recomendações anteriores, relativamente à </w:t>
      </w:r>
      <w:r w:rsidR="00D95EDD" w:rsidRPr="0042212C">
        <w:rPr>
          <w:color w:val="000000"/>
        </w:rPr>
        <w:t xml:space="preserve">posologia </w:t>
      </w:r>
      <w:r w:rsidRPr="0042212C">
        <w:rPr>
          <w:color w:val="000000"/>
        </w:rPr>
        <w:t>e duração do tratamento.</w:t>
      </w:r>
    </w:p>
    <w:p w14:paraId="707221F2" w14:textId="77777777" w:rsidR="00C46587" w:rsidRPr="0042212C" w:rsidRDefault="00C46587" w:rsidP="00982118">
      <w:pPr>
        <w:rPr>
          <w:color w:val="000000"/>
        </w:rPr>
      </w:pPr>
    </w:p>
    <w:p w14:paraId="658D36C6" w14:textId="77777777" w:rsidR="00C46587" w:rsidRPr="0042212C" w:rsidRDefault="00C46587" w:rsidP="00982118">
      <w:pPr>
        <w:rPr>
          <w:color w:val="000000"/>
        </w:rPr>
      </w:pPr>
      <w:r w:rsidRPr="0042212C">
        <w:rPr>
          <w:color w:val="000000"/>
        </w:rPr>
        <w:t>A segurança de adalimumab em doentes pediátricos com psoríase em placas foi avaliada durante 13 meses.</w:t>
      </w:r>
    </w:p>
    <w:p w14:paraId="757B3F7D" w14:textId="77777777" w:rsidR="00C46587" w:rsidRPr="0042212C" w:rsidRDefault="00C46587" w:rsidP="00982118">
      <w:pPr>
        <w:rPr>
          <w:color w:val="000000"/>
        </w:rPr>
      </w:pPr>
    </w:p>
    <w:p w14:paraId="143F9E64" w14:textId="77777777" w:rsidR="00C46587" w:rsidRPr="0042212C" w:rsidRDefault="00C46587" w:rsidP="00982118">
      <w:pPr>
        <w:rPr>
          <w:color w:val="000000"/>
        </w:rPr>
      </w:pPr>
      <w:r w:rsidRPr="0042212C">
        <w:rPr>
          <w:color w:val="000000"/>
        </w:rPr>
        <w:t>Não existe utilização relevante de adalimumab em crianças com menos de 4 anos, para esta indicação.</w:t>
      </w:r>
    </w:p>
    <w:p w14:paraId="67AC1F18" w14:textId="77777777" w:rsidR="00F770EC" w:rsidRPr="0042212C" w:rsidRDefault="00F770EC" w:rsidP="00982118">
      <w:pPr>
        <w:rPr>
          <w:color w:val="000000"/>
        </w:rPr>
      </w:pPr>
    </w:p>
    <w:p w14:paraId="5131C178" w14:textId="77777777" w:rsidR="00F770EC" w:rsidRPr="0042212C" w:rsidRDefault="006A1144" w:rsidP="00982118">
      <w:pPr>
        <w:rPr>
          <w:color w:val="000000"/>
        </w:rPr>
      </w:pPr>
      <w:r w:rsidRPr="0042212C">
        <w:rPr>
          <w:color w:val="000000"/>
        </w:rPr>
        <w:t>Amsparity pode estar disponível em outras dosagens e/ou apresentações dependendo das necessidades de cada doente.</w:t>
      </w:r>
    </w:p>
    <w:p w14:paraId="7CD80C0E" w14:textId="77777777" w:rsidR="00C46587" w:rsidRPr="0042212C" w:rsidRDefault="00C46587" w:rsidP="00982118">
      <w:pPr>
        <w:rPr>
          <w:color w:val="000000"/>
        </w:rPr>
      </w:pPr>
    </w:p>
    <w:p w14:paraId="075371C5" w14:textId="77777777" w:rsidR="00C46587" w:rsidRPr="0042212C" w:rsidRDefault="00C46587" w:rsidP="00982118">
      <w:pPr>
        <w:keepNext/>
        <w:rPr>
          <w:i/>
          <w:color w:val="000000"/>
        </w:rPr>
      </w:pPr>
      <w:r w:rsidRPr="0042212C">
        <w:rPr>
          <w:i/>
          <w:color w:val="000000"/>
        </w:rPr>
        <w:t>Hidradenite supurativa no adolescente (a partir dos 12 anos de idade, com pelo menos 30 kg de peso)</w:t>
      </w:r>
    </w:p>
    <w:p w14:paraId="27404FA3" w14:textId="77777777" w:rsidR="00C46587" w:rsidRPr="0042212C" w:rsidRDefault="00C46587" w:rsidP="00982118">
      <w:pPr>
        <w:keepNext/>
        <w:rPr>
          <w:color w:val="000000"/>
        </w:rPr>
      </w:pPr>
    </w:p>
    <w:p w14:paraId="693BD51D" w14:textId="77777777" w:rsidR="007C5B83" w:rsidRPr="0042212C" w:rsidRDefault="00C46587" w:rsidP="00982118">
      <w:pPr>
        <w:rPr>
          <w:color w:val="000000"/>
        </w:rPr>
      </w:pPr>
      <w:r w:rsidRPr="0042212C">
        <w:rPr>
          <w:color w:val="000000"/>
        </w:rPr>
        <w:t xml:space="preserve">Não existem ensaios clínicos com adalimumab em doentes adolescentes com HS. </w:t>
      </w:r>
    </w:p>
    <w:p w14:paraId="376B9C84" w14:textId="77777777" w:rsidR="007C5B83" w:rsidRPr="0042212C" w:rsidRDefault="007C5B83" w:rsidP="00982118">
      <w:pPr>
        <w:rPr>
          <w:color w:val="000000"/>
        </w:rPr>
      </w:pPr>
    </w:p>
    <w:p w14:paraId="36604BC5" w14:textId="77777777" w:rsidR="00C46587" w:rsidRPr="0042212C" w:rsidRDefault="00C46587" w:rsidP="00982118">
      <w:pPr>
        <w:rPr>
          <w:color w:val="000000"/>
        </w:rPr>
      </w:pPr>
      <w:r w:rsidRPr="0042212C">
        <w:rPr>
          <w:color w:val="000000"/>
        </w:rPr>
        <w:lastRenderedPageBreak/>
        <w:t>A posologia de adalimumab nestes doentes foi determinada através de modelos farmacocinéticos</w:t>
      </w:r>
      <w:r w:rsidR="00D33554" w:rsidRPr="0042212C">
        <w:rPr>
          <w:color w:val="000000"/>
        </w:rPr>
        <w:t xml:space="preserve"> e de</w:t>
      </w:r>
      <w:r w:rsidRPr="0042212C">
        <w:rPr>
          <w:color w:val="000000"/>
        </w:rPr>
        <w:t xml:space="preserve"> </w:t>
      </w:r>
      <w:r w:rsidR="00D33554" w:rsidRPr="0042212C">
        <w:rPr>
          <w:color w:val="000000"/>
        </w:rPr>
        <w:t xml:space="preserve">simulação </w:t>
      </w:r>
      <w:r w:rsidRPr="0042212C">
        <w:rPr>
          <w:color w:val="000000"/>
        </w:rPr>
        <w:t>(ver secção 5.2).</w:t>
      </w:r>
    </w:p>
    <w:p w14:paraId="274799E9" w14:textId="77777777" w:rsidR="00C46587" w:rsidRPr="0042212C" w:rsidRDefault="00C46587" w:rsidP="00982118">
      <w:pPr>
        <w:rPr>
          <w:color w:val="000000"/>
        </w:rPr>
      </w:pPr>
    </w:p>
    <w:p w14:paraId="00E85538" w14:textId="77777777" w:rsidR="00C46587" w:rsidRPr="0042212C" w:rsidRDefault="00C46587" w:rsidP="00982118">
      <w:pPr>
        <w:rPr>
          <w:color w:val="000000"/>
        </w:rPr>
      </w:pPr>
      <w:r w:rsidRPr="0042212C">
        <w:rPr>
          <w:color w:val="000000"/>
        </w:rPr>
        <w:t>A dose recomendada de Amsparity é de 80 mg na Semana 0 seguida de 40 mg em semanas alternadas, com início na Semana 1 por injeção subcutânea.</w:t>
      </w:r>
    </w:p>
    <w:p w14:paraId="6C19E317" w14:textId="77777777" w:rsidR="007C5B83" w:rsidRPr="0042212C" w:rsidRDefault="007C5B83" w:rsidP="00982118">
      <w:pPr>
        <w:rPr>
          <w:color w:val="000000"/>
        </w:rPr>
      </w:pPr>
    </w:p>
    <w:p w14:paraId="3829C778" w14:textId="77777777" w:rsidR="00C46587" w:rsidRPr="0042212C" w:rsidRDefault="00C46587" w:rsidP="00982118">
      <w:pPr>
        <w:rPr>
          <w:color w:val="000000"/>
        </w:rPr>
      </w:pPr>
      <w:r w:rsidRPr="0042212C">
        <w:rPr>
          <w:color w:val="000000"/>
        </w:rPr>
        <w:t>Em doentes adolescentes que apresentem uma resposta</w:t>
      </w:r>
      <w:r w:rsidR="001F03D7" w:rsidRPr="0042212C">
        <w:rPr>
          <w:color w:val="000000"/>
        </w:rPr>
        <w:t xml:space="preserve"> terapêutica</w:t>
      </w:r>
      <w:r w:rsidRPr="0042212C">
        <w:rPr>
          <w:color w:val="000000"/>
        </w:rPr>
        <w:t xml:space="preserve"> inadequada a 40 mg de Amsparity em semanas alternadas, </w:t>
      </w:r>
      <w:r w:rsidR="00D33554" w:rsidRPr="0042212C">
        <w:rPr>
          <w:color w:val="000000"/>
        </w:rPr>
        <w:t>deverá considerar-se</w:t>
      </w:r>
      <w:r w:rsidRPr="0042212C">
        <w:rPr>
          <w:color w:val="000000"/>
        </w:rPr>
        <w:t xml:space="preserve"> um aumento da dose para 40 mg todas as semanas ou 80 mg em semanas alternadas.</w:t>
      </w:r>
    </w:p>
    <w:p w14:paraId="35D60B01" w14:textId="77777777" w:rsidR="00C46587" w:rsidRPr="0042212C" w:rsidRDefault="00C46587" w:rsidP="00982118">
      <w:pPr>
        <w:rPr>
          <w:color w:val="000000"/>
        </w:rPr>
      </w:pPr>
    </w:p>
    <w:p w14:paraId="6F70F8FB" w14:textId="77777777" w:rsidR="00C46587" w:rsidRPr="0042212C" w:rsidRDefault="00C46587" w:rsidP="00982118">
      <w:pPr>
        <w:rPr>
          <w:color w:val="000000"/>
        </w:rPr>
      </w:pPr>
      <w:r w:rsidRPr="0042212C">
        <w:rPr>
          <w:color w:val="000000"/>
        </w:rPr>
        <w:t xml:space="preserve">Durante o tratamento com Amsparity pode manter-se o tratamento com antibióticos, se necessário. Recomenda-se que o doente </w:t>
      </w:r>
      <w:r w:rsidR="001F03D7" w:rsidRPr="0042212C">
        <w:rPr>
          <w:color w:val="000000"/>
        </w:rPr>
        <w:t xml:space="preserve">use </w:t>
      </w:r>
      <w:r w:rsidRPr="0042212C">
        <w:rPr>
          <w:color w:val="000000"/>
        </w:rPr>
        <w:t>diariamente um antissético tópico de lavagem nas lesões de HS durante o tratamento com Amsparity.</w:t>
      </w:r>
    </w:p>
    <w:p w14:paraId="5C0CAA4C" w14:textId="77777777" w:rsidR="00C46587" w:rsidRPr="0042212C" w:rsidRDefault="00C46587" w:rsidP="00982118">
      <w:pPr>
        <w:rPr>
          <w:color w:val="000000"/>
        </w:rPr>
      </w:pPr>
    </w:p>
    <w:p w14:paraId="6CEDFBD9" w14:textId="77777777" w:rsidR="00C46587" w:rsidRPr="0042212C" w:rsidRDefault="00C46587" w:rsidP="00982118">
      <w:pPr>
        <w:rPr>
          <w:color w:val="000000"/>
        </w:rPr>
      </w:pPr>
      <w:r w:rsidRPr="0042212C">
        <w:rPr>
          <w:color w:val="000000"/>
        </w:rPr>
        <w:t xml:space="preserve">A terapêutica continuada para além das 12 semanas deve ser cuidadosamente reconsiderada </w:t>
      </w:r>
      <w:r w:rsidR="00A94B7F" w:rsidRPr="0042212C">
        <w:rPr>
          <w:color w:val="000000"/>
        </w:rPr>
        <w:t xml:space="preserve">em </w:t>
      </w:r>
      <w:r w:rsidRPr="0042212C">
        <w:rPr>
          <w:color w:val="000000"/>
        </w:rPr>
        <w:t xml:space="preserve">doentes </w:t>
      </w:r>
      <w:r w:rsidR="00A94B7F" w:rsidRPr="0042212C">
        <w:rPr>
          <w:color w:val="000000"/>
        </w:rPr>
        <w:t xml:space="preserve">que não apresentaram </w:t>
      </w:r>
      <w:r w:rsidRPr="0042212C">
        <w:rPr>
          <w:color w:val="000000"/>
        </w:rPr>
        <w:t>melhoria nes</w:t>
      </w:r>
      <w:r w:rsidR="00A94B7F" w:rsidRPr="0042212C">
        <w:rPr>
          <w:color w:val="000000"/>
        </w:rPr>
        <w:t>t</w:t>
      </w:r>
      <w:r w:rsidRPr="0042212C">
        <w:rPr>
          <w:color w:val="000000"/>
        </w:rPr>
        <w:t>e período de tempo.</w:t>
      </w:r>
    </w:p>
    <w:p w14:paraId="00E3B6A9" w14:textId="77777777" w:rsidR="00C46587" w:rsidRPr="0042212C" w:rsidRDefault="00C46587" w:rsidP="00982118">
      <w:pPr>
        <w:rPr>
          <w:color w:val="000000"/>
        </w:rPr>
      </w:pPr>
    </w:p>
    <w:p w14:paraId="3AE32A91" w14:textId="77777777" w:rsidR="00C46587" w:rsidRPr="0042212C" w:rsidRDefault="00C46587" w:rsidP="00982118">
      <w:pPr>
        <w:rPr>
          <w:color w:val="000000"/>
        </w:rPr>
      </w:pPr>
      <w:r w:rsidRPr="0042212C">
        <w:rPr>
          <w:color w:val="000000"/>
        </w:rPr>
        <w:t>Caso haja necessidade de interromper o tratamento, Amsparity pode ser reintroduzido conforme apropriado.</w:t>
      </w:r>
    </w:p>
    <w:p w14:paraId="37E4C6DB" w14:textId="77777777" w:rsidR="00C46587" w:rsidRPr="0042212C" w:rsidRDefault="00C46587" w:rsidP="00982118">
      <w:pPr>
        <w:rPr>
          <w:color w:val="000000"/>
        </w:rPr>
      </w:pPr>
    </w:p>
    <w:p w14:paraId="5EAD9E1E" w14:textId="77777777" w:rsidR="00C46587" w:rsidRPr="0042212C" w:rsidRDefault="00A94B7F" w:rsidP="00982118">
      <w:pPr>
        <w:rPr>
          <w:color w:val="000000"/>
        </w:rPr>
      </w:pPr>
      <w:r w:rsidRPr="0042212C">
        <w:rPr>
          <w:color w:val="000000"/>
        </w:rPr>
        <w:t>O</w:t>
      </w:r>
      <w:r w:rsidR="00C46587" w:rsidRPr="0042212C">
        <w:rPr>
          <w:color w:val="000000"/>
        </w:rPr>
        <w:t xml:space="preserve"> benefício e risco </w:t>
      </w:r>
      <w:r w:rsidRPr="0042212C">
        <w:rPr>
          <w:color w:val="000000"/>
        </w:rPr>
        <w:t xml:space="preserve">da continuação </w:t>
      </w:r>
      <w:r w:rsidR="00C46587" w:rsidRPr="0042212C">
        <w:rPr>
          <w:color w:val="000000"/>
        </w:rPr>
        <w:t xml:space="preserve">do tratamento a longo prazo </w:t>
      </w:r>
      <w:r w:rsidRPr="0042212C">
        <w:rPr>
          <w:color w:val="000000"/>
        </w:rPr>
        <w:t>devem ser avaliados</w:t>
      </w:r>
      <w:r w:rsidR="00C46587" w:rsidRPr="0042212C">
        <w:rPr>
          <w:color w:val="000000"/>
        </w:rPr>
        <w:t xml:space="preserve"> periodicamente (ver dados em adultos na secção 5.1).</w:t>
      </w:r>
    </w:p>
    <w:p w14:paraId="4597C794" w14:textId="77777777" w:rsidR="00C46587" w:rsidRPr="0042212C" w:rsidRDefault="00C46587" w:rsidP="00982118">
      <w:pPr>
        <w:rPr>
          <w:color w:val="000000"/>
        </w:rPr>
      </w:pPr>
    </w:p>
    <w:p w14:paraId="6AD05B12" w14:textId="77777777" w:rsidR="00C46587" w:rsidRPr="0042212C" w:rsidRDefault="00C46587" w:rsidP="00982118">
      <w:pPr>
        <w:rPr>
          <w:color w:val="000000"/>
        </w:rPr>
      </w:pPr>
      <w:r w:rsidRPr="0042212C">
        <w:rPr>
          <w:color w:val="000000"/>
        </w:rPr>
        <w:t xml:space="preserve">Não existe utilização relevante de adalimumab em crianças com menos de 12 anos de idade, para esta indicação. </w:t>
      </w:r>
    </w:p>
    <w:p w14:paraId="5642A75E" w14:textId="77777777" w:rsidR="003D4368" w:rsidRPr="0042212C" w:rsidRDefault="003D4368" w:rsidP="00982118">
      <w:pPr>
        <w:rPr>
          <w:color w:val="000000"/>
        </w:rPr>
      </w:pPr>
    </w:p>
    <w:p w14:paraId="561B954B" w14:textId="77777777" w:rsidR="003D4368" w:rsidRPr="0042212C" w:rsidRDefault="006A1144" w:rsidP="00982118">
      <w:pPr>
        <w:rPr>
          <w:color w:val="000000"/>
        </w:rPr>
      </w:pPr>
      <w:r w:rsidRPr="0042212C">
        <w:rPr>
          <w:color w:val="000000"/>
        </w:rPr>
        <w:t>Amsparity pode estar disponível em outras dosagens e/ou apresentações dependendo das necessidades de cada doente.</w:t>
      </w:r>
    </w:p>
    <w:p w14:paraId="7B3B3768" w14:textId="77777777" w:rsidR="00C46587" w:rsidRPr="0042212C" w:rsidRDefault="00C46587" w:rsidP="00982118">
      <w:pPr>
        <w:rPr>
          <w:color w:val="000000"/>
        </w:rPr>
      </w:pPr>
    </w:p>
    <w:p w14:paraId="29C996D4" w14:textId="77777777" w:rsidR="00C46587" w:rsidRPr="0042212C" w:rsidRDefault="00C46587" w:rsidP="00982118">
      <w:pPr>
        <w:keepNext/>
        <w:rPr>
          <w:i/>
          <w:color w:val="000000"/>
        </w:rPr>
      </w:pPr>
      <w:r w:rsidRPr="0042212C">
        <w:rPr>
          <w:i/>
          <w:color w:val="000000"/>
        </w:rPr>
        <w:t>Doença de Crohn pediátrica</w:t>
      </w:r>
    </w:p>
    <w:p w14:paraId="35AC1B35" w14:textId="77777777" w:rsidR="00C46587" w:rsidRPr="0042212C" w:rsidRDefault="00C46587" w:rsidP="00982118">
      <w:pPr>
        <w:keepNext/>
        <w:rPr>
          <w:color w:val="000000"/>
        </w:rPr>
      </w:pPr>
    </w:p>
    <w:p w14:paraId="269C9214" w14:textId="77777777" w:rsidR="007C5B83" w:rsidRPr="0042212C" w:rsidRDefault="00C46587" w:rsidP="00982118">
      <w:pPr>
        <w:rPr>
          <w:color w:val="000000"/>
        </w:rPr>
      </w:pPr>
      <w:r w:rsidRPr="0042212C">
        <w:rPr>
          <w:color w:val="000000"/>
        </w:rPr>
        <w:t xml:space="preserve">A dose recomendada de Amsparity </w:t>
      </w:r>
      <w:r w:rsidR="003930FF" w:rsidRPr="0042212C">
        <w:rPr>
          <w:color w:val="000000"/>
        </w:rPr>
        <w:t>em</w:t>
      </w:r>
      <w:r w:rsidRPr="0042212C">
        <w:rPr>
          <w:color w:val="000000"/>
        </w:rPr>
        <w:t xml:space="preserve"> doentes com doença de Crohn, com idade</w:t>
      </w:r>
      <w:r w:rsidR="001F03D7" w:rsidRPr="0042212C">
        <w:rPr>
          <w:color w:val="000000"/>
        </w:rPr>
        <w:t>s</w:t>
      </w:r>
      <w:r w:rsidRPr="0042212C">
        <w:rPr>
          <w:color w:val="000000"/>
        </w:rPr>
        <w:t xml:space="preserve"> compreendida</w:t>
      </w:r>
      <w:r w:rsidR="001F03D7" w:rsidRPr="0042212C">
        <w:rPr>
          <w:color w:val="000000"/>
        </w:rPr>
        <w:t>s</w:t>
      </w:r>
      <w:r w:rsidRPr="0042212C">
        <w:rPr>
          <w:color w:val="000000"/>
        </w:rPr>
        <w:t xml:space="preserve"> entre os 6 e os 17 anos</w:t>
      </w:r>
      <w:r w:rsidR="00044A65" w:rsidRPr="0042212C">
        <w:rPr>
          <w:color w:val="000000"/>
        </w:rPr>
        <w:t>,</w:t>
      </w:r>
      <w:r w:rsidRPr="0042212C">
        <w:rPr>
          <w:color w:val="000000"/>
        </w:rPr>
        <w:t xml:space="preserve"> é baseada no peso corporal (Tabela 4). Amsparity é administrado por injeção subcutânea. </w:t>
      </w:r>
    </w:p>
    <w:p w14:paraId="5F9CCA3A" w14:textId="77777777" w:rsidR="007C5B83" w:rsidRPr="0042212C" w:rsidRDefault="007C5B83" w:rsidP="00982118">
      <w:pPr>
        <w:rPr>
          <w:color w:val="000000"/>
        </w:rPr>
      </w:pPr>
    </w:p>
    <w:p w14:paraId="1D06FF6B" w14:textId="77777777" w:rsidR="007C5B83" w:rsidRPr="0042212C" w:rsidRDefault="007C5B83" w:rsidP="00A14F6E">
      <w:pPr>
        <w:rPr>
          <w:color w:val="000000"/>
        </w:rPr>
      </w:pPr>
      <w:r w:rsidRPr="0042212C">
        <w:rPr>
          <w:b/>
          <w:color w:val="000000"/>
        </w:rPr>
        <w:t>Tabela</w:t>
      </w:r>
      <w:r w:rsidR="003930FF" w:rsidRPr="0042212C">
        <w:rPr>
          <w:b/>
          <w:color w:val="000000"/>
        </w:rPr>
        <w:t> </w:t>
      </w:r>
      <w:r w:rsidRPr="0042212C">
        <w:rPr>
          <w:b/>
          <w:color w:val="000000"/>
        </w:rPr>
        <w:t>4</w:t>
      </w:r>
      <w:r w:rsidR="00FE6FAD" w:rsidRPr="0042212C">
        <w:rPr>
          <w:b/>
          <w:color w:val="000000"/>
        </w:rPr>
        <w:t>.</w:t>
      </w:r>
      <w:r w:rsidR="006A1144" w:rsidRPr="0042212C">
        <w:rPr>
          <w:b/>
          <w:color w:val="000000"/>
        </w:rPr>
        <w:t>Dose de Amsparity em doentes pediátricos com doença de Crohn</w:t>
      </w:r>
    </w:p>
    <w:p w14:paraId="30817860" w14:textId="77777777" w:rsidR="007C5B83" w:rsidRPr="0042212C" w:rsidRDefault="007C5B83"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20"/>
        <w:gridCol w:w="1994"/>
      </w:tblGrid>
      <w:tr w:rsidR="007C5B83" w:rsidRPr="0042212C" w14:paraId="5CCBD279" w14:textId="77777777" w:rsidTr="00FA13E1">
        <w:trPr>
          <w:tblHeader/>
        </w:trPr>
        <w:tc>
          <w:tcPr>
            <w:tcW w:w="1278" w:type="dxa"/>
            <w:shd w:val="clear" w:color="auto" w:fill="auto"/>
          </w:tcPr>
          <w:p w14:paraId="71F3BFCE" w14:textId="77777777" w:rsidR="007C5B83" w:rsidRPr="0042212C" w:rsidRDefault="007C5B83" w:rsidP="00982118">
            <w:pPr>
              <w:jc w:val="center"/>
              <w:rPr>
                <w:b/>
                <w:color w:val="000000"/>
              </w:rPr>
            </w:pPr>
            <w:r w:rsidRPr="0042212C">
              <w:rPr>
                <w:b/>
                <w:color w:val="000000"/>
              </w:rPr>
              <w:t>Peso do doente</w:t>
            </w:r>
          </w:p>
        </w:tc>
        <w:tc>
          <w:tcPr>
            <w:tcW w:w="6030" w:type="dxa"/>
            <w:shd w:val="clear" w:color="auto" w:fill="auto"/>
          </w:tcPr>
          <w:p w14:paraId="2F12463C" w14:textId="77777777" w:rsidR="007C5B83" w:rsidRPr="0042212C" w:rsidRDefault="007C5B83" w:rsidP="00982118">
            <w:pPr>
              <w:jc w:val="center"/>
              <w:rPr>
                <w:b/>
                <w:color w:val="000000"/>
              </w:rPr>
            </w:pPr>
            <w:r w:rsidRPr="0042212C">
              <w:rPr>
                <w:b/>
                <w:color w:val="000000"/>
              </w:rPr>
              <w:t>Dose de indução</w:t>
            </w:r>
          </w:p>
        </w:tc>
        <w:tc>
          <w:tcPr>
            <w:tcW w:w="1995" w:type="dxa"/>
            <w:shd w:val="clear" w:color="auto" w:fill="auto"/>
          </w:tcPr>
          <w:p w14:paraId="6B1D4423" w14:textId="77777777" w:rsidR="007C5B83" w:rsidRPr="0042212C" w:rsidRDefault="007C5B83" w:rsidP="00982118">
            <w:pPr>
              <w:jc w:val="center"/>
              <w:rPr>
                <w:b/>
                <w:color w:val="000000"/>
              </w:rPr>
            </w:pPr>
            <w:r w:rsidRPr="0042212C">
              <w:rPr>
                <w:b/>
                <w:color w:val="000000"/>
              </w:rPr>
              <w:t>Dose de manutenção com início na Semana</w:t>
            </w:r>
            <w:r w:rsidR="00044A65" w:rsidRPr="0042212C">
              <w:rPr>
                <w:b/>
                <w:color w:val="000000"/>
              </w:rPr>
              <w:t> </w:t>
            </w:r>
            <w:r w:rsidRPr="0042212C">
              <w:rPr>
                <w:b/>
                <w:color w:val="000000"/>
              </w:rPr>
              <w:t>4</w:t>
            </w:r>
          </w:p>
        </w:tc>
      </w:tr>
      <w:tr w:rsidR="007C5B83" w:rsidRPr="0042212C" w14:paraId="01EF8B9D" w14:textId="77777777" w:rsidTr="00054A92">
        <w:tc>
          <w:tcPr>
            <w:tcW w:w="1278" w:type="dxa"/>
            <w:shd w:val="clear" w:color="auto" w:fill="auto"/>
          </w:tcPr>
          <w:p w14:paraId="12564B32" w14:textId="77777777" w:rsidR="007C5B83" w:rsidRPr="0042212C" w:rsidRDefault="007C5B83" w:rsidP="00982118">
            <w:pPr>
              <w:jc w:val="center"/>
              <w:rPr>
                <w:color w:val="000000"/>
              </w:rPr>
            </w:pPr>
            <w:r w:rsidRPr="0042212C">
              <w:rPr>
                <w:color w:val="000000"/>
              </w:rPr>
              <w:t>&lt; 40 kg</w:t>
            </w:r>
          </w:p>
        </w:tc>
        <w:tc>
          <w:tcPr>
            <w:tcW w:w="6030" w:type="dxa"/>
            <w:shd w:val="clear" w:color="auto" w:fill="auto"/>
          </w:tcPr>
          <w:p w14:paraId="138F6B79" w14:textId="77777777" w:rsidR="007C5B83" w:rsidRPr="0042212C" w:rsidRDefault="00885CBA" w:rsidP="003C76AB">
            <w:pPr>
              <w:numPr>
                <w:ilvl w:val="0"/>
                <w:numId w:val="7"/>
              </w:numPr>
              <w:rPr>
                <w:color w:val="000000"/>
              </w:rPr>
            </w:pPr>
            <w:r w:rsidRPr="0042212C">
              <w:rPr>
                <w:color w:val="000000"/>
              </w:rPr>
              <w:t>40 mg na Semana 0 e 20 mg na Semana 2</w:t>
            </w:r>
          </w:p>
          <w:p w14:paraId="001ABE2D" w14:textId="77777777" w:rsidR="007C5B83" w:rsidRPr="0042212C" w:rsidRDefault="007C5B83" w:rsidP="00982118">
            <w:pPr>
              <w:rPr>
                <w:color w:val="000000"/>
              </w:rPr>
            </w:pPr>
          </w:p>
          <w:p w14:paraId="1CFE8730" w14:textId="77777777" w:rsidR="00DB320E" w:rsidRPr="0042212C" w:rsidRDefault="007C5B83" w:rsidP="00982118">
            <w:pPr>
              <w:rPr>
                <w:color w:val="000000"/>
              </w:rPr>
            </w:pPr>
            <w:r w:rsidRPr="0042212C">
              <w:rPr>
                <w:color w:val="000000"/>
              </w:rPr>
              <w:t xml:space="preserve">No caso de haver necessidade de uma resposta mais rápida à terapêutica, sendo que o risco de acontecimentos adversos pode ser superior com </w:t>
            </w:r>
            <w:r w:rsidR="003930FF" w:rsidRPr="0042212C">
              <w:rPr>
                <w:color w:val="000000"/>
              </w:rPr>
              <w:t>a utilização</w:t>
            </w:r>
            <w:r w:rsidRPr="0042212C">
              <w:rPr>
                <w:color w:val="000000"/>
              </w:rPr>
              <w:t xml:space="preserve"> de uma dose de indução maior, pode ser usada a seguinte dose: </w:t>
            </w:r>
          </w:p>
          <w:p w14:paraId="6B94F0D0" w14:textId="77777777" w:rsidR="007C5B83" w:rsidRPr="0042212C" w:rsidRDefault="00885CBA" w:rsidP="003C76AB">
            <w:pPr>
              <w:numPr>
                <w:ilvl w:val="0"/>
                <w:numId w:val="7"/>
              </w:numPr>
              <w:rPr>
                <w:color w:val="000000"/>
              </w:rPr>
            </w:pPr>
            <w:r w:rsidRPr="0042212C">
              <w:rPr>
                <w:color w:val="000000"/>
              </w:rPr>
              <w:t xml:space="preserve">80 mg na </w:t>
            </w:r>
            <w:r w:rsidR="003930FF" w:rsidRPr="0042212C">
              <w:rPr>
                <w:color w:val="000000"/>
              </w:rPr>
              <w:t>S</w:t>
            </w:r>
            <w:r w:rsidRPr="0042212C">
              <w:rPr>
                <w:color w:val="000000"/>
              </w:rPr>
              <w:t>emana</w:t>
            </w:r>
            <w:r w:rsidR="003930FF" w:rsidRPr="0042212C">
              <w:rPr>
                <w:color w:val="000000"/>
              </w:rPr>
              <w:t> </w:t>
            </w:r>
            <w:r w:rsidRPr="0042212C">
              <w:rPr>
                <w:color w:val="000000"/>
              </w:rPr>
              <w:t xml:space="preserve">0 e 40 mg na </w:t>
            </w:r>
            <w:r w:rsidR="003930FF" w:rsidRPr="0042212C">
              <w:rPr>
                <w:color w:val="000000"/>
              </w:rPr>
              <w:t>S</w:t>
            </w:r>
            <w:r w:rsidRPr="0042212C">
              <w:rPr>
                <w:color w:val="000000"/>
              </w:rPr>
              <w:t>emana</w:t>
            </w:r>
            <w:r w:rsidR="003930FF" w:rsidRPr="0042212C">
              <w:rPr>
                <w:color w:val="000000"/>
              </w:rPr>
              <w:t> </w:t>
            </w:r>
            <w:r w:rsidRPr="0042212C">
              <w:rPr>
                <w:color w:val="000000"/>
              </w:rPr>
              <w:t>2</w:t>
            </w:r>
          </w:p>
        </w:tc>
        <w:tc>
          <w:tcPr>
            <w:tcW w:w="1995" w:type="dxa"/>
            <w:shd w:val="clear" w:color="auto" w:fill="auto"/>
          </w:tcPr>
          <w:p w14:paraId="4BE74283" w14:textId="77777777" w:rsidR="007C5B83" w:rsidRPr="0042212C" w:rsidRDefault="00DB320E" w:rsidP="00982118">
            <w:pPr>
              <w:jc w:val="center"/>
              <w:rPr>
                <w:color w:val="000000"/>
              </w:rPr>
            </w:pPr>
            <w:r w:rsidRPr="0042212C">
              <w:rPr>
                <w:color w:val="000000"/>
              </w:rPr>
              <w:t>20 mg em semanas alternadas</w:t>
            </w:r>
          </w:p>
        </w:tc>
      </w:tr>
      <w:tr w:rsidR="00DB320E" w:rsidRPr="0042212C" w14:paraId="79D6D8D1" w14:textId="77777777" w:rsidTr="00054A92">
        <w:tc>
          <w:tcPr>
            <w:tcW w:w="1278" w:type="dxa"/>
            <w:shd w:val="clear" w:color="auto" w:fill="auto"/>
          </w:tcPr>
          <w:p w14:paraId="5DCBA85A" w14:textId="77777777" w:rsidR="00DB320E" w:rsidRPr="0042212C" w:rsidRDefault="00DB320E" w:rsidP="00982118">
            <w:pPr>
              <w:jc w:val="center"/>
              <w:rPr>
                <w:color w:val="000000"/>
              </w:rPr>
            </w:pPr>
            <w:r w:rsidRPr="0042212C">
              <w:rPr>
                <w:color w:val="000000"/>
              </w:rPr>
              <w:t>≥</w:t>
            </w:r>
            <w:r w:rsidR="00044A65" w:rsidRPr="0042212C">
              <w:rPr>
                <w:color w:val="000000"/>
              </w:rPr>
              <w:t> </w:t>
            </w:r>
            <w:r w:rsidRPr="0042212C">
              <w:rPr>
                <w:color w:val="000000"/>
              </w:rPr>
              <w:t>40 kg</w:t>
            </w:r>
          </w:p>
        </w:tc>
        <w:tc>
          <w:tcPr>
            <w:tcW w:w="6030" w:type="dxa"/>
            <w:shd w:val="clear" w:color="auto" w:fill="auto"/>
          </w:tcPr>
          <w:p w14:paraId="690665E1" w14:textId="77777777" w:rsidR="00DB320E" w:rsidRPr="0042212C" w:rsidRDefault="00885CBA" w:rsidP="003C76AB">
            <w:pPr>
              <w:numPr>
                <w:ilvl w:val="0"/>
                <w:numId w:val="7"/>
              </w:numPr>
              <w:rPr>
                <w:color w:val="000000"/>
              </w:rPr>
            </w:pPr>
            <w:r w:rsidRPr="0042212C">
              <w:rPr>
                <w:color w:val="000000"/>
              </w:rPr>
              <w:t xml:space="preserve">80 mg na </w:t>
            </w:r>
            <w:r w:rsidR="003930FF" w:rsidRPr="0042212C">
              <w:rPr>
                <w:color w:val="000000"/>
              </w:rPr>
              <w:t>Semana 0 e 40 mg na Semana 2</w:t>
            </w:r>
          </w:p>
          <w:p w14:paraId="357F49C5" w14:textId="77777777" w:rsidR="00DB320E" w:rsidRPr="0042212C" w:rsidRDefault="00DB320E" w:rsidP="00982118">
            <w:pPr>
              <w:rPr>
                <w:color w:val="000000"/>
              </w:rPr>
            </w:pPr>
          </w:p>
          <w:p w14:paraId="6F3DED05" w14:textId="77777777" w:rsidR="00DB320E" w:rsidRPr="0042212C" w:rsidRDefault="00DB320E" w:rsidP="00982118">
            <w:pPr>
              <w:rPr>
                <w:color w:val="000000"/>
              </w:rPr>
            </w:pPr>
            <w:r w:rsidRPr="0042212C">
              <w:rPr>
                <w:color w:val="000000"/>
              </w:rPr>
              <w:t xml:space="preserve">No caso de haver necessidade de uma resposta mais rápida à terapêutica, sendo que o risco de acontecimentos adversos pode ser superior com a utilização de uma dose de indução maior, pode ser usada a seguinte dose: </w:t>
            </w:r>
          </w:p>
          <w:p w14:paraId="35BACC95" w14:textId="77777777" w:rsidR="00DB320E" w:rsidRPr="0042212C" w:rsidRDefault="00885CBA" w:rsidP="003C76AB">
            <w:pPr>
              <w:numPr>
                <w:ilvl w:val="0"/>
                <w:numId w:val="7"/>
              </w:numPr>
              <w:rPr>
                <w:color w:val="000000"/>
              </w:rPr>
            </w:pPr>
            <w:r w:rsidRPr="0042212C">
              <w:rPr>
                <w:color w:val="000000"/>
              </w:rPr>
              <w:t>160 mg na Semana 0 e 80 mg na Semana 2</w:t>
            </w:r>
          </w:p>
        </w:tc>
        <w:tc>
          <w:tcPr>
            <w:tcW w:w="1995" w:type="dxa"/>
            <w:shd w:val="clear" w:color="auto" w:fill="auto"/>
          </w:tcPr>
          <w:p w14:paraId="5A473C08" w14:textId="77777777" w:rsidR="00DB320E" w:rsidRPr="0042212C" w:rsidRDefault="00DB320E" w:rsidP="00982118">
            <w:pPr>
              <w:jc w:val="center"/>
              <w:rPr>
                <w:color w:val="000000"/>
              </w:rPr>
            </w:pPr>
            <w:r w:rsidRPr="0042212C">
              <w:rPr>
                <w:color w:val="000000"/>
              </w:rPr>
              <w:t>40 mg em semanas alternadas</w:t>
            </w:r>
          </w:p>
        </w:tc>
      </w:tr>
    </w:tbl>
    <w:p w14:paraId="4248C8EE" w14:textId="77777777" w:rsidR="007C5B83" w:rsidRPr="0042212C" w:rsidRDefault="007C5B83" w:rsidP="00982118">
      <w:pPr>
        <w:rPr>
          <w:color w:val="000000"/>
        </w:rPr>
      </w:pPr>
    </w:p>
    <w:p w14:paraId="7D5127CD" w14:textId="77777777" w:rsidR="00C46587" w:rsidRPr="0042212C" w:rsidRDefault="00DB320E" w:rsidP="007E0DEB">
      <w:pPr>
        <w:keepNext/>
        <w:rPr>
          <w:color w:val="000000"/>
        </w:rPr>
      </w:pPr>
      <w:r w:rsidRPr="0042212C">
        <w:rPr>
          <w:color w:val="000000"/>
        </w:rPr>
        <w:lastRenderedPageBreak/>
        <w:t xml:space="preserve">Os doentes </w:t>
      </w:r>
      <w:r w:rsidR="001A2F59" w:rsidRPr="0042212C">
        <w:rPr>
          <w:color w:val="000000"/>
        </w:rPr>
        <w:t xml:space="preserve">que apresentarem </w:t>
      </w:r>
      <w:r w:rsidRPr="0042212C">
        <w:rPr>
          <w:color w:val="000000"/>
        </w:rPr>
        <w:t>resposta</w:t>
      </w:r>
      <w:r w:rsidR="00F8719C" w:rsidRPr="0042212C">
        <w:rPr>
          <w:color w:val="000000"/>
        </w:rPr>
        <w:t xml:space="preserve"> terapêutica</w:t>
      </w:r>
      <w:r w:rsidRPr="0042212C">
        <w:rPr>
          <w:color w:val="000000"/>
        </w:rPr>
        <w:t xml:space="preserve"> insuficiente, pode</w:t>
      </w:r>
      <w:r w:rsidR="00044A65" w:rsidRPr="0042212C">
        <w:rPr>
          <w:color w:val="000000"/>
        </w:rPr>
        <w:t>rão</w:t>
      </w:r>
      <w:r w:rsidRPr="0042212C">
        <w:rPr>
          <w:color w:val="000000"/>
        </w:rPr>
        <w:t xml:space="preserve"> beneficiar de um aumento da dose:</w:t>
      </w:r>
    </w:p>
    <w:p w14:paraId="2D70DF68" w14:textId="77777777" w:rsidR="00DB320E" w:rsidRPr="0042212C" w:rsidRDefault="00DB320E" w:rsidP="003C76AB">
      <w:pPr>
        <w:numPr>
          <w:ilvl w:val="0"/>
          <w:numId w:val="7"/>
        </w:numPr>
        <w:ind w:left="562" w:hanging="562"/>
        <w:rPr>
          <w:color w:val="000000"/>
        </w:rPr>
      </w:pPr>
      <w:r w:rsidRPr="0042212C">
        <w:rPr>
          <w:color w:val="000000"/>
        </w:rPr>
        <w:t>&lt;</w:t>
      </w:r>
      <w:r w:rsidR="00044A65" w:rsidRPr="0042212C">
        <w:rPr>
          <w:color w:val="000000"/>
        </w:rPr>
        <w:t> </w:t>
      </w:r>
      <w:r w:rsidRPr="0042212C">
        <w:rPr>
          <w:color w:val="000000"/>
        </w:rPr>
        <w:t>40 kg: 20 mg todas as semanas</w:t>
      </w:r>
    </w:p>
    <w:p w14:paraId="5E375D0A" w14:textId="77777777" w:rsidR="00DB320E" w:rsidRPr="0042212C" w:rsidRDefault="00DB320E" w:rsidP="003C76AB">
      <w:pPr>
        <w:numPr>
          <w:ilvl w:val="0"/>
          <w:numId w:val="7"/>
        </w:numPr>
        <w:ind w:left="562" w:hanging="562"/>
        <w:rPr>
          <w:color w:val="000000"/>
        </w:rPr>
      </w:pPr>
      <w:r w:rsidRPr="0042212C">
        <w:rPr>
          <w:color w:val="000000"/>
        </w:rPr>
        <w:t>≥</w:t>
      </w:r>
      <w:r w:rsidR="00044A65" w:rsidRPr="0042212C">
        <w:rPr>
          <w:color w:val="000000"/>
        </w:rPr>
        <w:t> </w:t>
      </w:r>
      <w:r w:rsidRPr="0042212C">
        <w:rPr>
          <w:color w:val="000000"/>
        </w:rPr>
        <w:t>40 kg: 40 mg todas as semanas ou 80 mg em semanas alternadas</w:t>
      </w:r>
    </w:p>
    <w:p w14:paraId="0CF934AF" w14:textId="77777777" w:rsidR="00DB320E" w:rsidRPr="0042212C" w:rsidRDefault="00DB320E" w:rsidP="00982118">
      <w:pPr>
        <w:rPr>
          <w:color w:val="000000"/>
        </w:rPr>
      </w:pPr>
    </w:p>
    <w:p w14:paraId="4F66CE34" w14:textId="77777777" w:rsidR="00C46587" w:rsidRPr="0042212C" w:rsidRDefault="007D737A" w:rsidP="00982118">
      <w:pPr>
        <w:rPr>
          <w:color w:val="000000"/>
        </w:rPr>
      </w:pPr>
      <w:r w:rsidRPr="0042212C">
        <w:rPr>
          <w:color w:val="000000"/>
        </w:rPr>
        <w:t>A terapêutica continuada deve ser cuidadosamente reconsiderada nos doentes que não respond</w:t>
      </w:r>
      <w:r w:rsidR="00D95EDD" w:rsidRPr="0042212C">
        <w:rPr>
          <w:color w:val="000000"/>
        </w:rPr>
        <w:t>er</w:t>
      </w:r>
      <w:r w:rsidRPr="0042212C">
        <w:rPr>
          <w:color w:val="000000"/>
        </w:rPr>
        <w:t>am até à Semana 12.</w:t>
      </w:r>
    </w:p>
    <w:p w14:paraId="3601764F" w14:textId="77777777" w:rsidR="007D737A" w:rsidRPr="0042212C" w:rsidRDefault="007D737A" w:rsidP="00982118">
      <w:pPr>
        <w:rPr>
          <w:color w:val="000000"/>
        </w:rPr>
      </w:pPr>
    </w:p>
    <w:p w14:paraId="7124913C" w14:textId="77777777" w:rsidR="00C46587" w:rsidRPr="0042212C" w:rsidRDefault="00C46587" w:rsidP="00982118">
      <w:pPr>
        <w:rPr>
          <w:color w:val="000000"/>
        </w:rPr>
      </w:pPr>
      <w:r w:rsidRPr="0042212C">
        <w:rPr>
          <w:color w:val="000000"/>
        </w:rPr>
        <w:t xml:space="preserve">Não existe utilização relevante de adalimumab em crianças com menos de 6 anos, para esta indicação. </w:t>
      </w:r>
    </w:p>
    <w:p w14:paraId="22E49127" w14:textId="77777777" w:rsidR="00A30CDD" w:rsidRPr="0042212C" w:rsidRDefault="00A30CDD" w:rsidP="00982118">
      <w:pPr>
        <w:rPr>
          <w:color w:val="000000"/>
        </w:rPr>
      </w:pPr>
    </w:p>
    <w:p w14:paraId="35A13D71" w14:textId="77777777" w:rsidR="00A30CDD" w:rsidRPr="0042212C" w:rsidRDefault="006A1144" w:rsidP="00982118">
      <w:pPr>
        <w:rPr>
          <w:color w:val="000000"/>
        </w:rPr>
      </w:pPr>
      <w:r w:rsidRPr="0042212C">
        <w:rPr>
          <w:color w:val="000000"/>
        </w:rPr>
        <w:t>Amsparity pode estar disponível em outras dosagens e/ou apresentações dependendo das necessidades de cada doente.</w:t>
      </w:r>
    </w:p>
    <w:p w14:paraId="05BEDB57" w14:textId="77777777" w:rsidR="00662F7A" w:rsidRPr="0042212C" w:rsidRDefault="00662F7A" w:rsidP="00982118">
      <w:pPr>
        <w:rPr>
          <w:color w:val="000000"/>
        </w:rPr>
      </w:pPr>
    </w:p>
    <w:p w14:paraId="05F1506E" w14:textId="77777777" w:rsidR="00662F7A" w:rsidRPr="0042212C" w:rsidRDefault="00662F7A" w:rsidP="00982118">
      <w:pPr>
        <w:rPr>
          <w:color w:val="000000"/>
        </w:rPr>
      </w:pPr>
      <w:r w:rsidRPr="0042212C">
        <w:rPr>
          <w:i/>
          <w:color w:val="000000"/>
        </w:rPr>
        <w:t>Colite ulcerosa pediátrica</w:t>
      </w:r>
    </w:p>
    <w:p w14:paraId="15A74BCE" w14:textId="77777777" w:rsidR="00C00F0F" w:rsidRPr="0042212C" w:rsidRDefault="00C00F0F" w:rsidP="00982118">
      <w:pPr>
        <w:rPr>
          <w:color w:val="000000"/>
        </w:rPr>
      </w:pPr>
    </w:p>
    <w:p w14:paraId="4E13C805" w14:textId="77777777" w:rsidR="00FC3C64" w:rsidRPr="0042212C" w:rsidRDefault="00FC3C64" w:rsidP="00982118">
      <w:pPr>
        <w:rPr>
          <w:color w:val="000000"/>
        </w:rPr>
      </w:pPr>
      <w:r w:rsidRPr="0042212C">
        <w:rPr>
          <w:color w:val="000000"/>
        </w:rPr>
        <w:t>A dose recomendada de Amsparity em doentes com colite ulcerosa, com idades compreendidas entre os 6 e os 17 anos, é baseada no peso corporal (Tabela 5). Amsparity é administrado por injeção subcutânea.</w:t>
      </w:r>
    </w:p>
    <w:p w14:paraId="67ED4BC5" w14:textId="77777777" w:rsidR="00FC3C64" w:rsidRPr="0042212C" w:rsidRDefault="00FC3C64" w:rsidP="00982118">
      <w:pPr>
        <w:rPr>
          <w:color w:val="000000"/>
        </w:rPr>
      </w:pPr>
    </w:p>
    <w:p w14:paraId="1580AA3F" w14:textId="77777777" w:rsidR="00662F7A" w:rsidRPr="0042212C" w:rsidRDefault="00662F7A" w:rsidP="00662F7A">
      <w:pPr>
        <w:rPr>
          <w:color w:val="000000"/>
        </w:rPr>
      </w:pPr>
      <w:r w:rsidRPr="0042212C">
        <w:rPr>
          <w:b/>
          <w:color w:val="000000"/>
        </w:rPr>
        <w:t>Tabela 5. Dose de Amsparity em doentes pediátricos com colite ulcerosa</w:t>
      </w:r>
    </w:p>
    <w:p w14:paraId="040FF906" w14:textId="77777777" w:rsidR="00662F7A" w:rsidRPr="0042212C" w:rsidRDefault="00662F7A" w:rsidP="00662F7A">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20"/>
        <w:gridCol w:w="1994"/>
      </w:tblGrid>
      <w:tr w:rsidR="00662F7A" w:rsidRPr="0042212C" w14:paraId="7B96063E" w14:textId="77777777" w:rsidTr="00A5557F">
        <w:trPr>
          <w:cantSplit/>
          <w:tblHeader/>
        </w:trPr>
        <w:tc>
          <w:tcPr>
            <w:tcW w:w="1278" w:type="dxa"/>
            <w:shd w:val="clear" w:color="auto" w:fill="auto"/>
          </w:tcPr>
          <w:p w14:paraId="73D10F41" w14:textId="77777777" w:rsidR="00662F7A" w:rsidRPr="0042212C" w:rsidRDefault="00662F7A" w:rsidP="00A5557F">
            <w:pPr>
              <w:jc w:val="center"/>
              <w:rPr>
                <w:b/>
                <w:color w:val="000000"/>
              </w:rPr>
            </w:pPr>
            <w:r w:rsidRPr="0042212C">
              <w:rPr>
                <w:b/>
                <w:color w:val="000000"/>
              </w:rPr>
              <w:t>Peso do doente</w:t>
            </w:r>
          </w:p>
        </w:tc>
        <w:tc>
          <w:tcPr>
            <w:tcW w:w="6030" w:type="dxa"/>
            <w:shd w:val="clear" w:color="auto" w:fill="auto"/>
          </w:tcPr>
          <w:p w14:paraId="364313AB" w14:textId="77777777" w:rsidR="00662F7A" w:rsidRPr="0042212C" w:rsidRDefault="00662F7A" w:rsidP="00A5557F">
            <w:pPr>
              <w:jc w:val="center"/>
              <w:rPr>
                <w:b/>
                <w:color w:val="000000"/>
              </w:rPr>
            </w:pPr>
            <w:r w:rsidRPr="0042212C">
              <w:rPr>
                <w:b/>
                <w:color w:val="000000"/>
              </w:rPr>
              <w:t>Dose de indução</w:t>
            </w:r>
          </w:p>
        </w:tc>
        <w:tc>
          <w:tcPr>
            <w:tcW w:w="1995" w:type="dxa"/>
            <w:shd w:val="clear" w:color="auto" w:fill="auto"/>
          </w:tcPr>
          <w:p w14:paraId="4656660E" w14:textId="77777777" w:rsidR="00662F7A" w:rsidRPr="0042212C" w:rsidRDefault="00662F7A" w:rsidP="00A5557F">
            <w:pPr>
              <w:jc w:val="center"/>
              <w:rPr>
                <w:b/>
                <w:color w:val="000000"/>
              </w:rPr>
            </w:pPr>
            <w:r w:rsidRPr="0042212C">
              <w:rPr>
                <w:b/>
                <w:color w:val="000000"/>
              </w:rPr>
              <w:t>Dose de manutenção com início na Semana 4*</w:t>
            </w:r>
          </w:p>
        </w:tc>
      </w:tr>
      <w:tr w:rsidR="00662F7A" w:rsidRPr="0042212C" w14:paraId="55A7BAF9" w14:textId="77777777" w:rsidTr="00A5557F">
        <w:trPr>
          <w:cantSplit/>
        </w:trPr>
        <w:tc>
          <w:tcPr>
            <w:tcW w:w="1278" w:type="dxa"/>
            <w:shd w:val="clear" w:color="auto" w:fill="auto"/>
          </w:tcPr>
          <w:p w14:paraId="457A6C96" w14:textId="77777777" w:rsidR="00662F7A" w:rsidRPr="0042212C" w:rsidRDefault="00662F7A" w:rsidP="00A5557F">
            <w:pPr>
              <w:jc w:val="center"/>
              <w:rPr>
                <w:color w:val="000000"/>
              </w:rPr>
            </w:pPr>
            <w:r w:rsidRPr="0042212C">
              <w:rPr>
                <w:color w:val="000000"/>
              </w:rPr>
              <w:t>&lt; 40 kg</w:t>
            </w:r>
          </w:p>
        </w:tc>
        <w:tc>
          <w:tcPr>
            <w:tcW w:w="6030" w:type="dxa"/>
            <w:shd w:val="clear" w:color="auto" w:fill="auto"/>
          </w:tcPr>
          <w:p w14:paraId="04A49E46" w14:textId="77777777" w:rsidR="00662F7A" w:rsidRPr="0042212C" w:rsidRDefault="00662F7A" w:rsidP="00A5557F">
            <w:pPr>
              <w:numPr>
                <w:ilvl w:val="0"/>
                <w:numId w:val="7"/>
              </w:numPr>
              <w:rPr>
                <w:color w:val="000000"/>
              </w:rPr>
            </w:pPr>
            <w:r w:rsidRPr="0042212C">
              <w:rPr>
                <w:color w:val="000000"/>
              </w:rPr>
              <w:t xml:space="preserve">80 mg na Semana 0 (administrada </w:t>
            </w:r>
            <w:r w:rsidR="00015236" w:rsidRPr="0042212C">
              <w:rPr>
                <w:color w:val="000000"/>
              </w:rPr>
              <w:t xml:space="preserve">em </w:t>
            </w:r>
            <w:r w:rsidRPr="0042212C">
              <w:rPr>
                <w:color w:val="000000"/>
              </w:rPr>
              <w:t>duas injeções de 40 mg num dia) e</w:t>
            </w:r>
          </w:p>
          <w:p w14:paraId="3A58867F" w14:textId="77777777" w:rsidR="00662F7A" w:rsidRPr="0042212C" w:rsidRDefault="00662F7A" w:rsidP="00A5557F">
            <w:pPr>
              <w:numPr>
                <w:ilvl w:val="0"/>
                <w:numId w:val="7"/>
              </w:numPr>
              <w:rPr>
                <w:color w:val="000000"/>
              </w:rPr>
            </w:pPr>
            <w:r w:rsidRPr="0042212C">
              <w:rPr>
                <w:color w:val="000000"/>
              </w:rPr>
              <w:t xml:space="preserve">40 mg na Semana 2 (administrada </w:t>
            </w:r>
            <w:r w:rsidR="00015236" w:rsidRPr="0042212C">
              <w:rPr>
                <w:color w:val="000000"/>
              </w:rPr>
              <w:t>n</w:t>
            </w:r>
            <w:r w:rsidRPr="0042212C">
              <w:rPr>
                <w:color w:val="000000"/>
              </w:rPr>
              <w:t>uma injeção de 40 mg)</w:t>
            </w:r>
          </w:p>
        </w:tc>
        <w:tc>
          <w:tcPr>
            <w:tcW w:w="1995" w:type="dxa"/>
            <w:shd w:val="clear" w:color="auto" w:fill="auto"/>
          </w:tcPr>
          <w:p w14:paraId="712C9046" w14:textId="77777777" w:rsidR="00662F7A" w:rsidRPr="0042212C" w:rsidRDefault="00662F7A" w:rsidP="00A5557F">
            <w:pPr>
              <w:jc w:val="center"/>
              <w:rPr>
                <w:color w:val="000000"/>
              </w:rPr>
            </w:pPr>
            <w:r w:rsidRPr="0042212C">
              <w:rPr>
                <w:color w:val="000000"/>
              </w:rPr>
              <w:t>40 mg em semanas alternadas</w:t>
            </w:r>
          </w:p>
        </w:tc>
      </w:tr>
      <w:tr w:rsidR="00662F7A" w:rsidRPr="0042212C" w14:paraId="6C9EE703" w14:textId="77777777" w:rsidTr="00A5557F">
        <w:trPr>
          <w:cantSplit/>
        </w:trPr>
        <w:tc>
          <w:tcPr>
            <w:tcW w:w="1278" w:type="dxa"/>
            <w:shd w:val="clear" w:color="auto" w:fill="auto"/>
          </w:tcPr>
          <w:p w14:paraId="1EBCD1E1" w14:textId="77777777" w:rsidR="00662F7A" w:rsidRPr="0042212C" w:rsidRDefault="00662F7A" w:rsidP="00A5557F">
            <w:pPr>
              <w:jc w:val="center"/>
              <w:rPr>
                <w:color w:val="000000"/>
              </w:rPr>
            </w:pPr>
            <w:r w:rsidRPr="0042212C">
              <w:rPr>
                <w:color w:val="000000"/>
              </w:rPr>
              <w:t>≥ 40 kg</w:t>
            </w:r>
          </w:p>
        </w:tc>
        <w:tc>
          <w:tcPr>
            <w:tcW w:w="6030" w:type="dxa"/>
            <w:shd w:val="clear" w:color="auto" w:fill="auto"/>
          </w:tcPr>
          <w:p w14:paraId="4CCC5C09" w14:textId="77777777" w:rsidR="00662F7A" w:rsidRPr="0042212C" w:rsidRDefault="00662F7A" w:rsidP="00662F7A">
            <w:pPr>
              <w:numPr>
                <w:ilvl w:val="0"/>
                <w:numId w:val="7"/>
              </w:numPr>
              <w:rPr>
                <w:color w:val="000000"/>
              </w:rPr>
            </w:pPr>
            <w:r w:rsidRPr="0042212C">
              <w:rPr>
                <w:color w:val="000000"/>
              </w:rPr>
              <w:t xml:space="preserve">160 mg na Semana 0 (administrada </w:t>
            </w:r>
            <w:r w:rsidR="00015236" w:rsidRPr="0042212C">
              <w:rPr>
                <w:color w:val="000000"/>
              </w:rPr>
              <w:t xml:space="preserve">em </w:t>
            </w:r>
            <w:r w:rsidRPr="0042212C">
              <w:rPr>
                <w:color w:val="000000"/>
              </w:rPr>
              <w:t>quatro injeções de 40 mg num dia ou duas injeções de 40 mg por dia em dois dias consecutivos) e</w:t>
            </w:r>
          </w:p>
          <w:p w14:paraId="56F3A10E" w14:textId="77777777" w:rsidR="00662F7A" w:rsidRPr="0042212C" w:rsidRDefault="00662F7A" w:rsidP="00662F7A">
            <w:pPr>
              <w:numPr>
                <w:ilvl w:val="0"/>
                <w:numId w:val="7"/>
              </w:numPr>
              <w:rPr>
                <w:color w:val="000000"/>
              </w:rPr>
            </w:pPr>
            <w:r w:rsidRPr="0042212C">
              <w:rPr>
                <w:color w:val="000000"/>
              </w:rPr>
              <w:t xml:space="preserve">80 mg na Semana 2 (administrada </w:t>
            </w:r>
            <w:r w:rsidR="00015236" w:rsidRPr="0042212C">
              <w:rPr>
                <w:color w:val="000000"/>
              </w:rPr>
              <w:t xml:space="preserve">em </w:t>
            </w:r>
            <w:r w:rsidRPr="0042212C">
              <w:rPr>
                <w:color w:val="000000"/>
              </w:rPr>
              <w:t>duas injeções de 40 mg num dia)</w:t>
            </w:r>
          </w:p>
        </w:tc>
        <w:tc>
          <w:tcPr>
            <w:tcW w:w="1995" w:type="dxa"/>
            <w:shd w:val="clear" w:color="auto" w:fill="auto"/>
          </w:tcPr>
          <w:p w14:paraId="5B76837B" w14:textId="77777777" w:rsidR="00662F7A" w:rsidRPr="0042212C" w:rsidRDefault="00662F7A" w:rsidP="00A5557F">
            <w:pPr>
              <w:jc w:val="center"/>
              <w:rPr>
                <w:color w:val="000000"/>
              </w:rPr>
            </w:pPr>
            <w:r w:rsidRPr="0042212C">
              <w:rPr>
                <w:color w:val="000000"/>
              </w:rPr>
              <w:t>80 mg em semanas alternadas</w:t>
            </w:r>
          </w:p>
        </w:tc>
      </w:tr>
    </w:tbl>
    <w:p w14:paraId="27115C6C" w14:textId="77777777" w:rsidR="00662F7A" w:rsidRPr="0042212C" w:rsidRDefault="00662F7A" w:rsidP="00662F7A">
      <w:pPr>
        <w:rPr>
          <w:color w:val="000000"/>
        </w:rPr>
      </w:pPr>
      <w:r w:rsidRPr="0042212C">
        <w:rPr>
          <w:color w:val="000000"/>
        </w:rPr>
        <w:t>*</w:t>
      </w:r>
      <w:r w:rsidRPr="0042212C">
        <w:rPr>
          <w:color w:val="000000"/>
        </w:rPr>
        <w:tab/>
      </w:r>
      <w:r w:rsidRPr="0042212C">
        <w:rPr>
          <w:color w:val="000000"/>
          <w:sz w:val="20"/>
          <w:szCs w:val="20"/>
        </w:rPr>
        <w:t xml:space="preserve">Os doentes pediátricos que </w:t>
      </w:r>
      <w:r w:rsidR="00015236" w:rsidRPr="0042212C">
        <w:rPr>
          <w:color w:val="000000"/>
          <w:sz w:val="20"/>
          <w:szCs w:val="20"/>
        </w:rPr>
        <w:t>completem</w:t>
      </w:r>
      <w:r w:rsidRPr="0042212C">
        <w:rPr>
          <w:color w:val="000000"/>
          <w:sz w:val="20"/>
          <w:szCs w:val="20"/>
        </w:rPr>
        <w:t xml:space="preserve"> 18 anos de idade </w:t>
      </w:r>
      <w:r w:rsidR="00015236" w:rsidRPr="0042212C">
        <w:rPr>
          <w:color w:val="000000"/>
          <w:sz w:val="20"/>
          <w:szCs w:val="20"/>
        </w:rPr>
        <w:t xml:space="preserve">durante o tratamento com </w:t>
      </w:r>
      <w:r w:rsidRPr="0042212C">
        <w:rPr>
          <w:color w:val="000000"/>
          <w:sz w:val="20"/>
          <w:szCs w:val="20"/>
        </w:rPr>
        <w:t xml:space="preserve">Amsparity devem continuar </w:t>
      </w:r>
      <w:r w:rsidR="00015236" w:rsidRPr="0042212C">
        <w:rPr>
          <w:color w:val="000000"/>
          <w:sz w:val="20"/>
          <w:szCs w:val="20"/>
        </w:rPr>
        <w:t xml:space="preserve">com a </w:t>
      </w:r>
      <w:r w:rsidRPr="0042212C">
        <w:rPr>
          <w:color w:val="000000"/>
          <w:sz w:val="20"/>
          <w:szCs w:val="20"/>
        </w:rPr>
        <w:t>dose de manutenção prescrita.</w:t>
      </w:r>
    </w:p>
    <w:p w14:paraId="6013584D" w14:textId="77777777" w:rsidR="00662F7A" w:rsidRPr="0042212C" w:rsidRDefault="00662F7A" w:rsidP="00662F7A">
      <w:pPr>
        <w:rPr>
          <w:color w:val="000000"/>
        </w:rPr>
      </w:pPr>
    </w:p>
    <w:p w14:paraId="612F5D3C" w14:textId="77777777" w:rsidR="00662F7A" w:rsidRPr="0042212C" w:rsidRDefault="00015236" w:rsidP="00662F7A">
      <w:pPr>
        <w:rPr>
          <w:color w:val="000000"/>
        </w:rPr>
      </w:pPr>
      <w:r w:rsidRPr="0042212C">
        <w:rPr>
          <w:color w:val="000000"/>
        </w:rPr>
        <w:t>Uma</w:t>
      </w:r>
      <w:r w:rsidR="00662F7A" w:rsidRPr="0042212C">
        <w:rPr>
          <w:color w:val="000000"/>
        </w:rPr>
        <w:t xml:space="preserve"> terapêutica continuada para além das 8 semanas deve ser cuidadosamente considerada nos doentes que não apresentam sinais de resposta </w:t>
      </w:r>
      <w:r w:rsidRPr="0042212C">
        <w:rPr>
          <w:color w:val="000000"/>
        </w:rPr>
        <w:t>n</w:t>
      </w:r>
      <w:r w:rsidR="00662F7A" w:rsidRPr="0042212C">
        <w:rPr>
          <w:color w:val="000000"/>
        </w:rPr>
        <w:t>este período de tempo</w:t>
      </w:r>
      <w:r w:rsidR="00326CCD" w:rsidRPr="0042212C">
        <w:rPr>
          <w:color w:val="000000"/>
        </w:rPr>
        <w:t>.</w:t>
      </w:r>
    </w:p>
    <w:p w14:paraId="7118A9C6" w14:textId="77777777" w:rsidR="00662F7A" w:rsidRPr="0042212C" w:rsidRDefault="00662F7A" w:rsidP="00662F7A">
      <w:pPr>
        <w:rPr>
          <w:color w:val="000000"/>
        </w:rPr>
      </w:pPr>
    </w:p>
    <w:p w14:paraId="5A360F1C" w14:textId="77777777" w:rsidR="00662F7A" w:rsidRPr="0042212C" w:rsidRDefault="00662F7A" w:rsidP="00662F7A">
      <w:pPr>
        <w:rPr>
          <w:color w:val="000000"/>
        </w:rPr>
      </w:pPr>
      <w:r w:rsidRPr="0042212C">
        <w:rPr>
          <w:color w:val="000000"/>
        </w:rPr>
        <w:t xml:space="preserve">Não existe utilização relevante de adalimumab em crianças com menos de 6 anos, para esta indicação. </w:t>
      </w:r>
    </w:p>
    <w:p w14:paraId="66EE7A83" w14:textId="77777777" w:rsidR="00662F7A" w:rsidRPr="0042212C" w:rsidRDefault="00662F7A" w:rsidP="00662F7A">
      <w:pPr>
        <w:rPr>
          <w:color w:val="000000"/>
        </w:rPr>
      </w:pPr>
    </w:p>
    <w:p w14:paraId="65DEEF85" w14:textId="77777777" w:rsidR="00C00F0F" w:rsidRPr="0042212C" w:rsidRDefault="00662F7A" w:rsidP="00662F7A">
      <w:pPr>
        <w:rPr>
          <w:color w:val="000000"/>
        </w:rPr>
      </w:pPr>
      <w:r w:rsidRPr="0042212C">
        <w:rPr>
          <w:color w:val="000000"/>
        </w:rPr>
        <w:t>Amsparity pode estar disponível em outras dosagens e/ou apresentações dependendo das necessidades de cada doente.</w:t>
      </w:r>
    </w:p>
    <w:p w14:paraId="3497ABCA" w14:textId="77777777" w:rsidR="00C46587" w:rsidRPr="0042212C" w:rsidRDefault="00C46587" w:rsidP="00982118">
      <w:pPr>
        <w:rPr>
          <w:i/>
          <w:color w:val="000000"/>
        </w:rPr>
      </w:pPr>
    </w:p>
    <w:p w14:paraId="39A6427E" w14:textId="77777777" w:rsidR="00803A33" w:rsidRPr="0042212C" w:rsidRDefault="00C46587" w:rsidP="00982118">
      <w:pPr>
        <w:keepNext/>
        <w:rPr>
          <w:color w:val="000000"/>
        </w:rPr>
      </w:pPr>
      <w:r w:rsidRPr="0042212C">
        <w:rPr>
          <w:i/>
          <w:color w:val="000000"/>
        </w:rPr>
        <w:t>Uveíte pediátrica</w:t>
      </w:r>
    </w:p>
    <w:p w14:paraId="3A51BB02" w14:textId="77777777" w:rsidR="00803A33" w:rsidRPr="0042212C" w:rsidRDefault="00803A33" w:rsidP="00982118">
      <w:pPr>
        <w:keepNext/>
        <w:rPr>
          <w:color w:val="000000"/>
        </w:rPr>
      </w:pPr>
    </w:p>
    <w:p w14:paraId="6C801065" w14:textId="77777777" w:rsidR="00DB320E" w:rsidRPr="0042212C" w:rsidRDefault="00DB320E" w:rsidP="00982118">
      <w:pPr>
        <w:rPr>
          <w:color w:val="000000"/>
        </w:rPr>
      </w:pPr>
      <w:r w:rsidRPr="0042212C">
        <w:rPr>
          <w:color w:val="000000"/>
        </w:rPr>
        <w:t xml:space="preserve">A dose recomendada de Amsparity em doentes com uveíte pediátrica, a partir dos 2 anos de idade, é baseada no peso corporal (Tabela </w:t>
      </w:r>
      <w:r w:rsidR="00662F7A" w:rsidRPr="0042212C">
        <w:rPr>
          <w:color w:val="000000"/>
        </w:rPr>
        <w:t>6</w:t>
      </w:r>
      <w:r w:rsidRPr="0042212C">
        <w:rPr>
          <w:color w:val="000000"/>
        </w:rPr>
        <w:t xml:space="preserve">). Amsparity é administrado por injeção subcutânea. </w:t>
      </w:r>
    </w:p>
    <w:p w14:paraId="0801D646" w14:textId="77777777" w:rsidR="00DB320E" w:rsidRPr="0042212C" w:rsidRDefault="00DB320E" w:rsidP="00982118">
      <w:pPr>
        <w:rPr>
          <w:color w:val="000000"/>
        </w:rPr>
      </w:pPr>
    </w:p>
    <w:p w14:paraId="4985FE57" w14:textId="77777777" w:rsidR="00803A33" w:rsidRPr="0042212C" w:rsidRDefault="00803A33" w:rsidP="00982118">
      <w:pPr>
        <w:rPr>
          <w:color w:val="000000"/>
        </w:rPr>
      </w:pPr>
      <w:r w:rsidRPr="0042212C">
        <w:rPr>
          <w:color w:val="000000"/>
        </w:rPr>
        <w:t>Na uveíte pediátrica, não existe experiência de utilização de adalimumab sem tratamento concomitante com metotrexato.</w:t>
      </w:r>
    </w:p>
    <w:p w14:paraId="347B3150" w14:textId="77777777" w:rsidR="00C46587" w:rsidRPr="0042212C" w:rsidRDefault="00C46587" w:rsidP="00982118">
      <w:pPr>
        <w:rPr>
          <w:color w:val="000000"/>
          <w:u w:val="single"/>
        </w:rPr>
      </w:pPr>
    </w:p>
    <w:p w14:paraId="751F9E81" w14:textId="77777777" w:rsidR="00DB320E" w:rsidRPr="0042212C" w:rsidRDefault="00DB320E" w:rsidP="009A07A4">
      <w:pPr>
        <w:keepNext/>
        <w:keepLines/>
        <w:rPr>
          <w:b/>
          <w:color w:val="000000"/>
        </w:rPr>
      </w:pPr>
      <w:r w:rsidRPr="0042212C">
        <w:rPr>
          <w:b/>
          <w:color w:val="000000"/>
        </w:rPr>
        <w:lastRenderedPageBreak/>
        <w:t xml:space="preserve">Tabela </w:t>
      </w:r>
      <w:r w:rsidR="00662F7A" w:rsidRPr="0042212C">
        <w:rPr>
          <w:b/>
          <w:color w:val="000000"/>
        </w:rPr>
        <w:t>6</w:t>
      </w:r>
      <w:r w:rsidR="00BA4548" w:rsidRPr="0042212C">
        <w:rPr>
          <w:b/>
          <w:color w:val="000000"/>
        </w:rPr>
        <w:t xml:space="preserve">. </w:t>
      </w:r>
      <w:r w:rsidR="006A1144" w:rsidRPr="0042212C">
        <w:rPr>
          <w:b/>
          <w:color w:val="000000"/>
        </w:rPr>
        <w:t>Dose de Amsparity em doentes pediátricos com uveíte</w:t>
      </w:r>
    </w:p>
    <w:p w14:paraId="5910AFE6" w14:textId="77777777" w:rsidR="00DB320E" w:rsidRPr="0042212C" w:rsidRDefault="00DB320E" w:rsidP="009A07A4">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DB320E" w:rsidRPr="0042212C" w14:paraId="11CB50A8" w14:textId="77777777" w:rsidTr="00644447">
        <w:trPr>
          <w:cantSplit/>
          <w:tblHeader/>
        </w:trPr>
        <w:tc>
          <w:tcPr>
            <w:tcW w:w="4651" w:type="dxa"/>
            <w:shd w:val="clear" w:color="auto" w:fill="auto"/>
          </w:tcPr>
          <w:p w14:paraId="70390044" w14:textId="77777777" w:rsidR="00DB320E" w:rsidRPr="0042212C" w:rsidRDefault="00DB320E" w:rsidP="009A07A4">
            <w:pPr>
              <w:keepNext/>
              <w:keepLines/>
              <w:jc w:val="center"/>
              <w:rPr>
                <w:color w:val="000000"/>
              </w:rPr>
            </w:pPr>
            <w:r w:rsidRPr="0042212C">
              <w:rPr>
                <w:b/>
                <w:color w:val="000000"/>
              </w:rPr>
              <w:t>Peso do doente</w:t>
            </w:r>
          </w:p>
        </w:tc>
        <w:tc>
          <w:tcPr>
            <w:tcW w:w="4652" w:type="dxa"/>
            <w:shd w:val="clear" w:color="auto" w:fill="auto"/>
          </w:tcPr>
          <w:p w14:paraId="55CC1841" w14:textId="77777777" w:rsidR="00DB320E" w:rsidRPr="0042212C" w:rsidRDefault="00DB320E" w:rsidP="009A07A4">
            <w:pPr>
              <w:keepNext/>
              <w:keepLines/>
              <w:jc w:val="center"/>
              <w:rPr>
                <w:color w:val="000000"/>
              </w:rPr>
            </w:pPr>
            <w:r w:rsidRPr="0042212C">
              <w:rPr>
                <w:b/>
                <w:color w:val="000000"/>
              </w:rPr>
              <w:t>Regime posológico</w:t>
            </w:r>
          </w:p>
        </w:tc>
      </w:tr>
      <w:tr w:rsidR="00DB320E" w:rsidRPr="0042212C" w14:paraId="26996C1D" w14:textId="77777777" w:rsidTr="00644447">
        <w:trPr>
          <w:cantSplit/>
        </w:trPr>
        <w:tc>
          <w:tcPr>
            <w:tcW w:w="4651" w:type="dxa"/>
            <w:shd w:val="clear" w:color="auto" w:fill="auto"/>
          </w:tcPr>
          <w:p w14:paraId="3FE1E4BE" w14:textId="77777777" w:rsidR="00DB320E" w:rsidRPr="0042212C" w:rsidRDefault="00DB320E" w:rsidP="009A07A4">
            <w:pPr>
              <w:keepNext/>
              <w:keepLines/>
              <w:jc w:val="center"/>
              <w:rPr>
                <w:color w:val="000000"/>
              </w:rPr>
            </w:pPr>
            <w:r w:rsidRPr="0042212C">
              <w:rPr>
                <w:color w:val="000000"/>
              </w:rPr>
              <w:t>&lt; 30 kg</w:t>
            </w:r>
          </w:p>
        </w:tc>
        <w:tc>
          <w:tcPr>
            <w:tcW w:w="4652" w:type="dxa"/>
            <w:shd w:val="clear" w:color="auto" w:fill="auto"/>
          </w:tcPr>
          <w:p w14:paraId="58113134" w14:textId="77777777" w:rsidR="00DB320E" w:rsidRPr="0042212C" w:rsidRDefault="00DB320E" w:rsidP="009A07A4">
            <w:pPr>
              <w:keepNext/>
              <w:keepLines/>
              <w:rPr>
                <w:color w:val="000000"/>
              </w:rPr>
            </w:pPr>
            <w:r w:rsidRPr="0042212C">
              <w:rPr>
                <w:color w:val="000000"/>
              </w:rPr>
              <w:t>20 mg em semanas alternadas em associação com metotrexato</w:t>
            </w:r>
          </w:p>
        </w:tc>
      </w:tr>
      <w:tr w:rsidR="005E268C" w:rsidRPr="0042212C" w14:paraId="01CC0D0D" w14:textId="77777777" w:rsidTr="00644447">
        <w:trPr>
          <w:cantSplit/>
        </w:trPr>
        <w:tc>
          <w:tcPr>
            <w:tcW w:w="4651" w:type="dxa"/>
            <w:shd w:val="clear" w:color="auto" w:fill="auto"/>
          </w:tcPr>
          <w:p w14:paraId="66D54E4E" w14:textId="77777777" w:rsidR="005E268C" w:rsidRPr="0042212C" w:rsidRDefault="005E268C" w:rsidP="00982118">
            <w:pPr>
              <w:jc w:val="center"/>
              <w:rPr>
                <w:color w:val="000000"/>
              </w:rPr>
            </w:pPr>
            <w:r w:rsidRPr="0042212C">
              <w:rPr>
                <w:color w:val="000000"/>
              </w:rPr>
              <w:t>≥ 30 kg</w:t>
            </w:r>
          </w:p>
        </w:tc>
        <w:tc>
          <w:tcPr>
            <w:tcW w:w="4652" w:type="dxa"/>
            <w:shd w:val="clear" w:color="auto" w:fill="auto"/>
          </w:tcPr>
          <w:p w14:paraId="2029E1E7" w14:textId="77777777" w:rsidR="005E268C" w:rsidRPr="0042212C" w:rsidRDefault="005E268C" w:rsidP="00150D33">
            <w:pPr>
              <w:rPr>
                <w:color w:val="000000"/>
              </w:rPr>
            </w:pPr>
            <w:r w:rsidRPr="0042212C">
              <w:rPr>
                <w:color w:val="000000"/>
              </w:rPr>
              <w:t>40 mg em semanas alternadas em associação com metotrexato</w:t>
            </w:r>
          </w:p>
        </w:tc>
      </w:tr>
    </w:tbl>
    <w:p w14:paraId="0C1D4CB2" w14:textId="77777777" w:rsidR="00DB320E" w:rsidRPr="0042212C" w:rsidRDefault="00DB320E" w:rsidP="00982118">
      <w:pPr>
        <w:rPr>
          <w:color w:val="000000"/>
        </w:rPr>
      </w:pPr>
    </w:p>
    <w:p w14:paraId="5B13F925" w14:textId="77777777" w:rsidR="00803A33" w:rsidRPr="0042212C" w:rsidRDefault="00803A33" w:rsidP="00982118">
      <w:pPr>
        <w:rPr>
          <w:color w:val="000000"/>
        </w:rPr>
      </w:pPr>
      <w:r w:rsidRPr="0042212C">
        <w:rPr>
          <w:color w:val="000000"/>
        </w:rPr>
        <w:t xml:space="preserve">Quando se inicia o tratamento com Amsparity, pode ser administrada uma dose de carga de 40 mg em doentes com &lt; 30 kg ou </w:t>
      </w:r>
      <w:r w:rsidR="00402C1F" w:rsidRPr="0042212C">
        <w:rPr>
          <w:color w:val="000000"/>
        </w:rPr>
        <w:t xml:space="preserve">de </w:t>
      </w:r>
      <w:r w:rsidRPr="0042212C">
        <w:rPr>
          <w:color w:val="000000"/>
        </w:rPr>
        <w:t>80</w:t>
      </w:r>
      <w:r w:rsidR="00402C1F" w:rsidRPr="0042212C">
        <w:rPr>
          <w:color w:val="000000"/>
        </w:rPr>
        <w:t> </w:t>
      </w:r>
      <w:r w:rsidRPr="0042212C">
        <w:rPr>
          <w:color w:val="000000"/>
        </w:rPr>
        <w:t>mg em doentes com ≥ 30 kg, uma semana antes do início do tratamento de manutenção. Não existem dados clínicos sobre a utilização de uma dose de carga de Amsparity em crianças &lt; 6 anos de idade (ver secção 5.2).</w:t>
      </w:r>
    </w:p>
    <w:p w14:paraId="2849DEEB" w14:textId="77777777" w:rsidR="00C46587" w:rsidRPr="0042212C" w:rsidRDefault="00C46587" w:rsidP="00982118">
      <w:pPr>
        <w:rPr>
          <w:i/>
          <w:color w:val="000000"/>
          <w:u w:val="single"/>
        </w:rPr>
      </w:pPr>
    </w:p>
    <w:p w14:paraId="34F9A9CD" w14:textId="77777777" w:rsidR="00803A33" w:rsidRPr="0042212C" w:rsidRDefault="00803A33" w:rsidP="00982118">
      <w:pPr>
        <w:rPr>
          <w:color w:val="000000"/>
        </w:rPr>
      </w:pPr>
      <w:r w:rsidRPr="0042212C">
        <w:rPr>
          <w:color w:val="000000"/>
        </w:rPr>
        <w:t>Não existe utilização relevante de adalimumab em crianças com menos de 2 anos, para esta indicação.</w:t>
      </w:r>
    </w:p>
    <w:p w14:paraId="68F3DB70" w14:textId="77777777" w:rsidR="00803A33" w:rsidRPr="0042212C" w:rsidRDefault="00803A33" w:rsidP="00982118">
      <w:pPr>
        <w:rPr>
          <w:color w:val="000000"/>
        </w:rPr>
      </w:pPr>
    </w:p>
    <w:p w14:paraId="6E3639D7" w14:textId="77777777" w:rsidR="00803A33" w:rsidRPr="0042212C" w:rsidRDefault="00803A33" w:rsidP="00982118">
      <w:pPr>
        <w:rPr>
          <w:color w:val="000000"/>
        </w:rPr>
      </w:pPr>
      <w:r w:rsidRPr="0042212C">
        <w:rPr>
          <w:color w:val="000000"/>
        </w:rPr>
        <w:t xml:space="preserve">Recomenda-se que o </w:t>
      </w:r>
      <w:r w:rsidR="00D95EDD" w:rsidRPr="0042212C">
        <w:rPr>
          <w:color w:val="000000"/>
        </w:rPr>
        <w:t>risco-</w:t>
      </w:r>
      <w:r w:rsidRPr="0042212C">
        <w:rPr>
          <w:color w:val="000000"/>
        </w:rPr>
        <w:t xml:space="preserve">benefício do tratamento continuado </w:t>
      </w:r>
      <w:r w:rsidR="00D95EDD" w:rsidRPr="0042212C">
        <w:rPr>
          <w:color w:val="000000"/>
        </w:rPr>
        <w:t>a longo prazo</w:t>
      </w:r>
      <w:r w:rsidRPr="0042212C">
        <w:rPr>
          <w:color w:val="000000"/>
        </w:rPr>
        <w:t xml:space="preserve"> seja avaliado anualmente (ver secção 5.1).</w:t>
      </w:r>
    </w:p>
    <w:p w14:paraId="3155EB5C" w14:textId="77777777" w:rsidR="00721CB0" w:rsidRPr="0042212C" w:rsidRDefault="00721CB0" w:rsidP="00982118">
      <w:pPr>
        <w:rPr>
          <w:color w:val="000000"/>
        </w:rPr>
      </w:pPr>
    </w:p>
    <w:p w14:paraId="483304CF" w14:textId="77777777" w:rsidR="00721CB0" w:rsidRPr="0042212C" w:rsidRDefault="006A1144" w:rsidP="00982118">
      <w:pPr>
        <w:rPr>
          <w:color w:val="000000"/>
        </w:rPr>
      </w:pPr>
      <w:r w:rsidRPr="0042212C">
        <w:rPr>
          <w:color w:val="000000"/>
        </w:rPr>
        <w:t>Amsparity pode estar disponível em outras dosagens e/ou apresentações dependendo das necessidades de cada doente.</w:t>
      </w:r>
    </w:p>
    <w:p w14:paraId="684C519D" w14:textId="77777777" w:rsidR="000C1171" w:rsidRPr="0042212C" w:rsidRDefault="000C1171" w:rsidP="00982118">
      <w:pPr>
        <w:rPr>
          <w:color w:val="000000"/>
        </w:rPr>
      </w:pPr>
    </w:p>
    <w:p w14:paraId="52E3DAC3" w14:textId="77777777" w:rsidR="00C46587" w:rsidRPr="0042212C" w:rsidRDefault="00C46587" w:rsidP="00982118">
      <w:pPr>
        <w:keepNext/>
        <w:rPr>
          <w:color w:val="000000"/>
          <w:u w:val="single"/>
        </w:rPr>
      </w:pPr>
      <w:r w:rsidRPr="0042212C">
        <w:rPr>
          <w:color w:val="000000"/>
          <w:u w:val="single"/>
        </w:rPr>
        <w:t>Compromisso renal e/ou hepático</w:t>
      </w:r>
    </w:p>
    <w:p w14:paraId="0A4C45CE" w14:textId="77777777" w:rsidR="00C46587" w:rsidRPr="0042212C" w:rsidRDefault="00C46587" w:rsidP="00982118">
      <w:pPr>
        <w:keepNext/>
        <w:rPr>
          <w:color w:val="000000"/>
        </w:rPr>
      </w:pPr>
    </w:p>
    <w:p w14:paraId="2B1EB6F2" w14:textId="77777777" w:rsidR="00C46587" w:rsidRPr="0042212C" w:rsidRDefault="005A4709" w:rsidP="00982118">
      <w:pPr>
        <w:rPr>
          <w:color w:val="000000"/>
        </w:rPr>
      </w:pPr>
      <w:r w:rsidRPr="0042212C">
        <w:rPr>
          <w:color w:val="000000"/>
        </w:rPr>
        <w:t xml:space="preserve">O adalimumab não foi estudado nestas populações de doentes. Não podem ser feitas recomendações acerca da dose. </w:t>
      </w:r>
    </w:p>
    <w:p w14:paraId="545D23DA" w14:textId="77777777" w:rsidR="00C46587" w:rsidRPr="0042212C" w:rsidRDefault="00C46587" w:rsidP="00982118">
      <w:pPr>
        <w:rPr>
          <w:color w:val="000000"/>
        </w:rPr>
      </w:pPr>
    </w:p>
    <w:p w14:paraId="1435360B" w14:textId="77777777" w:rsidR="00C46587" w:rsidRPr="0042212C" w:rsidRDefault="00C46587" w:rsidP="00982118">
      <w:pPr>
        <w:keepNext/>
        <w:rPr>
          <w:color w:val="000000"/>
          <w:u w:val="single"/>
        </w:rPr>
      </w:pPr>
      <w:r w:rsidRPr="0042212C">
        <w:rPr>
          <w:color w:val="000000"/>
          <w:u w:val="single"/>
        </w:rPr>
        <w:t>Modo de administração</w:t>
      </w:r>
    </w:p>
    <w:p w14:paraId="58670149" w14:textId="77777777" w:rsidR="00C46587" w:rsidRPr="0042212C" w:rsidRDefault="00C46587" w:rsidP="00982118">
      <w:pPr>
        <w:keepNext/>
        <w:rPr>
          <w:color w:val="000000"/>
          <w:u w:val="single"/>
        </w:rPr>
      </w:pPr>
    </w:p>
    <w:p w14:paraId="02A93DB1" w14:textId="77777777" w:rsidR="00C46587" w:rsidRPr="0042212C" w:rsidRDefault="001A2F59" w:rsidP="00982118">
      <w:pPr>
        <w:rPr>
          <w:color w:val="000000"/>
        </w:rPr>
      </w:pPr>
      <w:r w:rsidRPr="0042212C">
        <w:rPr>
          <w:color w:val="000000"/>
        </w:rPr>
        <w:t xml:space="preserve">A administração de </w:t>
      </w:r>
      <w:r w:rsidR="006A1144" w:rsidRPr="0042212C">
        <w:rPr>
          <w:color w:val="000000"/>
        </w:rPr>
        <w:t xml:space="preserve">Amsparity </w:t>
      </w:r>
      <w:r w:rsidRPr="0042212C">
        <w:rPr>
          <w:color w:val="000000"/>
        </w:rPr>
        <w:t>faz-se</w:t>
      </w:r>
      <w:r w:rsidR="006A1144" w:rsidRPr="0042212C">
        <w:rPr>
          <w:color w:val="000000"/>
        </w:rPr>
        <w:t xml:space="preserve"> por injeção subcutânea. Instruções completas de utilização estão disponíveis no folheto informativo. </w:t>
      </w:r>
    </w:p>
    <w:p w14:paraId="31B05F8E" w14:textId="77777777" w:rsidR="00C46587" w:rsidRPr="0042212C" w:rsidRDefault="00C46587" w:rsidP="00982118">
      <w:pPr>
        <w:rPr>
          <w:color w:val="000000"/>
        </w:rPr>
      </w:pPr>
    </w:p>
    <w:p w14:paraId="564EA387" w14:textId="77777777" w:rsidR="00955F88" w:rsidRPr="0042212C" w:rsidRDefault="006A1144" w:rsidP="00982118">
      <w:pPr>
        <w:rPr>
          <w:color w:val="000000"/>
        </w:rPr>
      </w:pPr>
      <w:r w:rsidRPr="0042212C">
        <w:rPr>
          <w:color w:val="000000"/>
        </w:rPr>
        <w:t xml:space="preserve">Amsparity está disponível em outras dosagens e apresentações. </w:t>
      </w:r>
    </w:p>
    <w:p w14:paraId="21E453D4" w14:textId="77777777" w:rsidR="002327BB" w:rsidRPr="0042212C" w:rsidRDefault="002327BB" w:rsidP="00982118">
      <w:pPr>
        <w:rPr>
          <w:color w:val="000000"/>
        </w:rPr>
      </w:pPr>
    </w:p>
    <w:p w14:paraId="4F70A110" w14:textId="77777777" w:rsidR="00C46587" w:rsidRPr="0042212C" w:rsidRDefault="00C46587" w:rsidP="00982118">
      <w:pPr>
        <w:keepNext/>
        <w:tabs>
          <w:tab w:val="left" w:pos="562"/>
        </w:tabs>
        <w:rPr>
          <w:b/>
          <w:color w:val="000000"/>
        </w:rPr>
      </w:pPr>
      <w:r w:rsidRPr="0042212C">
        <w:rPr>
          <w:b/>
          <w:color w:val="000000"/>
        </w:rPr>
        <w:t>4.3</w:t>
      </w:r>
      <w:r w:rsidRPr="0042212C">
        <w:rPr>
          <w:b/>
          <w:color w:val="000000"/>
        </w:rPr>
        <w:tab/>
        <w:t xml:space="preserve">Contraindicações </w:t>
      </w:r>
    </w:p>
    <w:p w14:paraId="2EDFD3BB" w14:textId="77777777" w:rsidR="00C46587" w:rsidRPr="0042212C" w:rsidRDefault="00C46587" w:rsidP="00982118">
      <w:pPr>
        <w:keepNext/>
        <w:rPr>
          <w:color w:val="000000"/>
        </w:rPr>
      </w:pPr>
    </w:p>
    <w:p w14:paraId="5BCA7C82" w14:textId="77777777" w:rsidR="00C46587" w:rsidRPr="0042212C" w:rsidRDefault="00C46587" w:rsidP="00982118">
      <w:pPr>
        <w:rPr>
          <w:color w:val="000000"/>
        </w:rPr>
      </w:pPr>
      <w:r w:rsidRPr="0042212C">
        <w:rPr>
          <w:color w:val="000000"/>
        </w:rPr>
        <w:t xml:space="preserve">Hipersensibilidade à substância ativa ou a qualquer um dos excipientes mencionados na secção 6.1. </w:t>
      </w:r>
    </w:p>
    <w:p w14:paraId="02175D53" w14:textId="77777777" w:rsidR="00C46587" w:rsidRPr="0042212C" w:rsidRDefault="00C46587" w:rsidP="00982118">
      <w:pPr>
        <w:rPr>
          <w:color w:val="000000"/>
        </w:rPr>
      </w:pPr>
    </w:p>
    <w:p w14:paraId="5563E150" w14:textId="77777777" w:rsidR="00C46587" w:rsidRPr="0042212C" w:rsidRDefault="00C46587" w:rsidP="00982118">
      <w:pPr>
        <w:rPr>
          <w:color w:val="000000"/>
        </w:rPr>
      </w:pPr>
      <w:r w:rsidRPr="0042212C">
        <w:rPr>
          <w:color w:val="000000"/>
        </w:rPr>
        <w:t>Tuberculose ativa ou outras infeções graves, nomeadamente, sepsi</w:t>
      </w:r>
      <w:r w:rsidR="00F8719C" w:rsidRPr="0042212C">
        <w:rPr>
          <w:color w:val="000000"/>
        </w:rPr>
        <w:t>s</w:t>
      </w:r>
      <w:r w:rsidRPr="0042212C">
        <w:rPr>
          <w:color w:val="000000"/>
        </w:rPr>
        <w:t xml:space="preserve"> e infeções oportunistas (ver secção 4.4). </w:t>
      </w:r>
    </w:p>
    <w:p w14:paraId="73C7A1B0" w14:textId="77777777" w:rsidR="00C46587" w:rsidRPr="0042212C" w:rsidRDefault="00C46587" w:rsidP="00982118">
      <w:pPr>
        <w:rPr>
          <w:color w:val="000000"/>
        </w:rPr>
      </w:pPr>
    </w:p>
    <w:p w14:paraId="4C92D5CC" w14:textId="77777777" w:rsidR="00C46587" w:rsidRPr="0042212C" w:rsidRDefault="00C46587" w:rsidP="00982118">
      <w:pPr>
        <w:rPr>
          <w:color w:val="000000"/>
        </w:rPr>
      </w:pPr>
      <w:r w:rsidRPr="0042212C">
        <w:rPr>
          <w:color w:val="000000"/>
        </w:rPr>
        <w:t>Insuficiência cardíaca moderada a grave (classe III/IV da NYHA) (ver secção 4.4).</w:t>
      </w:r>
    </w:p>
    <w:p w14:paraId="3820CC80" w14:textId="77777777" w:rsidR="00C46587" w:rsidRPr="0042212C" w:rsidRDefault="00C46587" w:rsidP="00982118">
      <w:pPr>
        <w:rPr>
          <w:color w:val="000000"/>
        </w:rPr>
      </w:pPr>
      <w:r w:rsidRPr="0042212C">
        <w:rPr>
          <w:color w:val="000000"/>
        </w:rPr>
        <w:t xml:space="preserve"> </w:t>
      </w:r>
    </w:p>
    <w:p w14:paraId="5D5218B9" w14:textId="77777777" w:rsidR="00C46587" w:rsidRPr="0042212C" w:rsidRDefault="00C46587" w:rsidP="00982118">
      <w:pPr>
        <w:keepNext/>
        <w:tabs>
          <w:tab w:val="left" w:pos="562"/>
        </w:tabs>
        <w:rPr>
          <w:b/>
          <w:color w:val="000000"/>
        </w:rPr>
      </w:pPr>
      <w:r w:rsidRPr="0042212C">
        <w:rPr>
          <w:b/>
          <w:color w:val="000000"/>
        </w:rPr>
        <w:t>4.4</w:t>
      </w:r>
      <w:r w:rsidRPr="0042212C">
        <w:rPr>
          <w:b/>
          <w:color w:val="000000"/>
        </w:rPr>
        <w:tab/>
        <w:t xml:space="preserve">Advertências e precauções especiais de utilização </w:t>
      </w:r>
    </w:p>
    <w:p w14:paraId="318B6353" w14:textId="77777777" w:rsidR="00C46587" w:rsidRPr="0042212C" w:rsidRDefault="00C46587" w:rsidP="00982118">
      <w:pPr>
        <w:keepNext/>
        <w:tabs>
          <w:tab w:val="left" w:pos="562"/>
        </w:tabs>
        <w:rPr>
          <w:b/>
          <w:color w:val="000000"/>
        </w:rPr>
      </w:pPr>
    </w:p>
    <w:p w14:paraId="4B6E3321" w14:textId="77777777" w:rsidR="00955F88" w:rsidRPr="0042212C" w:rsidRDefault="00955F88" w:rsidP="00982118">
      <w:pPr>
        <w:rPr>
          <w:color w:val="000000"/>
          <w:u w:val="single"/>
        </w:rPr>
      </w:pPr>
      <w:r w:rsidRPr="0042212C">
        <w:rPr>
          <w:color w:val="000000"/>
          <w:u w:val="single"/>
        </w:rPr>
        <w:t>Rastreabilidade</w:t>
      </w:r>
    </w:p>
    <w:p w14:paraId="5DAC59DE" w14:textId="77777777" w:rsidR="00955F88" w:rsidRPr="0042212C" w:rsidRDefault="00955F88" w:rsidP="00982118">
      <w:pPr>
        <w:rPr>
          <w:color w:val="000000"/>
        </w:rPr>
      </w:pPr>
    </w:p>
    <w:p w14:paraId="38009488" w14:textId="77777777" w:rsidR="00C46587" w:rsidRPr="0042212C" w:rsidRDefault="007D737A" w:rsidP="00982118">
      <w:pPr>
        <w:rPr>
          <w:color w:val="000000"/>
        </w:rPr>
      </w:pPr>
      <w:r w:rsidRPr="0042212C">
        <w:rPr>
          <w:color w:val="000000"/>
        </w:rPr>
        <w:t xml:space="preserve">De </w:t>
      </w:r>
      <w:r w:rsidR="00657769" w:rsidRPr="0042212C">
        <w:rPr>
          <w:color w:val="000000"/>
        </w:rPr>
        <w:t xml:space="preserve">forma </w:t>
      </w:r>
      <w:r w:rsidRPr="0042212C">
        <w:rPr>
          <w:color w:val="000000"/>
        </w:rPr>
        <w:t>a melhorar a rastreabilidade dos medicamentos biológicos, o nome e o número de lote do medicamento administrado devem ser registados</w:t>
      </w:r>
      <w:r w:rsidR="00E47E1F" w:rsidRPr="0042212C">
        <w:rPr>
          <w:color w:val="000000"/>
        </w:rPr>
        <w:t xml:space="preserve"> de forma clara</w:t>
      </w:r>
      <w:r w:rsidR="00C46587" w:rsidRPr="0042212C">
        <w:rPr>
          <w:color w:val="000000"/>
        </w:rPr>
        <w:t xml:space="preserve">. </w:t>
      </w:r>
    </w:p>
    <w:p w14:paraId="094EFB0E" w14:textId="77777777" w:rsidR="00C46587" w:rsidRPr="0042212C" w:rsidRDefault="00C46587" w:rsidP="00982118">
      <w:pPr>
        <w:rPr>
          <w:color w:val="000000"/>
        </w:rPr>
      </w:pPr>
    </w:p>
    <w:p w14:paraId="3601ECCD" w14:textId="77777777" w:rsidR="00C46587" w:rsidRPr="0042212C" w:rsidRDefault="00C46587" w:rsidP="00982118">
      <w:pPr>
        <w:keepNext/>
        <w:rPr>
          <w:color w:val="000000"/>
          <w:u w:val="single"/>
        </w:rPr>
      </w:pPr>
      <w:r w:rsidRPr="0042212C">
        <w:rPr>
          <w:color w:val="000000"/>
          <w:u w:val="single"/>
        </w:rPr>
        <w:t>Infeções</w:t>
      </w:r>
    </w:p>
    <w:p w14:paraId="02E64E77" w14:textId="77777777" w:rsidR="00C46587" w:rsidRPr="0042212C" w:rsidRDefault="00C46587" w:rsidP="00982118">
      <w:pPr>
        <w:keepNext/>
        <w:rPr>
          <w:color w:val="000000"/>
        </w:rPr>
      </w:pPr>
    </w:p>
    <w:p w14:paraId="585CE479" w14:textId="77777777" w:rsidR="00C46587" w:rsidRPr="0042212C" w:rsidRDefault="00C46587" w:rsidP="00982118">
      <w:pPr>
        <w:rPr>
          <w:color w:val="000000"/>
        </w:rPr>
      </w:pPr>
      <w:r w:rsidRPr="0042212C">
        <w:rPr>
          <w:color w:val="000000"/>
        </w:rPr>
        <w:t xml:space="preserve">Os doentes tratados com antagonistas </w:t>
      </w:r>
      <w:r w:rsidR="00D95EDD" w:rsidRPr="0042212C">
        <w:rPr>
          <w:color w:val="000000"/>
        </w:rPr>
        <w:t>TNF</w:t>
      </w:r>
      <w:r w:rsidRPr="0042212C">
        <w:rPr>
          <w:color w:val="000000"/>
        </w:rPr>
        <w:t xml:space="preserve"> são mais suscetíveis a infeções graves. </w:t>
      </w:r>
      <w:r w:rsidR="00657769" w:rsidRPr="0042212C">
        <w:rPr>
          <w:color w:val="000000"/>
        </w:rPr>
        <w:t>F</w:t>
      </w:r>
      <w:r w:rsidRPr="0042212C">
        <w:rPr>
          <w:color w:val="000000"/>
        </w:rPr>
        <w:t xml:space="preserve">unção pulmonar comprometida pode aumentar o risco de desenvolver infeções. Os doentes </w:t>
      </w:r>
      <w:r w:rsidR="00E8456E" w:rsidRPr="0042212C">
        <w:rPr>
          <w:color w:val="000000"/>
        </w:rPr>
        <w:t>tê</w:t>
      </w:r>
      <w:r w:rsidRPr="0042212C">
        <w:rPr>
          <w:color w:val="000000"/>
        </w:rPr>
        <w:t xml:space="preserve">m, por isso, </w:t>
      </w:r>
      <w:r w:rsidR="00E8456E" w:rsidRPr="0042212C">
        <w:rPr>
          <w:color w:val="000000"/>
        </w:rPr>
        <w:t xml:space="preserve">de </w:t>
      </w:r>
      <w:r w:rsidRPr="0042212C">
        <w:rPr>
          <w:color w:val="000000"/>
        </w:rPr>
        <w:t>ser cuidadosamente monitorizados para despiste de infeções, incluindo tuberculose, antes, durante e após o tratamento com Amsparity. Dado que a eliminação de adalimumab pode levar até quatro meses, a monitorização deve ser continuada durante este período de tempo.</w:t>
      </w:r>
    </w:p>
    <w:p w14:paraId="7EB5ED77" w14:textId="77777777" w:rsidR="00C46587" w:rsidRPr="0042212C" w:rsidRDefault="00C46587" w:rsidP="00982118">
      <w:pPr>
        <w:rPr>
          <w:color w:val="000000"/>
        </w:rPr>
      </w:pPr>
    </w:p>
    <w:p w14:paraId="2463FA93" w14:textId="77777777" w:rsidR="00C46587" w:rsidRPr="0042212C" w:rsidRDefault="00C46587" w:rsidP="00982118">
      <w:pPr>
        <w:rPr>
          <w:color w:val="000000"/>
        </w:rPr>
      </w:pPr>
      <w:r w:rsidRPr="0042212C">
        <w:rPr>
          <w:color w:val="000000"/>
        </w:rPr>
        <w:lastRenderedPageBreak/>
        <w:t>O tratamento com Amsparity não deve ser iniciado em doentes com infeções ativas, incluindo infeções crónicas ou localizadas, até que as mesmas estejam controladas. Nos doentes que foram expostos à tuberculose e doentes que viajaram para zonas de alto risco de tuberculose ou micoses endémicas, tais como histoplasmose, coccidioidomicose, ou blastomicose, deverá ser considerado o risco e os benefícios do tratamento com Amsparity antes de iniciar a terapêutica (</w:t>
      </w:r>
      <w:r w:rsidRPr="0042212C">
        <w:rPr>
          <w:i/>
          <w:color w:val="000000"/>
        </w:rPr>
        <w:t>ver Outras infeções oportunistas</w:t>
      </w:r>
      <w:r w:rsidRPr="0042212C">
        <w:rPr>
          <w:color w:val="000000"/>
        </w:rPr>
        <w:t>).</w:t>
      </w:r>
    </w:p>
    <w:p w14:paraId="2A90951F" w14:textId="77777777" w:rsidR="00C46587" w:rsidRPr="0042212C" w:rsidRDefault="00C46587" w:rsidP="00982118">
      <w:pPr>
        <w:rPr>
          <w:color w:val="000000"/>
        </w:rPr>
      </w:pPr>
    </w:p>
    <w:p w14:paraId="07B59730" w14:textId="77777777" w:rsidR="00C46587" w:rsidRPr="0042212C" w:rsidRDefault="00C46587" w:rsidP="00982118">
      <w:pPr>
        <w:rPr>
          <w:color w:val="000000"/>
        </w:rPr>
      </w:pPr>
      <w:r w:rsidRPr="0042212C">
        <w:rPr>
          <w:color w:val="000000"/>
        </w:rPr>
        <w:t xml:space="preserve">Os doentes que desenvolvam uma nova infeção no decurso do tratamento com Amsparity, devem ser cuidadosamente monitorizados e submetidos a uma avaliação completa </w:t>
      </w:r>
      <w:r w:rsidR="00657769" w:rsidRPr="0042212C">
        <w:rPr>
          <w:color w:val="000000"/>
        </w:rPr>
        <w:t xml:space="preserve">do </w:t>
      </w:r>
      <w:r w:rsidRPr="0042212C">
        <w:rPr>
          <w:color w:val="000000"/>
        </w:rPr>
        <w:t>diagnóstico. A administração de Amsparity deve ser interrompida se um doente desenvolver uma nova infeção grave ou sepsi</w:t>
      </w:r>
      <w:r w:rsidR="00F8719C" w:rsidRPr="0042212C">
        <w:rPr>
          <w:color w:val="000000"/>
        </w:rPr>
        <w:t>s</w:t>
      </w:r>
      <w:r w:rsidRPr="0042212C">
        <w:rPr>
          <w:color w:val="000000"/>
        </w:rPr>
        <w:t xml:space="preserve">, e deve ser iniciada uma terapêutica antimicrobiana ou antifúngica apropriada até </w:t>
      </w:r>
      <w:r w:rsidR="00657769" w:rsidRPr="0042212C">
        <w:rPr>
          <w:color w:val="000000"/>
        </w:rPr>
        <w:t>controlo da</w:t>
      </w:r>
      <w:r w:rsidRPr="0042212C">
        <w:rPr>
          <w:color w:val="000000"/>
        </w:rPr>
        <w:t xml:space="preserve"> infeção. Os médicos devem </w:t>
      </w:r>
      <w:r w:rsidR="00657769" w:rsidRPr="0042212C">
        <w:rPr>
          <w:color w:val="000000"/>
        </w:rPr>
        <w:t>ter precaução</w:t>
      </w:r>
      <w:r w:rsidRPr="0042212C">
        <w:rPr>
          <w:color w:val="000000"/>
        </w:rPr>
        <w:t xml:space="preserve"> quando consideram a utilização de Amsparity em doentes com história de infeção recorrente ou com condições subjacentes suscetíveis de os predispor a infeções, incluindo a utilização concomitante de medicação imunossupressora. </w:t>
      </w:r>
    </w:p>
    <w:p w14:paraId="5C75C681" w14:textId="77777777" w:rsidR="00C46587" w:rsidRPr="0042212C" w:rsidRDefault="00C46587" w:rsidP="00982118">
      <w:pPr>
        <w:rPr>
          <w:color w:val="000000"/>
        </w:rPr>
      </w:pPr>
    </w:p>
    <w:p w14:paraId="2D4D3A4D" w14:textId="77777777" w:rsidR="00C46587" w:rsidRPr="0042212C" w:rsidRDefault="00C46587" w:rsidP="00982118">
      <w:pPr>
        <w:keepNext/>
        <w:rPr>
          <w:i/>
          <w:color w:val="000000"/>
        </w:rPr>
      </w:pPr>
      <w:r w:rsidRPr="0042212C">
        <w:rPr>
          <w:i/>
          <w:color w:val="000000"/>
        </w:rPr>
        <w:t>Infeções graves</w:t>
      </w:r>
    </w:p>
    <w:p w14:paraId="06C263FC" w14:textId="77777777" w:rsidR="00C46587" w:rsidRPr="0042212C" w:rsidRDefault="00C46587" w:rsidP="00982118">
      <w:pPr>
        <w:keepNext/>
        <w:rPr>
          <w:color w:val="000000"/>
        </w:rPr>
      </w:pPr>
    </w:p>
    <w:p w14:paraId="6A825D03" w14:textId="77777777" w:rsidR="00C46587" w:rsidRPr="0042212C" w:rsidRDefault="00C46587" w:rsidP="00982118">
      <w:pPr>
        <w:rPr>
          <w:color w:val="000000"/>
        </w:rPr>
      </w:pPr>
      <w:r w:rsidRPr="0042212C">
        <w:rPr>
          <w:color w:val="000000"/>
        </w:rPr>
        <w:t>Foram notificadas infeções graves, incluindo sepsi</w:t>
      </w:r>
      <w:r w:rsidR="00A6497C" w:rsidRPr="0042212C">
        <w:rPr>
          <w:color w:val="000000"/>
        </w:rPr>
        <w:t>s</w:t>
      </w:r>
      <w:r w:rsidRPr="0042212C">
        <w:rPr>
          <w:color w:val="000000"/>
        </w:rPr>
        <w:t>, devido a infeções bacterianas, micobacterianas, fúngicas, parasitárias e virais</w:t>
      </w:r>
      <w:r w:rsidR="00657769" w:rsidRPr="0042212C">
        <w:rPr>
          <w:color w:val="000000"/>
        </w:rPr>
        <w:t xml:space="preserve"> invasivas</w:t>
      </w:r>
      <w:r w:rsidRPr="0042212C">
        <w:rPr>
          <w:color w:val="000000"/>
        </w:rPr>
        <w:t>, ou outras infeções oportunistas. tais como listeriose, legionelose e pneumocistose, em doentes tratados com adalimumab.</w:t>
      </w:r>
    </w:p>
    <w:p w14:paraId="26372B36" w14:textId="77777777" w:rsidR="00C46587" w:rsidRPr="0042212C" w:rsidRDefault="00C46587" w:rsidP="00982118">
      <w:pPr>
        <w:rPr>
          <w:color w:val="000000"/>
        </w:rPr>
      </w:pPr>
    </w:p>
    <w:p w14:paraId="2D817868" w14:textId="77777777" w:rsidR="00C46587" w:rsidRPr="0042212C" w:rsidRDefault="00C46587" w:rsidP="00982118">
      <w:pPr>
        <w:rPr>
          <w:color w:val="000000"/>
        </w:rPr>
      </w:pPr>
      <w:r w:rsidRPr="0042212C">
        <w:rPr>
          <w:color w:val="000000"/>
        </w:rPr>
        <w:t xml:space="preserve">Outras infeções graves observadas em ensaios clínicos incluem pneumonia, pielonefrite, artrite sética e septicemia. Foram notificadas hospitalizações ou casos fatais associados a infeções. </w:t>
      </w:r>
    </w:p>
    <w:p w14:paraId="5AF4F3B0" w14:textId="77777777" w:rsidR="00C46587" w:rsidRPr="0042212C" w:rsidRDefault="00C46587" w:rsidP="00982118">
      <w:pPr>
        <w:rPr>
          <w:color w:val="000000"/>
        </w:rPr>
      </w:pPr>
    </w:p>
    <w:p w14:paraId="023592D7" w14:textId="77777777" w:rsidR="00C46587" w:rsidRPr="0042212C" w:rsidRDefault="00C46587" w:rsidP="00982118">
      <w:pPr>
        <w:keepNext/>
        <w:rPr>
          <w:i/>
          <w:color w:val="000000"/>
        </w:rPr>
      </w:pPr>
      <w:r w:rsidRPr="0042212C">
        <w:rPr>
          <w:i/>
          <w:color w:val="000000"/>
        </w:rPr>
        <w:t>Tuberculose</w:t>
      </w:r>
    </w:p>
    <w:p w14:paraId="5C4EE4CC" w14:textId="77777777" w:rsidR="00C46587" w:rsidRPr="0042212C" w:rsidRDefault="00C46587" w:rsidP="00982118">
      <w:pPr>
        <w:keepNext/>
        <w:rPr>
          <w:i/>
          <w:color w:val="000000"/>
        </w:rPr>
      </w:pPr>
    </w:p>
    <w:p w14:paraId="59AC43C5" w14:textId="77777777" w:rsidR="00C46587" w:rsidRPr="0042212C" w:rsidRDefault="00C46587" w:rsidP="00982118">
      <w:pPr>
        <w:rPr>
          <w:color w:val="000000"/>
        </w:rPr>
      </w:pPr>
      <w:r w:rsidRPr="0042212C">
        <w:rPr>
          <w:color w:val="000000"/>
        </w:rPr>
        <w:t>Foram notificados casos de tuberculose, incluindo reativação e novo aparecimento de tuberculose em doentes tratados com adalimumab. Os casos notificados incluíram tuberculose pulmonar e extrapulmonar (isto é</w:t>
      </w:r>
      <w:r w:rsidR="00402C1F" w:rsidRPr="0042212C">
        <w:rPr>
          <w:color w:val="000000"/>
        </w:rPr>
        <w:t>,</w:t>
      </w:r>
      <w:r w:rsidRPr="0042212C">
        <w:rPr>
          <w:color w:val="000000"/>
        </w:rPr>
        <w:t xml:space="preserve"> disseminada).</w:t>
      </w:r>
    </w:p>
    <w:p w14:paraId="40B0CF5B" w14:textId="77777777" w:rsidR="00C46587" w:rsidRPr="0042212C" w:rsidRDefault="00C46587" w:rsidP="00982118">
      <w:pPr>
        <w:rPr>
          <w:color w:val="000000"/>
        </w:rPr>
      </w:pPr>
    </w:p>
    <w:p w14:paraId="5A0FBA63" w14:textId="77777777" w:rsidR="00C46587" w:rsidRPr="0042212C" w:rsidRDefault="00C46587" w:rsidP="00982118">
      <w:pPr>
        <w:rPr>
          <w:color w:val="000000"/>
        </w:rPr>
      </w:pPr>
      <w:r w:rsidRPr="0042212C">
        <w:rPr>
          <w:color w:val="000000"/>
        </w:rPr>
        <w:t xml:space="preserve">Antes de iniciar a terapêutica com Amsparity, todos os doentes têm de ser avaliados </w:t>
      </w:r>
      <w:r w:rsidR="00B34F10" w:rsidRPr="0042212C">
        <w:rPr>
          <w:color w:val="000000"/>
        </w:rPr>
        <w:t>para despiste da</w:t>
      </w:r>
      <w:r w:rsidRPr="0042212C">
        <w:rPr>
          <w:color w:val="000000"/>
        </w:rPr>
        <w:t xml:space="preserve"> presença de infeção por tuberculose</w:t>
      </w:r>
      <w:r w:rsidR="00A6497C" w:rsidRPr="0042212C">
        <w:rPr>
          <w:color w:val="000000"/>
        </w:rPr>
        <w:t>,</w:t>
      </w:r>
      <w:r w:rsidRPr="0042212C">
        <w:rPr>
          <w:color w:val="000000"/>
        </w:rPr>
        <w:t xml:space="preserve"> tanto ativa como inativa (“latente”). Esta avaliação deve incluir uma avaliação clínica detalhada dos doentes com antecedentes da tuberculose ou de uma possível exposição </w:t>
      </w:r>
      <w:r w:rsidR="003450CB" w:rsidRPr="0042212C">
        <w:rPr>
          <w:color w:val="000000"/>
        </w:rPr>
        <w:t xml:space="preserve">prévia </w:t>
      </w:r>
      <w:r w:rsidRPr="0042212C">
        <w:rPr>
          <w:color w:val="000000"/>
        </w:rPr>
        <w:t xml:space="preserve">a indivíduos com tuberculose ativa e uma terapêutica imunossupressora </w:t>
      </w:r>
      <w:r w:rsidR="003450CB" w:rsidRPr="0042212C">
        <w:rPr>
          <w:color w:val="000000"/>
        </w:rPr>
        <w:t>prévia</w:t>
      </w:r>
      <w:r w:rsidRPr="0042212C">
        <w:rPr>
          <w:color w:val="000000"/>
        </w:rPr>
        <w:t xml:space="preserve"> e/ou </w:t>
      </w:r>
      <w:r w:rsidR="003450CB" w:rsidRPr="0042212C">
        <w:rPr>
          <w:color w:val="000000"/>
        </w:rPr>
        <w:t>presente</w:t>
      </w:r>
      <w:r w:rsidRPr="0042212C">
        <w:rPr>
          <w:color w:val="000000"/>
        </w:rPr>
        <w:t xml:space="preserve">. Devem realizar-se exames de despiste apropriados (isto é, </w:t>
      </w:r>
      <w:r w:rsidR="003450CB" w:rsidRPr="0042212C">
        <w:rPr>
          <w:color w:val="000000"/>
        </w:rPr>
        <w:t>teste de</w:t>
      </w:r>
      <w:r w:rsidRPr="0042212C">
        <w:rPr>
          <w:color w:val="000000"/>
        </w:rPr>
        <w:t xml:space="preserve"> tuberculina e radiografia do tórax) em todos os doentes (</w:t>
      </w:r>
      <w:r w:rsidR="003450CB" w:rsidRPr="0042212C">
        <w:rPr>
          <w:color w:val="000000"/>
        </w:rPr>
        <w:t xml:space="preserve">devem </w:t>
      </w:r>
      <w:r w:rsidRPr="0042212C">
        <w:rPr>
          <w:color w:val="000000"/>
        </w:rPr>
        <w:t xml:space="preserve">aplicar-se </w:t>
      </w:r>
      <w:r w:rsidR="003450CB" w:rsidRPr="0042212C">
        <w:rPr>
          <w:color w:val="000000"/>
        </w:rPr>
        <w:t xml:space="preserve">as </w:t>
      </w:r>
      <w:r w:rsidRPr="0042212C">
        <w:rPr>
          <w:color w:val="000000"/>
        </w:rPr>
        <w:t xml:space="preserve">recomendações locais). Recomenda-se que a realização e o resultado destes exames sejam registados no cartão de segurança do doente. </w:t>
      </w:r>
      <w:r w:rsidR="003450CB" w:rsidRPr="0042212C">
        <w:rPr>
          <w:color w:val="000000"/>
        </w:rPr>
        <w:t>Os</w:t>
      </w:r>
      <w:r w:rsidRPr="0042212C">
        <w:rPr>
          <w:color w:val="000000"/>
        </w:rPr>
        <w:t xml:space="preserve"> médicos prescritores</w:t>
      </w:r>
      <w:r w:rsidR="003450CB" w:rsidRPr="0042212C">
        <w:rPr>
          <w:color w:val="000000"/>
        </w:rPr>
        <w:t xml:space="preserve"> devem ser avisados sobre</w:t>
      </w:r>
      <w:r w:rsidRPr="0042212C">
        <w:rPr>
          <w:color w:val="000000"/>
        </w:rPr>
        <w:t xml:space="preserve"> o risco de resultados falsos negativos </w:t>
      </w:r>
      <w:r w:rsidR="003450CB" w:rsidRPr="0042212C">
        <w:rPr>
          <w:color w:val="000000"/>
        </w:rPr>
        <w:t>nos testes de</w:t>
      </w:r>
      <w:r w:rsidRPr="0042212C">
        <w:rPr>
          <w:color w:val="000000"/>
        </w:rPr>
        <w:t xml:space="preserve"> tuberculina, especialmente nos doentes em estado grave ou imunocomprometidos.</w:t>
      </w:r>
    </w:p>
    <w:p w14:paraId="286E4A1F" w14:textId="77777777" w:rsidR="00C46587" w:rsidRPr="0042212C" w:rsidRDefault="00C46587" w:rsidP="00982118">
      <w:pPr>
        <w:rPr>
          <w:color w:val="000000"/>
        </w:rPr>
      </w:pPr>
    </w:p>
    <w:p w14:paraId="2A1E5F27" w14:textId="77777777" w:rsidR="00C46587" w:rsidRPr="0042212C" w:rsidRDefault="00C46587" w:rsidP="00982118">
      <w:pPr>
        <w:rPr>
          <w:color w:val="000000"/>
        </w:rPr>
      </w:pPr>
      <w:r w:rsidRPr="0042212C">
        <w:rPr>
          <w:color w:val="000000"/>
        </w:rPr>
        <w:t xml:space="preserve">Não se pode iniciar a terapêutica com Amsparity em caso de diagnóstico de tuberculose ativa (ver secção 4.3). </w:t>
      </w:r>
    </w:p>
    <w:p w14:paraId="6A35377A" w14:textId="77777777" w:rsidR="00C46587" w:rsidRPr="0042212C" w:rsidRDefault="00C46587" w:rsidP="00982118">
      <w:pPr>
        <w:rPr>
          <w:color w:val="000000"/>
        </w:rPr>
      </w:pPr>
    </w:p>
    <w:p w14:paraId="169E3B22" w14:textId="77777777" w:rsidR="00C46587" w:rsidRPr="0042212C" w:rsidRDefault="00C46587" w:rsidP="00982118">
      <w:pPr>
        <w:rPr>
          <w:color w:val="000000"/>
        </w:rPr>
      </w:pPr>
      <w:r w:rsidRPr="0042212C">
        <w:rPr>
          <w:color w:val="000000"/>
        </w:rPr>
        <w:t xml:space="preserve">Em todas as situações </w:t>
      </w:r>
      <w:r w:rsidR="003450CB" w:rsidRPr="0042212C">
        <w:rPr>
          <w:color w:val="000000"/>
        </w:rPr>
        <w:t xml:space="preserve">abaixo </w:t>
      </w:r>
      <w:r w:rsidRPr="0042212C">
        <w:rPr>
          <w:color w:val="000000"/>
        </w:rPr>
        <w:t>descritas, a relação benefício/risco da terapêutica deve ser muito cuidadosamente ponderada.</w:t>
      </w:r>
    </w:p>
    <w:p w14:paraId="4F4F4BD6" w14:textId="77777777" w:rsidR="00C46587" w:rsidRPr="0042212C" w:rsidRDefault="00C46587" w:rsidP="00982118">
      <w:pPr>
        <w:rPr>
          <w:color w:val="000000"/>
        </w:rPr>
      </w:pPr>
    </w:p>
    <w:p w14:paraId="301D2B55" w14:textId="77777777" w:rsidR="00C46587" w:rsidRPr="0042212C" w:rsidRDefault="00C46587" w:rsidP="00982118">
      <w:pPr>
        <w:rPr>
          <w:color w:val="000000"/>
        </w:rPr>
      </w:pPr>
      <w:r w:rsidRPr="0042212C">
        <w:rPr>
          <w:color w:val="000000"/>
        </w:rPr>
        <w:t xml:space="preserve">Em caso de suspeita de tuberculose latente, deve ser consultado um médico com experiência no tratamento da tuberculose. </w:t>
      </w:r>
    </w:p>
    <w:p w14:paraId="6A142681" w14:textId="77777777" w:rsidR="00C46587" w:rsidRPr="0042212C" w:rsidRDefault="00C46587" w:rsidP="00982118">
      <w:pPr>
        <w:rPr>
          <w:color w:val="000000"/>
        </w:rPr>
      </w:pPr>
    </w:p>
    <w:p w14:paraId="22161FC5" w14:textId="77777777" w:rsidR="00C46587" w:rsidRPr="0042212C" w:rsidRDefault="00C46587" w:rsidP="00982118">
      <w:pPr>
        <w:rPr>
          <w:color w:val="000000"/>
        </w:rPr>
      </w:pPr>
      <w:r w:rsidRPr="0042212C">
        <w:rPr>
          <w:color w:val="000000"/>
        </w:rPr>
        <w:t>Em caso de diagnóstico de tuberculose latente, tem de ser iniciad</w:t>
      </w:r>
      <w:r w:rsidR="00A94B7F" w:rsidRPr="0042212C">
        <w:rPr>
          <w:color w:val="000000"/>
        </w:rPr>
        <w:t>a</w:t>
      </w:r>
      <w:r w:rsidRPr="0042212C">
        <w:rPr>
          <w:color w:val="000000"/>
        </w:rPr>
        <w:t xml:space="preserve"> um</w:t>
      </w:r>
      <w:r w:rsidR="00A94B7F" w:rsidRPr="0042212C">
        <w:rPr>
          <w:color w:val="000000"/>
        </w:rPr>
        <w:t>a</w:t>
      </w:r>
      <w:r w:rsidRPr="0042212C">
        <w:rPr>
          <w:color w:val="000000"/>
        </w:rPr>
        <w:t xml:space="preserve"> </w:t>
      </w:r>
      <w:r w:rsidR="00A94B7F" w:rsidRPr="0042212C">
        <w:rPr>
          <w:color w:val="000000"/>
        </w:rPr>
        <w:t>terapêutica apropriada de profilaxia</w:t>
      </w:r>
      <w:r w:rsidRPr="0042212C">
        <w:rPr>
          <w:color w:val="000000"/>
        </w:rPr>
        <w:t xml:space="preserve"> antituberculose, antes do início do tratamento com Amsparity, e de acordo com as recomendações locais. </w:t>
      </w:r>
    </w:p>
    <w:p w14:paraId="45CD9A8A" w14:textId="77777777" w:rsidR="00C46587" w:rsidRPr="0042212C" w:rsidRDefault="00C46587" w:rsidP="00982118">
      <w:pPr>
        <w:rPr>
          <w:color w:val="000000"/>
        </w:rPr>
      </w:pPr>
    </w:p>
    <w:p w14:paraId="7BAE6F07" w14:textId="77777777" w:rsidR="00C46587" w:rsidRPr="0042212C" w:rsidRDefault="00C46587" w:rsidP="00982118">
      <w:pPr>
        <w:rPr>
          <w:color w:val="000000"/>
        </w:rPr>
      </w:pPr>
      <w:r w:rsidRPr="0042212C">
        <w:rPr>
          <w:color w:val="000000"/>
        </w:rPr>
        <w:t xml:space="preserve">A utilização de um tratamento profilático da tuberculose deve também ser considerada, </w:t>
      </w:r>
      <w:r w:rsidR="00A6497C" w:rsidRPr="0042212C">
        <w:rPr>
          <w:color w:val="000000"/>
        </w:rPr>
        <w:t>antes do início do tratamento com Amsparity</w:t>
      </w:r>
      <w:r w:rsidRPr="0042212C">
        <w:rPr>
          <w:color w:val="000000"/>
        </w:rPr>
        <w:t>, em doentes com</w:t>
      </w:r>
      <w:r w:rsidR="003450CB" w:rsidRPr="0042212C">
        <w:rPr>
          <w:color w:val="000000"/>
        </w:rPr>
        <w:t xml:space="preserve"> vários ou significantes</w:t>
      </w:r>
      <w:r w:rsidRPr="0042212C">
        <w:rPr>
          <w:color w:val="000000"/>
        </w:rPr>
        <w:t xml:space="preserve"> fatores de risco de tuberculose apesar de um teste negativo </w:t>
      </w:r>
      <w:r w:rsidR="003450CB" w:rsidRPr="0042212C">
        <w:rPr>
          <w:color w:val="000000"/>
        </w:rPr>
        <w:t>à</w:t>
      </w:r>
      <w:r w:rsidRPr="0042212C">
        <w:rPr>
          <w:color w:val="000000"/>
        </w:rPr>
        <w:t xml:space="preserve"> tuberculose e em doentes com uma história de tuberculose ativa ou latente, </w:t>
      </w:r>
      <w:r w:rsidR="00A6497C" w:rsidRPr="0042212C">
        <w:rPr>
          <w:color w:val="000000"/>
        </w:rPr>
        <w:t xml:space="preserve">nos quais </w:t>
      </w:r>
      <w:r w:rsidR="003450CB" w:rsidRPr="0042212C">
        <w:rPr>
          <w:color w:val="000000"/>
        </w:rPr>
        <w:t xml:space="preserve">ue </w:t>
      </w:r>
      <w:r w:rsidR="00A6497C" w:rsidRPr="0042212C">
        <w:rPr>
          <w:color w:val="000000"/>
        </w:rPr>
        <w:t xml:space="preserve">não pode ser confirmado </w:t>
      </w:r>
      <w:r w:rsidR="003450CB" w:rsidRPr="0042212C">
        <w:rPr>
          <w:color w:val="000000"/>
        </w:rPr>
        <w:t>um</w:t>
      </w:r>
      <w:r w:rsidRPr="0042212C">
        <w:rPr>
          <w:color w:val="000000"/>
        </w:rPr>
        <w:t xml:space="preserve"> adequado </w:t>
      </w:r>
      <w:r w:rsidR="00A6497C" w:rsidRPr="0042212C">
        <w:rPr>
          <w:color w:val="000000"/>
        </w:rPr>
        <w:t xml:space="preserve">curso de </w:t>
      </w:r>
      <w:r w:rsidRPr="0042212C">
        <w:rPr>
          <w:color w:val="000000"/>
        </w:rPr>
        <w:t>tratamento</w:t>
      </w:r>
      <w:r w:rsidR="003450CB" w:rsidRPr="0042212C">
        <w:rPr>
          <w:color w:val="000000"/>
        </w:rPr>
        <w:t>,</w:t>
      </w:r>
      <w:r w:rsidRPr="0042212C">
        <w:rPr>
          <w:color w:val="000000"/>
        </w:rPr>
        <w:t>.</w:t>
      </w:r>
    </w:p>
    <w:p w14:paraId="6DE66A02" w14:textId="77777777" w:rsidR="00C46587" w:rsidRPr="0042212C" w:rsidRDefault="00C46587" w:rsidP="00982118">
      <w:pPr>
        <w:rPr>
          <w:color w:val="000000"/>
        </w:rPr>
      </w:pPr>
    </w:p>
    <w:p w14:paraId="3B7DC257" w14:textId="77777777" w:rsidR="00C46587" w:rsidRPr="0042212C" w:rsidRDefault="00C46587" w:rsidP="00982118">
      <w:pPr>
        <w:rPr>
          <w:color w:val="000000"/>
        </w:rPr>
      </w:pPr>
      <w:r w:rsidRPr="0042212C">
        <w:rPr>
          <w:color w:val="000000"/>
        </w:rPr>
        <w:t>Apesar do tratamento profilático da tuberculose, ocorreram casos de reativação da tuberculose em doentes tratados com adalimumab</w:t>
      </w:r>
      <w:r w:rsidR="003450CB" w:rsidRPr="0042212C">
        <w:rPr>
          <w:color w:val="000000"/>
        </w:rPr>
        <w:t>.</w:t>
      </w:r>
      <w:r w:rsidRPr="0042212C">
        <w:rPr>
          <w:color w:val="000000"/>
        </w:rPr>
        <w:t xml:space="preserve"> Alguns doentes </w:t>
      </w:r>
      <w:r w:rsidR="003450CB" w:rsidRPr="0042212C">
        <w:rPr>
          <w:color w:val="000000"/>
        </w:rPr>
        <w:t>em que</w:t>
      </w:r>
      <w:r w:rsidRPr="0042212C">
        <w:rPr>
          <w:color w:val="000000"/>
        </w:rPr>
        <w:t xml:space="preserve"> o tratamento para a tuberculose ativa foi bem sucedido, voltaram a desenvolver tuberculose enquanto </w:t>
      </w:r>
      <w:r w:rsidR="001670C1" w:rsidRPr="0042212C">
        <w:rPr>
          <w:color w:val="000000"/>
        </w:rPr>
        <w:t>foram</w:t>
      </w:r>
      <w:r w:rsidRPr="0042212C">
        <w:rPr>
          <w:color w:val="000000"/>
        </w:rPr>
        <w:t xml:space="preserve"> tratados com adalimumab. </w:t>
      </w:r>
    </w:p>
    <w:p w14:paraId="629567EF" w14:textId="77777777" w:rsidR="00C46587" w:rsidRPr="0042212C" w:rsidRDefault="00C46587" w:rsidP="00982118">
      <w:pPr>
        <w:rPr>
          <w:color w:val="000000"/>
        </w:rPr>
      </w:pPr>
    </w:p>
    <w:p w14:paraId="18C11DFC" w14:textId="77777777" w:rsidR="00C46587" w:rsidRPr="0042212C" w:rsidRDefault="00C46587" w:rsidP="00982118">
      <w:pPr>
        <w:rPr>
          <w:color w:val="000000"/>
        </w:rPr>
      </w:pPr>
      <w:r w:rsidRPr="0042212C">
        <w:rPr>
          <w:color w:val="000000"/>
        </w:rPr>
        <w:t xml:space="preserve">Os doentes devem ser aconselhados a </w:t>
      </w:r>
      <w:r w:rsidR="001670C1" w:rsidRPr="0042212C">
        <w:rPr>
          <w:color w:val="000000"/>
        </w:rPr>
        <w:t>consultar o médico</w:t>
      </w:r>
      <w:r w:rsidRPr="0042212C">
        <w:rPr>
          <w:color w:val="000000"/>
        </w:rPr>
        <w:t xml:space="preserve"> se ocorrerem sinais/sintomas sugestivos de uma infeção por tuberculose (por ex., tosse persistente, emagrecimento/perda de peso, febre baixa, apatia) durante ou após a terapêutica com Amsparity. </w:t>
      </w:r>
    </w:p>
    <w:p w14:paraId="43A7FE13" w14:textId="77777777" w:rsidR="00C46587" w:rsidRPr="0042212C" w:rsidRDefault="00C46587" w:rsidP="00982118">
      <w:pPr>
        <w:rPr>
          <w:color w:val="000000"/>
        </w:rPr>
      </w:pPr>
    </w:p>
    <w:p w14:paraId="1ECAFB37" w14:textId="77777777" w:rsidR="00C46587" w:rsidRPr="0042212C" w:rsidRDefault="00C46587" w:rsidP="00982118">
      <w:pPr>
        <w:keepNext/>
        <w:rPr>
          <w:i/>
          <w:color w:val="000000"/>
        </w:rPr>
      </w:pPr>
      <w:r w:rsidRPr="0042212C">
        <w:rPr>
          <w:i/>
          <w:color w:val="000000"/>
        </w:rPr>
        <w:t>Outras infeções oportunistas</w:t>
      </w:r>
    </w:p>
    <w:p w14:paraId="6C143E6D" w14:textId="77777777" w:rsidR="00C46587" w:rsidRPr="0042212C" w:rsidRDefault="00C46587" w:rsidP="00982118">
      <w:pPr>
        <w:keepNext/>
        <w:rPr>
          <w:color w:val="000000"/>
        </w:rPr>
      </w:pPr>
    </w:p>
    <w:p w14:paraId="5FABC672" w14:textId="77777777" w:rsidR="00C46587" w:rsidRPr="0042212C" w:rsidRDefault="00C46587" w:rsidP="00982118">
      <w:pPr>
        <w:rPr>
          <w:color w:val="000000"/>
        </w:rPr>
      </w:pPr>
      <w:r w:rsidRPr="0042212C">
        <w:rPr>
          <w:color w:val="000000"/>
        </w:rPr>
        <w:t xml:space="preserve">Foram observadas infeções oportunistas, incluindo infeções fúngicas invasivas em doentes tratados com adalimumab. Estas infeções não foram consistentemente reconhecidas em doentes tratados com antagonistas </w:t>
      </w:r>
      <w:r w:rsidR="001670C1" w:rsidRPr="0042212C">
        <w:rPr>
          <w:color w:val="000000"/>
        </w:rPr>
        <w:t>TNF</w:t>
      </w:r>
      <w:r w:rsidRPr="0042212C">
        <w:rPr>
          <w:color w:val="000000"/>
        </w:rPr>
        <w:t>, resultando em atrasos no tratamento apropriado, por vezes com consequências fatais.</w:t>
      </w:r>
    </w:p>
    <w:p w14:paraId="5BE8DE27" w14:textId="77777777" w:rsidR="00C46587" w:rsidRPr="0042212C" w:rsidRDefault="00C46587" w:rsidP="00982118">
      <w:pPr>
        <w:rPr>
          <w:color w:val="000000"/>
        </w:rPr>
      </w:pPr>
    </w:p>
    <w:p w14:paraId="0F9F56BD" w14:textId="77777777" w:rsidR="00C46587" w:rsidRPr="0042212C" w:rsidRDefault="00A94B7F" w:rsidP="00982118">
      <w:pPr>
        <w:rPr>
          <w:color w:val="000000"/>
        </w:rPr>
      </w:pPr>
      <w:r w:rsidRPr="0042212C">
        <w:rPr>
          <w:color w:val="000000"/>
        </w:rPr>
        <w:t>Em d</w:t>
      </w:r>
      <w:r w:rsidR="001670C1" w:rsidRPr="0042212C">
        <w:rPr>
          <w:color w:val="000000"/>
        </w:rPr>
        <w:t>oentes</w:t>
      </w:r>
      <w:r w:rsidR="00C46587" w:rsidRPr="0042212C">
        <w:rPr>
          <w:color w:val="000000"/>
        </w:rPr>
        <w:t xml:space="preserve"> que desenvolvam sinais e sintomas, tais como febre, mal estar geral, perda de peso, suores, tosse, dispneia, e/ou infiltração pulmonar ou outras doenças sistémicas graves, com ou sem choque concomitante, deve suspeitar-se de uma infeção fúngica invasiva e a administração de Amsparity deve ser imediatamente suspensa. O diagnóstico e a administração de uma terapêutica antifúngica empírica nestes doentes devem ser feitos em consulta com um médico especialista </w:t>
      </w:r>
      <w:r w:rsidRPr="0042212C">
        <w:rPr>
          <w:color w:val="000000"/>
        </w:rPr>
        <w:t xml:space="preserve">no tratamento de </w:t>
      </w:r>
      <w:r w:rsidR="00C46587" w:rsidRPr="0042212C">
        <w:rPr>
          <w:color w:val="000000"/>
        </w:rPr>
        <w:t xml:space="preserve">doentes com </w:t>
      </w:r>
      <w:r w:rsidR="001670C1" w:rsidRPr="0042212C">
        <w:rPr>
          <w:color w:val="000000"/>
        </w:rPr>
        <w:t xml:space="preserve">infeção </w:t>
      </w:r>
      <w:r w:rsidR="00C46587" w:rsidRPr="0042212C">
        <w:rPr>
          <w:color w:val="000000"/>
        </w:rPr>
        <w:t xml:space="preserve">fúngica invasiva. </w:t>
      </w:r>
    </w:p>
    <w:p w14:paraId="6ECF3898" w14:textId="77777777" w:rsidR="00C46587" w:rsidRPr="0042212C" w:rsidRDefault="00C46587" w:rsidP="00982118">
      <w:pPr>
        <w:rPr>
          <w:color w:val="000000"/>
        </w:rPr>
      </w:pPr>
    </w:p>
    <w:p w14:paraId="1EBB184E" w14:textId="77777777" w:rsidR="00C46587" w:rsidRPr="0042212C" w:rsidRDefault="00C46587" w:rsidP="00982118">
      <w:pPr>
        <w:keepNext/>
        <w:rPr>
          <w:color w:val="000000"/>
          <w:u w:val="single"/>
        </w:rPr>
      </w:pPr>
      <w:r w:rsidRPr="0042212C">
        <w:rPr>
          <w:color w:val="000000"/>
          <w:u w:val="single"/>
        </w:rPr>
        <w:t>Reativação da hepatite B</w:t>
      </w:r>
    </w:p>
    <w:p w14:paraId="0AA03032" w14:textId="77777777" w:rsidR="00C46587" w:rsidRPr="0042212C" w:rsidRDefault="00C46587" w:rsidP="00982118">
      <w:pPr>
        <w:keepNext/>
        <w:rPr>
          <w:color w:val="000000"/>
        </w:rPr>
      </w:pPr>
    </w:p>
    <w:p w14:paraId="3E65A90F" w14:textId="77777777" w:rsidR="00C46587" w:rsidRPr="0042212C" w:rsidRDefault="00C46587" w:rsidP="00982118">
      <w:pPr>
        <w:rPr>
          <w:color w:val="000000"/>
        </w:rPr>
      </w:pPr>
      <w:r w:rsidRPr="0042212C">
        <w:rPr>
          <w:color w:val="000000"/>
        </w:rPr>
        <w:t xml:space="preserve">Ocorreu reativação de hepatite B </w:t>
      </w:r>
      <w:r w:rsidR="00A22A2E" w:rsidRPr="0042212C">
        <w:rPr>
          <w:color w:val="000000"/>
        </w:rPr>
        <w:t xml:space="preserve">nos </w:t>
      </w:r>
      <w:r w:rsidRPr="0042212C">
        <w:rPr>
          <w:color w:val="000000"/>
        </w:rPr>
        <w:t xml:space="preserve">doentes tratados com um antagonista </w:t>
      </w:r>
      <w:r w:rsidR="001670C1" w:rsidRPr="0042212C">
        <w:rPr>
          <w:color w:val="000000"/>
        </w:rPr>
        <w:t>TNF</w:t>
      </w:r>
      <w:r w:rsidRPr="0042212C">
        <w:rPr>
          <w:color w:val="000000"/>
        </w:rPr>
        <w:t xml:space="preserve">, incluindo o adalimumab, e que são portadores crónicos </w:t>
      </w:r>
      <w:r w:rsidR="00E4184F" w:rsidRPr="0042212C">
        <w:rPr>
          <w:color w:val="000000"/>
        </w:rPr>
        <w:t xml:space="preserve">deste </w:t>
      </w:r>
      <w:r w:rsidRPr="0042212C">
        <w:rPr>
          <w:color w:val="000000"/>
        </w:rPr>
        <w:t>vírus (</w:t>
      </w:r>
      <w:r w:rsidR="00E4184F" w:rsidRPr="0042212C">
        <w:rPr>
          <w:color w:val="000000"/>
        </w:rPr>
        <w:t>por ex.</w:t>
      </w:r>
      <w:r w:rsidRPr="0042212C">
        <w:rPr>
          <w:color w:val="000000"/>
        </w:rPr>
        <w:t xml:space="preserve">, antigénio de superfície positivo). Alguns casos foram fatais. Antes do início do tratamento com Amsparity, os doentes devem ser avaliados </w:t>
      </w:r>
      <w:r w:rsidR="00E4184F" w:rsidRPr="0042212C">
        <w:rPr>
          <w:color w:val="000000"/>
        </w:rPr>
        <w:t>para uma possível</w:t>
      </w:r>
      <w:r w:rsidRPr="0042212C">
        <w:rPr>
          <w:color w:val="000000"/>
        </w:rPr>
        <w:t xml:space="preserve"> infeção </w:t>
      </w:r>
      <w:r w:rsidR="006C5FE3" w:rsidRPr="0042212C">
        <w:rPr>
          <w:color w:val="000000"/>
        </w:rPr>
        <w:t>pelo</w:t>
      </w:r>
      <w:r w:rsidR="00E4184F" w:rsidRPr="0042212C">
        <w:rPr>
          <w:color w:val="000000"/>
        </w:rPr>
        <w:t xml:space="preserve"> </w:t>
      </w:r>
      <w:r w:rsidR="00542922" w:rsidRPr="0042212C">
        <w:rPr>
          <w:color w:val="000000"/>
        </w:rPr>
        <w:t>VHB</w:t>
      </w:r>
      <w:r w:rsidRPr="0042212C">
        <w:rPr>
          <w:color w:val="000000"/>
        </w:rPr>
        <w:t>. Para os doentes com resultado positivo para a infeção da hepatite B, recomenda-se a consulta de um médico com experiência no tratamento da hepatite B.</w:t>
      </w:r>
    </w:p>
    <w:p w14:paraId="5D137572" w14:textId="77777777" w:rsidR="00C46587" w:rsidRPr="0042212C" w:rsidRDefault="00C46587" w:rsidP="00982118">
      <w:pPr>
        <w:rPr>
          <w:color w:val="000000"/>
        </w:rPr>
      </w:pPr>
    </w:p>
    <w:p w14:paraId="4E8D7DD1" w14:textId="77777777" w:rsidR="00C46587" w:rsidRPr="0042212C" w:rsidRDefault="00E4184F" w:rsidP="00982118">
      <w:pPr>
        <w:rPr>
          <w:color w:val="000000"/>
        </w:rPr>
      </w:pPr>
      <w:r w:rsidRPr="0042212C">
        <w:rPr>
          <w:color w:val="000000"/>
        </w:rPr>
        <w:t>Portadores</w:t>
      </w:r>
      <w:r w:rsidR="00C46587" w:rsidRPr="0042212C">
        <w:rPr>
          <w:color w:val="000000"/>
        </w:rPr>
        <w:t xml:space="preserve"> de </w:t>
      </w:r>
      <w:r w:rsidR="00542922" w:rsidRPr="0042212C">
        <w:rPr>
          <w:color w:val="000000"/>
        </w:rPr>
        <w:t xml:space="preserve">VHB </w:t>
      </w:r>
      <w:r w:rsidR="00C46587" w:rsidRPr="0042212C">
        <w:rPr>
          <w:color w:val="000000"/>
        </w:rPr>
        <w:t xml:space="preserve">que </w:t>
      </w:r>
      <w:r w:rsidR="005B6123" w:rsidRPr="0042212C">
        <w:rPr>
          <w:color w:val="000000"/>
        </w:rPr>
        <w:t>requerem</w:t>
      </w:r>
      <w:r w:rsidR="00C46587" w:rsidRPr="0042212C">
        <w:rPr>
          <w:color w:val="000000"/>
        </w:rPr>
        <w:t xml:space="preserve"> tratamento com Amsparity devem ser cuidadosamente monitorizados relativamente aos sinais e sintomas de uma infeção pelo </w:t>
      </w:r>
      <w:r w:rsidR="00542922" w:rsidRPr="0042212C">
        <w:rPr>
          <w:color w:val="000000"/>
        </w:rPr>
        <w:t xml:space="preserve">VHB </w:t>
      </w:r>
      <w:r w:rsidR="00C46587" w:rsidRPr="0042212C">
        <w:rPr>
          <w:color w:val="000000"/>
        </w:rPr>
        <w:t xml:space="preserve">ativa durante o tratamento e </w:t>
      </w:r>
      <w:r w:rsidR="005B6123" w:rsidRPr="0042212C">
        <w:rPr>
          <w:color w:val="000000"/>
        </w:rPr>
        <w:t xml:space="preserve">alguns </w:t>
      </w:r>
      <w:r w:rsidR="00C46587" w:rsidRPr="0042212C">
        <w:rPr>
          <w:color w:val="000000"/>
        </w:rPr>
        <w:t>meses depois de terminada a terapêutica. Não estão disponíveis dados adequados relativos ao tratamento de doentes portadores d</w:t>
      </w:r>
      <w:r w:rsidR="005B6123" w:rsidRPr="0042212C">
        <w:rPr>
          <w:color w:val="000000"/>
        </w:rPr>
        <w:t>e</w:t>
      </w:r>
      <w:r w:rsidR="00542922" w:rsidRPr="0042212C">
        <w:rPr>
          <w:color w:val="000000"/>
        </w:rPr>
        <w:t xml:space="preserve">VHB </w:t>
      </w:r>
      <w:r w:rsidR="00C46587" w:rsidRPr="0042212C">
        <w:rPr>
          <w:color w:val="000000"/>
        </w:rPr>
        <w:t xml:space="preserve">com terapêutica antiviral em associação com antagonistas </w:t>
      </w:r>
      <w:r w:rsidR="001670C1" w:rsidRPr="0042212C">
        <w:rPr>
          <w:color w:val="000000"/>
        </w:rPr>
        <w:t>TNF</w:t>
      </w:r>
      <w:r w:rsidR="00C46587" w:rsidRPr="0042212C">
        <w:rPr>
          <w:color w:val="000000"/>
        </w:rPr>
        <w:t>, na prevenção d</w:t>
      </w:r>
      <w:r w:rsidR="005B6123" w:rsidRPr="0042212C">
        <w:rPr>
          <w:color w:val="000000"/>
        </w:rPr>
        <w:t>e</w:t>
      </w:r>
      <w:r w:rsidR="00C46587" w:rsidRPr="0042212C">
        <w:rPr>
          <w:color w:val="000000"/>
        </w:rPr>
        <w:t xml:space="preserve"> reativação </w:t>
      </w:r>
      <w:r w:rsidR="005B6123" w:rsidRPr="0042212C">
        <w:rPr>
          <w:color w:val="000000"/>
        </w:rPr>
        <w:t xml:space="preserve">de </w:t>
      </w:r>
      <w:r w:rsidR="00542922" w:rsidRPr="0042212C">
        <w:rPr>
          <w:color w:val="000000"/>
        </w:rPr>
        <w:t>VHB</w:t>
      </w:r>
      <w:r w:rsidR="00C46587" w:rsidRPr="0042212C">
        <w:rPr>
          <w:color w:val="000000"/>
        </w:rPr>
        <w:t xml:space="preserve">. Em doentes que desenvolvem reativação </w:t>
      </w:r>
      <w:r w:rsidR="00542922" w:rsidRPr="0042212C">
        <w:rPr>
          <w:color w:val="000000"/>
        </w:rPr>
        <w:t>d</w:t>
      </w:r>
      <w:r w:rsidR="005B6123" w:rsidRPr="0042212C">
        <w:rPr>
          <w:color w:val="000000"/>
        </w:rPr>
        <w:t>e</w:t>
      </w:r>
      <w:r w:rsidR="00542922" w:rsidRPr="0042212C">
        <w:rPr>
          <w:color w:val="000000"/>
        </w:rPr>
        <w:t xml:space="preserve"> VHB</w:t>
      </w:r>
      <w:r w:rsidR="00C46587" w:rsidRPr="0042212C">
        <w:rPr>
          <w:color w:val="000000"/>
        </w:rPr>
        <w:t xml:space="preserve">, Amsparity deve ser suspenso e deve ser iniciada uma terapêutica antiviral eficaz com tratamento de suporte adequado. </w:t>
      </w:r>
    </w:p>
    <w:p w14:paraId="252087E1" w14:textId="77777777" w:rsidR="00C46587" w:rsidRPr="0042212C" w:rsidRDefault="00C46587" w:rsidP="00982118">
      <w:pPr>
        <w:rPr>
          <w:color w:val="000000"/>
        </w:rPr>
      </w:pPr>
    </w:p>
    <w:p w14:paraId="6C098B1E" w14:textId="77777777" w:rsidR="00C46587" w:rsidRPr="0042212C" w:rsidRDefault="00BA76EE" w:rsidP="00982118">
      <w:pPr>
        <w:keepNext/>
        <w:rPr>
          <w:color w:val="000000"/>
          <w:u w:val="single"/>
        </w:rPr>
      </w:pPr>
      <w:r w:rsidRPr="0042212C">
        <w:rPr>
          <w:color w:val="000000"/>
          <w:u w:val="single"/>
        </w:rPr>
        <w:t xml:space="preserve">Efeitos </w:t>
      </w:r>
      <w:r w:rsidR="00C46587" w:rsidRPr="0042212C">
        <w:rPr>
          <w:color w:val="000000"/>
          <w:u w:val="single"/>
        </w:rPr>
        <w:t>neurológicos</w:t>
      </w:r>
    </w:p>
    <w:p w14:paraId="452AE992" w14:textId="77777777" w:rsidR="00C46587" w:rsidRPr="0042212C" w:rsidRDefault="00C46587" w:rsidP="00982118">
      <w:pPr>
        <w:keepNext/>
        <w:rPr>
          <w:color w:val="000000"/>
        </w:rPr>
      </w:pPr>
    </w:p>
    <w:p w14:paraId="1A4F60A1" w14:textId="77777777" w:rsidR="00C46587" w:rsidRPr="0042212C" w:rsidRDefault="00C46587" w:rsidP="00982118">
      <w:pPr>
        <w:rPr>
          <w:color w:val="000000"/>
        </w:rPr>
      </w:pPr>
      <w:r w:rsidRPr="0042212C">
        <w:rPr>
          <w:color w:val="000000"/>
        </w:rPr>
        <w:t xml:space="preserve">Os antagonistas </w:t>
      </w:r>
      <w:r w:rsidR="001670C1" w:rsidRPr="0042212C">
        <w:rPr>
          <w:color w:val="000000"/>
        </w:rPr>
        <w:t>TNF</w:t>
      </w:r>
      <w:r w:rsidRPr="0042212C">
        <w:rPr>
          <w:color w:val="000000"/>
        </w:rPr>
        <w:t>, incluindo o adalimumab, foram associados em casos raros com o reaparecimento ou com a exacerbação de sintomatologia clínica e/ou evidência radiográfica de doença desmielinizante do sistema nervoso central, incluindo esclerose múltipla e ne</w:t>
      </w:r>
      <w:r w:rsidR="006C5FE3" w:rsidRPr="0042212C">
        <w:rPr>
          <w:color w:val="000000"/>
        </w:rPr>
        <w:t>urit</w:t>
      </w:r>
      <w:r w:rsidR="005B6123" w:rsidRPr="0042212C">
        <w:rPr>
          <w:color w:val="000000"/>
        </w:rPr>
        <w:t>e</w:t>
      </w:r>
      <w:r w:rsidRPr="0042212C">
        <w:rPr>
          <w:color w:val="000000"/>
        </w:rPr>
        <w:t xml:space="preserve"> ótica e doença desmielinizante periférica, incluindo síndrome de Guillain-Barré. O médico prescritor deve </w:t>
      </w:r>
      <w:r w:rsidR="006C5FE3" w:rsidRPr="0042212C">
        <w:rPr>
          <w:color w:val="000000"/>
        </w:rPr>
        <w:t>ter preca</w:t>
      </w:r>
      <w:r w:rsidR="001F03D7" w:rsidRPr="0042212C">
        <w:rPr>
          <w:color w:val="000000"/>
        </w:rPr>
        <w:t>u</w:t>
      </w:r>
      <w:r w:rsidR="006C5FE3" w:rsidRPr="0042212C">
        <w:rPr>
          <w:color w:val="000000"/>
        </w:rPr>
        <w:t>ção</w:t>
      </w:r>
      <w:r w:rsidRPr="0042212C">
        <w:rPr>
          <w:color w:val="000000"/>
        </w:rPr>
        <w:t xml:space="preserve"> ao considerar </w:t>
      </w:r>
      <w:r w:rsidR="001F03D7" w:rsidRPr="0042212C">
        <w:rPr>
          <w:color w:val="000000"/>
        </w:rPr>
        <w:t>o uso</w:t>
      </w:r>
      <w:r w:rsidRPr="0042212C">
        <w:rPr>
          <w:color w:val="000000"/>
        </w:rPr>
        <w:t xml:space="preserve"> de Amsparity em doentes com patologias desmielinizantes do sistema nervoso central ou periférico preexistentes ou de início recente; a descontinuação da terapêutica com Amsparity deverá ser considerada </w:t>
      </w:r>
      <w:r w:rsidR="009F4916" w:rsidRPr="0042212C">
        <w:rPr>
          <w:color w:val="000000"/>
        </w:rPr>
        <w:t>em doentes que desenvolvam algumas destas patologia</w:t>
      </w:r>
      <w:r w:rsidRPr="0042212C">
        <w:rPr>
          <w:color w:val="000000"/>
        </w:rPr>
        <w:t>s. Existe uma associação conhecida entre a uveíte intermédia e as doenças desmielinizantes do sistema nervoso central. A avaliação neurológica deve ser efetuada em doentes que apresentem uveíte intermédia não infecciosa antes do início do tratamento com Amsparity e regularmente durante o tratamento, para avaliação de doenças desmielinizantes do sistema nervoso central preexistentes ou em desenvolvimento.</w:t>
      </w:r>
    </w:p>
    <w:p w14:paraId="723ACB1D" w14:textId="77777777" w:rsidR="00C46587" w:rsidRPr="0042212C" w:rsidRDefault="00C46587" w:rsidP="00982118">
      <w:pPr>
        <w:rPr>
          <w:color w:val="000000"/>
        </w:rPr>
      </w:pPr>
    </w:p>
    <w:p w14:paraId="548F1471" w14:textId="77777777" w:rsidR="00C46587" w:rsidRPr="0042212C" w:rsidRDefault="00C46587" w:rsidP="009A07A4">
      <w:pPr>
        <w:widowControl w:val="0"/>
        <w:rPr>
          <w:color w:val="000000"/>
          <w:u w:val="single"/>
        </w:rPr>
      </w:pPr>
      <w:r w:rsidRPr="0042212C">
        <w:rPr>
          <w:color w:val="000000"/>
          <w:u w:val="single"/>
        </w:rPr>
        <w:t>Reações alérgicas</w:t>
      </w:r>
    </w:p>
    <w:p w14:paraId="1010051A" w14:textId="77777777" w:rsidR="00C46587" w:rsidRPr="0042212C" w:rsidRDefault="00C46587" w:rsidP="009A07A4">
      <w:pPr>
        <w:widowControl w:val="0"/>
        <w:rPr>
          <w:color w:val="000000"/>
          <w:u w:val="single"/>
        </w:rPr>
      </w:pPr>
    </w:p>
    <w:p w14:paraId="51A065F3" w14:textId="77777777" w:rsidR="00C46587" w:rsidRPr="0042212C" w:rsidRDefault="00C46587" w:rsidP="009A07A4">
      <w:pPr>
        <w:widowControl w:val="0"/>
        <w:rPr>
          <w:color w:val="000000"/>
        </w:rPr>
      </w:pPr>
      <w:r w:rsidRPr="0042212C">
        <w:rPr>
          <w:color w:val="000000"/>
        </w:rPr>
        <w:t xml:space="preserve">No decurso dos ensaios clínicos foram raras as reações alérgicas graves associadas </w:t>
      </w:r>
      <w:r w:rsidR="006E66CE" w:rsidRPr="0042212C">
        <w:rPr>
          <w:color w:val="000000"/>
        </w:rPr>
        <w:t>a adalimumab</w:t>
      </w:r>
      <w:r w:rsidRPr="0042212C">
        <w:rPr>
          <w:color w:val="000000"/>
        </w:rPr>
        <w:t xml:space="preserve">. No </w:t>
      </w:r>
      <w:r w:rsidRPr="0042212C">
        <w:rPr>
          <w:color w:val="000000"/>
        </w:rPr>
        <w:lastRenderedPageBreak/>
        <w:t xml:space="preserve">decurso dos ensaios clínicos foram pouco frequentes os casos de reações alérgicas não graves associadas </w:t>
      </w:r>
      <w:r w:rsidR="006E66CE" w:rsidRPr="0042212C">
        <w:rPr>
          <w:color w:val="000000"/>
        </w:rPr>
        <w:t>a adalimumab</w:t>
      </w:r>
      <w:r w:rsidRPr="0042212C">
        <w:rPr>
          <w:color w:val="000000"/>
        </w:rPr>
        <w:t xml:space="preserve">. Foram notificados casos de reações alérgicas graves, incluindo anafilaxia, </w:t>
      </w:r>
      <w:r w:rsidR="009F4916" w:rsidRPr="0042212C">
        <w:rPr>
          <w:color w:val="000000"/>
        </w:rPr>
        <w:t>associadas à</w:t>
      </w:r>
      <w:r w:rsidRPr="0042212C">
        <w:rPr>
          <w:color w:val="000000"/>
        </w:rPr>
        <w:t xml:space="preserve"> administração de adalimumab. Caso se verifique uma reação anafilática ou outra reação alérgica grave, deve suspender-se imediatamente a administração de Amsparity e instituir uma terapêutica apropriada. </w:t>
      </w:r>
    </w:p>
    <w:p w14:paraId="1173FB43" w14:textId="77777777" w:rsidR="00C46587" w:rsidRPr="0042212C" w:rsidRDefault="00C46587" w:rsidP="00982118">
      <w:pPr>
        <w:rPr>
          <w:color w:val="000000"/>
        </w:rPr>
      </w:pPr>
    </w:p>
    <w:p w14:paraId="297B06F8" w14:textId="77777777" w:rsidR="00C46587" w:rsidRPr="0042212C" w:rsidRDefault="00C46587" w:rsidP="00982118">
      <w:pPr>
        <w:keepNext/>
        <w:rPr>
          <w:color w:val="000000"/>
          <w:u w:val="single"/>
        </w:rPr>
      </w:pPr>
      <w:r w:rsidRPr="0042212C">
        <w:rPr>
          <w:color w:val="000000"/>
          <w:u w:val="single"/>
        </w:rPr>
        <w:t>Imunossupressão</w:t>
      </w:r>
    </w:p>
    <w:p w14:paraId="6FC71276" w14:textId="77777777" w:rsidR="00C46587" w:rsidRPr="0042212C" w:rsidRDefault="00C46587" w:rsidP="00982118">
      <w:pPr>
        <w:keepNext/>
        <w:rPr>
          <w:color w:val="000000"/>
          <w:u w:val="single"/>
        </w:rPr>
      </w:pPr>
    </w:p>
    <w:p w14:paraId="431C25D0" w14:textId="77777777" w:rsidR="00C46587" w:rsidRPr="0042212C" w:rsidRDefault="00C46587" w:rsidP="00982118">
      <w:pPr>
        <w:rPr>
          <w:color w:val="000000"/>
        </w:rPr>
      </w:pPr>
      <w:r w:rsidRPr="0042212C">
        <w:rPr>
          <w:color w:val="000000"/>
        </w:rPr>
        <w:t xml:space="preserve">Num estudo realizado em 64 doentes com artrite reumatoide tratados com adalimumab, não se observou qualquer evidência de redução da hipersensibilidade de tipo tardio, redução dos níveis de imunoglobulina ou alteração do número de linfócitos T efetores, B, células NK, monócitos/macrófagos e neutrófilos. </w:t>
      </w:r>
    </w:p>
    <w:p w14:paraId="29E37A99" w14:textId="77777777" w:rsidR="00C46587" w:rsidRPr="0042212C" w:rsidRDefault="00C46587" w:rsidP="00982118">
      <w:pPr>
        <w:rPr>
          <w:color w:val="000000"/>
        </w:rPr>
      </w:pPr>
    </w:p>
    <w:p w14:paraId="16E317DA" w14:textId="77777777" w:rsidR="00C46587" w:rsidRPr="0042212C" w:rsidRDefault="00C46587" w:rsidP="00982118">
      <w:pPr>
        <w:keepNext/>
        <w:rPr>
          <w:color w:val="000000"/>
          <w:u w:val="single"/>
        </w:rPr>
      </w:pPr>
      <w:r w:rsidRPr="0042212C">
        <w:rPr>
          <w:color w:val="000000"/>
          <w:u w:val="single"/>
        </w:rPr>
        <w:t>Doenças malignas e doenças linfoproliferativas</w:t>
      </w:r>
    </w:p>
    <w:p w14:paraId="2116B8A0" w14:textId="77777777" w:rsidR="00C46587" w:rsidRPr="0042212C" w:rsidRDefault="00C46587" w:rsidP="00982118">
      <w:pPr>
        <w:keepNext/>
        <w:rPr>
          <w:color w:val="000000"/>
          <w:u w:val="single"/>
        </w:rPr>
      </w:pPr>
    </w:p>
    <w:p w14:paraId="7FB58EF7" w14:textId="77777777" w:rsidR="00C46587" w:rsidRPr="0042212C" w:rsidRDefault="00C46587" w:rsidP="00982118">
      <w:pPr>
        <w:rPr>
          <w:color w:val="000000"/>
        </w:rPr>
      </w:pPr>
      <w:r w:rsidRPr="0042212C">
        <w:rPr>
          <w:color w:val="000000"/>
        </w:rPr>
        <w:t xml:space="preserve">Nas partes controladas de ensaios clínicos de antagonistas </w:t>
      </w:r>
      <w:r w:rsidR="009F4916" w:rsidRPr="0042212C">
        <w:rPr>
          <w:color w:val="000000"/>
        </w:rPr>
        <w:t>TNF</w:t>
      </w:r>
      <w:r w:rsidRPr="0042212C">
        <w:rPr>
          <w:color w:val="000000"/>
        </w:rPr>
        <w:t>, foram observados mais casos de doenças malignas, incluindo linfoma, em doentes tratados com antagonista</w:t>
      </w:r>
      <w:r w:rsidR="009F4916" w:rsidRPr="0042212C">
        <w:rPr>
          <w:color w:val="000000"/>
        </w:rPr>
        <w:t>s</w:t>
      </w:r>
      <w:r w:rsidRPr="0042212C">
        <w:rPr>
          <w:color w:val="000000"/>
        </w:rPr>
        <w:t xml:space="preserve"> </w:t>
      </w:r>
      <w:r w:rsidR="009F4916" w:rsidRPr="0042212C">
        <w:rPr>
          <w:color w:val="000000"/>
        </w:rPr>
        <w:t>TNF</w:t>
      </w:r>
      <w:r w:rsidRPr="0042212C">
        <w:rPr>
          <w:color w:val="000000"/>
        </w:rPr>
        <w:t xml:space="preserve"> do que em doentes controlo. Contudo, a ocorrência foi rara. Após comercialização, foram notificados casos de leucemia em doentes tratados com um antagonista </w:t>
      </w:r>
      <w:r w:rsidR="009F4916" w:rsidRPr="0042212C">
        <w:rPr>
          <w:color w:val="000000"/>
        </w:rPr>
        <w:t>TNF</w:t>
      </w:r>
      <w:r w:rsidRPr="0042212C">
        <w:rPr>
          <w:color w:val="000000"/>
        </w:rPr>
        <w:t xml:space="preserve">. Há um risco aumentado de linfoma e leucemia em doentes com artrite reumatoide com doença inflamatória de longa data e muito ativa, o que complica a estimativa do risco. De acordo com o conhecimento atual, não pode ser excluído o possível risco de desenvolvimento de linfomas, leucemias e outras doenças malignas em doentes tratados com um antagonista </w:t>
      </w:r>
      <w:r w:rsidR="009F4916" w:rsidRPr="0042212C">
        <w:rPr>
          <w:color w:val="000000"/>
        </w:rPr>
        <w:t>TNF</w:t>
      </w:r>
      <w:r w:rsidRPr="0042212C">
        <w:rPr>
          <w:color w:val="000000"/>
        </w:rPr>
        <w:t>.</w:t>
      </w:r>
    </w:p>
    <w:p w14:paraId="733A8673" w14:textId="77777777" w:rsidR="00C46587" w:rsidRPr="0042212C" w:rsidRDefault="00C46587" w:rsidP="00982118">
      <w:pPr>
        <w:rPr>
          <w:color w:val="000000"/>
        </w:rPr>
      </w:pPr>
    </w:p>
    <w:p w14:paraId="2744D933" w14:textId="77777777" w:rsidR="00C46587" w:rsidRPr="0042212C" w:rsidRDefault="00C46587" w:rsidP="00982118">
      <w:pPr>
        <w:rPr>
          <w:color w:val="000000"/>
        </w:rPr>
      </w:pPr>
      <w:r w:rsidRPr="0042212C">
        <w:rPr>
          <w:color w:val="000000"/>
        </w:rPr>
        <w:t xml:space="preserve">No período pós-comercialização, foram notificadas doenças malignas, algumas fatais, em crianças, adolescentes e jovens adultos (até 22 anos de idade) tratados com antagonistas </w:t>
      </w:r>
      <w:r w:rsidR="009F4916" w:rsidRPr="0042212C">
        <w:rPr>
          <w:color w:val="000000"/>
        </w:rPr>
        <w:t>TNF</w:t>
      </w:r>
      <w:r w:rsidRPr="0042212C">
        <w:rPr>
          <w:color w:val="000000"/>
        </w:rPr>
        <w:t xml:space="preserve">, incluindo o adalimumab (início de terapêutica com idade ≤ 18 anos). Aproximadamente metade dos casos foram linfomas. Os outros casos representaram uma variedade de diferentes doenças malignas e incluíram doenças malignas raras, habitualmente associadas com imunossupressão. Não pode ser excluído o risco de desenvolvimento de doenças malignas em crianças e adolescentes tratados com antagonistas </w:t>
      </w:r>
      <w:r w:rsidR="009F4916" w:rsidRPr="0042212C">
        <w:rPr>
          <w:color w:val="000000"/>
        </w:rPr>
        <w:t>TNF</w:t>
      </w:r>
      <w:r w:rsidRPr="0042212C">
        <w:rPr>
          <w:color w:val="000000"/>
        </w:rPr>
        <w:t xml:space="preserve">. </w:t>
      </w:r>
    </w:p>
    <w:p w14:paraId="174D30E7" w14:textId="77777777" w:rsidR="00C46587" w:rsidRPr="0042212C" w:rsidRDefault="00C46587" w:rsidP="00982118">
      <w:pPr>
        <w:rPr>
          <w:color w:val="000000"/>
        </w:rPr>
      </w:pPr>
    </w:p>
    <w:p w14:paraId="0759CA50" w14:textId="77777777" w:rsidR="00C46587" w:rsidRPr="0042212C" w:rsidRDefault="00C46587" w:rsidP="00982118">
      <w:pPr>
        <w:rPr>
          <w:color w:val="000000"/>
        </w:rPr>
      </w:pPr>
      <w:r w:rsidRPr="0042212C">
        <w:rPr>
          <w:color w:val="000000"/>
        </w:rPr>
        <w:t>Após a comercialização, foram notificados casos raros de linfoma hepatoesplénico de células T (LHET) em doentes tratados com adalimumab. Este tipo raro de linfoma de células T tem uma progressão muito agressiva e é geralmente fatal. Alguns destes linfomas hepatoesplénicos de células T com adalimumab ocorreram em doentes adultos jovens com terapêutica concomitante com azatioprina ou 6</w:t>
      </w:r>
      <w:r w:rsidRPr="0042212C">
        <w:rPr>
          <w:color w:val="000000"/>
        </w:rPr>
        <w:noBreakHyphen/>
        <w:t>mercaptopurina, utilizados para a doença inflamatória intestinal. O risco potencial com a associação de azatioprina ou 6</w:t>
      </w:r>
      <w:r w:rsidRPr="0042212C">
        <w:rPr>
          <w:color w:val="000000"/>
        </w:rPr>
        <w:noBreakHyphen/>
        <w:t xml:space="preserve">mercaptopurina e adalimumab deve ser cuidadosamente considerado. O risco de desenvolvimento de linfoma hepatoesplénico de células T em doentes </w:t>
      </w:r>
      <w:r w:rsidR="009F4916" w:rsidRPr="0042212C">
        <w:rPr>
          <w:color w:val="000000"/>
        </w:rPr>
        <w:t xml:space="preserve">que receberam tratamento </w:t>
      </w:r>
      <w:r w:rsidRPr="0042212C">
        <w:rPr>
          <w:color w:val="000000"/>
        </w:rPr>
        <w:t>com Amsparity não pode ser excluído (ver secção 4.8).</w:t>
      </w:r>
    </w:p>
    <w:p w14:paraId="1AB321FA" w14:textId="77777777" w:rsidR="00C46587" w:rsidRPr="0042212C" w:rsidRDefault="00C46587" w:rsidP="00982118">
      <w:pPr>
        <w:rPr>
          <w:color w:val="000000"/>
        </w:rPr>
      </w:pPr>
    </w:p>
    <w:p w14:paraId="652B2F29" w14:textId="77777777" w:rsidR="00C46587" w:rsidRPr="0042212C" w:rsidRDefault="00C46587" w:rsidP="00982118">
      <w:pPr>
        <w:rPr>
          <w:color w:val="000000"/>
        </w:rPr>
      </w:pPr>
      <w:r w:rsidRPr="0042212C">
        <w:rPr>
          <w:color w:val="000000"/>
        </w:rPr>
        <w:t xml:space="preserve">Não foram efetuados estudos </w:t>
      </w:r>
      <w:r w:rsidR="009F4916" w:rsidRPr="0042212C">
        <w:rPr>
          <w:color w:val="000000"/>
        </w:rPr>
        <w:t xml:space="preserve">em </w:t>
      </w:r>
      <w:r w:rsidRPr="0042212C">
        <w:rPr>
          <w:color w:val="000000"/>
        </w:rPr>
        <w:t xml:space="preserve">doentes com história de doenças malignas ou </w:t>
      </w:r>
      <w:r w:rsidR="009F4916" w:rsidRPr="0042212C">
        <w:rPr>
          <w:color w:val="000000"/>
        </w:rPr>
        <w:t>nos quais</w:t>
      </w:r>
      <w:r w:rsidRPr="0042212C">
        <w:rPr>
          <w:color w:val="000000"/>
        </w:rPr>
        <w:t xml:space="preserve"> o tratamento com adalimumab foi continuado após o desenvolvimento de doenças malignas. Deste modo deve</w:t>
      </w:r>
      <w:r w:rsidR="00A94B7F" w:rsidRPr="0042212C">
        <w:rPr>
          <w:color w:val="000000"/>
        </w:rPr>
        <w:t>-se</w:t>
      </w:r>
      <w:r w:rsidRPr="0042212C">
        <w:rPr>
          <w:color w:val="000000"/>
        </w:rPr>
        <w:t xml:space="preserve"> </w:t>
      </w:r>
      <w:r w:rsidR="00A94B7F" w:rsidRPr="0042212C">
        <w:rPr>
          <w:color w:val="000000"/>
        </w:rPr>
        <w:t>exercer</w:t>
      </w:r>
      <w:r w:rsidR="007959C7" w:rsidRPr="0042212C">
        <w:rPr>
          <w:color w:val="000000"/>
        </w:rPr>
        <w:t xml:space="preserve"> precaução</w:t>
      </w:r>
      <w:r w:rsidRPr="0042212C">
        <w:rPr>
          <w:color w:val="000000"/>
        </w:rPr>
        <w:t xml:space="preserve"> adicional ao considerar o tratamento com adalimumab nestes doentes (ver secção 4.8). </w:t>
      </w:r>
    </w:p>
    <w:p w14:paraId="44BD32B4" w14:textId="77777777" w:rsidR="00C46587" w:rsidRPr="0042212C" w:rsidRDefault="00C46587" w:rsidP="00982118">
      <w:pPr>
        <w:rPr>
          <w:color w:val="000000"/>
        </w:rPr>
      </w:pPr>
    </w:p>
    <w:p w14:paraId="294EF211" w14:textId="77777777" w:rsidR="00C46587" w:rsidRPr="0042212C" w:rsidRDefault="00C46587" w:rsidP="00982118">
      <w:pPr>
        <w:rPr>
          <w:color w:val="000000"/>
        </w:rPr>
      </w:pPr>
      <w:r w:rsidRPr="0042212C">
        <w:rPr>
          <w:color w:val="000000"/>
        </w:rPr>
        <w:t xml:space="preserve">Todos os doentes, e em particular os doentes com história clínica de terapêutica imunossupressora prolongada ou </w:t>
      </w:r>
      <w:r w:rsidR="007959C7" w:rsidRPr="0042212C">
        <w:rPr>
          <w:color w:val="000000"/>
        </w:rPr>
        <w:t xml:space="preserve">nos </w:t>
      </w:r>
      <w:r w:rsidRPr="0042212C">
        <w:rPr>
          <w:color w:val="000000"/>
        </w:rPr>
        <w:t xml:space="preserve">doentes com psoríase com </w:t>
      </w:r>
      <w:r w:rsidR="007959C7" w:rsidRPr="0042212C">
        <w:rPr>
          <w:color w:val="000000"/>
        </w:rPr>
        <w:t xml:space="preserve">uma </w:t>
      </w:r>
      <w:r w:rsidRPr="0042212C">
        <w:rPr>
          <w:color w:val="000000"/>
        </w:rPr>
        <w:t xml:space="preserve">história de tratamento por PUVA, devem ser avaliados relativamente a </w:t>
      </w:r>
      <w:r w:rsidR="005B6123" w:rsidRPr="0042212C">
        <w:rPr>
          <w:color w:val="000000"/>
        </w:rPr>
        <w:t>neoplasias cutanêas</w:t>
      </w:r>
      <w:r w:rsidRPr="0042212C">
        <w:rPr>
          <w:color w:val="000000"/>
        </w:rPr>
        <w:t xml:space="preserve"> não-melanoma, antes e durante o tratamento com Amsparity. </w:t>
      </w:r>
      <w:r w:rsidR="007959C7" w:rsidRPr="0042212C">
        <w:rPr>
          <w:color w:val="000000"/>
        </w:rPr>
        <w:t>M</w:t>
      </w:r>
      <w:r w:rsidRPr="0042212C">
        <w:rPr>
          <w:color w:val="000000"/>
        </w:rPr>
        <w:t xml:space="preserve">elanoma e carcinoma de células de Merkel </w:t>
      </w:r>
      <w:r w:rsidR="007959C7" w:rsidRPr="0042212C">
        <w:rPr>
          <w:color w:val="000000"/>
        </w:rPr>
        <w:t xml:space="preserve">foram também notificados </w:t>
      </w:r>
      <w:r w:rsidRPr="0042212C">
        <w:rPr>
          <w:color w:val="000000"/>
        </w:rPr>
        <w:t xml:space="preserve">em doentes tratados com antagonistas </w:t>
      </w:r>
      <w:r w:rsidR="009F4916" w:rsidRPr="0042212C">
        <w:rPr>
          <w:color w:val="000000"/>
        </w:rPr>
        <w:t>TNF</w:t>
      </w:r>
      <w:r w:rsidRPr="0042212C">
        <w:rPr>
          <w:color w:val="000000"/>
        </w:rPr>
        <w:t xml:space="preserve">, incluindo o adalimumab (ver secção 4.8). </w:t>
      </w:r>
    </w:p>
    <w:p w14:paraId="54A94560" w14:textId="77777777" w:rsidR="00C46587" w:rsidRPr="0042212C" w:rsidRDefault="00C46587" w:rsidP="00982118">
      <w:pPr>
        <w:rPr>
          <w:color w:val="000000"/>
        </w:rPr>
      </w:pPr>
    </w:p>
    <w:p w14:paraId="7CD74D7C" w14:textId="77777777" w:rsidR="00C46587" w:rsidRPr="0042212C" w:rsidRDefault="00C46587" w:rsidP="00982118">
      <w:pPr>
        <w:rPr>
          <w:color w:val="000000"/>
        </w:rPr>
      </w:pPr>
      <w:r w:rsidRPr="0042212C">
        <w:rPr>
          <w:color w:val="000000"/>
        </w:rPr>
        <w:t xml:space="preserve">Num ensaio clínico exploratório realizado para avaliar </w:t>
      </w:r>
      <w:r w:rsidR="001F03D7" w:rsidRPr="0042212C">
        <w:rPr>
          <w:color w:val="000000"/>
        </w:rPr>
        <w:t>o uso</w:t>
      </w:r>
      <w:r w:rsidRPr="0042212C">
        <w:rPr>
          <w:color w:val="000000"/>
        </w:rPr>
        <w:t xml:space="preserve"> de outro antagonista </w:t>
      </w:r>
      <w:r w:rsidR="009F4916" w:rsidRPr="0042212C">
        <w:rPr>
          <w:color w:val="000000"/>
        </w:rPr>
        <w:t>TNF</w:t>
      </w:r>
      <w:r w:rsidRPr="0042212C">
        <w:rPr>
          <w:color w:val="000000"/>
        </w:rPr>
        <w:t xml:space="preserve">, infliximab, em doentes com doença pulmonar obstrutiva crónica (DPOC) moderada a grave, foram notificadas mais doenças malignas, </w:t>
      </w:r>
      <w:r w:rsidR="007959C7" w:rsidRPr="0042212C">
        <w:rPr>
          <w:color w:val="000000"/>
        </w:rPr>
        <w:t>principalmente</w:t>
      </w:r>
      <w:r w:rsidRPr="0042212C">
        <w:rPr>
          <w:color w:val="000000"/>
        </w:rPr>
        <w:t xml:space="preserve"> nos pulmões ou cabeça e pescoço, no grupo de doentes tratados com infliximab do que nos doentes controlo. Todos os doentes tinham antecedentes de tabagismo intenso. </w:t>
      </w:r>
      <w:r w:rsidR="007959C7" w:rsidRPr="0042212C">
        <w:rPr>
          <w:color w:val="000000"/>
        </w:rPr>
        <w:lastRenderedPageBreak/>
        <w:t xml:space="preserve">Assim, devem ser tomadas precauções </w:t>
      </w:r>
      <w:r w:rsidRPr="0042212C">
        <w:rPr>
          <w:color w:val="000000"/>
        </w:rPr>
        <w:t xml:space="preserve"> quando </w:t>
      </w:r>
      <w:r w:rsidR="007959C7" w:rsidRPr="0042212C">
        <w:rPr>
          <w:color w:val="000000"/>
        </w:rPr>
        <w:t>for usado</w:t>
      </w:r>
      <w:r w:rsidRPr="0042212C">
        <w:rPr>
          <w:color w:val="000000"/>
        </w:rPr>
        <w:t xml:space="preserve"> um ant</w:t>
      </w:r>
      <w:r w:rsidR="005B6123" w:rsidRPr="0042212C">
        <w:rPr>
          <w:color w:val="000000"/>
        </w:rPr>
        <w:t>i-</w:t>
      </w:r>
      <w:r w:rsidRPr="0042212C">
        <w:rPr>
          <w:color w:val="000000"/>
        </w:rPr>
        <w:t xml:space="preserve"> </w:t>
      </w:r>
      <w:r w:rsidR="009F4916" w:rsidRPr="0042212C">
        <w:rPr>
          <w:color w:val="000000"/>
        </w:rPr>
        <w:t xml:space="preserve">TNF </w:t>
      </w:r>
      <w:r w:rsidRPr="0042212C">
        <w:rPr>
          <w:color w:val="000000"/>
        </w:rPr>
        <w:t xml:space="preserve">em doentes com DPOC, bem como em doentes com risco aumentado de doenças malignas devido a tabagismo intenso. </w:t>
      </w:r>
    </w:p>
    <w:p w14:paraId="6AC4978A" w14:textId="77777777" w:rsidR="00C46587" w:rsidRPr="0042212C" w:rsidRDefault="00C46587" w:rsidP="00982118">
      <w:pPr>
        <w:rPr>
          <w:color w:val="000000"/>
        </w:rPr>
      </w:pPr>
    </w:p>
    <w:p w14:paraId="12F66EF7" w14:textId="77777777" w:rsidR="00C46587" w:rsidRPr="0042212C" w:rsidRDefault="00C46587" w:rsidP="00982118">
      <w:pPr>
        <w:rPr>
          <w:color w:val="000000"/>
        </w:rPr>
      </w:pPr>
      <w:r w:rsidRPr="0042212C">
        <w:rPr>
          <w:color w:val="000000"/>
        </w:rPr>
        <w:t xml:space="preserve">De acordo com os dados atuais, desconhece-se se o tratamento com adalimumab influencia o risco de desenvolvimento de displasia ou carcinoma do cólon. Todos os doentes com colite ulcerosa com risco aumentado de displasia ou carcinoma do cólon (por exemplo, doentes com colite ulcerosa de duração prolongada ou colangite esclerosante primária) ou doentes com antecedentes de displasia ou carcinoma do cólon devem ser rastreados quanto à existência de displasia </w:t>
      </w:r>
      <w:r w:rsidR="007959C7" w:rsidRPr="0042212C">
        <w:rPr>
          <w:color w:val="000000"/>
        </w:rPr>
        <w:t xml:space="preserve">em </w:t>
      </w:r>
      <w:r w:rsidRPr="0042212C">
        <w:rPr>
          <w:color w:val="000000"/>
        </w:rPr>
        <w:t xml:space="preserve">intervalos regulares antes da terapêutica e durante a doença. Esta avaliação deve incluir colonoscopia e biopsias, de acordo com as recomendações locais. </w:t>
      </w:r>
    </w:p>
    <w:p w14:paraId="130BA784" w14:textId="77777777" w:rsidR="00C46587" w:rsidRPr="0042212C" w:rsidRDefault="00C46587" w:rsidP="00982118">
      <w:pPr>
        <w:rPr>
          <w:color w:val="000000"/>
        </w:rPr>
      </w:pPr>
    </w:p>
    <w:p w14:paraId="412625C1" w14:textId="77777777" w:rsidR="00C46587" w:rsidRPr="0042212C" w:rsidRDefault="00C46587" w:rsidP="00982118">
      <w:pPr>
        <w:keepNext/>
        <w:rPr>
          <w:color w:val="000000"/>
          <w:u w:val="single"/>
        </w:rPr>
      </w:pPr>
      <w:r w:rsidRPr="0042212C">
        <w:rPr>
          <w:color w:val="000000"/>
          <w:u w:val="single"/>
        </w:rPr>
        <w:t>Reações hematológicas</w:t>
      </w:r>
    </w:p>
    <w:p w14:paraId="6F833CCB" w14:textId="77777777" w:rsidR="00C46587" w:rsidRPr="0042212C" w:rsidRDefault="00C46587" w:rsidP="00982118">
      <w:pPr>
        <w:keepNext/>
        <w:rPr>
          <w:color w:val="000000"/>
        </w:rPr>
      </w:pPr>
    </w:p>
    <w:p w14:paraId="18C0363A" w14:textId="77777777" w:rsidR="00C46587" w:rsidRPr="0042212C" w:rsidRDefault="00C46587" w:rsidP="00982118">
      <w:pPr>
        <w:rPr>
          <w:color w:val="000000"/>
        </w:rPr>
      </w:pPr>
      <w:r w:rsidRPr="0042212C">
        <w:rPr>
          <w:color w:val="000000"/>
        </w:rPr>
        <w:t xml:space="preserve">Foram notificados casos raros de pancitopenia, incluindo anemia aplásica com antagonistas </w:t>
      </w:r>
      <w:r w:rsidR="009F4916" w:rsidRPr="0042212C">
        <w:rPr>
          <w:color w:val="000000"/>
        </w:rPr>
        <w:t>TNF</w:t>
      </w:r>
      <w:r w:rsidRPr="0042212C">
        <w:rPr>
          <w:color w:val="000000"/>
        </w:rPr>
        <w:t xml:space="preserve">. </w:t>
      </w:r>
      <w:r w:rsidR="007959C7" w:rsidRPr="0042212C">
        <w:rPr>
          <w:color w:val="000000"/>
        </w:rPr>
        <w:t>Aconteci</w:t>
      </w:r>
      <w:r w:rsidR="00225D9C" w:rsidRPr="0042212C">
        <w:rPr>
          <w:color w:val="000000"/>
        </w:rPr>
        <w:t>mentos</w:t>
      </w:r>
      <w:r w:rsidRPr="0042212C">
        <w:rPr>
          <w:color w:val="000000"/>
        </w:rPr>
        <w:t xml:space="preserve"> adversos do sistema hematológico, incluindo citopenia clinicamente significativa (trombocitopenia, leucopenia) </w:t>
      </w:r>
      <w:r w:rsidR="007959C7" w:rsidRPr="0042212C">
        <w:rPr>
          <w:color w:val="000000"/>
        </w:rPr>
        <w:t xml:space="preserve">foram notificados </w:t>
      </w:r>
      <w:r w:rsidRPr="0042212C">
        <w:rPr>
          <w:color w:val="000000"/>
        </w:rPr>
        <w:t xml:space="preserve">com o adalimumab. Todos os doentes devem ser aconselhados a </w:t>
      </w:r>
      <w:r w:rsidR="007959C7" w:rsidRPr="0042212C">
        <w:rPr>
          <w:color w:val="000000"/>
        </w:rPr>
        <w:t>consultar</w:t>
      </w:r>
      <w:r w:rsidRPr="0042212C">
        <w:rPr>
          <w:color w:val="000000"/>
        </w:rPr>
        <w:t xml:space="preserve"> de imediato</w:t>
      </w:r>
      <w:r w:rsidR="007959C7" w:rsidRPr="0042212C">
        <w:rPr>
          <w:color w:val="000000"/>
        </w:rPr>
        <w:t xml:space="preserve"> o médico</w:t>
      </w:r>
      <w:r w:rsidRPr="0042212C">
        <w:rPr>
          <w:color w:val="000000"/>
        </w:rPr>
        <w:t>, caso desenvolvam sinais e sintomas sugestivos de discrasias sanguíneas (p</w:t>
      </w:r>
      <w:r w:rsidR="00225D9C" w:rsidRPr="0042212C">
        <w:rPr>
          <w:color w:val="000000"/>
        </w:rPr>
        <w:t>or</w:t>
      </w:r>
      <w:r w:rsidRPr="0042212C">
        <w:rPr>
          <w:color w:val="000000"/>
        </w:rPr>
        <w:t xml:space="preserve"> ex., febre persistente, equimoses, hemorragia, palidez) durante a terapêutica com Amsparity. A descontinuação da terapêutica com Amsparity deverá ser considerada em doentes com anomalias hematológicas significativas confirmadas. </w:t>
      </w:r>
    </w:p>
    <w:p w14:paraId="20ED19ED" w14:textId="77777777" w:rsidR="00C46587" w:rsidRPr="0042212C" w:rsidRDefault="00C46587" w:rsidP="00982118">
      <w:pPr>
        <w:rPr>
          <w:color w:val="000000"/>
        </w:rPr>
      </w:pPr>
    </w:p>
    <w:p w14:paraId="43085E2F" w14:textId="77777777" w:rsidR="00C46587" w:rsidRPr="0042212C" w:rsidRDefault="00C46587" w:rsidP="00982118">
      <w:pPr>
        <w:keepNext/>
        <w:rPr>
          <w:color w:val="000000"/>
          <w:u w:val="single"/>
        </w:rPr>
      </w:pPr>
      <w:r w:rsidRPr="0042212C">
        <w:rPr>
          <w:color w:val="000000"/>
          <w:u w:val="single"/>
        </w:rPr>
        <w:t>Vacinação</w:t>
      </w:r>
    </w:p>
    <w:p w14:paraId="3311F6AF" w14:textId="77777777" w:rsidR="00C46587" w:rsidRPr="0042212C" w:rsidRDefault="00C46587" w:rsidP="00982118">
      <w:pPr>
        <w:keepNext/>
        <w:rPr>
          <w:color w:val="000000"/>
          <w:u w:val="single"/>
        </w:rPr>
      </w:pPr>
    </w:p>
    <w:p w14:paraId="53316799" w14:textId="77777777" w:rsidR="00C46587" w:rsidRPr="0042212C" w:rsidRDefault="00C46587" w:rsidP="00982118">
      <w:pPr>
        <w:rPr>
          <w:color w:val="000000"/>
        </w:rPr>
      </w:pPr>
      <w:r w:rsidRPr="0042212C">
        <w:rPr>
          <w:color w:val="000000"/>
        </w:rPr>
        <w:t xml:space="preserve">Num estudo clínico realizado em 226 doentes adultos com artrite reumatoide tratados com adalimumab ou placebo, foram observadas respostas </w:t>
      </w:r>
      <w:r w:rsidR="007959C7" w:rsidRPr="0042212C">
        <w:rPr>
          <w:color w:val="000000"/>
        </w:rPr>
        <w:t>imunitárias similares</w:t>
      </w:r>
      <w:r w:rsidRPr="0042212C">
        <w:rPr>
          <w:color w:val="000000"/>
        </w:rPr>
        <w:t xml:space="preserve"> à vacinação com a vacina pneumocócica polissacárida 23-valente padrão e com a vacina trivalente contra o vírus da gripe. Não existem dados disponíveis sobre a transmissão secundária de infeção por vacinas vivas em doentes tratados com adalimumab. </w:t>
      </w:r>
    </w:p>
    <w:p w14:paraId="2960321F" w14:textId="77777777" w:rsidR="00C46587" w:rsidRPr="0042212C" w:rsidRDefault="00C46587" w:rsidP="00982118">
      <w:pPr>
        <w:rPr>
          <w:color w:val="000000"/>
        </w:rPr>
      </w:pPr>
    </w:p>
    <w:p w14:paraId="6A6FAB6C" w14:textId="77777777" w:rsidR="00C46587" w:rsidRPr="0042212C" w:rsidRDefault="00C46587" w:rsidP="00982118">
      <w:pPr>
        <w:rPr>
          <w:color w:val="000000"/>
        </w:rPr>
      </w:pPr>
      <w:r w:rsidRPr="0042212C">
        <w:rPr>
          <w:color w:val="000000"/>
        </w:rPr>
        <w:t xml:space="preserve">Recomenda-se que, se possível, nos doentes pediátricos, antes de iniciar o tratamento com adalimumab sejam atualizadas as vacinas, de acordo com o atual Programa Nacional de Vacinação. </w:t>
      </w:r>
    </w:p>
    <w:p w14:paraId="5910381B" w14:textId="77777777" w:rsidR="00C46587" w:rsidRPr="0042212C" w:rsidRDefault="00C46587" w:rsidP="00982118">
      <w:pPr>
        <w:rPr>
          <w:color w:val="000000"/>
        </w:rPr>
      </w:pPr>
    </w:p>
    <w:p w14:paraId="5E4556E6" w14:textId="77777777" w:rsidR="00C46587" w:rsidRPr="0042212C" w:rsidRDefault="00C46587" w:rsidP="00982118">
      <w:pPr>
        <w:rPr>
          <w:color w:val="000000"/>
        </w:rPr>
      </w:pPr>
      <w:r w:rsidRPr="0042212C">
        <w:rPr>
          <w:color w:val="000000"/>
        </w:rPr>
        <w:t>Doentes tratados com adalimumab podem receber vacinas concomitantes, exceto vacinas vivas. Não se recomenda a administração de vacinas vivas (p</w:t>
      </w:r>
      <w:r w:rsidR="00225D9C" w:rsidRPr="0042212C">
        <w:rPr>
          <w:color w:val="000000"/>
        </w:rPr>
        <w:t>or</w:t>
      </w:r>
      <w:r w:rsidRPr="0042212C">
        <w:rPr>
          <w:color w:val="000000"/>
        </w:rPr>
        <w:t xml:space="preserve"> ex., vacina da BCG) a crianças com exposição</w:t>
      </w:r>
      <w:r w:rsidR="00225D9C" w:rsidRPr="0042212C">
        <w:rPr>
          <w:color w:val="000000"/>
        </w:rPr>
        <w:t xml:space="preserve"> intrauterina</w:t>
      </w:r>
      <w:r w:rsidRPr="0042212C">
        <w:rPr>
          <w:color w:val="000000"/>
        </w:rPr>
        <w:t xml:space="preserve"> a adalimumab durante 5 meses após a última injeção de adalimumab da mãe durante a gravidez. </w:t>
      </w:r>
    </w:p>
    <w:p w14:paraId="25238F65" w14:textId="77777777" w:rsidR="00C46587" w:rsidRPr="0042212C" w:rsidRDefault="00C46587" w:rsidP="00982118">
      <w:pPr>
        <w:rPr>
          <w:color w:val="000000"/>
        </w:rPr>
      </w:pPr>
    </w:p>
    <w:p w14:paraId="6040E75D" w14:textId="77777777" w:rsidR="00C46587" w:rsidRPr="0042212C" w:rsidRDefault="00C46587" w:rsidP="00982118">
      <w:pPr>
        <w:keepNext/>
        <w:rPr>
          <w:color w:val="000000"/>
          <w:u w:val="single"/>
        </w:rPr>
      </w:pPr>
      <w:r w:rsidRPr="0042212C">
        <w:rPr>
          <w:color w:val="000000"/>
          <w:u w:val="single"/>
        </w:rPr>
        <w:t>Insuficiência cardíaca congestiva</w:t>
      </w:r>
    </w:p>
    <w:p w14:paraId="34F8B42D" w14:textId="77777777" w:rsidR="00C46587" w:rsidRPr="0042212C" w:rsidRDefault="00C46587" w:rsidP="00982118">
      <w:pPr>
        <w:keepNext/>
        <w:rPr>
          <w:color w:val="000000"/>
          <w:u w:val="single"/>
        </w:rPr>
      </w:pPr>
    </w:p>
    <w:p w14:paraId="4424F093" w14:textId="77777777" w:rsidR="00C46587" w:rsidRPr="0042212C" w:rsidRDefault="00C46587" w:rsidP="00982118">
      <w:pPr>
        <w:rPr>
          <w:color w:val="000000"/>
        </w:rPr>
      </w:pPr>
      <w:r w:rsidRPr="0042212C">
        <w:rPr>
          <w:color w:val="000000"/>
        </w:rPr>
        <w:t xml:space="preserve">Num ensaio clínico realizado com outro antagonista </w:t>
      </w:r>
      <w:r w:rsidR="007959C7" w:rsidRPr="0042212C">
        <w:rPr>
          <w:color w:val="000000"/>
        </w:rPr>
        <w:t>TNF</w:t>
      </w:r>
      <w:r w:rsidRPr="0042212C">
        <w:rPr>
          <w:color w:val="000000"/>
        </w:rPr>
        <w:t xml:space="preserve"> observou-se agravamento da insuficiência cardíaca congestiva e aumento da mortalidade por insuficiência cardíaca congestiva. Foram </w:t>
      </w:r>
      <w:r w:rsidR="00A94B7F" w:rsidRPr="0042212C">
        <w:rPr>
          <w:color w:val="000000"/>
        </w:rPr>
        <w:t xml:space="preserve">também </w:t>
      </w:r>
      <w:r w:rsidRPr="0042212C">
        <w:rPr>
          <w:color w:val="000000"/>
        </w:rPr>
        <w:t xml:space="preserve">notificados casos de agravamento de insuficiência cardíaca congestiva em doentes tratados com adalimumab. Amsparity deve ser utilizado com precaução em doentes com insuficiência cardíaca ligeira (classe I/II da NYHA). Amsparity está contraindicado na insuficiência cardíaca moderada a grave (ver secção 4.3). O tratamento com Amsparity </w:t>
      </w:r>
      <w:r w:rsidR="0094068D" w:rsidRPr="0042212C">
        <w:rPr>
          <w:color w:val="000000"/>
        </w:rPr>
        <w:t>tem de</w:t>
      </w:r>
      <w:r w:rsidRPr="0042212C">
        <w:rPr>
          <w:color w:val="000000"/>
        </w:rPr>
        <w:t xml:space="preserve"> ser interrompido em doentes que desenvolvam novos sintomas ou agravamento dos sintomas de insuficiência cardíaca congestiva.</w:t>
      </w:r>
    </w:p>
    <w:p w14:paraId="582E0327" w14:textId="77777777" w:rsidR="00C46587" w:rsidRPr="0042212C" w:rsidRDefault="00C46587" w:rsidP="00982118">
      <w:pPr>
        <w:rPr>
          <w:color w:val="000000"/>
        </w:rPr>
      </w:pPr>
    </w:p>
    <w:p w14:paraId="783BE181" w14:textId="77777777" w:rsidR="00C46587" w:rsidRPr="0042212C" w:rsidRDefault="00C46587" w:rsidP="00982118">
      <w:pPr>
        <w:keepNext/>
        <w:rPr>
          <w:color w:val="000000"/>
          <w:u w:val="single"/>
        </w:rPr>
      </w:pPr>
      <w:r w:rsidRPr="0042212C">
        <w:rPr>
          <w:color w:val="000000"/>
          <w:u w:val="single"/>
        </w:rPr>
        <w:t>Processos autoimunes</w:t>
      </w:r>
    </w:p>
    <w:p w14:paraId="2C47191C" w14:textId="77777777" w:rsidR="00C46587" w:rsidRPr="0042212C" w:rsidRDefault="00C46587" w:rsidP="00982118">
      <w:pPr>
        <w:keepNext/>
        <w:rPr>
          <w:color w:val="000000"/>
          <w:u w:val="single"/>
        </w:rPr>
      </w:pPr>
    </w:p>
    <w:p w14:paraId="3E9B1BC4" w14:textId="77777777" w:rsidR="00C46587" w:rsidRPr="0042212C" w:rsidRDefault="00C46587" w:rsidP="00982118">
      <w:pPr>
        <w:rPr>
          <w:color w:val="000000"/>
        </w:rPr>
      </w:pPr>
      <w:r w:rsidRPr="0042212C">
        <w:rPr>
          <w:color w:val="000000"/>
        </w:rPr>
        <w:t xml:space="preserve">O tratamento com Amsparity pode dar origem à formação de anticorpos autoimunes. Desconhece-se o impacto do tratamento a longo prazo com adalimumab no desenvolvimento de doenças autoimunes. Não deve ser administrado tratamento adicional com Amsparity se um doente </w:t>
      </w:r>
      <w:r w:rsidR="009D4240" w:rsidRPr="0042212C">
        <w:rPr>
          <w:color w:val="000000"/>
        </w:rPr>
        <w:t xml:space="preserve">apresentar </w:t>
      </w:r>
      <w:r w:rsidRPr="0042212C">
        <w:rPr>
          <w:color w:val="000000"/>
        </w:rPr>
        <w:t xml:space="preserve">sintomas sugestivos de uma síndrome do tipo lúpus e se for positivo para anticorpos </w:t>
      </w:r>
      <w:r w:rsidR="009D4240" w:rsidRPr="0042212C">
        <w:rPr>
          <w:color w:val="000000"/>
        </w:rPr>
        <w:t xml:space="preserve">contra a </w:t>
      </w:r>
      <w:r w:rsidRPr="0042212C">
        <w:rPr>
          <w:color w:val="000000"/>
        </w:rPr>
        <w:t xml:space="preserve"> </w:t>
      </w:r>
      <w:r w:rsidR="009D4240" w:rsidRPr="0042212C">
        <w:rPr>
          <w:color w:val="000000"/>
        </w:rPr>
        <w:t xml:space="preserve">cadeia dupla de </w:t>
      </w:r>
      <w:r w:rsidRPr="0042212C">
        <w:rPr>
          <w:color w:val="000000"/>
        </w:rPr>
        <w:t>ADN de, após tratamento com Amsparity (ver secção 4.8).</w:t>
      </w:r>
    </w:p>
    <w:p w14:paraId="5F850AD0" w14:textId="77777777" w:rsidR="00C46587" w:rsidRPr="0042212C" w:rsidRDefault="00C46587" w:rsidP="00982118">
      <w:pPr>
        <w:rPr>
          <w:color w:val="000000"/>
        </w:rPr>
      </w:pPr>
    </w:p>
    <w:p w14:paraId="0DFCBAE3" w14:textId="77777777" w:rsidR="00C46587" w:rsidRPr="0042212C" w:rsidRDefault="00C46587" w:rsidP="00982118">
      <w:pPr>
        <w:keepNext/>
        <w:rPr>
          <w:color w:val="000000"/>
          <w:u w:val="single"/>
        </w:rPr>
      </w:pPr>
      <w:r w:rsidRPr="0042212C">
        <w:rPr>
          <w:color w:val="000000"/>
          <w:u w:val="single"/>
        </w:rPr>
        <w:lastRenderedPageBreak/>
        <w:t>Administração concomitante de DMARD</w:t>
      </w:r>
      <w:r w:rsidR="007959C7" w:rsidRPr="0042212C">
        <w:rPr>
          <w:color w:val="000000"/>
          <w:u w:val="single"/>
        </w:rPr>
        <w:t>s</w:t>
      </w:r>
      <w:r w:rsidRPr="0042212C">
        <w:rPr>
          <w:color w:val="000000"/>
          <w:u w:val="single"/>
        </w:rPr>
        <w:t xml:space="preserve"> biológicos ou antagonistas </w:t>
      </w:r>
      <w:r w:rsidR="007959C7" w:rsidRPr="0042212C">
        <w:rPr>
          <w:color w:val="000000"/>
          <w:u w:val="single"/>
        </w:rPr>
        <w:t>TNF</w:t>
      </w:r>
    </w:p>
    <w:p w14:paraId="339A4A77" w14:textId="77777777" w:rsidR="00C46587" w:rsidRPr="0042212C" w:rsidRDefault="00C46587" w:rsidP="00982118">
      <w:pPr>
        <w:keepNext/>
        <w:rPr>
          <w:color w:val="000000"/>
          <w:u w:val="single"/>
        </w:rPr>
      </w:pPr>
    </w:p>
    <w:p w14:paraId="41279351" w14:textId="77777777" w:rsidR="00C46587" w:rsidRPr="0042212C" w:rsidRDefault="00C46587" w:rsidP="00982118">
      <w:pPr>
        <w:rPr>
          <w:color w:val="000000"/>
        </w:rPr>
      </w:pPr>
      <w:r w:rsidRPr="0042212C">
        <w:rPr>
          <w:color w:val="000000"/>
        </w:rPr>
        <w:t xml:space="preserve">Em ensaios clínicos realizados com a administração concomitante de anacinra e outro antagonista </w:t>
      </w:r>
      <w:r w:rsidR="007959C7" w:rsidRPr="0042212C">
        <w:rPr>
          <w:color w:val="000000"/>
        </w:rPr>
        <w:t>TNF</w:t>
      </w:r>
      <w:r w:rsidRPr="0042212C">
        <w:rPr>
          <w:color w:val="000000"/>
        </w:rPr>
        <w:t xml:space="preserve">, o etanercept, observaram-se infeções graves sem benefício clínico adicional </w:t>
      </w:r>
      <w:r w:rsidR="009D4240" w:rsidRPr="0042212C">
        <w:rPr>
          <w:color w:val="000000"/>
        </w:rPr>
        <w:t>relativamente</w:t>
      </w:r>
      <w:r w:rsidRPr="0042212C">
        <w:rPr>
          <w:color w:val="000000"/>
        </w:rPr>
        <w:t xml:space="preserve"> à utilização de etanercept </w:t>
      </w:r>
      <w:r w:rsidR="009D4240" w:rsidRPr="0042212C">
        <w:rPr>
          <w:color w:val="000000"/>
        </w:rPr>
        <w:t>isoladamente</w:t>
      </w:r>
      <w:r w:rsidRPr="0042212C">
        <w:rPr>
          <w:color w:val="000000"/>
        </w:rPr>
        <w:t>. Devido à natureza dos acontecimentos adversos observados com a associação terapêutica de etanercept e anacinra, a associação de anacinra e outro</w:t>
      </w:r>
      <w:r w:rsidR="0094068D" w:rsidRPr="0042212C">
        <w:rPr>
          <w:color w:val="000000"/>
        </w:rPr>
        <w:t>s</w:t>
      </w:r>
      <w:r w:rsidRPr="0042212C">
        <w:rPr>
          <w:color w:val="000000"/>
        </w:rPr>
        <w:t xml:space="preserve"> antagonista</w:t>
      </w:r>
      <w:r w:rsidR="0094068D" w:rsidRPr="0042212C">
        <w:rPr>
          <w:color w:val="000000"/>
        </w:rPr>
        <w:t>s</w:t>
      </w:r>
      <w:r w:rsidRPr="0042212C">
        <w:rPr>
          <w:color w:val="000000"/>
        </w:rPr>
        <w:t xml:space="preserve"> </w:t>
      </w:r>
      <w:r w:rsidR="007959C7" w:rsidRPr="0042212C">
        <w:rPr>
          <w:color w:val="000000"/>
        </w:rPr>
        <w:t>TNF</w:t>
      </w:r>
      <w:r w:rsidRPr="0042212C">
        <w:rPr>
          <w:color w:val="000000"/>
        </w:rPr>
        <w:t xml:space="preserve"> pode também resultar em toxicidades semelhantes. Por conseguinte, não se recomenda a associação de adalimumab e anacinra (ver secção 4.5). </w:t>
      </w:r>
    </w:p>
    <w:p w14:paraId="264B6D55" w14:textId="77777777" w:rsidR="00C46587" w:rsidRPr="0042212C" w:rsidRDefault="00C46587" w:rsidP="00982118">
      <w:pPr>
        <w:rPr>
          <w:color w:val="000000"/>
        </w:rPr>
      </w:pPr>
    </w:p>
    <w:p w14:paraId="36AE26BA" w14:textId="77777777" w:rsidR="00C46587" w:rsidRPr="0042212C" w:rsidRDefault="00C46587" w:rsidP="00982118">
      <w:pPr>
        <w:rPr>
          <w:color w:val="000000"/>
        </w:rPr>
      </w:pPr>
      <w:r w:rsidRPr="0042212C">
        <w:rPr>
          <w:color w:val="000000"/>
        </w:rPr>
        <w:t>Não se recomenda a administração concomitante de adalimumab com outros DMARD</w:t>
      </w:r>
      <w:r w:rsidR="007959C7" w:rsidRPr="0042212C">
        <w:rPr>
          <w:color w:val="000000"/>
        </w:rPr>
        <w:t>s</w:t>
      </w:r>
      <w:r w:rsidRPr="0042212C">
        <w:rPr>
          <w:color w:val="000000"/>
        </w:rPr>
        <w:t xml:space="preserve"> biológicos (p</w:t>
      </w:r>
      <w:r w:rsidR="00AC0290" w:rsidRPr="0042212C">
        <w:rPr>
          <w:color w:val="000000"/>
        </w:rPr>
        <w:t>or</w:t>
      </w:r>
      <w:r w:rsidR="00896D8D" w:rsidRPr="0042212C">
        <w:rPr>
          <w:color w:val="000000"/>
        </w:rPr>
        <w:t> </w:t>
      </w:r>
      <w:r w:rsidRPr="0042212C">
        <w:rPr>
          <w:color w:val="000000"/>
        </w:rPr>
        <w:t xml:space="preserve">ex., anacinra e abatacept) ou outros antagonistas </w:t>
      </w:r>
      <w:r w:rsidR="009D4240" w:rsidRPr="0042212C">
        <w:rPr>
          <w:color w:val="000000"/>
        </w:rPr>
        <w:t>TNF</w:t>
      </w:r>
      <w:r w:rsidRPr="0042212C">
        <w:rPr>
          <w:color w:val="000000"/>
        </w:rPr>
        <w:t xml:space="preserve">, devido ao possível risco acrescido de infeções, incluindo infeções graves e outras potenciais interações farmacológicas (ver secção 4.5). </w:t>
      </w:r>
    </w:p>
    <w:p w14:paraId="52108709" w14:textId="77777777" w:rsidR="00C46587" w:rsidRPr="0042212C" w:rsidRDefault="00C46587" w:rsidP="00982118">
      <w:pPr>
        <w:rPr>
          <w:color w:val="000000"/>
        </w:rPr>
      </w:pPr>
    </w:p>
    <w:p w14:paraId="5F193976" w14:textId="77777777" w:rsidR="00C46587" w:rsidRPr="0042212C" w:rsidRDefault="00C46587" w:rsidP="00982118">
      <w:pPr>
        <w:keepNext/>
        <w:rPr>
          <w:color w:val="000000"/>
          <w:u w:val="single"/>
        </w:rPr>
      </w:pPr>
      <w:r w:rsidRPr="0042212C">
        <w:rPr>
          <w:color w:val="000000"/>
          <w:u w:val="single"/>
        </w:rPr>
        <w:t>Cirurgia</w:t>
      </w:r>
    </w:p>
    <w:p w14:paraId="65BE51DC" w14:textId="77777777" w:rsidR="00C46587" w:rsidRPr="0042212C" w:rsidRDefault="00C46587" w:rsidP="00982118">
      <w:pPr>
        <w:keepNext/>
        <w:rPr>
          <w:color w:val="000000"/>
          <w:u w:val="single"/>
        </w:rPr>
      </w:pPr>
    </w:p>
    <w:p w14:paraId="515757A3" w14:textId="77777777" w:rsidR="00C46587" w:rsidRPr="0042212C" w:rsidRDefault="00C46587" w:rsidP="00982118">
      <w:pPr>
        <w:rPr>
          <w:color w:val="000000"/>
        </w:rPr>
      </w:pPr>
      <w:r w:rsidRPr="0042212C">
        <w:rPr>
          <w:color w:val="000000"/>
        </w:rPr>
        <w:t>A experiência existente, em termos de segurança de intervenções cirúrgicas em doentes tratados com adalimumab, é limitada. A semivida longa de adalimumab deve ser tida em consideração se for planeada uma intervenção cirúrgica. Os doentes com necessidade de cirurgia durante o tratamento com Amsparity deve ser cuidadosamente monitorizado</w:t>
      </w:r>
      <w:r w:rsidR="00FA6F66" w:rsidRPr="0042212C">
        <w:rPr>
          <w:color w:val="000000"/>
        </w:rPr>
        <w:t xml:space="preserve"> </w:t>
      </w:r>
      <w:r w:rsidRPr="0042212C">
        <w:rPr>
          <w:color w:val="000000"/>
        </w:rPr>
        <w:t xml:space="preserve">quanto a infeções e devem ser tomadas </w:t>
      </w:r>
      <w:r w:rsidR="00FA6F66" w:rsidRPr="0042212C">
        <w:rPr>
          <w:color w:val="000000"/>
        </w:rPr>
        <w:t xml:space="preserve">acções </w:t>
      </w:r>
      <w:r w:rsidRPr="0042212C">
        <w:rPr>
          <w:color w:val="000000"/>
        </w:rPr>
        <w:t xml:space="preserve">apropriadas. A experiência que existe, em termos de segurança em doentes submetidos a artroplastia durante o tratamento com adalimumab, é limitada. </w:t>
      </w:r>
    </w:p>
    <w:p w14:paraId="1EC9E594" w14:textId="77777777" w:rsidR="00C46587" w:rsidRPr="0042212C" w:rsidRDefault="00C46587" w:rsidP="00982118">
      <w:pPr>
        <w:rPr>
          <w:color w:val="000000"/>
        </w:rPr>
      </w:pPr>
    </w:p>
    <w:p w14:paraId="42791EAE" w14:textId="77777777" w:rsidR="00C46587" w:rsidRPr="0042212C" w:rsidRDefault="00C46587" w:rsidP="00982118">
      <w:pPr>
        <w:keepNext/>
        <w:rPr>
          <w:color w:val="000000"/>
          <w:u w:val="single"/>
        </w:rPr>
      </w:pPr>
      <w:r w:rsidRPr="0042212C">
        <w:rPr>
          <w:color w:val="000000"/>
          <w:u w:val="single"/>
        </w:rPr>
        <w:t>Obstrução do intestino delgado</w:t>
      </w:r>
      <w:r w:rsidRPr="0042212C">
        <w:rPr>
          <w:color w:val="000000"/>
        </w:rPr>
        <w:t xml:space="preserve"> </w:t>
      </w:r>
    </w:p>
    <w:p w14:paraId="3B9AD0BA" w14:textId="77777777" w:rsidR="00C46587" w:rsidRPr="0042212C" w:rsidRDefault="00C46587" w:rsidP="00982118">
      <w:pPr>
        <w:keepNext/>
        <w:rPr>
          <w:color w:val="000000"/>
        </w:rPr>
      </w:pPr>
    </w:p>
    <w:p w14:paraId="3D464F67" w14:textId="77777777" w:rsidR="00C46587" w:rsidRPr="0042212C" w:rsidRDefault="009D4240" w:rsidP="00982118">
      <w:pPr>
        <w:rPr>
          <w:color w:val="000000"/>
        </w:rPr>
      </w:pPr>
      <w:r w:rsidRPr="0042212C">
        <w:rPr>
          <w:color w:val="000000"/>
        </w:rPr>
        <w:t>Uma falha</w:t>
      </w:r>
      <w:r w:rsidR="00C46587" w:rsidRPr="0042212C">
        <w:rPr>
          <w:color w:val="000000"/>
        </w:rPr>
        <w:t xml:space="preserve"> </w:t>
      </w:r>
      <w:r w:rsidRPr="0042212C">
        <w:rPr>
          <w:color w:val="000000"/>
        </w:rPr>
        <w:t>n</w:t>
      </w:r>
      <w:r w:rsidR="00C46587" w:rsidRPr="0042212C">
        <w:rPr>
          <w:color w:val="000000"/>
        </w:rPr>
        <w:t xml:space="preserve">a resposta ao tratamento da doença de Crohn pode indicar a presença de estenose fibrótica a qual pode requerer tratamento cirúrgico. Os dados disponíveis sugerem que o adalimumab não agrava nem provoca estenoses. </w:t>
      </w:r>
    </w:p>
    <w:p w14:paraId="4D610878" w14:textId="77777777" w:rsidR="00C46587" w:rsidRPr="0042212C" w:rsidRDefault="00C46587" w:rsidP="00982118">
      <w:pPr>
        <w:rPr>
          <w:color w:val="000000"/>
        </w:rPr>
      </w:pPr>
    </w:p>
    <w:p w14:paraId="1E8ECC92" w14:textId="77777777" w:rsidR="00C46587" w:rsidRPr="0042212C" w:rsidRDefault="00C46587" w:rsidP="00982118">
      <w:pPr>
        <w:keepNext/>
        <w:rPr>
          <w:color w:val="000000"/>
          <w:u w:val="single"/>
        </w:rPr>
      </w:pPr>
      <w:r w:rsidRPr="0042212C">
        <w:rPr>
          <w:color w:val="000000"/>
          <w:u w:val="single"/>
        </w:rPr>
        <w:t>Idosos</w:t>
      </w:r>
    </w:p>
    <w:p w14:paraId="674AC2DF" w14:textId="77777777" w:rsidR="00C46587" w:rsidRPr="0042212C" w:rsidRDefault="00C46587" w:rsidP="00982118">
      <w:pPr>
        <w:keepNext/>
        <w:rPr>
          <w:color w:val="000000"/>
          <w:u w:val="single"/>
        </w:rPr>
      </w:pPr>
    </w:p>
    <w:p w14:paraId="3A22C9F1" w14:textId="77777777" w:rsidR="00C46587" w:rsidRPr="0042212C" w:rsidRDefault="00C46587" w:rsidP="00982118">
      <w:pPr>
        <w:rPr>
          <w:color w:val="000000"/>
        </w:rPr>
      </w:pPr>
      <w:r w:rsidRPr="0042212C">
        <w:rPr>
          <w:color w:val="000000"/>
        </w:rPr>
        <w:t>A frequência de infeções graves em doentes tratados com adalimumab com mais de 65 anos de idade (3,7%) foi superior à de doentes com idade inferior a 65 anos (1,5%). Algu</w:t>
      </w:r>
      <w:r w:rsidR="009D4240" w:rsidRPr="0042212C">
        <w:rPr>
          <w:color w:val="000000"/>
        </w:rPr>
        <w:t>mas</w:t>
      </w:r>
      <w:r w:rsidRPr="0042212C">
        <w:rPr>
          <w:color w:val="000000"/>
        </w:rPr>
        <w:t xml:space="preserve"> destes casos foram fatais. No tratamento </w:t>
      </w:r>
      <w:r w:rsidR="009D4240" w:rsidRPr="0042212C">
        <w:rPr>
          <w:color w:val="000000"/>
        </w:rPr>
        <w:t xml:space="preserve">em </w:t>
      </w:r>
      <w:r w:rsidRPr="0042212C">
        <w:rPr>
          <w:color w:val="000000"/>
        </w:rPr>
        <w:t xml:space="preserve">idosos deve </w:t>
      </w:r>
      <w:r w:rsidR="009D4240" w:rsidRPr="0042212C">
        <w:rPr>
          <w:color w:val="000000"/>
        </w:rPr>
        <w:t>ter-se</w:t>
      </w:r>
      <w:r w:rsidRPr="0042212C">
        <w:rPr>
          <w:color w:val="000000"/>
        </w:rPr>
        <w:t xml:space="preserve"> particular atenção ao risco de infeções.</w:t>
      </w:r>
    </w:p>
    <w:p w14:paraId="63A9EFBA" w14:textId="77777777" w:rsidR="00C46587" w:rsidRPr="0042212C" w:rsidRDefault="00C46587" w:rsidP="00982118">
      <w:pPr>
        <w:rPr>
          <w:color w:val="000000"/>
        </w:rPr>
      </w:pPr>
    </w:p>
    <w:p w14:paraId="095E8FDC" w14:textId="77777777" w:rsidR="00C46587" w:rsidRPr="0042212C" w:rsidRDefault="00150D33" w:rsidP="00982118">
      <w:pPr>
        <w:keepNext/>
        <w:rPr>
          <w:color w:val="000000"/>
          <w:u w:val="single"/>
        </w:rPr>
      </w:pPr>
      <w:r w:rsidRPr="0042212C">
        <w:rPr>
          <w:color w:val="000000"/>
          <w:u w:val="single"/>
        </w:rPr>
        <w:t>População pediátrica</w:t>
      </w:r>
    </w:p>
    <w:p w14:paraId="0BC1A3DF" w14:textId="77777777" w:rsidR="00C46587" w:rsidRPr="0042212C" w:rsidRDefault="00C46587" w:rsidP="00982118">
      <w:pPr>
        <w:keepNext/>
        <w:rPr>
          <w:color w:val="000000"/>
          <w:u w:val="single"/>
        </w:rPr>
      </w:pPr>
    </w:p>
    <w:p w14:paraId="1EB8574A" w14:textId="77777777" w:rsidR="00C46587" w:rsidRPr="0042212C" w:rsidRDefault="00C46587" w:rsidP="00982118">
      <w:pPr>
        <w:rPr>
          <w:color w:val="000000"/>
        </w:rPr>
      </w:pPr>
      <w:r w:rsidRPr="0042212C">
        <w:rPr>
          <w:color w:val="000000"/>
        </w:rPr>
        <w:t>Ver</w:t>
      </w:r>
      <w:r w:rsidR="00FA6F66" w:rsidRPr="0042212C">
        <w:rPr>
          <w:color w:val="000000"/>
        </w:rPr>
        <w:t xml:space="preserve"> acima </w:t>
      </w:r>
      <w:r w:rsidRPr="0042212C">
        <w:rPr>
          <w:color w:val="000000"/>
        </w:rPr>
        <w:t xml:space="preserve">“Vacinação”. </w:t>
      </w:r>
    </w:p>
    <w:p w14:paraId="20F96AFB" w14:textId="77777777" w:rsidR="00955F88" w:rsidRPr="0042212C" w:rsidRDefault="00955F88" w:rsidP="00982118">
      <w:pPr>
        <w:rPr>
          <w:color w:val="000000"/>
        </w:rPr>
      </w:pPr>
    </w:p>
    <w:p w14:paraId="1B89E266" w14:textId="77777777" w:rsidR="00955F88" w:rsidRPr="0042212C" w:rsidRDefault="00955F88" w:rsidP="00950F37">
      <w:pPr>
        <w:keepNext/>
        <w:rPr>
          <w:color w:val="000000"/>
          <w:u w:val="single"/>
        </w:rPr>
      </w:pPr>
      <w:r w:rsidRPr="0042212C">
        <w:rPr>
          <w:color w:val="000000"/>
          <w:u w:val="single"/>
        </w:rPr>
        <w:t>Excipiente</w:t>
      </w:r>
      <w:r w:rsidR="00FA3E06" w:rsidRPr="0042212C">
        <w:rPr>
          <w:color w:val="000000"/>
          <w:u w:val="single"/>
        </w:rPr>
        <w:t>s</w:t>
      </w:r>
      <w:r w:rsidR="002043BF">
        <w:rPr>
          <w:color w:val="000000"/>
          <w:u w:val="single"/>
        </w:rPr>
        <w:t xml:space="preserve"> com efeito conhecido</w:t>
      </w:r>
    </w:p>
    <w:p w14:paraId="13BF13E9" w14:textId="77777777" w:rsidR="00955F88" w:rsidRPr="0042212C" w:rsidRDefault="00955F88" w:rsidP="00982118">
      <w:pPr>
        <w:rPr>
          <w:color w:val="000000"/>
        </w:rPr>
      </w:pPr>
    </w:p>
    <w:p w14:paraId="246B959B" w14:textId="77777777" w:rsidR="00FA3E06" w:rsidRPr="00A440A6" w:rsidRDefault="00FA3E06" w:rsidP="00FA3E06">
      <w:pPr>
        <w:rPr>
          <w:i/>
          <w:iCs/>
        </w:rPr>
      </w:pPr>
      <w:r w:rsidRPr="00A440A6">
        <w:rPr>
          <w:i/>
          <w:iCs/>
        </w:rPr>
        <w:t>Polissorbato</w:t>
      </w:r>
      <w:r w:rsidRPr="00A440A6">
        <w:rPr>
          <w:i/>
          <w:iCs/>
        </w:rPr>
        <w:br/>
      </w:r>
    </w:p>
    <w:p w14:paraId="4E572B7B" w14:textId="77777777" w:rsidR="00FA3E06" w:rsidRPr="00A440A6" w:rsidRDefault="00600F1C" w:rsidP="00FA3E06">
      <w:pPr>
        <w:rPr>
          <w:i/>
          <w:iCs/>
        </w:rPr>
      </w:pPr>
      <w:r w:rsidRPr="00A440A6">
        <w:t xml:space="preserve">Este medicamento contém polissorbato 80. </w:t>
      </w:r>
      <w:r w:rsidR="00DD6D67" w:rsidRPr="0042212C">
        <w:rPr>
          <w:color w:val="000000"/>
        </w:rPr>
        <w:t xml:space="preserve">Amsparity 40 mg/0,8 ml solução injetável contém 0,16 mg de polissorbato 80 em cada frasco para injetáveis de 0,8 ml para dose única, </w:t>
      </w:r>
      <w:r w:rsidR="00DD6D67">
        <w:rPr>
          <w:color w:val="000000"/>
        </w:rPr>
        <w:t>que é</w:t>
      </w:r>
      <w:r w:rsidR="00DD6D67" w:rsidRPr="0042212C">
        <w:rPr>
          <w:color w:val="000000"/>
        </w:rPr>
        <w:t xml:space="preserve"> equivalente a 0,2 mg/ml de polissorbato 80.</w:t>
      </w:r>
      <w:r w:rsidR="00DD6D67">
        <w:rPr>
          <w:color w:val="000000"/>
        </w:rPr>
        <w:t xml:space="preserve"> </w:t>
      </w:r>
      <w:r w:rsidRPr="00A440A6">
        <w:t>O polissorbato 80 pode causar reações de hipersensibilidade.</w:t>
      </w:r>
    </w:p>
    <w:p w14:paraId="012BF52A" w14:textId="77777777" w:rsidR="00FA3E06" w:rsidRPr="00A440A6" w:rsidRDefault="00FA3E06" w:rsidP="00FA3E06">
      <w:pPr>
        <w:rPr>
          <w:i/>
          <w:iCs/>
        </w:rPr>
      </w:pPr>
    </w:p>
    <w:p w14:paraId="0E68F9D1" w14:textId="77777777" w:rsidR="00FA3E06" w:rsidRPr="0042212C" w:rsidRDefault="00FA3E06" w:rsidP="00FA3E06">
      <w:pPr>
        <w:rPr>
          <w:color w:val="000000"/>
        </w:rPr>
      </w:pPr>
      <w:r w:rsidRPr="00A440A6">
        <w:rPr>
          <w:i/>
          <w:iCs/>
        </w:rPr>
        <w:t>S</w:t>
      </w:r>
      <w:r w:rsidR="00600F1C" w:rsidRPr="00A440A6">
        <w:rPr>
          <w:i/>
          <w:iCs/>
        </w:rPr>
        <w:t>ódio</w:t>
      </w:r>
      <w:r w:rsidRPr="00A440A6">
        <w:rPr>
          <w:i/>
          <w:iCs/>
        </w:rPr>
        <w:br/>
      </w:r>
    </w:p>
    <w:p w14:paraId="6C448B2F" w14:textId="77777777" w:rsidR="00955F88" w:rsidRPr="0042212C" w:rsidRDefault="00955F88" w:rsidP="00982118">
      <w:pPr>
        <w:rPr>
          <w:color w:val="000000"/>
        </w:rPr>
      </w:pPr>
      <w:r w:rsidRPr="0042212C">
        <w:rPr>
          <w:color w:val="000000"/>
        </w:rPr>
        <w:t>Este medicamento contém menos do que 1 mmol (23 mg) de sódio por dose de 0,8 ml, ou seja, é praticamente “isento de sódio”.</w:t>
      </w:r>
    </w:p>
    <w:p w14:paraId="1C9C81A0" w14:textId="77777777" w:rsidR="00C46587" w:rsidRPr="0042212C" w:rsidRDefault="00C46587" w:rsidP="00982118">
      <w:pPr>
        <w:rPr>
          <w:color w:val="000000"/>
        </w:rPr>
      </w:pPr>
    </w:p>
    <w:p w14:paraId="3B259671" w14:textId="77777777" w:rsidR="00C46587" w:rsidRPr="0042212C" w:rsidRDefault="00C46587" w:rsidP="00982118">
      <w:pPr>
        <w:tabs>
          <w:tab w:val="left" w:pos="562"/>
        </w:tabs>
        <w:rPr>
          <w:b/>
          <w:color w:val="000000"/>
        </w:rPr>
      </w:pPr>
      <w:r w:rsidRPr="0042212C">
        <w:rPr>
          <w:b/>
          <w:color w:val="000000"/>
        </w:rPr>
        <w:t>4.5</w:t>
      </w:r>
      <w:r w:rsidRPr="0042212C">
        <w:rPr>
          <w:b/>
          <w:color w:val="000000"/>
        </w:rPr>
        <w:tab/>
        <w:t>Interações medicamentosas e outras formas de interação</w:t>
      </w:r>
    </w:p>
    <w:p w14:paraId="2C09332F" w14:textId="77777777" w:rsidR="00C46587" w:rsidRPr="0042212C" w:rsidRDefault="00C46587" w:rsidP="00982118">
      <w:pPr>
        <w:rPr>
          <w:color w:val="000000"/>
        </w:rPr>
      </w:pPr>
    </w:p>
    <w:p w14:paraId="77FD6C82" w14:textId="77777777" w:rsidR="00C46587" w:rsidRPr="0042212C" w:rsidRDefault="005A4709" w:rsidP="00982118">
      <w:pPr>
        <w:rPr>
          <w:color w:val="000000"/>
        </w:rPr>
      </w:pPr>
      <w:r w:rsidRPr="0042212C">
        <w:rPr>
          <w:color w:val="000000"/>
        </w:rPr>
        <w:t>O adalimumab foi estudado em doentes com artrite reumatoide, artrite idiopática juvenil poliarticular e artrite psoriática tratados com adalimumab em monoterapia e em doentes</w:t>
      </w:r>
      <w:r w:rsidR="009D4240" w:rsidRPr="0042212C">
        <w:rPr>
          <w:color w:val="000000"/>
        </w:rPr>
        <w:t xml:space="preserve"> submetidos a um tratamento concomitante</w:t>
      </w:r>
      <w:r w:rsidRPr="0042212C">
        <w:rPr>
          <w:color w:val="000000"/>
        </w:rPr>
        <w:t xml:space="preserve"> </w:t>
      </w:r>
      <w:r w:rsidR="009D4240" w:rsidRPr="0042212C">
        <w:rPr>
          <w:color w:val="000000"/>
        </w:rPr>
        <w:t>com</w:t>
      </w:r>
      <w:r w:rsidRPr="0042212C">
        <w:rPr>
          <w:color w:val="000000"/>
        </w:rPr>
        <w:t xml:space="preserve"> metotrexato. A formação de anticorpos foi </w:t>
      </w:r>
      <w:r w:rsidR="00A94B7F" w:rsidRPr="0042212C">
        <w:rPr>
          <w:color w:val="000000"/>
        </w:rPr>
        <w:t xml:space="preserve">inferior </w:t>
      </w:r>
      <w:r w:rsidRPr="0042212C">
        <w:rPr>
          <w:color w:val="000000"/>
        </w:rPr>
        <w:t xml:space="preserve">quando o adalimumab foi administrado com metotrexato </w:t>
      </w:r>
      <w:r w:rsidR="00C75EA3" w:rsidRPr="0042212C">
        <w:rPr>
          <w:color w:val="000000"/>
        </w:rPr>
        <w:t xml:space="preserve">relativamente </w:t>
      </w:r>
      <w:r w:rsidR="00EB3AB4" w:rsidRPr="0042212C">
        <w:rPr>
          <w:color w:val="000000"/>
        </w:rPr>
        <w:t>à utilização</w:t>
      </w:r>
      <w:r w:rsidRPr="0042212C">
        <w:rPr>
          <w:color w:val="000000"/>
        </w:rPr>
        <w:t xml:space="preserve"> em monoterapia. A administração de </w:t>
      </w:r>
      <w:r w:rsidRPr="0042212C">
        <w:rPr>
          <w:color w:val="000000"/>
        </w:rPr>
        <w:lastRenderedPageBreak/>
        <w:t xml:space="preserve">adalimumab sem metotrexato resultou numa formação aumentada de anticorpos, depuração aumentada e eficácia reduzida </w:t>
      </w:r>
      <w:r w:rsidR="00A94B7F" w:rsidRPr="0042212C">
        <w:rPr>
          <w:color w:val="000000"/>
        </w:rPr>
        <w:t xml:space="preserve">de </w:t>
      </w:r>
      <w:r w:rsidRPr="0042212C">
        <w:rPr>
          <w:color w:val="000000"/>
        </w:rPr>
        <w:t xml:space="preserve">adalimumab (ver secção 5.1). </w:t>
      </w:r>
    </w:p>
    <w:p w14:paraId="5038C0A5" w14:textId="77777777" w:rsidR="00C46587" w:rsidRPr="0042212C" w:rsidRDefault="00C46587" w:rsidP="00982118">
      <w:pPr>
        <w:rPr>
          <w:color w:val="000000"/>
        </w:rPr>
      </w:pPr>
    </w:p>
    <w:p w14:paraId="2C4358E1" w14:textId="77777777" w:rsidR="00C46587" w:rsidRPr="0042212C" w:rsidRDefault="00C46587" w:rsidP="00982118">
      <w:pPr>
        <w:rPr>
          <w:color w:val="000000"/>
        </w:rPr>
      </w:pPr>
      <w:r w:rsidRPr="0042212C">
        <w:rPr>
          <w:color w:val="000000"/>
        </w:rPr>
        <w:t>Não se recomenda a associação de Amsparity e anacinra (ver secção 4.4 “Administração concomitante de DMARD</w:t>
      </w:r>
      <w:r w:rsidR="009D4240" w:rsidRPr="0042212C">
        <w:rPr>
          <w:color w:val="000000"/>
        </w:rPr>
        <w:t>s</w:t>
      </w:r>
      <w:r w:rsidRPr="0042212C">
        <w:rPr>
          <w:color w:val="000000"/>
        </w:rPr>
        <w:t xml:space="preserve"> biológicos ou antagonistas </w:t>
      </w:r>
      <w:r w:rsidR="009D4240" w:rsidRPr="0042212C">
        <w:rPr>
          <w:color w:val="000000"/>
        </w:rPr>
        <w:t>TNF</w:t>
      </w:r>
      <w:r w:rsidRPr="0042212C">
        <w:rPr>
          <w:color w:val="000000"/>
        </w:rPr>
        <w:t xml:space="preserve">”). </w:t>
      </w:r>
    </w:p>
    <w:p w14:paraId="2EB56889" w14:textId="77777777" w:rsidR="00C46587" w:rsidRPr="0042212C" w:rsidRDefault="00C46587" w:rsidP="00982118">
      <w:pPr>
        <w:rPr>
          <w:color w:val="000000"/>
        </w:rPr>
      </w:pPr>
    </w:p>
    <w:p w14:paraId="00781D79" w14:textId="77777777" w:rsidR="00C46587" w:rsidRPr="0042212C" w:rsidRDefault="00C46587" w:rsidP="00982118">
      <w:pPr>
        <w:rPr>
          <w:color w:val="000000"/>
        </w:rPr>
      </w:pPr>
      <w:r w:rsidRPr="0042212C">
        <w:rPr>
          <w:color w:val="000000"/>
        </w:rPr>
        <w:t>Não se recomenda a associação de Amsparity e abatacept (ver secção 4.4 “Administração concomitante de DMARD</w:t>
      </w:r>
      <w:r w:rsidR="009D4240" w:rsidRPr="0042212C">
        <w:rPr>
          <w:color w:val="000000"/>
        </w:rPr>
        <w:t>s</w:t>
      </w:r>
      <w:r w:rsidRPr="0042212C">
        <w:rPr>
          <w:color w:val="000000"/>
        </w:rPr>
        <w:t xml:space="preserve"> biológicos ou antagonistas </w:t>
      </w:r>
      <w:r w:rsidR="009D4240" w:rsidRPr="0042212C">
        <w:rPr>
          <w:color w:val="000000"/>
        </w:rPr>
        <w:t>TNF</w:t>
      </w:r>
      <w:r w:rsidRPr="0042212C">
        <w:rPr>
          <w:color w:val="000000"/>
        </w:rPr>
        <w:t xml:space="preserve">”). </w:t>
      </w:r>
    </w:p>
    <w:p w14:paraId="1B0F6C4C" w14:textId="77777777" w:rsidR="00C46587" w:rsidRPr="0042212C" w:rsidRDefault="00C46587" w:rsidP="00982118">
      <w:pPr>
        <w:rPr>
          <w:color w:val="000000"/>
        </w:rPr>
      </w:pPr>
    </w:p>
    <w:p w14:paraId="39BA6213" w14:textId="77777777" w:rsidR="00C46587" w:rsidRPr="0042212C" w:rsidRDefault="00C46587" w:rsidP="00982118">
      <w:pPr>
        <w:keepNext/>
        <w:tabs>
          <w:tab w:val="left" w:pos="562"/>
        </w:tabs>
        <w:rPr>
          <w:b/>
          <w:color w:val="000000"/>
        </w:rPr>
      </w:pPr>
      <w:r w:rsidRPr="0042212C">
        <w:rPr>
          <w:b/>
          <w:color w:val="000000"/>
        </w:rPr>
        <w:t>4.6</w:t>
      </w:r>
      <w:r w:rsidRPr="0042212C">
        <w:rPr>
          <w:b/>
          <w:color w:val="000000"/>
        </w:rPr>
        <w:tab/>
        <w:t xml:space="preserve">Fertilidade, gravidez e aleitamento </w:t>
      </w:r>
    </w:p>
    <w:p w14:paraId="3E51364D" w14:textId="77777777" w:rsidR="00C46587" w:rsidRPr="0042212C" w:rsidRDefault="00C46587" w:rsidP="00982118">
      <w:pPr>
        <w:keepNext/>
        <w:rPr>
          <w:color w:val="000000"/>
        </w:rPr>
      </w:pPr>
    </w:p>
    <w:p w14:paraId="4C9CFD64" w14:textId="77777777" w:rsidR="00664796" w:rsidRPr="0042212C" w:rsidRDefault="00664796" w:rsidP="00ED34EF">
      <w:pPr>
        <w:keepNext/>
        <w:rPr>
          <w:color w:val="000000"/>
          <w:u w:val="single"/>
        </w:rPr>
      </w:pPr>
      <w:r w:rsidRPr="0042212C">
        <w:rPr>
          <w:color w:val="000000"/>
          <w:u w:val="single"/>
        </w:rPr>
        <w:t xml:space="preserve">Mulheres </w:t>
      </w:r>
      <w:r w:rsidR="00E47E1F" w:rsidRPr="0042212C">
        <w:rPr>
          <w:color w:val="000000"/>
          <w:u w:val="single"/>
        </w:rPr>
        <w:t>em idade fértil</w:t>
      </w:r>
    </w:p>
    <w:p w14:paraId="3DB1C1DD" w14:textId="77777777" w:rsidR="00ED52A9" w:rsidRPr="0042212C" w:rsidRDefault="00ED52A9" w:rsidP="00ED34EF">
      <w:pPr>
        <w:keepNext/>
        <w:rPr>
          <w:color w:val="000000"/>
        </w:rPr>
      </w:pPr>
    </w:p>
    <w:p w14:paraId="676721A3" w14:textId="77777777" w:rsidR="00664796" w:rsidRPr="0042212C" w:rsidRDefault="00664796" w:rsidP="00982118">
      <w:pPr>
        <w:rPr>
          <w:color w:val="000000"/>
        </w:rPr>
      </w:pPr>
      <w:r w:rsidRPr="0042212C">
        <w:rPr>
          <w:color w:val="000000"/>
        </w:rPr>
        <w:t xml:space="preserve">As mulheres </w:t>
      </w:r>
      <w:r w:rsidR="00E47E1F" w:rsidRPr="0042212C">
        <w:rPr>
          <w:color w:val="000000"/>
        </w:rPr>
        <w:t>em idade fértil</w:t>
      </w:r>
      <w:r w:rsidRPr="0042212C">
        <w:rPr>
          <w:color w:val="000000"/>
        </w:rPr>
        <w:t xml:space="preserve"> devem considerar a utilização de um método contracetivo adequado para evitar a gravidez e continuar a utilizá-lo durante, pelo menos, cinco meses após o último tratamento com Amsparity.</w:t>
      </w:r>
    </w:p>
    <w:p w14:paraId="7A8248B2" w14:textId="77777777" w:rsidR="00664796" w:rsidRPr="0042212C" w:rsidRDefault="00664796" w:rsidP="00982118">
      <w:pPr>
        <w:rPr>
          <w:color w:val="000000"/>
        </w:rPr>
      </w:pPr>
    </w:p>
    <w:p w14:paraId="732BD6BD" w14:textId="77777777" w:rsidR="00664796" w:rsidRPr="0042212C" w:rsidRDefault="00664796" w:rsidP="00ED34EF">
      <w:pPr>
        <w:keepNext/>
        <w:rPr>
          <w:color w:val="000000"/>
          <w:u w:val="single"/>
        </w:rPr>
      </w:pPr>
      <w:r w:rsidRPr="0042212C">
        <w:rPr>
          <w:color w:val="000000"/>
          <w:u w:val="single"/>
        </w:rPr>
        <w:t>Gravidez</w:t>
      </w:r>
    </w:p>
    <w:p w14:paraId="73D9F716" w14:textId="77777777" w:rsidR="00ED52A9" w:rsidRPr="0042212C" w:rsidRDefault="00ED52A9" w:rsidP="00ED34EF">
      <w:pPr>
        <w:keepNext/>
        <w:rPr>
          <w:color w:val="000000"/>
        </w:rPr>
      </w:pPr>
    </w:p>
    <w:p w14:paraId="0BE8EC86" w14:textId="77777777" w:rsidR="00664796" w:rsidRPr="0042212C" w:rsidRDefault="00664796" w:rsidP="00982118">
      <w:pPr>
        <w:rPr>
          <w:color w:val="000000"/>
        </w:rPr>
      </w:pPr>
      <w:r w:rsidRPr="0042212C">
        <w:rPr>
          <w:color w:val="000000"/>
        </w:rPr>
        <w:t xml:space="preserve">Um grande número de gravidezes (aproximadamente 2100) recolhidas de forma prospetiva, em que ocorreu exposição </w:t>
      </w:r>
      <w:r w:rsidR="006E66CE" w:rsidRPr="0042212C">
        <w:rPr>
          <w:color w:val="000000"/>
        </w:rPr>
        <w:t>a adalimumab</w:t>
      </w:r>
      <w:r w:rsidRPr="0042212C">
        <w:rPr>
          <w:color w:val="000000"/>
        </w:rPr>
        <w:t>, resultando em nados vivos com desfecho conhecido e incluindo mais de 1500 com exposição durante o primeiro trimestre, não indica um aumento na taxa de malformações no recém-nascido.</w:t>
      </w:r>
    </w:p>
    <w:p w14:paraId="01C688F4" w14:textId="77777777" w:rsidR="00ED52A9" w:rsidRPr="0042212C" w:rsidRDefault="00ED52A9" w:rsidP="00982118">
      <w:pPr>
        <w:rPr>
          <w:color w:val="000000"/>
        </w:rPr>
      </w:pPr>
    </w:p>
    <w:p w14:paraId="3880BBED" w14:textId="77777777" w:rsidR="00664796" w:rsidRPr="0042212C" w:rsidRDefault="00664796" w:rsidP="00982118">
      <w:pPr>
        <w:rPr>
          <w:color w:val="000000"/>
        </w:rPr>
      </w:pPr>
      <w:r w:rsidRPr="0042212C">
        <w:rPr>
          <w:color w:val="000000"/>
        </w:rPr>
        <w:t xml:space="preserve">Num coorte prospetivo, foram incluídas 257 mulheres com artrite reumatoide (AR) ou doença de Crohn (DC) tratadas com adalimumab, pelo menos, durante o primeiro trimestre e 120 mulheres com AR ou DC não tratadas com adalimumab. O </w:t>
      </w:r>
      <w:r w:rsidR="00EC6530" w:rsidRPr="0042212C">
        <w:rPr>
          <w:color w:val="000000"/>
        </w:rPr>
        <w:t>objetivo</w:t>
      </w:r>
      <w:r w:rsidR="00AC0290" w:rsidRPr="0042212C">
        <w:rPr>
          <w:color w:val="000000"/>
        </w:rPr>
        <w:t xml:space="preserve"> </w:t>
      </w:r>
      <w:r w:rsidRPr="0042212C">
        <w:rPr>
          <w:color w:val="000000"/>
        </w:rPr>
        <w:t xml:space="preserve">primário foi a prevalência de malformações congénitas </w:t>
      </w:r>
      <w:r w:rsidRPr="0042212C">
        <w:rPr>
          <w:i/>
          <w:iCs/>
          <w:color w:val="000000"/>
        </w:rPr>
        <w:t>major</w:t>
      </w:r>
      <w:r w:rsidRPr="0042212C">
        <w:rPr>
          <w:color w:val="000000"/>
        </w:rPr>
        <w:t xml:space="preserve"> à nascença. A taxa de gravidezes que terminaram com, pelo menos, um nado vivo com uma malformação congénita </w:t>
      </w:r>
      <w:r w:rsidRPr="0042212C">
        <w:rPr>
          <w:i/>
          <w:iCs/>
          <w:color w:val="000000"/>
        </w:rPr>
        <w:t>major</w:t>
      </w:r>
      <w:r w:rsidRPr="0042212C">
        <w:rPr>
          <w:color w:val="000000"/>
        </w:rPr>
        <w:t xml:space="preserve"> foi de 6/69 (8,7%) nas mulheres com AR tratadas com adalimumab e de 5/74 (6,8%) nas mulheres com AR não tratadas (</w:t>
      </w:r>
      <w:r w:rsidRPr="0042212C">
        <w:rPr>
          <w:i/>
          <w:iCs/>
          <w:color w:val="000000"/>
        </w:rPr>
        <w:t>odds ratio</w:t>
      </w:r>
      <w:r w:rsidRPr="0042212C">
        <w:rPr>
          <w:color w:val="000000"/>
        </w:rPr>
        <w:t xml:space="preserve"> [OR] não ajustada: 1,31, IC 95% 0,38-4,52) e de 16/152 (10,5%) nas mulheres com DC tratadas com adalimumab e de 3/32 (9,4%) nas mulheres com DC não tratadas (OR não ajustada: 1,14, IC 95% 0,31-4,16). A OR ajustada (</w:t>
      </w:r>
      <w:r w:rsidR="00765DBB" w:rsidRPr="0042212C">
        <w:rPr>
          <w:color w:val="000000"/>
        </w:rPr>
        <w:t>tendo em conta</w:t>
      </w:r>
      <w:r w:rsidRPr="0042212C">
        <w:rPr>
          <w:color w:val="000000"/>
        </w:rPr>
        <w:t xml:space="preserve"> as diferenças na avaliação basal) foi de 1,10 (IC 95% 0,45</w:t>
      </w:r>
      <w:r w:rsidR="003D2DD6" w:rsidRPr="0042212C">
        <w:rPr>
          <w:color w:val="000000"/>
        </w:rPr>
        <w:t>­</w:t>
      </w:r>
      <w:r w:rsidRPr="0042212C">
        <w:rPr>
          <w:color w:val="000000"/>
        </w:rPr>
        <w:t xml:space="preserve">2,73) com AR e DC combinadas. Não houve diferenças </w:t>
      </w:r>
      <w:r w:rsidR="00887232" w:rsidRPr="0042212C">
        <w:rPr>
          <w:color w:val="000000"/>
        </w:rPr>
        <w:t xml:space="preserve">significativas </w:t>
      </w:r>
      <w:r w:rsidRPr="0042212C">
        <w:rPr>
          <w:color w:val="000000"/>
        </w:rPr>
        <w:t xml:space="preserve">entre as mulheres tratadas com adalimumab e não tratadas nos parâmetros </w:t>
      </w:r>
      <w:r w:rsidR="00D1085B" w:rsidRPr="0042212C">
        <w:rPr>
          <w:color w:val="000000"/>
        </w:rPr>
        <w:t xml:space="preserve">secundários </w:t>
      </w:r>
      <w:r w:rsidRPr="0042212C">
        <w:rPr>
          <w:color w:val="000000"/>
        </w:rPr>
        <w:t xml:space="preserve">de abortos espontâneos, malformações congénitas </w:t>
      </w:r>
      <w:r w:rsidRPr="0042212C">
        <w:rPr>
          <w:iCs/>
          <w:color w:val="000000"/>
        </w:rPr>
        <w:t>m</w:t>
      </w:r>
      <w:r w:rsidR="00887232" w:rsidRPr="0042212C">
        <w:rPr>
          <w:iCs/>
          <w:color w:val="000000"/>
        </w:rPr>
        <w:t>enores</w:t>
      </w:r>
      <w:r w:rsidRPr="0042212C">
        <w:rPr>
          <w:color w:val="000000"/>
        </w:rPr>
        <w:t xml:space="preserve">, partos prematuros, tamanho à nascença e infeções graves ou oportunistas e não foi notificado qualquer </w:t>
      </w:r>
      <w:r w:rsidR="00887232" w:rsidRPr="0042212C">
        <w:rPr>
          <w:color w:val="000000"/>
        </w:rPr>
        <w:t xml:space="preserve"> </w:t>
      </w:r>
      <w:r w:rsidRPr="0042212C">
        <w:rPr>
          <w:color w:val="000000"/>
        </w:rPr>
        <w:t>mort</w:t>
      </w:r>
      <w:r w:rsidR="00747B36" w:rsidRPr="0042212C">
        <w:rPr>
          <w:color w:val="000000"/>
        </w:rPr>
        <w:t xml:space="preserve">e à nascença </w:t>
      </w:r>
      <w:r w:rsidRPr="0042212C">
        <w:rPr>
          <w:color w:val="000000"/>
        </w:rPr>
        <w:t xml:space="preserve">ou doença maligna. A interpretação dos dados </w:t>
      </w:r>
      <w:r w:rsidR="00887232" w:rsidRPr="0042212C">
        <w:rPr>
          <w:color w:val="000000"/>
        </w:rPr>
        <w:t xml:space="preserve">deve </w:t>
      </w:r>
      <w:r w:rsidR="00765DBB" w:rsidRPr="0042212C">
        <w:rPr>
          <w:color w:val="000000"/>
        </w:rPr>
        <w:t xml:space="preserve">ser </w:t>
      </w:r>
      <w:r w:rsidR="00887232" w:rsidRPr="0042212C">
        <w:rPr>
          <w:color w:val="000000"/>
        </w:rPr>
        <w:t xml:space="preserve">cuidadosamente avaliada </w:t>
      </w:r>
      <w:r w:rsidRPr="0042212C">
        <w:rPr>
          <w:color w:val="000000"/>
        </w:rPr>
        <w:t>devido às limitações metodológicas do estudo, incluindo o pequeno tamanho da amostra e o desenho não aleatorizado.</w:t>
      </w:r>
    </w:p>
    <w:p w14:paraId="3DB65149" w14:textId="77777777" w:rsidR="00ED52A9" w:rsidRPr="0042212C" w:rsidRDefault="00ED52A9" w:rsidP="00982118">
      <w:pPr>
        <w:rPr>
          <w:color w:val="000000"/>
        </w:rPr>
      </w:pPr>
    </w:p>
    <w:p w14:paraId="1659345D" w14:textId="77777777" w:rsidR="00664796" w:rsidRPr="0042212C" w:rsidRDefault="00664796" w:rsidP="00982118">
      <w:pPr>
        <w:rPr>
          <w:color w:val="000000"/>
        </w:rPr>
      </w:pPr>
      <w:r w:rsidRPr="0042212C">
        <w:rPr>
          <w:color w:val="000000"/>
        </w:rPr>
        <w:t xml:space="preserve">Um estudo de toxicidade do desenvolvimento efetuado em macacos não revelou quaisquer sinais de toxicidade materna, embriotoxicidade ou teratogenicidade. Não estão disponíveis dados pré-clínicos sobre a toxicidade pós-natal </w:t>
      </w:r>
      <w:r w:rsidR="009A0345" w:rsidRPr="0042212C">
        <w:rPr>
          <w:color w:val="000000"/>
        </w:rPr>
        <w:t xml:space="preserve">de </w:t>
      </w:r>
      <w:r w:rsidRPr="0042212C">
        <w:rPr>
          <w:color w:val="000000"/>
        </w:rPr>
        <w:t>adalimumab (ver secção 5.3).</w:t>
      </w:r>
    </w:p>
    <w:p w14:paraId="773A9B44" w14:textId="77777777" w:rsidR="00ED52A9" w:rsidRPr="0042212C" w:rsidRDefault="00ED52A9" w:rsidP="00982118">
      <w:pPr>
        <w:rPr>
          <w:color w:val="000000"/>
        </w:rPr>
      </w:pPr>
    </w:p>
    <w:p w14:paraId="1E63647C" w14:textId="77777777" w:rsidR="00664796" w:rsidRPr="0042212C" w:rsidRDefault="00664796" w:rsidP="00982118">
      <w:pPr>
        <w:rPr>
          <w:color w:val="000000"/>
        </w:rPr>
      </w:pPr>
      <w:r w:rsidRPr="0042212C">
        <w:rPr>
          <w:color w:val="000000"/>
        </w:rPr>
        <w:t xml:space="preserve">Devido à sua inibição </w:t>
      </w:r>
      <w:r w:rsidR="00887232" w:rsidRPr="0042212C">
        <w:rPr>
          <w:color w:val="000000"/>
        </w:rPr>
        <w:t>TNF</w:t>
      </w:r>
      <w:r w:rsidRPr="0042212C">
        <w:rPr>
          <w:color w:val="000000"/>
        </w:rPr>
        <w:t xml:space="preserve">α, a administração de adalimumab durante a gravidez pode afetar as respostas imunitárias normais no recém-nascido. O adalimumab apenas deve ser utilizado na gravidez se for </w:t>
      </w:r>
      <w:r w:rsidR="00887232" w:rsidRPr="0042212C">
        <w:rPr>
          <w:color w:val="000000"/>
        </w:rPr>
        <w:t xml:space="preserve">estritamente </w:t>
      </w:r>
      <w:r w:rsidRPr="0042212C">
        <w:rPr>
          <w:color w:val="000000"/>
        </w:rPr>
        <w:t>necessário.</w:t>
      </w:r>
    </w:p>
    <w:p w14:paraId="6612A85C" w14:textId="77777777" w:rsidR="00ED52A9" w:rsidRPr="0042212C" w:rsidRDefault="00ED52A9" w:rsidP="00982118">
      <w:pPr>
        <w:rPr>
          <w:color w:val="000000"/>
        </w:rPr>
      </w:pPr>
    </w:p>
    <w:p w14:paraId="74D1BDEA" w14:textId="77777777" w:rsidR="00664796" w:rsidRPr="0042212C" w:rsidRDefault="00A94B7F" w:rsidP="00982118">
      <w:pPr>
        <w:rPr>
          <w:color w:val="000000"/>
        </w:rPr>
      </w:pPr>
      <w:r w:rsidRPr="0042212C">
        <w:rPr>
          <w:color w:val="000000"/>
        </w:rPr>
        <w:t>A</w:t>
      </w:r>
      <w:r w:rsidR="00664796" w:rsidRPr="0042212C">
        <w:rPr>
          <w:color w:val="000000"/>
        </w:rPr>
        <w:t xml:space="preserve">dalimumab pode atravessar a placenta para o soro das crianças nascidas de mulheres tratadas </w:t>
      </w:r>
      <w:r w:rsidR="00286903" w:rsidRPr="0042212C">
        <w:rPr>
          <w:color w:val="000000"/>
        </w:rPr>
        <w:t>com</w:t>
      </w:r>
      <w:r w:rsidR="00887232" w:rsidRPr="0042212C">
        <w:rPr>
          <w:color w:val="000000"/>
        </w:rPr>
        <w:t xml:space="preserve"> </w:t>
      </w:r>
      <w:r w:rsidR="00664796" w:rsidRPr="0042212C">
        <w:rPr>
          <w:color w:val="000000"/>
        </w:rPr>
        <w:t>adalimumab durante a gravidez. Por conseguinte, estas crianças podem ter um risco aumentado de infeção. Não se recomenda a administração de vacinas vivas (p</w:t>
      </w:r>
      <w:r w:rsidR="00AC0290" w:rsidRPr="0042212C">
        <w:rPr>
          <w:color w:val="000000"/>
        </w:rPr>
        <w:t>or</w:t>
      </w:r>
      <w:r w:rsidR="00664796" w:rsidRPr="0042212C">
        <w:rPr>
          <w:color w:val="000000"/>
        </w:rPr>
        <w:t xml:space="preserve"> ex., vacina da BCG) a crianças com exposição</w:t>
      </w:r>
      <w:r w:rsidR="00CA20FA" w:rsidRPr="0042212C">
        <w:rPr>
          <w:color w:val="000000"/>
        </w:rPr>
        <w:t xml:space="preserve"> intrauterina</w:t>
      </w:r>
      <w:r w:rsidR="00664796" w:rsidRPr="0042212C">
        <w:rPr>
          <w:color w:val="000000"/>
        </w:rPr>
        <w:t xml:space="preserve"> a adalimumab durante 5 meses após a última injeção de adalimumab da mãe durante a gravidez.</w:t>
      </w:r>
    </w:p>
    <w:p w14:paraId="2D6FBAD0" w14:textId="77777777" w:rsidR="00664796" w:rsidRPr="0042212C" w:rsidRDefault="00664796" w:rsidP="00982118">
      <w:pPr>
        <w:rPr>
          <w:color w:val="000000"/>
        </w:rPr>
      </w:pPr>
    </w:p>
    <w:p w14:paraId="325E7A55" w14:textId="77777777" w:rsidR="00664796" w:rsidRPr="0042212C" w:rsidRDefault="00664796" w:rsidP="009A07A4">
      <w:pPr>
        <w:widowControl w:val="0"/>
        <w:rPr>
          <w:color w:val="000000"/>
          <w:u w:val="single"/>
        </w:rPr>
      </w:pPr>
      <w:r w:rsidRPr="0042212C">
        <w:rPr>
          <w:color w:val="000000"/>
          <w:u w:val="single"/>
        </w:rPr>
        <w:t>Amamentação</w:t>
      </w:r>
    </w:p>
    <w:p w14:paraId="6D87CE44" w14:textId="77777777" w:rsidR="00ED52A9" w:rsidRPr="0042212C" w:rsidRDefault="00ED52A9" w:rsidP="009A07A4">
      <w:pPr>
        <w:widowControl w:val="0"/>
        <w:rPr>
          <w:color w:val="000000"/>
        </w:rPr>
      </w:pPr>
    </w:p>
    <w:p w14:paraId="0E00FA2C" w14:textId="77777777" w:rsidR="00664796" w:rsidRPr="0042212C" w:rsidRDefault="00664796" w:rsidP="009A07A4">
      <w:pPr>
        <w:widowControl w:val="0"/>
        <w:rPr>
          <w:color w:val="000000"/>
        </w:rPr>
      </w:pPr>
      <w:r w:rsidRPr="0042212C">
        <w:rPr>
          <w:color w:val="000000"/>
        </w:rPr>
        <w:t xml:space="preserve">Informação limitada na literatura publicada indica que adalimumab é excretado no leite materno </w:t>
      </w:r>
      <w:r w:rsidR="00286903" w:rsidRPr="0042212C">
        <w:rPr>
          <w:color w:val="000000"/>
        </w:rPr>
        <w:t xml:space="preserve">em </w:t>
      </w:r>
      <w:r w:rsidRPr="0042212C">
        <w:rPr>
          <w:color w:val="000000"/>
        </w:rPr>
        <w:lastRenderedPageBreak/>
        <w:t>concentrações muito baixas, com a presença de adalimumab no leite humano com concentrações de 0,1% a 1% do nível sérico materno. Quando administradas oralmente, as imunoglobulinas G sofrem proteólise intestinal e apresentam baixa biodisponibilidade. Não é esperado qualquer efeito nos recém-nascidos/lactentes amamentados. Consequentemente, Amsparity pode ser usado durante a amamentação.</w:t>
      </w:r>
    </w:p>
    <w:p w14:paraId="568A1A03" w14:textId="77777777" w:rsidR="00ED52A9" w:rsidRPr="0042212C" w:rsidRDefault="00ED52A9" w:rsidP="00982118">
      <w:pPr>
        <w:rPr>
          <w:color w:val="000000"/>
        </w:rPr>
      </w:pPr>
    </w:p>
    <w:p w14:paraId="0B14CF7E" w14:textId="77777777" w:rsidR="00664796" w:rsidRPr="0042212C" w:rsidRDefault="00664796" w:rsidP="00ED34EF">
      <w:pPr>
        <w:keepNext/>
        <w:rPr>
          <w:color w:val="000000"/>
          <w:u w:val="single"/>
        </w:rPr>
      </w:pPr>
      <w:r w:rsidRPr="0042212C">
        <w:rPr>
          <w:color w:val="000000"/>
          <w:u w:val="single"/>
        </w:rPr>
        <w:t>Fertilidade</w:t>
      </w:r>
    </w:p>
    <w:p w14:paraId="3868C58D" w14:textId="77777777" w:rsidR="00B56A49" w:rsidRPr="0042212C" w:rsidRDefault="00B56A49" w:rsidP="00ED34EF">
      <w:pPr>
        <w:keepNext/>
        <w:rPr>
          <w:color w:val="000000"/>
        </w:rPr>
      </w:pPr>
    </w:p>
    <w:p w14:paraId="266F9594" w14:textId="77777777" w:rsidR="00664796" w:rsidRPr="0042212C" w:rsidRDefault="00664796" w:rsidP="00982118">
      <w:pPr>
        <w:rPr>
          <w:color w:val="000000"/>
        </w:rPr>
      </w:pPr>
      <w:r w:rsidRPr="0042212C">
        <w:rPr>
          <w:color w:val="000000"/>
        </w:rPr>
        <w:t>Não estão disponíveis dados pré-clínicos sobre os efeitos de adalimumab na fertilidade.</w:t>
      </w:r>
    </w:p>
    <w:p w14:paraId="21CA2310" w14:textId="77777777" w:rsidR="00C46587" w:rsidRPr="0042212C" w:rsidRDefault="00C46587" w:rsidP="00982118">
      <w:pPr>
        <w:rPr>
          <w:color w:val="000000"/>
        </w:rPr>
      </w:pPr>
    </w:p>
    <w:p w14:paraId="62AFDD8C" w14:textId="77777777" w:rsidR="00C46587" w:rsidRPr="0042212C" w:rsidRDefault="00C46587" w:rsidP="00ED34EF">
      <w:pPr>
        <w:keepNext/>
        <w:tabs>
          <w:tab w:val="left" w:pos="562"/>
        </w:tabs>
        <w:rPr>
          <w:b/>
          <w:color w:val="000000"/>
        </w:rPr>
      </w:pPr>
      <w:r w:rsidRPr="0042212C">
        <w:rPr>
          <w:b/>
          <w:color w:val="000000"/>
        </w:rPr>
        <w:t>4.7</w:t>
      </w:r>
      <w:r w:rsidRPr="0042212C">
        <w:rPr>
          <w:b/>
          <w:color w:val="000000"/>
        </w:rPr>
        <w:tab/>
        <w:t xml:space="preserve">Efeitos sobre a capacidade de conduzir </w:t>
      </w:r>
      <w:r w:rsidR="00C23294" w:rsidRPr="0042212C">
        <w:rPr>
          <w:b/>
          <w:color w:val="000000"/>
        </w:rPr>
        <w:t>e</w:t>
      </w:r>
      <w:r w:rsidRPr="0042212C">
        <w:rPr>
          <w:b/>
          <w:color w:val="000000"/>
        </w:rPr>
        <w:t xml:space="preserve"> utilizar máquinas </w:t>
      </w:r>
    </w:p>
    <w:p w14:paraId="0FD341AB" w14:textId="77777777" w:rsidR="00C46587" w:rsidRPr="0042212C" w:rsidRDefault="00C46587" w:rsidP="00ED34EF">
      <w:pPr>
        <w:keepNext/>
        <w:rPr>
          <w:color w:val="000000"/>
        </w:rPr>
      </w:pPr>
    </w:p>
    <w:p w14:paraId="368AEFA0" w14:textId="77777777" w:rsidR="00C46587" w:rsidRPr="0042212C" w:rsidRDefault="005A4709" w:rsidP="00982118">
      <w:pPr>
        <w:rPr>
          <w:color w:val="000000"/>
        </w:rPr>
      </w:pPr>
      <w:r w:rsidRPr="0042212C">
        <w:rPr>
          <w:color w:val="000000"/>
        </w:rPr>
        <w:t xml:space="preserve">O adalimumab pode ter uma pequena influência na capacidade de conduzir e utilizar máquinas. Após a administração de Amsparity podem ocorrer vertigens e </w:t>
      </w:r>
      <w:r w:rsidR="00286903" w:rsidRPr="0042212C">
        <w:rPr>
          <w:color w:val="000000"/>
        </w:rPr>
        <w:t xml:space="preserve">alterações de acuidade </w:t>
      </w:r>
      <w:r w:rsidRPr="0042212C">
        <w:rPr>
          <w:color w:val="000000"/>
        </w:rPr>
        <w:t xml:space="preserve">visual (ver secção 4.8). </w:t>
      </w:r>
    </w:p>
    <w:p w14:paraId="0B1790F0" w14:textId="77777777" w:rsidR="00C46587" w:rsidRPr="0042212C" w:rsidRDefault="00C46587" w:rsidP="00982118">
      <w:pPr>
        <w:rPr>
          <w:color w:val="000000"/>
        </w:rPr>
      </w:pPr>
    </w:p>
    <w:p w14:paraId="2220096D" w14:textId="77777777" w:rsidR="00C46587" w:rsidRPr="0042212C" w:rsidRDefault="00C46587" w:rsidP="00ED34EF">
      <w:pPr>
        <w:keepNext/>
        <w:tabs>
          <w:tab w:val="left" w:pos="562"/>
        </w:tabs>
        <w:rPr>
          <w:b/>
          <w:color w:val="000000"/>
        </w:rPr>
      </w:pPr>
      <w:r w:rsidRPr="0042212C">
        <w:rPr>
          <w:b/>
          <w:color w:val="000000"/>
        </w:rPr>
        <w:t>4.8</w:t>
      </w:r>
      <w:r w:rsidRPr="0042212C">
        <w:rPr>
          <w:b/>
          <w:color w:val="000000"/>
        </w:rPr>
        <w:tab/>
        <w:t xml:space="preserve">Efeitos indesejáveis </w:t>
      </w:r>
    </w:p>
    <w:p w14:paraId="421663F4" w14:textId="77777777" w:rsidR="00C46587" w:rsidRPr="0042212C" w:rsidRDefault="00C46587" w:rsidP="00ED34EF">
      <w:pPr>
        <w:keepNext/>
        <w:rPr>
          <w:color w:val="000000"/>
        </w:rPr>
      </w:pPr>
    </w:p>
    <w:p w14:paraId="70055ACF" w14:textId="77777777" w:rsidR="00C46587" w:rsidRPr="0042212C" w:rsidRDefault="00C46587" w:rsidP="00982118">
      <w:pPr>
        <w:keepNext/>
        <w:rPr>
          <w:color w:val="000000"/>
          <w:u w:val="single"/>
        </w:rPr>
      </w:pPr>
      <w:r w:rsidRPr="0042212C">
        <w:rPr>
          <w:color w:val="000000"/>
          <w:u w:val="single"/>
        </w:rPr>
        <w:t>Resumo do perfil de segurança</w:t>
      </w:r>
    </w:p>
    <w:p w14:paraId="1879A8DE" w14:textId="77777777" w:rsidR="00C46587" w:rsidRPr="0042212C" w:rsidRDefault="00C46587" w:rsidP="00982118">
      <w:pPr>
        <w:keepNext/>
        <w:rPr>
          <w:color w:val="000000"/>
        </w:rPr>
      </w:pPr>
    </w:p>
    <w:p w14:paraId="0E501542" w14:textId="77777777" w:rsidR="00C46587" w:rsidRPr="0042212C" w:rsidRDefault="005A4709" w:rsidP="00982118">
      <w:pPr>
        <w:rPr>
          <w:color w:val="000000"/>
        </w:rPr>
      </w:pPr>
      <w:r w:rsidRPr="0042212C">
        <w:rPr>
          <w:color w:val="000000"/>
        </w:rPr>
        <w:t>O adalimumab foi estudado em 9</w:t>
      </w:r>
      <w:r w:rsidR="009A0345" w:rsidRPr="0042212C">
        <w:rPr>
          <w:color w:val="000000"/>
        </w:rPr>
        <w:t>.</w:t>
      </w:r>
      <w:r w:rsidRPr="0042212C">
        <w:rPr>
          <w:color w:val="000000"/>
        </w:rPr>
        <w:t xml:space="preserve">506 doentes em ensaios principais controlados e </w:t>
      </w:r>
      <w:r w:rsidR="009A0345" w:rsidRPr="0042212C">
        <w:rPr>
          <w:color w:val="000000"/>
        </w:rPr>
        <w:t>de fase aberta</w:t>
      </w:r>
      <w:r w:rsidRPr="0042212C">
        <w:rPr>
          <w:color w:val="000000"/>
        </w:rPr>
        <w:t xml:space="preserve"> até 60 meses ou mais. Estes ensaios incluíram doentes com artrite reumatoide de curta </w:t>
      </w:r>
      <w:r w:rsidR="00057B8D" w:rsidRPr="0042212C">
        <w:rPr>
          <w:color w:val="000000"/>
        </w:rPr>
        <w:t>evolução e com doença de evolução prolongada</w:t>
      </w:r>
      <w:r w:rsidRPr="0042212C">
        <w:rPr>
          <w:color w:val="000000"/>
        </w:rPr>
        <w:t xml:space="preserve">, artrite idiopática juvenil (artrite idiopática juvenil poliarticular e artrite relacionada com entesite), bem como doentes com espondilartrite axial </w:t>
      </w:r>
      <w:r w:rsidR="00057B8D" w:rsidRPr="0042212C">
        <w:rPr>
          <w:color w:val="000000"/>
        </w:rPr>
        <w:t>[</w:t>
      </w:r>
      <w:r w:rsidRPr="0042212C">
        <w:rPr>
          <w:color w:val="000000"/>
        </w:rPr>
        <w:t xml:space="preserve">espondilite anquilosante </w:t>
      </w:r>
      <w:r w:rsidR="00057B8D" w:rsidRPr="0042212C">
        <w:rPr>
          <w:color w:val="000000"/>
        </w:rPr>
        <w:t>(</w:t>
      </w:r>
      <w:r w:rsidRPr="0042212C">
        <w:rPr>
          <w:color w:val="000000"/>
        </w:rPr>
        <w:t>EA</w:t>
      </w:r>
      <w:r w:rsidR="00057B8D" w:rsidRPr="0042212C">
        <w:rPr>
          <w:color w:val="000000"/>
        </w:rPr>
        <w:t>)</w:t>
      </w:r>
      <w:r w:rsidRPr="0042212C">
        <w:rPr>
          <w:color w:val="000000"/>
        </w:rPr>
        <w:t>] e espondilartrite axial sem evidência radiográfica de EA), artrite psoriática, doença de Crohn, colite ulcerosa, psoríase, hidradenite supurativa e uveíte. Os estudos principais controlados envolveram 6</w:t>
      </w:r>
      <w:r w:rsidR="00D1085B" w:rsidRPr="0042212C">
        <w:rPr>
          <w:color w:val="000000"/>
        </w:rPr>
        <w:t>.</w:t>
      </w:r>
      <w:r w:rsidRPr="0042212C">
        <w:rPr>
          <w:color w:val="000000"/>
        </w:rPr>
        <w:t xml:space="preserve">089 doentes que receberam adalimumab e 3801 doentes que receberam placebo ou comparador ativo durante o período controlo. </w:t>
      </w:r>
    </w:p>
    <w:p w14:paraId="314C38D4" w14:textId="77777777" w:rsidR="00C46587" w:rsidRPr="0042212C" w:rsidRDefault="00C46587" w:rsidP="00982118">
      <w:pPr>
        <w:rPr>
          <w:color w:val="000000"/>
        </w:rPr>
      </w:pPr>
    </w:p>
    <w:p w14:paraId="542CEB2A" w14:textId="77777777" w:rsidR="00C46587" w:rsidRPr="0042212C" w:rsidRDefault="00C46587" w:rsidP="00982118">
      <w:pPr>
        <w:rPr>
          <w:color w:val="000000"/>
        </w:rPr>
      </w:pPr>
      <w:r w:rsidRPr="0042212C">
        <w:rPr>
          <w:color w:val="000000"/>
        </w:rPr>
        <w:t xml:space="preserve">A </w:t>
      </w:r>
      <w:r w:rsidR="00057B8D" w:rsidRPr="0042212C">
        <w:rPr>
          <w:color w:val="000000"/>
        </w:rPr>
        <w:t xml:space="preserve">percentagem </w:t>
      </w:r>
      <w:r w:rsidRPr="0042212C">
        <w:rPr>
          <w:color w:val="000000"/>
        </w:rPr>
        <w:t xml:space="preserve">de doentes que suspendeu o tratamento devido a acontecimentos adversos durante a fase controlada </w:t>
      </w:r>
      <w:r w:rsidR="00057B8D" w:rsidRPr="0042212C">
        <w:rPr>
          <w:color w:val="000000"/>
        </w:rPr>
        <w:t xml:space="preserve">de </w:t>
      </w:r>
      <w:r w:rsidRPr="0042212C">
        <w:rPr>
          <w:color w:val="000000"/>
        </w:rPr>
        <w:t xml:space="preserve">dupla ocultação dos estudos principais foi de 5,9% nos doentes tratados com adalimumab e de 5,4% nos doentes tratados com controlo. </w:t>
      </w:r>
    </w:p>
    <w:p w14:paraId="5A469567" w14:textId="77777777" w:rsidR="00C46587" w:rsidRPr="0042212C" w:rsidRDefault="00C46587" w:rsidP="00982118">
      <w:pPr>
        <w:rPr>
          <w:color w:val="000000"/>
        </w:rPr>
      </w:pPr>
    </w:p>
    <w:p w14:paraId="60DE86E1" w14:textId="77777777" w:rsidR="00C46587" w:rsidRPr="0042212C" w:rsidRDefault="00C46587" w:rsidP="00982118">
      <w:pPr>
        <w:rPr>
          <w:color w:val="000000"/>
        </w:rPr>
      </w:pPr>
      <w:r w:rsidRPr="0042212C">
        <w:rPr>
          <w:color w:val="000000"/>
        </w:rPr>
        <w:t xml:space="preserve">As reações adversas mais frequentemente notificadas são infeções (tais como nasofaringite, infeção do trato respiratório superior e sinusite), reações no local </w:t>
      </w:r>
      <w:r w:rsidR="00057B8D" w:rsidRPr="0042212C">
        <w:rPr>
          <w:color w:val="000000"/>
        </w:rPr>
        <w:t xml:space="preserve">da </w:t>
      </w:r>
      <w:r w:rsidRPr="0042212C">
        <w:rPr>
          <w:color w:val="000000"/>
        </w:rPr>
        <w:t xml:space="preserve">injeção (eritema, prurido, hemorragia, dor ou tumefação), cefaleias e dor musculosquelética. </w:t>
      </w:r>
    </w:p>
    <w:p w14:paraId="53E9463F" w14:textId="77777777" w:rsidR="00C46587" w:rsidRPr="0042212C" w:rsidRDefault="00C46587" w:rsidP="00982118">
      <w:pPr>
        <w:rPr>
          <w:color w:val="000000"/>
        </w:rPr>
      </w:pPr>
    </w:p>
    <w:p w14:paraId="3738B6EE" w14:textId="77777777" w:rsidR="00C46587" w:rsidRPr="0042212C" w:rsidRDefault="00C46587" w:rsidP="00982118">
      <w:pPr>
        <w:rPr>
          <w:color w:val="000000"/>
        </w:rPr>
      </w:pPr>
      <w:r w:rsidRPr="0042212C">
        <w:rPr>
          <w:color w:val="000000"/>
        </w:rPr>
        <w:t xml:space="preserve">Foram notificadas reações adversas graves com adalimumab. </w:t>
      </w:r>
      <w:r w:rsidR="00CE68E1" w:rsidRPr="0042212C">
        <w:rPr>
          <w:color w:val="000000"/>
        </w:rPr>
        <w:t>Os a</w:t>
      </w:r>
      <w:r w:rsidRPr="0042212C">
        <w:rPr>
          <w:color w:val="000000"/>
        </w:rPr>
        <w:t xml:space="preserve">ntagonistas </w:t>
      </w:r>
      <w:r w:rsidR="00057B8D" w:rsidRPr="0042212C">
        <w:rPr>
          <w:color w:val="000000"/>
        </w:rPr>
        <w:t>TNF</w:t>
      </w:r>
      <w:r w:rsidRPr="0042212C">
        <w:rPr>
          <w:color w:val="000000"/>
        </w:rPr>
        <w:t xml:space="preserve">, tais como o adalimumab, </w:t>
      </w:r>
      <w:r w:rsidR="00057B8D" w:rsidRPr="0042212C">
        <w:rPr>
          <w:color w:val="000000"/>
        </w:rPr>
        <w:t>atuam n</w:t>
      </w:r>
      <w:r w:rsidRPr="0042212C">
        <w:rPr>
          <w:color w:val="000000"/>
        </w:rPr>
        <w:t>o sistema imunitário e a sua utilização pode</w:t>
      </w:r>
      <w:r w:rsidR="00CA20FA" w:rsidRPr="0042212C">
        <w:rPr>
          <w:color w:val="000000"/>
        </w:rPr>
        <w:t xml:space="preserve"> </w:t>
      </w:r>
      <w:r w:rsidRPr="0042212C">
        <w:rPr>
          <w:color w:val="000000"/>
        </w:rPr>
        <w:t>afetar os mecanismos de defesa do organismo contra infeções e cancro. Durante o tratamento com adalimumab foram também notificadas infeções fatais e potencialmente fatais (incluindo sepsi</w:t>
      </w:r>
      <w:r w:rsidR="00A6497C" w:rsidRPr="0042212C">
        <w:rPr>
          <w:color w:val="000000"/>
        </w:rPr>
        <w:t>s</w:t>
      </w:r>
      <w:r w:rsidRPr="0042212C">
        <w:rPr>
          <w:color w:val="000000"/>
        </w:rPr>
        <w:t xml:space="preserve">, infeções oportunistas e TB), reativação de </w:t>
      </w:r>
      <w:r w:rsidR="00057B8D" w:rsidRPr="0042212C">
        <w:rPr>
          <w:color w:val="000000"/>
        </w:rPr>
        <w:t xml:space="preserve">VHB </w:t>
      </w:r>
      <w:r w:rsidRPr="0042212C">
        <w:rPr>
          <w:color w:val="000000"/>
        </w:rPr>
        <w:t xml:space="preserve">e várias doenças malignas (incluindo leucemia, linfoma e LHET). </w:t>
      </w:r>
    </w:p>
    <w:p w14:paraId="15CE8C59" w14:textId="77777777" w:rsidR="00C46587" w:rsidRPr="0042212C" w:rsidRDefault="00C46587" w:rsidP="00982118">
      <w:pPr>
        <w:rPr>
          <w:color w:val="000000"/>
        </w:rPr>
      </w:pPr>
    </w:p>
    <w:p w14:paraId="2FEAFB8A" w14:textId="77777777" w:rsidR="00C46587" w:rsidRPr="0042212C" w:rsidRDefault="00C46587" w:rsidP="00982118">
      <w:pPr>
        <w:rPr>
          <w:color w:val="000000"/>
        </w:rPr>
      </w:pPr>
      <w:r w:rsidRPr="0042212C">
        <w:rPr>
          <w:color w:val="000000"/>
        </w:rPr>
        <w:t xml:space="preserve">Foram também notificadas reações graves hematológicas, neurológicas e autoimunes, incluindo casos raros de pancitopenia, anemia aplásica, </w:t>
      </w:r>
      <w:r w:rsidR="00057B8D" w:rsidRPr="0042212C">
        <w:rPr>
          <w:color w:val="000000"/>
        </w:rPr>
        <w:t xml:space="preserve">perturbações </w:t>
      </w:r>
      <w:r w:rsidRPr="0042212C">
        <w:rPr>
          <w:color w:val="000000"/>
        </w:rPr>
        <w:t xml:space="preserve">desmielinizantes do sistema nervoso central e periférico, lúpus, doenças </w:t>
      </w:r>
      <w:r w:rsidR="00057B8D" w:rsidRPr="0042212C">
        <w:rPr>
          <w:color w:val="000000"/>
        </w:rPr>
        <w:t xml:space="preserve">tipo </w:t>
      </w:r>
      <w:r w:rsidRPr="0042212C">
        <w:rPr>
          <w:color w:val="000000"/>
        </w:rPr>
        <w:t xml:space="preserve">lúpus e síndrome de Stevens-Johnson. </w:t>
      </w:r>
    </w:p>
    <w:p w14:paraId="64C0A25D" w14:textId="77777777" w:rsidR="00C46587" w:rsidRPr="0042212C" w:rsidRDefault="00C46587" w:rsidP="00982118">
      <w:pPr>
        <w:rPr>
          <w:color w:val="000000"/>
        </w:rPr>
      </w:pPr>
    </w:p>
    <w:p w14:paraId="4D21C3B1" w14:textId="77777777" w:rsidR="00C46587" w:rsidRPr="0042212C" w:rsidRDefault="00C46587" w:rsidP="00982118">
      <w:pPr>
        <w:keepNext/>
        <w:rPr>
          <w:color w:val="000000"/>
          <w:u w:val="single"/>
        </w:rPr>
      </w:pPr>
      <w:r w:rsidRPr="0042212C">
        <w:rPr>
          <w:color w:val="000000"/>
          <w:u w:val="single"/>
        </w:rPr>
        <w:t>População pediátrica</w:t>
      </w:r>
      <w:r w:rsidRPr="0042212C">
        <w:rPr>
          <w:color w:val="000000"/>
        </w:rPr>
        <w:t xml:space="preserve"> </w:t>
      </w:r>
    </w:p>
    <w:p w14:paraId="235D4B73" w14:textId="77777777" w:rsidR="00C46587" w:rsidRPr="0042212C" w:rsidRDefault="00C46587" w:rsidP="00982118">
      <w:pPr>
        <w:keepNext/>
        <w:rPr>
          <w:color w:val="000000"/>
        </w:rPr>
      </w:pPr>
    </w:p>
    <w:p w14:paraId="4D242EB4" w14:textId="77777777" w:rsidR="00C46587" w:rsidRPr="0042212C" w:rsidRDefault="00C46587" w:rsidP="00982118">
      <w:pPr>
        <w:rPr>
          <w:color w:val="000000"/>
        </w:rPr>
      </w:pPr>
      <w:r w:rsidRPr="0042212C">
        <w:rPr>
          <w:color w:val="000000"/>
        </w:rPr>
        <w:t xml:space="preserve">Em geral, os acontecimentos adversos em doentes pediátricos foram semelhantes em frequência e tipo aos observados em doentes adultos. </w:t>
      </w:r>
    </w:p>
    <w:p w14:paraId="00208483" w14:textId="77777777" w:rsidR="00C46587" w:rsidRPr="0042212C" w:rsidRDefault="00C46587" w:rsidP="00982118">
      <w:pPr>
        <w:rPr>
          <w:color w:val="000000"/>
        </w:rPr>
      </w:pPr>
    </w:p>
    <w:p w14:paraId="7A885640" w14:textId="77777777" w:rsidR="00C23294" w:rsidRPr="0042212C" w:rsidRDefault="00C23294" w:rsidP="00C23294">
      <w:pPr>
        <w:pStyle w:val="BodyText"/>
        <w:widowControl/>
        <w:kinsoku w:val="0"/>
        <w:overflowPunct w:val="0"/>
        <w:ind w:left="0"/>
        <w:rPr>
          <w:color w:val="000000"/>
        </w:rPr>
      </w:pPr>
      <w:r w:rsidRPr="0042212C">
        <w:rPr>
          <w:color w:val="000000"/>
          <w:u w:val="single"/>
        </w:rPr>
        <w:t>Lista tabelada de reações adversas</w:t>
      </w:r>
    </w:p>
    <w:p w14:paraId="5B61CC16" w14:textId="77777777" w:rsidR="00C23294" w:rsidRPr="0042212C" w:rsidRDefault="00C23294" w:rsidP="00C23294">
      <w:pPr>
        <w:pStyle w:val="BodyText"/>
        <w:widowControl/>
        <w:kinsoku w:val="0"/>
        <w:overflowPunct w:val="0"/>
        <w:ind w:left="0"/>
        <w:rPr>
          <w:color w:val="000000"/>
        </w:rPr>
      </w:pPr>
    </w:p>
    <w:p w14:paraId="51DF535D" w14:textId="77777777" w:rsidR="00C46587" w:rsidRPr="0042212C" w:rsidRDefault="00C23294" w:rsidP="00C23294">
      <w:pPr>
        <w:rPr>
          <w:color w:val="000000"/>
        </w:rPr>
      </w:pPr>
      <w:r w:rsidRPr="0042212C">
        <w:rPr>
          <w:color w:val="000000"/>
        </w:rPr>
        <w:t>A</w:t>
      </w:r>
      <w:r w:rsidR="00057B8D" w:rsidRPr="0042212C">
        <w:rPr>
          <w:color w:val="000000"/>
        </w:rPr>
        <w:t xml:space="preserve">s </w:t>
      </w:r>
      <w:r w:rsidRPr="0042212C">
        <w:rPr>
          <w:color w:val="000000"/>
        </w:rPr>
        <w:t>reações adversas baseada</w:t>
      </w:r>
      <w:r w:rsidR="00057B8D" w:rsidRPr="0042212C">
        <w:rPr>
          <w:color w:val="000000"/>
        </w:rPr>
        <w:t>s</w:t>
      </w:r>
      <w:r w:rsidRPr="0042212C">
        <w:rPr>
          <w:color w:val="000000"/>
        </w:rPr>
        <w:t xml:space="preserve"> na experiência em ensaios clínicos e na experiência pós-comercialização e são indicadas por classe</w:t>
      </w:r>
      <w:r w:rsidR="00A94B7F" w:rsidRPr="0042212C">
        <w:rPr>
          <w:color w:val="000000"/>
        </w:rPr>
        <w:t>s</w:t>
      </w:r>
      <w:r w:rsidRPr="0042212C">
        <w:rPr>
          <w:color w:val="000000"/>
        </w:rPr>
        <w:t xml:space="preserve"> de sistemas de órgãos e frequência na Tabela </w:t>
      </w:r>
      <w:r w:rsidR="00662F7A" w:rsidRPr="0042212C">
        <w:rPr>
          <w:color w:val="000000"/>
        </w:rPr>
        <w:t xml:space="preserve">7 </w:t>
      </w:r>
      <w:r w:rsidR="00057B8D" w:rsidRPr="0042212C">
        <w:rPr>
          <w:color w:val="000000"/>
        </w:rPr>
        <w:t>abaixo</w:t>
      </w:r>
      <w:r w:rsidRPr="0042212C">
        <w:rPr>
          <w:color w:val="000000"/>
        </w:rPr>
        <w:t>: muito frequentes (≥ 1/10); frequentes (≥ 1/100, &lt; 1/10); pouco frequentes (≥ 1/1</w:t>
      </w:r>
      <w:r w:rsidR="003B6CB6" w:rsidRPr="0042212C">
        <w:rPr>
          <w:color w:val="000000"/>
        </w:rPr>
        <w:t>000</w:t>
      </w:r>
      <w:r w:rsidRPr="0042212C">
        <w:rPr>
          <w:color w:val="000000"/>
        </w:rPr>
        <w:t>, &lt; 1/100), raras (≥ 1/10.000, &lt; 1/1</w:t>
      </w:r>
      <w:r w:rsidR="00057B8D" w:rsidRPr="0042212C">
        <w:rPr>
          <w:color w:val="000000"/>
        </w:rPr>
        <w:t>.</w:t>
      </w:r>
      <w:r w:rsidR="003B6CB6" w:rsidRPr="0042212C">
        <w:rPr>
          <w:color w:val="000000"/>
        </w:rPr>
        <w:t>000</w:t>
      </w:r>
      <w:r w:rsidRPr="0042212C">
        <w:rPr>
          <w:color w:val="000000"/>
        </w:rPr>
        <w:t xml:space="preserve">) e desconhecido (não pode ser calculado a partir dos dados disponíveis). Os efeitos </w:t>
      </w:r>
      <w:r w:rsidRPr="0042212C">
        <w:rPr>
          <w:color w:val="000000"/>
        </w:rPr>
        <w:lastRenderedPageBreak/>
        <w:t>indesejáveis são apresentados por ordem decrescente de gravidade dentro de cada classe de frequência. Foi incluída a frequência mais elevada observada nas várias indicações. Caso estejam disponíveis informações adicionais nas secções 4.3, 4.4 e 4.8 aparece um asterisco (*) na coluna das CSO</w:t>
      </w:r>
      <w:r w:rsidR="00C46587" w:rsidRPr="0042212C">
        <w:rPr>
          <w:color w:val="000000"/>
        </w:rPr>
        <w:t>.</w:t>
      </w:r>
    </w:p>
    <w:p w14:paraId="7F8DFBC9" w14:textId="77777777" w:rsidR="00C46587" w:rsidRPr="0042212C" w:rsidRDefault="00C46587" w:rsidP="00982118">
      <w:pPr>
        <w:rPr>
          <w:color w:val="000000"/>
        </w:rPr>
      </w:pPr>
    </w:p>
    <w:p w14:paraId="05014888" w14:textId="77777777" w:rsidR="00C46587" w:rsidRPr="0042212C" w:rsidRDefault="00C46587" w:rsidP="00644447">
      <w:pPr>
        <w:keepNext/>
        <w:rPr>
          <w:b/>
          <w:color w:val="000000"/>
        </w:rPr>
      </w:pPr>
      <w:r w:rsidRPr="0042212C">
        <w:rPr>
          <w:b/>
          <w:color w:val="000000"/>
        </w:rPr>
        <w:t xml:space="preserve">Tabela </w:t>
      </w:r>
      <w:r w:rsidR="00662F7A" w:rsidRPr="0042212C">
        <w:rPr>
          <w:b/>
          <w:color w:val="000000"/>
        </w:rPr>
        <w:t>7</w:t>
      </w:r>
      <w:r w:rsidR="00752074" w:rsidRPr="0042212C">
        <w:rPr>
          <w:b/>
          <w:color w:val="000000"/>
        </w:rPr>
        <w:t xml:space="preserve">. </w:t>
      </w:r>
      <w:r w:rsidRPr="0042212C">
        <w:rPr>
          <w:b/>
          <w:color w:val="000000"/>
        </w:rPr>
        <w:t>Efeitos indesejáveis</w:t>
      </w:r>
    </w:p>
    <w:p w14:paraId="1D483C49" w14:textId="77777777" w:rsidR="00C46587" w:rsidRPr="0042212C" w:rsidRDefault="00C46587" w:rsidP="00982118">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C46587" w:rsidRPr="0042212C" w14:paraId="21091620"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tcPr>
          <w:p w14:paraId="773D7CCE" w14:textId="77777777" w:rsidR="00C46587" w:rsidRPr="0042212C" w:rsidRDefault="00C46587" w:rsidP="00982118">
            <w:pPr>
              <w:keepNext/>
              <w:jc w:val="center"/>
              <w:rPr>
                <w:b/>
                <w:color w:val="000000"/>
              </w:rPr>
            </w:pPr>
            <w:r w:rsidRPr="0042212C">
              <w:rPr>
                <w:b/>
                <w:color w:val="000000"/>
              </w:rPr>
              <w:t>Classes de sistema</w:t>
            </w:r>
            <w:r w:rsidR="00924DF7" w:rsidRPr="0042212C">
              <w:rPr>
                <w:b/>
                <w:color w:val="000000"/>
              </w:rPr>
              <w:t>s</w:t>
            </w:r>
            <w:r w:rsidRPr="0042212C">
              <w:rPr>
                <w:b/>
                <w:color w:val="000000"/>
              </w:rPr>
              <w:t xml:space="preserve"> de órgãos</w:t>
            </w:r>
          </w:p>
        </w:tc>
        <w:tc>
          <w:tcPr>
            <w:tcW w:w="1621" w:type="dxa"/>
            <w:tcBorders>
              <w:top w:val="single" w:sz="4" w:space="0" w:color="auto"/>
              <w:left w:val="single" w:sz="4" w:space="0" w:color="auto"/>
              <w:bottom w:val="single" w:sz="4" w:space="0" w:color="auto"/>
              <w:right w:val="single" w:sz="4" w:space="0" w:color="auto"/>
            </w:tcBorders>
            <w:vAlign w:val="center"/>
          </w:tcPr>
          <w:p w14:paraId="0CE9E533" w14:textId="77777777" w:rsidR="00C46587" w:rsidRPr="0042212C" w:rsidRDefault="00C46587" w:rsidP="00982118">
            <w:pPr>
              <w:keepNext/>
              <w:jc w:val="center"/>
              <w:rPr>
                <w:b/>
                <w:color w:val="000000"/>
              </w:rPr>
            </w:pPr>
            <w:r w:rsidRPr="0042212C">
              <w:rPr>
                <w:b/>
                <w:color w:val="000000"/>
              </w:rPr>
              <w:t>Frequência</w:t>
            </w:r>
          </w:p>
        </w:tc>
        <w:tc>
          <w:tcPr>
            <w:tcW w:w="0" w:type="auto"/>
            <w:tcBorders>
              <w:top w:val="single" w:sz="4" w:space="0" w:color="auto"/>
              <w:left w:val="single" w:sz="4" w:space="0" w:color="auto"/>
              <w:bottom w:val="single" w:sz="4" w:space="0" w:color="auto"/>
              <w:right w:val="single" w:sz="4" w:space="0" w:color="auto"/>
            </w:tcBorders>
            <w:vAlign w:val="center"/>
          </w:tcPr>
          <w:p w14:paraId="040A7A79" w14:textId="77777777" w:rsidR="00C46587" w:rsidRPr="0042212C" w:rsidRDefault="00C46587" w:rsidP="00982118">
            <w:pPr>
              <w:keepNext/>
              <w:jc w:val="center"/>
              <w:rPr>
                <w:b/>
                <w:color w:val="000000"/>
              </w:rPr>
            </w:pPr>
            <w:r w:rsidRPr="0042212C">
              <w:rPr>
                <w:b/>
                <w:color w:val="000000"/>
              </w:rPr>
              <w:t>Reaç</w:t>
            </w:r>
            <w:r w:rsidR="00924DF7" w:rsidRPr="0042212C">
              <w:rPr>
                <w:b/>
                <w:color w:val="000000"/>
              </w:rPr>
              <w:t>ão</w:t>
            </w:r>
            <w:r w:rsidRPr="0042212C">
              <w:rPr>
                <w:b/>
                <w:color w:val="000000"/>
              </w:rPr>
              <w:t xml:space="preserve"> adversa</w:t>
            </w:r>
          </w:p>
        </w:tc>
      </w:tr>
      <w:tr w:rsidR="00955F88" w:rsidRPr="0042212C" w14:paraId="3D4C4ED0" w14:textId="77777777" w:rsidTr="0095181C">
        <w:trPr>
          <w:cantSplit/>
        </w:trPr>
        <w:tc>
          <w:tcPr>
            <w:tcW w:w="2628" w:type="dxa"/>
            <w:vMerge w:val="restart"/>
            <w:tcBorders>
              <w:top w:val="single" w:sz="4" w:space="0" w:color="auto"/>
              <w:left w:val="single" w:sz="4" w:space="0" w:color="auto"/>
              <w:right w:val="single" w:sz="4" w:space="0" w:color="auto"/>
            </w:tcBorders>
          </w:tcPr>
          <w:p w14:paraId="74A29CDE" w14:textId="77777777" w:rsidR="00955F88" w:rsidRPr="0042212C" w:rsidRDefault="00955F88" w:rsidP="00982118">
            <w:pPr>
              <w:keepNext/>
              <w:rPr>
                <w:color w:val="000000"/>
              </w:rPr>
            </w:pPr>
            <w:r w:rsidRPr="0042212C">
              <w:rPr>
                <w:color w:val="000000"/>
              </w:rPr>
              <w:t>Infeções e infestações*</w:t>
            </w:r>
          </w:p>
        </w:tc>
        <w:tc>
          <w:tcPr>
            <w:tcW w:w="1621" w:type="dxa"/>
            <w:tcBorders>
              <w:top w:val="single" w:sz="4" w:space="0" w:color="auto"/>
              <w:left w:val="single" w:sz="4" w:space="0" w:color="auto"/>
              <w:right w:val="single" w:sz="4" w:space="0" w:color="auto"/>
            </w:tcBorders>
          </w:tcPr>
          <w:p w14:paraId="1D68E949" w14:textId="77777777" w:rsidR="00955F88" w:rsidRPr="0042212C" w:rsidRDefault="00955F88" w:rsidP="00982118">
            <w:pPr>
              <w:keepNext/>
              <w:rPr>
                <w:color w:val="000000"/>
              </w:rPr>
            </w:pPr>
            <w:r w:rsidRPr="0042212C">
              <w:rPr>
                <w:color w:val="000000"/>
              </w:rPr>
              <w:t>Muito frequentes</w:t>
            </w:r>
          </w:p>
          <w:p w14:paraId="5CCA5A14" w14:textId="77777777" w:rsidR="00955F88" w:rsidRPr="0042212C" w:rsidRDefault="00955F88" w:rsidP="00982118">
            <w:pPr>
              <w:keepNext/>
              <w:rPr>
                <w:color w:val="000000"/>
              </w:rPr>
            </w:pPr>
          </w:p>
        </w:tc>
        <w:tc>
          <w:tcPr>
            <w:tcW w:w="0" w:type="auto"/>
            <w:tcBorders>
              <w:top w:val="single" w:sz="4" w:space="0" w:color="auto"/>
              <w:left w:val="single" w:sz="4" w:space="0" w:color="auto"/>
              <w:bottom w:val="single" w:sz="4" w:space="0" w:color="auto"/>
              <w:right w:val="single" w:sz="4" w:space="0" w:color="auto"/>
            </w:tcBorders>
          </w:tcPr>
          <w:p w14:paraId="59EE92D2" w14:textId="77777777" w:rsidR="00955F88" w:rsidRPr="0042212C" w:rsidRDefault="00955F88" w:rsidP="00982118">
            <w:pPr>
              <w:keepNext/>
              <w:rPr>
                <w:color w:val="000000"/>
              </w:rPr>
            </w:pPr>
            <w:r w:rsidRPr="0042212C">
              <w:rPr>
                <w:color w:val="000000"/>
              </w:rPr>
              <w:t>Infeções do trato respiratório (incluindo infeção do trato respiratório superior e inferior, pneumonia, sinusite, faringite, nasofaringite e pneumonia por herpes</w:t>
            </w:r>
            <w:r w:rsidR="00CE68E1" w:rsidRPr="0042212C">
              <w:rPr>
                <w:color w:val="000000"/>
              </w:rPr>
              <w:t xml:space="preserve"> </w:t>
            </w:r>
            <w:r w:rsidRPr="0042212C">
              <w:rPr>
                <w:color w:val="000000"/>
              </w:rPr>
              <w:t>vírus)</w:t>
            </w:r>
          </w:p>
          <w:p w14:paraId="30836F29" w14:textId="77777777" w:rsidR="00437FA1" w:rsidRPr="0042212C" w:rsidRDefault="00437FA1" w:rsidP="00982118">
            <w:pPr>
              <w:keepNext/>
              <w:rPr>
                <w:color w:val="000000"/>
              </w:rPr>
            </w:pPr>
          </w:p>
        </w:tc>
      </w:tr>
      <w:tr w:rsidR="00955F88" w:rsidRPr="0042212C" w14:paraId="788D9915" w14:textId="77777777" w:rsidTr="0095181C">
        <w:trPr>
          <w:cantSplit/>
        </w:trPr>
        <w:tc>
          <w:tcPr>
            <w:tcW w:w="2628" w:type="dxa"/>
            <w:vMerge/>
            <w:tcBorders>
              <w:left w:val="single" w:sz="4" w:space="0" w:color="auto"/>
              <w:right w:val="single" w:sz="4" w:space="0" w:color="auto"/>
            </w:tcBorders>
          </w:tcPr>
          <w:p w14:paraId="33785003" w14:textId="77777777" w:rsidR="00955F88" w:rsidRPr="0042212C" w:rsidRDefault="00955F88" w:rsidP="00982118">
            <w:pPr>
              <w:keepNext/>
              <w:rPr>
                <w:color w:val="000000"/>
              </w:rPr>
            </w:pPr>
          </w:p>
        </w:tc>
        <w:tc>
          <w:tcPr>
            <w:tcW w:w="1621" w:type="dxa"/>
            <w:tcBorders>
              <w:left w:val="single" w:sz="4" w:space="0" w:color="auto"/>
              <w:right w:val="single" w:sz="4" w:space="0" w:color="auto"/>
            </w:tcBorders>
          </w:tcPr>
          <w:p w14:paraId="29A263C0" w14:textId="77777777" w:rsidR="00955F88" w:rsidRPr="0042212C" w:rsidRDefault="00955F88" w:rsidP="00982118">
            <w:pPr>
              <w:keepNext/>
              <w:rPr>
                <w:color w:val="000000"/>
              </w:rPr>
            </w:pPr>
            <w:r w:rsidRPr="0042212C">
              <w:rPr>
                <w:color w:val="000000"/>
              </w:rPr>
              <w:t>Frequentes</w:t>
            </w:r>
          </w:p>
          <w:p w14:paraId="55D97C5D" w14:textId="77777777" w:rsidR="00955F88" w:rsidRPr="0042212C" w:rsidRDefault="00955F88" w:rsidP="00982118">
            <w:pPr>
              <w:keepNext/>
              <w:rPr>
                <w:color w:val="000000"/>
              </w:rPr>
            </w:pPr>
          </w:p>
        </w:tc>
        <w:tc>
          <w:tcPr>
            <w:tcW w:w="0" w:type="auto"/>
            <w:tcBorders>
              <w:top w:val="single" w:sz="4" w:space="0" w:color="auto"/>
              <w:left w:val="single" w:sz="4" w:space="0" w:color="auto"/>
              <w:bottom w:val="single" w:sz="4" w:space="0" w:color="auto"/>
              <w:right w:val="single" w:sz="4" w:space="0" w:color="auto"/>
            </w:tcBorders>
          </w:tcPr>
          <w:p w14:paraId="1384DDCB" w14:textId="77777777" w:rsidR="00955F88" w:rsidRPr="0042212C" w:rsidRDefault="00437FA1" w:rsidP="00982118">
            <w:pPr>
              <w:keepNext/>
              <w:rPr>
                <w:color w:val="000000"/>
              </w:rPr>
            </w:pPr>
            <w:r w:rsidRPr="0042212C">
              <w:rPr>
                <w:color w:val="000000"/>
              </w:rPr>
              <w:t>Infeções sistémicas (incluindo sepsi</w:t>
            </w:r>
            <w:r w:rsidR="00A6497C" w:rsidRPr="0042212C">
              <w:rPr>
                <w:color w:val="000000"/>
              </w:rPr>
              <w:t>s</w:t>
            </w:r>
            <w:r w:rsidRPr="0042212C">
              <w:rPr>
                <w:color w:val="000000"/>
              </w:rPr>
              <w:t xml:space="preserve">, candidíase e gripe), </w:t>
            </w:r>
          </w:p>
          <w:p w14:paraId="6B3D7EB3" w14:textId="77777777" w:rsidR="00955F88" w:rsidRPr="0042212C" w:rsidRDefault="00955F88" w:rsidP="00982118">
            <w:pPr>
              <w:keepNext/>
              <w:rPr>
                <w:color w:val="000000"/>
              </w:rPr>
            </w:pPr>
            <w:r w:rsidRPr="0042212C">
              <w:rPr>
                <w:color w:val="000000"/>
              </w:rPr>
              <w:t xml:space="preserve">infeções intestinais (incluindo gastroenterite viral), </w:t>
            </w:r>
          </w:p>
          <w:p w14:paraId="31327D95" w14:textId="77777777" w:rsidR="00955F88" w:rsidRPr="0042212C" w:rsidRDefault="00955F88" w:rsidP="00982118">
            <w:pPr>
              <w:keepNext/>
              <w:rPr>
                <w:color w:val="000000"/>
              </w:rPr>
            </w:pPr>
            <w:r w:rsidRPr="0042212C">
              <w:rPr>
                <w:color w:val="000000"/>
              </w:rPr>
              <w:t xml:space="preserve">infeções da pele e tecidos moles (incluindo paroníquia, celulite, impetigo, fasciite necrosante e herpes zóster), </w:t>
            </w:r>
          </w:p>
          <w:p w14:paraId="79088DF9" w14:textId="77777777" w:rsidR="00955F88" w:rsidRPr="0042212C" w:rsidRDefault="00955F88" w:rsidP="00982118">
            <w:pPr>
              <w:keepNext/>
              <w:rPr>
                <w:color w:val="000000"/>
              </w:rPr>
            </w:pPr>
            <w:r w:rsidRPr="0042212C">
              <w:rPr>
                <w:color w:val="000000"/>
              </w:rPr>
              <w:t xml:space="preserve">infeções </w:t>
            </w:r>
            <w:r w:rsidR="00057B8D" w:rsidRPr="0042212C">
              <w:rPr>
                <w:color w:val="000000"/>
              </w:rPr>
              <w:t>auriculares</w:t>
            </w:r>
            <w:r w:rsidRPr="0042212C">
              <w:rPr>
                <w:color w:val="000000"/>
              </w:rPr>
              <w:t xml:space="preserve">, </w:t>
            </w:r>
          </w:p>
          <w:p w14:paraId="583B8949" w14:textId="77777777" w:rsidR="00955F88" w:rsidRPr="0042212C" w:rsidRDefault="00955F88" w:rsidP="00982118">
            <w:pPr>
              <w:keepNext/>
              <w:rPr>
                <w:color w:val="000000"/>
              </w:rPr>
            </w:pPr>
            <w:r w:rsidRPr="0042212C">
              <w:rPr>
                <w:color w:val="000000"/>
              </w:rPr>
              <w:t xml:space="preserve">infeções orais (incluindo herpes simplex, herpes oral e infeções </w:t>
            </w:r>
            <w:r w:rsidR="00057B8D" w:rsidRPr="0042212C">
              <w:rPr>
                <w:color w:val="000000"/>
              </w:rPr>
              <w:t>odontológicas</w:t>
            </w:r>
            <w:r w:rsidRPr="0042212C">
              <w:rPr>
                <w:color w:val="000000"/>
              </w:rPr>
              <w:t xml:space="preserve">), </w:t>
            </w:r>
          </w:p>
          <w:p w14:paraId="7F0E8ADC" w14:textId="77777777" w:rsidR="00955F88" w:rsidRPr="0042212C" w:rsidRDefault="00955F88" w:rsidP="00982118">
            <w:pPr>
              <w:keepNext/>
              <w:rPr>
                <w:color w:val="000000"/>
              </w:rPr>
            </w:pPr>
            <w:r w:rsidRPr="0042212C">
              <w:rPr>
                <w:color w:val="000000"/>
              </w:rPr>
              <w:t xml:space="preserve">infeções do sistema reprodutor (incluindo infeção micótica vulvovaginal), </w:t>
            </w:r>
          </w:p>
          <w:p w14:paraId="6BF215DA" w14:textId="77777777" w:rsidR="00955F88" w:rsidRPr="0042212C" w:rsidRDefault="00955F88" w:rsidP="00982118">
            <w:pPr>
              <w:keepNext/>
              <w:rPr>
                <w:color w:val="000000"/>
              </w:rPr>
            </w:pPr>
            <w:r w:rsidRPr="0042212C">
              <w:rPr>
                <w:color w:val="000000"/>
              </w:rPr>
              <w:t xml:space="preserve">infeções do trato urinário (incluindo pielonefrite), </w:t>
            </w:r>
          </w:p>
          <w:p w14:paraId="413D36D2" w14:textId="77777777" w:rsidR="00955F88" w:rsidRPr="0042212C" w:rsidRDefault="00955F88" w:rsidP="00982118">
            <w:pPr>
              <w:keepNext/>
              <w:rPr>
                <w:color w:val="000000"/>
              </w:rPr>
            </w:pPr>
            <w:r w:rsidRPr="0042212C">
              <w:rPr>
                <w:color w:val="000000"/>
              </w:rPr>
              <w:t xml:space="preserve">infeções fúngicas, </w:t>
            </w:r>
          </w:p>
          <w:p w14:paraId="646CDC0C" w14:textId="77777777" w:rsidR="00955F88" w:rsidRPr="0042212C" w:rsidRDefault="00955F88" w:rsidP="00982118">
            <w:pPr>
              <w:keepNext/>
              <w:rPr>
                <w:color w:val="000000"/>
              </w:rPr>
            </w:pPr>
            <w:r w:rsidRPr="0042212C">
              <w:rPr>
                <w:color w:val="000000"/>
              </w:rPr>
              <w:t xml:space="preserve">infeções </w:t>
            </w:r>
            <w:r w:rsidR="00057B8D" w:rsidRPr="0042212C">
              <w:rPr>
                <w:color w:val="000000"/>
              </w:rPr>
              <w:t>articulares</w:t>
            </w:r>
          </w:p>
          <w:p w14:paraId="3F429652" w14:textId="77777777" w:rsidR="00B633E5" w:rsidRPr="0042212C" w:rsidDel="00955F88" w:rsidRDefault="00B633E5" w:rsidP="00982118">
            <w:pPr>
              <w:keepNext/>
              <w:rPr>
                <w:color w:val="000000"/>
              </w:rPr>
            </w:pPr>
          </w:p>
        </w:tc>
      </w:tr>
      <w:tr w:rsidR="00955F88" w:rsidRPr="0042212C" w14:paraId="2A1F6A1E" w14:textId="77777777" w:rsidTr="0095181C">
        <w:trPr>
          <w:cantSplit/>
        </w:trPr>
        <w:tc>
          <w:tcPr>
            <w:tcW w:w="2628" w:type="dxa"/>
            <w:vMerge/>
            <w:tcBorders>
              <w:left w:val="single" w:sz="4" w:space="0" w:color="auto"/>
              <w:bottom w:val="single" w:sz="4" w:space="0" w:color="auto"/>
              <w:right w:val="single" w:sz="4" w:space="0" w:color="auto"/>
            </w:tcBorders>
          </w:tcPr>
          <w:p w14:paraId="6B36BDE7" w14:textId="77777777" w:rsidR="00955F88" w:rsidRPr="0042212C" w:rsidRDefault="00955F88" w:rsidP="00982118">
            <w:pPr>
              <w:rPr>
                <w:color w:val="000000"/>
              </w:rPr>
            </w:pPr>
          </w:p>
        </w:tc>
        <w:tc>
          <w:tcPr>
            <w:tcW w:w="1621" w:type="dxa"/>
            <w:tcBorders>
              <w:left w:val="single" w:sz="4" w:space="0" w:color="auto"/>
              <w:bottom w:val="single" w:sz="4" w:space="0" w:color="auto"/>
              <w:right w:val="single" w:sz="4" w:space="0" w:color="auto"/>
            </w:tcBorders>
          </w:tcPr>
          <w:p w14:paraId="2E2029C0" w14:textId="77777777" w:rsidR="00955F88" w:rsidRPr="0042212C" w:rsidRDefault="00955F88" w:rsidP="00982118">
            <w:pPr>
              <w:rPr>
                <w:color w:val="000000"/>
              </w:rPr>
            </w:pPr>
            <w:r w:rsidRPr="0042212C">
              <w:rPr>
                <w:color w:val="000000"/>
              </w:rPr>
              <w:t>Pouco frequentes</w:t>
            </w:r>
          </w:p>
        </w:tc>
        <w:tc>
          <w:tcPr>
            <w:tcW w:w="0" w:type="auto"/>
            <w:tcBorders>
              <w:top w:val="single" w:sz="4" w:space="0" w:color="auto"/>
              <w:left w:val="single" w:sz="4" w:space="0" w:color="auto"/>
              <w:bottom w:val="single" w:sz="4" w:space="0" w:color="auto"/>
              <w:right w:val="single" w:sz="4" w:space="0" w:color="auto"/>
            </w:tcBorders>
          </w:tcPr>
          <w:p w14:paraId="22EE74B5" w14:textId="77777777" w:rsidR="00955F88" w:rsidRPr="0042212C" w:rsidRDefault="00924DF7" w:rsidP="00982118">
            <w:pPr>
              <w:keepNext/>
              <w:autoSpaceDE w:val="0"/>
              <w:autoSpaceDN w:val="0"/>
              <w:adjustRightInd w:val="0"/>
              <w:rPr>
                <w:color w:val="000000"/>
              </w:rPr>
            </w:pPr>
            <w:r w:rsidRPr="0042212C">
              <w:rPr>
                <w:color w:val="000000"/>
              </w:rPr>
              <w:t>I</w:t>
            </w:r>
            <w:r w:rsidR="00437FA1" w:rsidRPr="0042212C">
              <w:rPr>
                <w:color w:val="000000"/>
              </w:rPr>
              <w:t>nfeções neurológicas (incluindo meningite viral)</w:t>
            </w:r>
            <w:r w:rsidRPr="0042212C">
              <w:rPr>
                <w:color w:val="000000"/>
              </w:rPr>
              <w:t>,</w:t>
            </w:r>
          </w:p>
          <w:p w14:paraId="310001F2" w14:textId="77777777" w:rsidR="00955F88" w:rsidRPr="0042212C" w:rsidRDefault="00955F88" w:rsidP="00982118">
            <w:pPr>
              <w:keepNext/>
              <w:autoSpaceDE w:val="0"/>
              <w:autoSpaceDN w:val="0"/>
              <w:adjustRightInd w:val="0"/>
              <w:rPr>
                <w:color w:val="000000"/>
              </w:rPr>
            </w:pPr>
            <w:r w:rsidRPr="0042212C">
              <w:rPr>
                <w:color w:val="000000"/>
              </w:rPr>
              <w:t xml:space="preserve">infeções oportunistas e tuberculose (incluindo coccidioidomicose, histoplasmose e infeção pelo complexo </w:t>
            </w:r>
            <w:r w:rsidRPr="0042212C">
              <w:rPr>
                <w:i/>
                <w:iCs/>
                <w:color w:val="000000"/>
              </w:rPr>
              <w:t>Mycobacterium avium</w:t>
            </w:r>
            <w:r w:rsidRPr="0042212C">
              <w:rPr>
                <w:color w:val="000000"/>
              </w:rPr>
              <w:t>),</w:t>
            </w:r>
          </w:p>
          <w:p w14:paraId="6857719C" w14:textId="77777777" w:rsidR="00955F88" w:rsidRPr="0042212C" w:rsidRDefault="00955F88" w:rsidP="00982118">
            <w:pPr>
              <w:keepNext/>
              <w:autoSpaceDE w:val="0"/>
              <w:autoSpaceDN w:val="0"/>
              <w:adjustRightInd w:val="0"/>
              <w:rPr>
                <w:color w:val="000000"/>
              </w:rPr>
            </w:pPr>
            <w:r w:rsidRPr="0042212C">
              <w:rPr>
                <w:color w:val="000000"/>
              </w:rPr>
              <w:t>infeções bacterianas,</w:t>
            </w:r>
          </w:p>
          <w:p w14:paraId="7DAE5F8F" w14:textId="77777777" w:rsidR="00955F88" w:rsidRPr="0042212C" w:rsidRDefault="00955F88" w:rsidP="00982118">
            <w:pPr>
              <w:keepNext/>
              <w:autoSpaceDE w:val="0"/>
              <w:autoSpaceDN w:val="0"/>
              <w:adjustRightInd w:val="0"/>
              <w:rPr>
                <w:color w:val="000000"/>
              </w:rPr>
            </w:pPr>
            <w:r w:rsidRPr="0042212C">
              <w:rPr>
                <w:color w:val="000000"/>
              </w:rPr>
              <w:t>infeções oculares,</w:t>
            </w:r>
          </w:p>
          <w:p w14:paraId="2594F4C0" w14:textId="77777777" w:rsidR="00955F88" w:rsidRPr="0042212C" w:rsidRDefault="00955F88" w:rsidP="00982118">
            <w:pPr>
              <w:rPr>
                <w:color w:val="000000"/>
              </w:rPr>
            </w:pPr>
            <w:r w:rsidRPr="0042212C">
              <w:rPr>
                <w:color w:val="000000"/>
              </w:rPr>
              <w:t>diverticulite</w:t>
            </w:r>
            <w:r w:rsidRPr="0042212C">
              <w:rPr>
                <w:color w:val="000000"/>
                <w:vertAlign w:val="superscript"/>
              </w:rPr>
              <w:t>1</w:t>
            </w:r>
          </w:p>
          <w:p w14:paraId="5E7E30B5" w14:textId="77777777" w:rsidR="00B633E5" w:rsidRPr="0042212C" w:rsidDel="00955F88" w:rsidRDefault="00B633E5" w:rsidP="00982118">
            <w:pPr>
              <w:rPr>
                <w:color w:val="000000"/>
              </w:rPr>
            </w:pPr>
          </w:p>
        </w:tc>
      </w:tr>
      <w:tr w:rsidR="00437FA1" w:rsidRPr="0042212C" w14:paraId="0E144D1F" w14:textId="77777777" w:rsidTr="0095181C">
        <w:trPr>
          <w:cantSplit/>
        </w:trPr>
        <w:tc>
          <w:tcPr>
            <w:tcW w:w="2628" w:type="dxa"/>
            <w:vMerge w:val="restart"/>
            <w:tcBorders>
              <w:top w:val="single" w:sz="4" w:space="0" w:color="auto"/>
              <w:left w:val="single" w:sz="4" w:space="0" w:color="auto"/>
              <w:right w:val="single" w:sz="4" w:space="0" w:color="auto"/>
            </w:tcBorders>
          </w:tcPr>
          <w:p w14:paraId="1236DCFD" w14:textId="77777777" w:rsidR="00437FA1" w:rsidRPr="0042212C" w:rsidRDefault="00437FA1" w:rsidP="00982118">
            <w:pPr>
              <w:rPr>
                <w:color w:val="000000"/>
              </w:rPr>
            </w:pPr>
            <w:r w:rsidRPr="0042212C">
              <w:rPr>
                <w:color w:val="000000"/>
              </w:rPr>
              <w:t>Neoplasias benignas, malignas e não especificadas (incl</w:t>
            </w:r>
            <w:r w:rsidR="0064389F" w:rsidRPr="0042212C">
              <w:rPr>
                <w:color w:val="000000"/>
              </w:rPr>
              <w:t>.</w:t>
            </w:r>
            <w:r w:rsidRPr="0042212C">
              <w:rPr>
                <w:color w:val="000000"/>
              </w:rPr>
              <w:t xml:space="preserve"> quistos e pólipos)*</w:t>
            </w:r>
          </w:p>
        </w:tc>
        <w:tc>
          <w:tcPr>
            <w:tcW w:w="1621" w:type="dxa"/>
            <w:tcBorders>
              <w:top w:val="single" w:sz="4" w:space="0" w:color="auto"/>
              <w:left w:val="single" w:sz="4" w:space="0" w:color="auto"/>
              <w:bottom w:val="single" w:sz="4" w:space="0" w:color="auto"/>
              <w:right w:val="single" w:sz="4" w:space="0" w:color="auto"/>
            </w:tcBorders>
          </w:tcPr>
          <w:p w14:paraId="5DC89273" w14:textId="77777777" w:rsidR="00437FA1" w:rsidRPr="0042212C" w:rsidRDefault="00437FA1" w:rsidP="00982118">
            <w:pPr>
              <w:rPr>
                <w:color w:val="000000"/>
              </w:rPr>
            </w:pPr>
            <w:r w:rsidRPr="0042212C">
              <w:rPr>
                <w:color w:val="000000"/>
              </w:rPr>
              <w:t>Frequentes</w:t>
            </w:r>
          </w:p>
          <w:p w14:paraId="72A73CFC" w14:textId="77777777" w:rsidR="00437FA1" w:rsidRPr="0042212C" w:rsidRDefault="00437FA1" w:rsidP="00982118">
            <w:pPr>
              <w:rPr>
                <w:color w:val="000000"/>
              </w:rPr>
            </w:pPr>
          </w:p>
        </w:tc>
        <w:tc>
          <w:tcPr>
            <w:tcW w:w="0" w:type="auto"/>
            <w:tcBorders>
              <w:top w:val="single" w:sz="4" w:space="0" w:color="auto"/>
              <w:left w:val="single" w:sz="4" w:space="0" w:color="auto"/>
              <w:right w:val="single" w:sz="4" w:space="0" w:color="auto"/>
            </w:tcBorders>
          </w:tcPr>
          <w:p w14:paraId="14DB8F61" w14:textId="77777777" w:rsidR="00437FA1" w:rsidRPr="0042212C" w:rsidRDefault="00437FA1" w:rsidP="00982118">
            <w:pPr>
              <w:rPr>
                <w:color w:val="000000"/>
              </w:rPr>
            </w:pPr>
            <w:r w:rsidRPr="0042212C">
              <w:rPr>
                <w:color w:val="000000"/>
              </w:rPr>
              <w:t>Cancro de pele excluindo melanoma (incluindo carcinoma basocelular e carcinoma epidermoide),</w:t>
            </w:r>
          </w:p>
          <w:p w14:paraId="46182B38" w14:textId="77777777" w:rsidR="00437FA1" w:rsidRPr="0042212C" w:rsidRDefault="00437FA1" w:rsidP="00982118">
            <w:pPr>
              <w:rPr>
                <w:color w:val="000000"/>
              </w:rPr>
            </w:pPr>
            <w:r w:rsidRPr="0042212C">
              <w:rPr>
                <w:color w:val="000000"/>
              </w:rPr>
              <w:t>neoplasias benignas</w:t>
            </w:r>
          </w:p>
          <w:p w14:paraId="283ED8EA" w14:textId="77777777" w:rsidR="00437FA1" w:rsidRPr="0042212C" w:rsidRDefault="00437FA1" w:rsidP="00982118">
            <w:pPr>
              <w:rPr>
                <w:color w:val="000000"/>
              </w:rPr>
            </w:pPr>
          </w:p>
        </w:tc>
      </w:tr>
      <w:tr w:rsidR="00437FA1" w:rsidRPr="0042212C" w14:paraId="304F38D0" w14:textId="77777777" w:rsidTr="0095181C">
        <w:trPr>
          <w:cantSplit/>
        </w:trPr>
        <w:tc>
          <w:tcPr>
            <w:tcW w:w="2628" w:type="dxa"/>
            <w:vMerge/>
            <w:tcBorders>
              <w:left w:val="single" w:sz="4" w:space="0" w:color="auto"/>
              <w:right w:val="single" w:sz="4" w:space="0" w:color="auto"/>
            </w:tcBorders>
          </w:tcPr>
          <w:p w14:paraId="3BDF5602"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01F369F7" w14:textId="77777777" w:rsidR="00437FA1" w:rsidRPr="0042212C" w:rsidRDefault="00437FA1" w:rsidP="00982118">
            <w:pPr>
              <w:rPr>
                <w:color w:val="000000"/>
              </w:rPr>
            </w:pPr>
            <w:r w:rsidRPr="0042212C">
              <w:rPr>
                <w:color w:val="000000"/>
              </w:rPr>
              <w:t>Pouco frequentes</w:t>
            </w:r>
          </w:p>
        </w:tc>
        <w:tc>
          <w:tcPr>
            <w:tcW w:w="0" w:type="auto"/>
            <w:tcBorders>
              <w:left w:val="single" w:sz="4" w:space="0" w:color="auto"/>
              <w:right w:val="single" w:sz="4" w:space="0" w:color="auto"/>
            </w:tcBorders>
          </w:tcPr>
          <w:p w14:paraId="7234D709" w14:textId="77777777" w:rsidR="00437FA1" w:rsidRPr="0042212C" w:rsidRDefault="00437FA1" w:rsidP="00982118">
            <w:pPr>
              <w:rPr>
                <w:color w:val="000000"/>
              </w:rPr>
            </w:pPr>
            <w:r w:rsidRPr="0042212C">
              <w:rPr>
                <w:color w:val="000000"/>
              </w:rPr>
              <w:t>Linfoma**,</w:t>
            </w:r>
          </w:p>
          <w:p w14:paraId="702A57D9" w14:textId="77777777" w:rsidR="00437FA1" w:rsidRPr="0042212C" w:rsidRDefault="00437FA1" w:rsidP="00982118">
            <w:pPr>
              <w:rPr>
                <w:color w:val="000000"/>
              </w:rPr>
            </w:pPr>
            <w:r w:rsidRPr="0042212C">
              <w:rPr>
                <w:color w:val="000000"/>
              </w:rPr>
              <w:t>neoplasias d</w:t>
            </w:r>
            <w:r w:rsidR="00924DF7" w:rsidRPr="0042212C">
              <w:rPr>
                <w:color w:val="000000"/>
              </w:rPr>
              <w:t>e</w:t>
            </w:r>
            <w:r w:rsidRPr="0042212C">
              <w:rPr>
                <w:color w:val="000000"/>
              </w:rPr>
              <w:t xml:space="preserve"> órgãos sólidos (incluindo cancro da mama, neoplasias do pulmão e tiroide),</w:t>
            </w:r>
          </w:p>
          <w:p w14:paraId="23792009" w14:textId="77777777" w:rsidR="00437FA1" w:rsidRPr="0042212C" w:rsidRDefault="00437FA1" w:rsidP="00982118">
            <w:pPr>
              <w:rPr>
                <w:color w:val="000000"/>
              </w:rPr>
            </w:pPr>
            <w:r w:rsidRPr="0042212C">
              <w:rPr>
                <w:color w:val="000000"/>
              </w:rPr>
              <w:t>melanoma**</w:t>
            </w:r>
          </w:p>
          <w:p w14:paraId="78CECB03" w14:textId="77777777" w:rsidR="00437FA1" w:rsidRPr="0042212C" w:rsidRDefault="00437FA1" w:rsidP="00982118">
            <w:pPr>
              <w:rPr>
                <w:color w:val="000000"/>
              </w:rPr>
            </w:pPr>
          </w:p>
        </w:tc>
      </w:tr>
      <w:tr w:rsidR="00437FA1" w:rsidRPr="0042212C" w14:paraId="2199040A" w14:textId="77777777" w:rsidTr="0095181C">
        <w:trPr>
          <w:cantSplit/>
        </w:trPr>
        <w:tc>
          <w:tcPr>
            <w:tcW w:w="2628" w:type="dxa"/>
            <w:vMerge/>
            <w:tcBorders>
              <w:left w:val="single" w:sz="4" w:space="0" w:color="auto"/>
              <w:right w:val="single" w:sz="4" w:space="0" w:color="auto"/>
            </w:tcBorders>
          </w:tcPr>
          <w:p w14:paraId="6A434DD0"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30D24FE" w14:textId="77777777" w:rsidR="00437FA1" w:rsidRPr="0042212C" w:rsidRDefault="00437FA1" w:rsidP="00982118">
            <w:pPr>
              <w:rPr>
                <w:color w:val="000000"/>
              </w:rPr>
            </w:pPr>
            <w:r w:rsidRPr="0042212C">
              <w:rPr>
                <w:color w:val="000000"/>
              </w:rPr>
              <w:t>Rar</w:t>
            </w:r>
            <w:r w:rsidR="003D2DD6" w:rsidRPr="0042212C">
              <w:rPr>
                <w:color w:val="000000"/>
              </w:rPr>
              <w:t>a</w:t>
            </w:r>
            <w:r w:rsidRPr="0042212C">
              <w:rPr>
                <w:color w:val="000000"/>
              </w:rPr>
              <w:t>s</w:t>
            </w:r>
          </w:p>
        </w:tc>
        <w:tc>
          <w:tcPr>
            <w:tcW w:w="0" w:type="auto"/>
            <w:tcBorders>
              <w:left w:val="single" w:sz="4" w:space="0" w:color="auto"/>
              <w:right w:val="single" w:sz="4" w:space="0" w:color="auto"/>
            </w:tcBorders>
          </w:tcPr>
          <w:p w14:paraId="1A50E47D" w14:textId="77777777" w:rsidR="00437FA1" w:rsidRPr="0042212C" w:rsidRDefault="00437FA1" w:rsidP="00982118">
            <w:pPr>
              <w:rPr>
                <w:color w:val="000000"/>
              </w:rPr>
            </w:pPr>
            <w:r w:rsidRPr="0042212C">
              <w:rPr>
                <w:color w:val="000000"/>
              </w:rPr>
              <w:t>Leucemia</w:t>
            </w:r>
            <w:r w:rsidRPr="0042212C">
              <w:rPr>
                <w:color w:val="000000"/>
                <w:vertAlign w:val="superscript"/>
              </w:rPr>
              <w:t>1</w:t>
            </w:r>
          </w:p>
          <w:p w14:paraId="2C5A5C70" w14:textId="77777777" w:rsidR="00437FA1" w:rsidRPr="0042212C" w:rsidRDefault="00437FA1" w:rsidP="00982118">
            <w:pPr>
              <w:rPr>
                <w:color w:val="000000"/>
              </w:rPr>
            </w:pPr>
          </w:p>
        </w:tc>
      </w:tr>
      <w:tr w:rsidR="00437FA1" w:rsidRPr="0042212C" w14:paraId="205D0DCF" w14:textId="77777777" w:rsidTr="0095181C">
        <w:trPr>
          <w:cantSplit/>
        </w:trPr>
        <w:tc>
          <w:tcPr>
            <w:tcW w:w="2628" w:type="dxa"/>
            <w:vMerge/>
            <w:tcBorders>
              <w:left w:val="single" w:sz="4" w:space="0" w:color="auto"/>
              <w:bottom w:val="single" w:sz="4" w:space="0" w:color="auto"/>
              <w:right w:val="single" w:sz="4" w:space="0" w:color="auto"/>
            </w:tcBorders>
          </w:tcPr>
          <w:p w14:paraId="063CB4D3"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61F1B72D" w14:textId="77777777" w:rsidR="00437FA1" w:rsidRPr="0042212C" w:rsidRDefault="00437FA1" w:rsidP="00982118">
            <w:pPr>
              <w:rPr>
                <w:color w:val="000000"/>
              </w:rPr>
            </w:pPr>
            <w:r w:rsidRPr="0042212C">
              <w:rPr>
                <w:color w:val="000000"/>
              </w:rPr>
              <w:t>Desconhecido</w:t>
            </w:r>
          </w:p>
        </w:tc>
        <w:tc>
          <w:tcPr>
            <w:tcW w:w="0" w:type="auto"/>
            <w:tcBorders>
              <w:left w:val="single" w:sz="4" w:space="0" w:color="auto"/>
              <w:bottom w:val="single" w:sz="4" w:space="0" w:color="auto"/>
              <w:right w:val="single" w:sz="4" w:space="0" w:color="auto"/>
            </w:tcBorders>
          </w:tcPr>
          <w:p w14:paraId="110D1FDA" w14:textId="77777777" w:rsidR="00437FA1" w:rsidRPr="0042212C" w:rsidRDefault="00437FA1" w:rsidP="00982118">
            <w:pPr>
              <w:rPr>
                <w:color w:val="000000"/>
              </w:rPr>
            </w:pPr>
            <w:r w:rsidRPr="0042212C">
              <w:rPr>
                <w:color w:val="000000"/>
              </w:rPr>
              <w:t>Linfoma hepatoesplénico de células T</w:t>
            </w:r>
            <w:r w:rsidRPr="0042212C">
              <w:rPr>
                <w:color w:val="000000"/>
                <w:vertAlign w:val="superscript"/>
              </w:rPr>
              <w:t>1</w:t>
            </w:r>
            <w:r w:rsidRPr="0042212C">
              <w:rPr>
                <w:color w:val="000000"/>
              </w:rPr>
              <w:t>,</w:t>
            </w:r>
          </w:p>
          <w:p w14:paraId="3F8BB441" w14:textId="77777777" w:rsidR="00437FA1" w:rsidRPr="0042212C" w:rsidRDefault="00437FA1" w:rsidP="00982118">
            <w:pPr>
              <w:rPr>
                <w:color w:val="000000"/>
              </w:rPr>
            </w:pPr>
            <w:r w:rsidRPr="0042212C">
              <w:rPr>
                <w:color w:val="000000"/>
              </w:rPr>
              <w:t>carcinoma de células de Merkel (carcinoma neuroendócrino da pele)</w:t>
            </w:r>
            <w:r w:rsidRPr="0042212C">
              <w:rPr>
                <w:color w:val="000000"/>
                <w:vertAlign w:val="superscript"/>
              </w:rPr>
              <w:t>1</w:t>
            </w:r>
            <w:r w:rsidR="00B0725E" w:rsidRPr="0042212C">
              <w:rPr>
                <w:color w:val="000000"/>
              </w:rPr>
              <w:t>, sarcoma de Kaposi</w:t>
            </w:r>
          </w:p>
          <w:p w14:paraId="6D8EF515" w14:textId="77777777" w:rsidR="00437FA1" w:rsidRPr="0042212C" w:rsidRDefault="00437FA1" w:rsidP="00982118">
            <w:pPr>
              <w:rPr>
                <w:color w:val="000000"/>
              </w:rPr>
            </w:pPr>
          </w:p>
        </w:tc>
      </w:tr>
      <w:tr w:rsidR="00437FA1" w:rsidRPr="0042212C" w14:paraId="54B13BB7" w14:textId="77777777" w:rsidTr="0095181C">
        <w:trPr>
          <w:cantSplit/>
        </w:trPr>
        <w:tc>
          <w:tcPr>
            <w:tcW w:w="2628" w:type="dxa"/>
            <w:vMerge w:val="restart"/>
            <w:tcBorders>
              <w:top w:val="single" w:sz="4" w:space="0" w:color="auto"/>
              <w:left w:val="single" w:sz="4" w:space="0" w:color="auto"/>
              <w:right w:val="single" w:sz="4" w:space="0" w:color="auto"/>
            </w:tcBorders>
          </w:tcPr>
          <w:p w14:paraId="2CE77652" w14:textId="77777777" w:rsidR="00437FA1" w:rsidRPr="0042212C" w:rsidRDefault="00437FA1" w:rsidP="00982118">
            <w:pPr>
              <w:keepNext/>
              <w:rPr>
                <w:color w:val="000000"/>
              </w:rPr>
            </w:pPr>
            <w:r w:rsidRPr="0042212C">
              <w:rPr>
                <w:color w:val="000000"/>
              </w:rPr>
              <w:lastRenderedPageBreak/>
              <w:t>Doenças do sangue e do sistema linfático*</w:t>
            </w:r>
          </w:p>
        </w:tc>
        <w:tc>
          <w:tcPr>
            <w:tcW w:w="1621" w:type="dxa"/>
            <w:tcBorders>
              <w:top w:val="single" w:sz="4" w:space="0" w:color="auto"/>
              <w:left w:val="single" w:sz="4" w:space="0" w:color="auto"/>
              <w:bottom w:val="single" w:sz="4" w:space="0" w:color="auto"/>
              <w:right w:val="single" w:sz="4" w:space="0" w:color="auto"/>
            </w:tcBorders>
          </w:tcPr>
          <w:p w14:paraId="46B30380" w14:textId="77777777" w:rsidR="00437FA1" w:rsidRPr="0042212C" w:rsidRDefault="00437FA1" w:rsidP="00982118">
            <w:pPr>
              <w:keepNext/>
              <w:rPr>
                <w:color w:val="000000"/>
              </w:rPr>
            </w:pPr>
            <w:r w:rsidRPr="0042212C">
              <w:rPr>
                <w:color w:val="000000"/>
              </w:rPr>
              <w:t>Muito frequentes</w:t>
            </w:r>
          </w:p>
          <w:p w14:paraId="5C9A2BED" w14:textId="77777777" w:rsidR="00437FA1" w:rsidRPr="0042212C" w:rsidRDefault="00437FA1" w:rsidP="00982118">
            <w:pPr>
              <w:keepNext/>
              <w:rPr>
                <w:color w:val="000000"/>
              </w:rPr>
            </w:pPr>
          </w:p>
        </w:tc>
        <w:tc>
          <w:tcPr>
            <w:tcW w:w="0" w:type="auto"/>
            <w:tcBorders>
              <w:top w:val="single" w:sz="4" w:space="0" w:color="auto"/>
              <w:left w:val="single" w:sz="4" w:space="0" w:color="auto"/>
              <w:right w:val="single" w:sz="4" w:space="0" w:color="auto"/>
            </w:tcBorders>
          </w:tcPr>
          <w:p w14:paraId="2194088E" w14:textId="77777777" w:rsidR="00437FA1" w:rsidRPr="0042212C" w:rsidRDefault="00437FA1" w:rsidP="00982118">
            <w:pPr>
              <w:keepNext/>
              <w:autoSpaceDE w:val="0"/>
              <w:autoSpaceDN w:val="0"/>
              <w:adjustRightInd w:val="0"/>
              <w:rPr>
                <w:color w:val="000000"/>
              </w:rPr>
            </w:pPr>
            <w:r w:rsidRPr="0042212C">
              <w:rPr>
                <w:color w:val="000000"/>
              </w:rPr>
              <w:t>Leucopenia (incluindo neutropenia e agranulocitose),</w:t>
            </w:r>
          </w:p>
          <w:p w14:paraId="4718E0D0" w14:textId="77777777" w:rsidR="00437FA1" w:rsidRPr="0042212C" w:rsidRDefault="00437FA1" w:rsidP="00982118">
            <w:pPr>
              <w:keepNext/>
              <w:rPr>
                <w:color w:val="000000"/>
              </w:rPr>
            </w:pPr>
            <w:r w:rsidRPr="0042212C">
              <w:rPr>
                <w:color w:val="000000"/>
              </w:rPr>
              <w:t>anemia</w:t>
            </w:r>
          </w:p>
          <w:p w14:paraId="2075725E" w14:textId="77777777" w:rsidR="00437FA1" w:rsidRPr="0042212C" w:rsidRDefault="00437FA1" w:rsidP="00982118">
            <w:pPr>
              <w:keepNext/>
              <w:rPr>
                <w:color w:val="000000"/>
              </w:rPr>
            </w:pPr>
          </w:p>
        </w:tc>
      </w:tr>
      <w:tr w:rsidR="00437FA1" w:rsidRPr="0042212C" w14:paraId="1604BD3B" w14:textId="77777777" w:rsidTr="0095181C">
        <w:trPr>
          <w:cantSplit/>
        </w:trPr>
        <w:tc>
          <w:tcPr>
            <w:tcW w:w="2628" w:type="dxa"/>
            <w:vMerge/>
            <w:tcBorders>
              <w:left w:val="single" w:sz="4" w:space="0" w:color="auto"/>
              <w:right w:val="single" w:sz="4" w:space="0" w:color="auto"/>
            </w:tcBorders>
          </w:tcPr>
          <w:p w14:paraId="2E4CC4D5" w14:textId="77777777" w:rsidR="00437FA1" w:rsidRPr="0042212C" w:rsidRDefault="00437FA1"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5227E1B1" w14:textId="77777777" w:rsidR="00437FA1" w:rsidRPr="0042212C" w:rsidRDefault="00437FA1" w:rsidP="00982118">
            <w:pPr>
              <w:keepNext/>
              <w:rPr>
                <w:color w:val="000000"/>
              </w:rPr>
            </w:pPr>
            <w:r w:rsidRPr="0042212C">
              <w:rPr>
                <w:color w:val="000000"/>
              </w:rPr>
              <w:t>Frequentes</w:t>
            </w:r>
          </w:p>
          <w:p w14:paraId="5F0A139F" w14:textId="77777777" w:rsidR="00437FA1" w:rsidRPr="0042212C" w:rsidRDefault="00437FA1" w:rsidP="00982118">
            <w:pPr>
              <w:keepNext/>
              <w:rPr>
                <w:color w:val="000000"/>
              </w:rPr>
            </w:pPr>
          </w:p>
        </w:tc>
        <w:tc>
          <w:tcPr>
            <w:tcW w:w="0" w:type="auto"/>
            <w:tcBorders>
              <w:left w:val="single" w:sz="4" w:space="0" w:color="auto"/>
              <w:right w:val="single" w:sz="4" w:space="0" w:color="auto"/>
            </w:tcBorders>
          </w:tcPr>
          <w:p w14:paraId="209FB02D" w14:textId="77777777" w:rsidR="00437FA1" w:rsidRPr="0042212C" w:rsidRDefault="00437FA1" w:rsidP="00982118">
            <w:pPr>
              <w:keepNext/>
              <w:autoSpaceDE w:val="0"/>
              <w:autoSpaceDN w:val="0"/>
              <w:adjustRightInd w:val="0"/>
              <w:rPr>
                <w:color w:val="000000"/>
              </w:rPr>
            </w:pPr>
            <w:r w:rsidRPr="0042212C">
              <w:rPr>
                <w:color w:val="000000"/>
              </w:rPr>
              <w:t>Leucocitose,</w:t>
            </w:r>
          </w:p>
          <w:p w14:paraId="29367A07" w14:textId="77777777" w:rsidR="00437FA1" w:rsidRPr="0042212C" w:rsidRDefault="00437FA1" w:rsidP="00982118">
            <w:pPr>
              <w:keepNext/>
              <w:rPr>
                <w:color w:val="000000"/>
              </w:rPr>
            </w:pPr>
            <w:r w:rsidRPr="0042212C">
              <w:rPr>
                <w:color w:val="000000"/>
              </w:rPr>
              <w:t>trombocitopenia</w:t>
            </w:r>
          </w:p>
          <w:p w14:paraId="29F4238E" w14:textId="77777777" w:rsidR="00437FA1" w:rsidRPr="0042212C" w:rsidDel="00437FA1" w:rsidRDefault="00437FA1" w:rsidP="00982118">
            <w:pPr>
              <w:keepNext/>
              <w:autoSpaceDE w:val="0"/>
              <w:autoSpaceDN w:val="0"/>
              <w:adjustRightInd w:val="0"/>
              <w:rPr>
                <w:color w:val="000000"/>
              </w:rPr>
            </w:pPr>
          </w:p>
        </w:tc>
      </w:tr>
      <w:tr w:rsidR="00437FA1" w:rsidRPr="0042212C" w14:paraId="769FACB6" w14:textId="77777777" w:rsidTr="0095181C">
        <w:trPr>
          <w:cantSplit/>
        </w:trPr>
        <w:tc>
          <w:tcPr>
            <w:tcW w:w="2628" w:type="dxa"/>
            <w:vMerge/>
            <w:tcBorders>
              <w:left w:val="single" w:sz="4" w:space="0" w:color="auto"/>
              <w:right w:val="single" w:sz="4" w:space="0" w:color="auto"/>
            </w:tcBorders>
          </w:tcPr>
          <w:p w14:paraId="4EDC2E37" w14:textId="77777777" w:rsidR="00437FA1" w:rsidRPr="0042212C" w:rsidRDefault="00437FA1"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6FE5CD24" w14:textId="77777777" w:rsidR="00437FA1" w:rsidRPr="0042212C" w:rsidRDefault="00437FA1" w:rsidP="00982118">
            <w:pPr>
              <w:keepNext/>
              <w:rPr>
                <w:color w:val="000000"/>
              </w:rPr>
            </w:pPr>
            <w:r w:rsidRPr="0042212C">
              <w:rPr>
                <w:color w:val="000000"/>
              </w:rPr>
              <w:t>Pouco frequentes</w:t>
            </w:r>
          </w:p>
          <w:p w14:paraId="5DFBE420" w14:textId="77777777" w:rsidR="00437FA1" w:rsidRPr="0042212C" w:rsidRDefault="00437FA1" w:rsidP="00982118">
            <w:pPr>
              <w:keepNext/>
              <w:rPr>
                <w:color w:val="000000"/>
              </w:rPr>
            </w:pPr>
          </w:p>
        </w:tc>
        <w:tc>
          <w:tcPr>
            <w:tcW w:w="0" w:type="auto"/>
            <w:tcBorders>
              <w:left w:val="single" w:sz="4" w:space="0" w:color="auto"/>
              <w:right w:val="single" w:sz="4" w:space="0" w:color="auto"/>
            </w:tcBorders>
          </w:tcPr>
          <w:p w14:paraId="236B77D1" w14:textId="77777777" w:rsidR="00437FA1" w:rsidRPr="0042212C" w:rsidRDefault="00437FA1" w:rsidP="00982118">
            <w:pPr>
              <w:keepNext/>
              <w:rPr>
                <w:color w:val="000000"/>
              </w:rPr>
            </w:pPr>
            <w:r w:rsidRPr="0042212C">
              <w:rPr>
                <w:color w:val="000000"/>
              </w:rPr>
              <w:t>Púrpura trombocitopénica idiopática</w:t>
            </w:r>
          </w:p>
          <w:p w14:paraId="6CE05EBF" w14:textId="77777777" w:rsidR="00437FA1" w:rsidRPr="0042212C" w:rsidDel="00437FA1" w:rsidRDefault="00437FA1" w:rsidP="00982118">
            <w:pPr>
              <w:keepNext/>
              <w:autoSpaceDE w:val="0"/>
              <w:autoSpaceDN w:val="0"/>
              <w:adjustRightInd w:val="0"/>
              <w:rPr>
                <w:color w:val="000000"/>
              </w:rPr>
            </w:pPr>
          </w:p>
        </w:tc>
      </w:tr>
      <w:tr w:rsidR="00437FA1" w:rsidRPr="0042212C" w14:paraId="4D51286E" w14:textId="77777777" w:rsidTr="0095181C">
        <w:trPr>
          <w:cantSplit/>
        </w:trPr>
        <w:tc>
          <w:tcPr>
            <w:tcW w:w="2628" w:type="dxa"/>
            <w:vMerge/>
            <w:tcBorders>
              <w:left w:val="single" w:sz="4" w:space="0" w:color="auto"/>
              <w:bottom w:val="single" w:sz="4" w:space="0" w:color="auto"/>
              <w:right w:val="single" w:sz="4" w:space="0" w:color="auto"/>
            </w:tcBorders>
          </w:tcPr>
          <w:p w14:paraId="66B1AE89"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981B7AD" w14:textId="77777777" w:rsidR="00437FA1" w:rsidRPr="0042212C" w:rsidRDefault="00437FA1" w:rsidP="00982118">
            <w:pPr>
              <w:rPr>
                <w:color w:val="000000"/>
              </w:rPr>
            </w:pPr>
            <w:r w:rsidRPr="0042212C">
              <w:rPr>
                <w:color w:val="000000"/>
              </w:rPr>
              <w:t>Rar</w:t>
            </w:r>
            <w:r w:rsidR="003D2DD6" w:rsidRPr="0042212C">
              <w:rPr>
                <w:color w:val="000000"/>
              </w:rPr>
              <w:t>a</w:t>
            </w:r>
            <w:r w:rsidRPr="0042212C">
              <w:rPr>
                <w:color w:val="000000"/>
              </w:rPr>
              <w:t>s</w:t>
            </w:r>
          </w:p>
          <w:p w14:paraId="107055FF" w14:textId="77777777" w:rsidR="00437FA1" w:rsidRPr="0042212C" w:rsidRDefault="00437FA1" w:rsidP="00982118">
            <w:pPr>
              <w:rPr>
                <w:color w:val="000000"/>
              </w:rPr>
            </w:pPr>
          </w:p>
        </w:tc>
        <w:tc>
          <w:tcPr>
            <w:tcW w:w="0" w:type="auto"/>
            <w:tcBorders>
              <w:left w:val="single" w:sz="4" w:space="0" w:color="auto"/>
              <w:bottom w:val="single" w:sz="4" w:space="0" w:color="auto"/>
              <w:right w:val="single" w:sz="4" w:space="0" w:color="auto"/>
            </w:tcBorders>
          </w:tcPr>
          <w:p w14:paraId="409FCB90" w14:textId="77777777" w:rsidR="00437FA1" w:rsidRPr="0042212C" w:rsidDel="00437FA1" w:rsidRDefault="00437FA1" w:rsidP="00982118">
            <w:pPr>
              <w:autoSpaceDE w:val="0"/>
              <w:autoSpaceDN w:val="0"/>
              <w:adjustRightInd w:val="0"/>
              <w:rPr>
                <w:color w:val="000000"/>
              </w:rPr>
            </w:pPr>
            <w:r w:rsidRPr="0042212C">
              <w:rPr>
                <w:color w:val="000000"/>
              </w:rPr>
              <w:t>Pancitopenia</w:t>
            </w:r>
          </w:p>
        </w:tc>
      </w:tr>
      <w:tr w:rsidR="00437FA1" w:rsidRPr="0042212C" w14:paraId="182C5C74" w14:textId="77777777" w:rsidTr="0095181C">
        <w:trPr>
          <w:cantSplit/>
        </w:trPr>
        <w:tc>
          <w:tcPr>
            <w:tcW w:w="2628" w:type="dxa"/>
            <w:vMerge w:val="restart"/>
            <w:tcBorders>
              <w:top w:val="single" w:sz="4" w:space="0" w:color="auto"/>
              <w:left w:val="single" w:sz="4" w:space="0" w:color="auto"/>
              <w:right w:val="single" w:sz="4" w:space="0" w:color="auto"/>
            </w:tcBorders>
          </w:tcPr>
          <w:p w14:paraId="3D88EAFD" w14:textId="77777777" w:rsidR="00437FA1" w:rsidRPr="0042212C" w:rsidRDefault="00437FA1" w:rsidP="00982118">
            <w:pPr>
              <w:rPr>
                <w:color w:val="000000"/>
              </w:rPr>
            </w:pPr>
            <w:r w:rsidRPr="0042212C">
              <w:rPr>
                <w:color w:val="000000"/>
              </w:rPr>
              <w:t>Doenças do sistema imunitário*</w:t>
            </w:r>
          </w:p>
        </w:tc>
        <w:tc>
          <w:tcPr>
            <w:tcW w:w="1621" w:type="dxa"/>
            <w:tcBorders>
              <w:top w:val="single" w:sz="4" w:space="0" w:color="auto"/>
              <w:left w:val="single" w:sz="4" w:space="0" w:color="auto"/>
              <w:bottom w:val="single" w:sz="4" w:space="0" w:color="auto"/>
              <w:right w:val="single" w:sz="4" w:space="0" w:color="auto"/>
            </w:tcBorders>
          </w:tcPr>
          <w:p w14:paraId="48ABBC62" w14:textId="77777777" w:rsidR="00437FA1" w:rsidRPr="0042212C" w:rsidRDefault="00437FA1" w:rsidP="00982118">
            <w:pPr>
              <w:rPr>
                <w:color w:val="000000"/>
              </w:rPr>
            </w:pPr>
            <w:r w:rsidRPr="0042212C">
              <w:rPr>
                <w:color w:val="000000"/>
              </w:rPr>
              <w:t>Frequentes</w:t>
            </w:r>
          </w:p>
          <w:p w14:paraId="7F66D896" w14:textId="77777777" w:rsidR="00437FA1" w:rsidRPr="0042212C" w:rsidRDefault="00437FA1" w:rsidP="00982118">
            <w:pPr>
              <w:rPr>
                <w:color w:val="000000"/>
              </w:rPr>
            </w:pPr>
          </w:p>
        </w:tc>
        <w:tc>
          <w:tcPr>
            <w:tcW w:w="0" w:type="auto"/>
            <w:tcBorders>
              <w:top w:val="single" w:sz="4" w:space="0" w:color="auto"/>
              <w:left w:val="single" w:sz="4" w:space="0" w:color="auto"/>
              <w:right w:val="single" w:sz="4" w:space="0" w:color="auto"/>
            </w:tcBorders>
          </w:tcPr>
          <w:p w14:paraId="278FDC4B" w14:textId="77777777" w:rsidR="00437FA1" w:rsidRPr="0042212C" w:rsidRDefault="00437FA1" w:rsidP="00982118">
            <w:pPr>
              <w:rPr>
                <w:color w:val="000000"/>
              </w:rPr>
            </w:pPr>
            <w:r w:rsidRPr="0042212C">
              <w:rPr>
                <w:color w:val="000000"/>
              </w:rPr>
              <w:t>Hipersensibilidade,</w:t>
            </w:r>
          </w:p>
          <w:p w14:paraId="5502EF01" w14:textId="77777777" w:rsidR="00437FA1" w:rsidRPr="0042212C" w:rsidRDefault="00437FA1" w:rsidP="00982118">
            <w:pPr>
              <w:rPr>
                <w:color w:val="000000"/>
              </w:rPr>
            </w:pPr>
            <w:r w:rsidRPr="0042212C">
              <w:rPr>
                <w:color w:val="000000"/>
              </w:rPr>
              <w:t>alergias (incluindo alergia sazonal)</w:t>
            </w:r>
          </w:p>
          <w:p w14:paraId="6C97D752" w14:textId="77777777" w:rsidR="00437FA1" w:rsidRPr="0042212C" w:rsidRDefault="00437FA1" w:rsidP="00982118">
            <w:pPr>
              <w:rPr>
                <w:color w:val="000000"/>
              </w:rPr>
            </w:pPr>
          </w:p>
        </w:tc>
      </w:tr>
      <w:tr w:rsidR="00437FA1" w:rsidRPr="0042212C" w14:paraId="43D8972A" w14:textId="77777777" w:rsidTr="0095181C">
        <w:trPr>
          <w:cantSplit/>
        </w:trPr>
        <w:tc>
          <w:tcPr>
            <w:tcW w:w="2628" w:type="dxa"/>
            <w:vMerge/>
            <w:tcBorders>
              <w:left w:val="single" w:sz="4" w:space="0" w:color="auto"/>
              <w:right w:val="single" w:sz="4" w:space="0" w:color="auto"/>
            </w:tcBorders>
          </w:tcPr>
          <w:p w14:paraId="78E384C3"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B6916A3" w14:textId="77777777" w:rsidR="00437FA1" w:rsidRPr="0042212C" w:rsidRDefault="00437FA1" w:rsidP="00982118">
            <w:pPr>
              <w:rPr>
                <w:color w:val="000000"/>
              </w:rPr>
            </w:pPr>
            <w:r w:rsidRPr="0042212C">
              <w:rPr>
                <w:color w:val="000000"/>
              </w:rPr>
              <w:t>Pouco frequentes</w:t>
            </w:r>
          </w:p>
          <w:p w14:paraId="19965757" w14:textId="77777777" w:rsidR="00437FA1" w:rsidRPr="0042212C" w:rsidRDefault="00437FA1" w:rsidP="00982118">
            <w:pPr>
              <w:rPr>
                <w:color w:val="000000"/>
              </w:rPr>
            </w:pPr>
          </w:p>
        </w:tc>
        <w:tc>
          <w:tcPr>
            <w:tcW w:w="0" w:type="auto"/>
            <w:tcBorders>
              <w:left w:val="single" w:sz="4" w:space="0" w:color="auto"/>
              <w:right w:val="single" w:sz="4" w:space="0" w:color="auto"/>
            </w:tcBorders>
          </w:tcPr>
          <w:p w14:paraId="37A15C34" w14:textId="77777777" w:rsidR="00437FA1" w:rsidRPr="0042212C" w:rsidRDefault="00437FA1" w:rsidP="00982118">
            <w:pPr>
              <w:rPr>
                <w:color w:val="000000"/>
              </w:rPr>
            </w:pPr>
            <w:r w:rsidRPr="0042212C">
              <w:rPr>
                <w:color w:val="000000"/>
              </w:rPr>
              <w:t>Sarcoidose</w:t>
            </w:r>
            <w:r w:rsidRPr="0042212C">
              <w:rPr>
                <w:color w:val="000000"/>
                <w:vertAlign w:val="superscript"/>
              </w:rPr>
              <w:t>1</w:t>
            </w:r>
            <w:r w:rsidR="00924DF7" w:rsidRPr="0042212C">
              <w:rPr>
                <w:color w:val="000000"/>
              </w:rPr>
              <w:t>,</w:t>
            </w:r>
          </w:p>
          <w:p w14:paraId="445B0830" w14:textId="77777777" w:rsidR="00437FA1" w:rsidRPr="0042212C" w:rsidRDefault="00437FA1" w:rsidP="00982118">
            <w:pPr>
              <w:rPr>
                <w:color w:val="000000"/>
              </w:rPr>
            </w:pPr>
            <w:r w:rsidRPr="0042212C">
              <w:rPr>
                <w:color w:val="000000"/>
              </w:rPr>
              <w:t>vasculite</w:t>
            </w:r>
          </w:p>
          <w:p w14:paraId="7355F659" w14:textId="77777777" w:rsidR="00437FA1" w:rsidRPr="0042212C" w:rsidRDefault="00437FA1" w:rsidP="00982118">
            <w:pPr>
              <w:rPr>
                <w:color w:val="000000"/>
              </w:rPr>
            </w:pPr>
          </w:p>
        </w:tc>
      </w:tr>
      <w:tr w:rsidR="00437FA1" w:rsidRPr="0042212C" w14:paraId="79B817E1" w14:textId="77777777" w:rsidTr="0095181C">
        <w:trPr>
          <w:cantSplit/>
        </w:trPr>
        <w:tc>
          <w:tcPr>
            <w:tcW w:w="2628" w:type="dxa"/>
            <w:vMerge/>
            <w:tcBorders>
              <w:left w:val="single" w:sz="4" w:space="0" w:color="auto"/>
              <w:bottom w:val="single" w:sz="4" w:space="0" w:color="auto"/>
              <w:right w:val="single" w:sz="4" w:space="0" w:color="auto"/>
            </w:tcBorders>
          </w:tcPr>
          <w:p w14:paraId="672BF036"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BAB2C2C" w14:textId="77777777" w:rsidR="00437FA1" w:rsidRPr="0042212C" w:rsidRDefault="00437FA1" w:rsidP="00982118">
            <w:pPr>
              <w:rPr>
                <w:color w:val="000000"/>
              </w:rPr>
            </w:pPr>
            <w:r w:rsidRPr="0042212C">
              <w:rPr>
                <w:color w:val="000000"/>
              </w:rPr>
              <w:t>Rar</w:t>
            </w:r>
            <w:r w:rsidR="003D2DD6" w:rsidRPr="0042212C">
              <w:rPr>
                <w:color w:val="000000"/>
              </w:rPr>
              <w:t>a</w:t>
            </w:r>
            <w:r w:rsidRPr="0042212C">
              <w:rPr>
                <w:color w:val="000000"/>
              </w:rPr>
              <w:t>s</w:t>
            </w:r>
          </w:p>
        </w:tc>
        <w:tc>
          <w:tcPr>
            <w:tcW w:w="0" w:type="auto"/>
            <w:tcBorders>
              <w:left w:val="single" w:sz="4" w:space="0" w:color="auto"/>
              <w:bottom w:val="single" w:sz="4" w:space="0" w:color="auto"/>
              <w:right w:val="single" w:sz="4" w:space="0" w:color="auto"/>
            </w:tcBorders>
          </w:tcPr>
          <w:p w14:paraId="10CA64AF" w14:textId="77777777" w:rsidR="00437FA1" w:rsidRPr="0042212C" w:rsidRDefault="00437FA1" w:rsidP="00982118">
            <w:pPr>
              <w:rPr>
                <w:color w:val="000000"/>
              </w:rPr>
            </w:pPr>
            <w:r w:rsidRPr="0042212C">
              <w:rPr>
                <w:color w:val="000000"/>
              </w:rPr>
              <w:t>Anafilaxia</w:t>
            </w:r>
            <w:r w:rsidRPr="0042212C">
              <w:rPr>
                <w:color w:val="000000"/>
                <w:vertAlign w:val="superscript"/>
              </w:rPr>
              <w:t>1</w:t>
            </w:r>
          </w:p>
          <w:p w14:paraId="3F85591A" w14:textId="77777777" w:rsidR="00437FA1" w:rsidRPr="0042212C" w:rsidRDefault="00437FA1" w:rsidP="00982118">
            <w:pPr>
              <w:rPr>
                <w:color w:val="000000"/>
              </w:rPr>
            </w:pPr>
          </w:p>
        </w:tc>
      </w:tr>
      <w:tr w:rsidR="00437FA1" w:rsidRPr="0042212C" w14:paraId="765B0986" w14:textId="77777777" w:rsidTr="0095181C">
        <w:trPr>
          <w:cantSplit/>
        </w:trPr>
        <w:tc>
          <w:tcPr>
            <w:tcW w:w="2628" w:type="dxa"/>
            <w:vMerge w:val="restart"/>
            <w:tcBorders>
              <w:top w:val="single" w:sz="4" w:space="0" w:color="auto"/>
              <w:left w:val="single" w:sz="4" w:space="0" w:color="auto"/>
              <w:right w:val="single" w:sz="4" w:space="0" w:color="auto"/>
            </w:tcBorders>
          </w:tcPr>
          <w:p w14:paraId="2678FFFC" w14:textId="77777777" w:rsidR="00437FA1" w:rsidRPr="0042212C" w:rsidRDefault="00437FA1" w:rsidP="00982118">
            <w:pPr>
              <w:rPr>
                <w:color w:val="000000"/>
              </w:rPr>
            </w:pPr>
            <w:r w:rsidRPr="0042212C">
              <w:rPr>
                <w:color w:val="000000"/>
              </w:rPr>
              <w:t>Doenças do metabolismo e da nutrição</w:t>
            </w:r>
          </w:p>
        </w:tc>
        <w:tc>
          <w:tcPr>
            <w:tcW w:w="1621" w:type="dxa"/>
            <w:tcBorders>
              <w:top w:val="single" w:sz="4" w:space="0" w:color="auto"/>
              <w:left w:val="single" w:sz="4" w:space="0" w:color="auto"/>
              <w:bottom w:val="single" w:sz="4" w:space="0" w:color="auto"/>
              <w:right w:val="single" w:sz="4" w:space="0" w:color="auto"/>
            </w:tcBorders>
          </w:tcPr>
          <w:p w14:paraId="0B013A18" w14:textId="77777777" w:rsidR="00437FA1" w:rsidRPr="0042212C" w:rsidRDefault="00437FA1" w:rsidP="00982118">
            <w:pPr>
              <w:rPr>
                <w:color w:val="000000"/>
              </w:rPr>
            </w:pPr>
            <w:r w:rsidRPr="0042212C">
              <w:rPr>
                <w:color w:val="000000"/>
              </w:rPr>
              <w:t>Muito frequentes</w:t>
            </w:r>
          </w:p>
          <w:p w14:paraId="491E7280" w14:textId="77777777" w:rsidR="00437FA1" w:rsidRPr="0042212C" w:rsidRDefault="00437FA1" w:rsidP="00982118">
            <w:pPr>
              <w:rPr>
                <w:color w:val="000000"/>
              </w:rPr>
            </w:pPr>
          </w:p>
        </w:tc>
        <w:tc>
          <w:tcPr>
            <w:tcW w:w="0" w:type="auto"/>
            <w:tcBorders>
              <w:top w:val="single" w:sz="4" w:space="0" w:color="auto"/>
              <w:left w:val="single" w:sz="4" w:space="0" w:color="auto"/>
              <w:right w:val="single" w:sz="4" w:space="0" w:color="auto"/>
            </w:tcBorders>
          </w:tcPr>
          <w:p w14:paraId="301B72CA" w14:textId="77777777" w:rsidR="00437FA1" w:rsidRPr="0042212C" w:rsidRDefault="00437FA1" w:rsidP="00982118">
            <w:pPr>
              <w:rPr>
                <w:color w:val="000000"/>
              </w:rPr>
            </w:pPr>
            <w:r w:rsidRPr="0042212C">
              <w:rPr>
                <w:color w:val="000000"/>
              </w:rPr>
              <w:t>Aumento dos lípidos</w:t>
            </w:r>
          </w:p>
          <w:p w14:paraId="280F8481" w14:textId="77777777" w:rsidR="00437FA1" w:rsidRPr="0042212C" w:rsidRDefault="00437FA1" w:rsidP="00982118">
            <w:pPr>
              <w:rPr>
                <w:color w:val="000000"/>
              </w:rPr>
            </w:pPr>
          </w:p>
        </w:tc>
      </w:tr>
      <w:tr w:rsidR="00437FA1" w:rsidRPr="0042212C" w14:paraId="6A1FD1B6" w14:textId="77777777" w:rsidTr="0095181C">
        <w:trPr>
          <w:cantSplit/>
        </w:trPr>
        <w:tc>
          <w:tcPr>
            <w:tcW w:w="2628" w:type="dxa"/>
            <w:vMerge/>
            <w:tcBorders>
              <w:left w:val="single" w:sz="4" w:space="0" w:color="auto"/>
              <w:bottom w:val="single" w:sz="4" w:space="0" w:color="auto"/>
              <w:right w:val="single" w:sz="4" w:space="0" w:color="auto"/>
            </w:tcBorders>
          </w:tcPr>
          <w:p w14:paraId="1D895085"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7E2B517" w14:textId="77777777" w:rsidR="00437FA1" w:rsidRPr="0042212C" w:rsidRDefault="00437FA1" w:rsidP="00982118">
            <w:pPr>
              <w:rPr>
                <w:color w:val="000000"/>
              </w:rPr>
            </w:pPr>
            <w:r w:rsidRPr="0042212C">
              <w:rPr>
                <w:color w:val="000000"/>
              </w:rPr>
              <w:t>Frequentes</w:t>
            </w:r>
          </w:p>
        </w:tc>
        <w:tc>
          <w:tcPr>
            <w:tcW w:w="0" w:type="auto"/>
            <w:tcBorders>
              <w:left w:val="single" w:sz="4" w:space="0" w:color="auto"/>
              <w:bottom w:val="single" w:sz="4" w:space="0" w:color="auto"/>
              <w:right w:val="single" w:sz="4" w:space="0" w:color="auto"/>
            </w:tcBorders>
          </w:tcPr>
          <w:p w14:paraId="0F4A04BB" w14:textId="77777777" w:rsidR="00437FA1" w:rsidRPr="0042212C" w:rsidRDefault="00437FA1" w:rsidP="00982118">
            <w:pPr>
              <w:rPr>
                <w:color w:val="000000"/>
              </w:rPr>
            </w:pPr>
            <w:r w:rsidRPr="0042212C">
              <w:rPr>
                <w:color w:val="000000"/>
              </w:rPr>
              <w:t>Hipocaliemia,</w:t>
            </w:r>
          </w:p>
          <w:p w14:paraId="25A43774" w14:textId="77777777" w:rsidR="00437FA1" w:rsidRPr="0042212C" w:rsidRDefault="00437FA1" w:rsidP="00982118">
            <w:pPr>
              <w:rPr>
                <w:color w:val="000000"/>
              </w:rPr>
            </w:pPr>
            <w:r w:rsidRPr="0042212C">
              <w:rPr>
                <w:color w:val="000000"/>
              </w:rPr>
              <w:t>aumento do ácido úrico,</w:t>
            </w:r>
          </w:p>
          <w:p w14:paraId="27F0157D" w14:textId="77777777" w:rsidR="00437FA1" w:rsidRPr="0042212C" w:rsidRDefault="00437FA1" w:rsidP="00982118">
            <w:pPr>
              <w:autoSpaceDE w:val="0"/>
              <w:autoSpaceDN w:val="0"/>
              <w:adjustRightInd w:val="0"/>
              <w:rPr>
                <w:color w:val="000000"/>
              </w:rPr>
            </w:pPr>
            <w:r w:rsidRPr="0042212C">
              <w:rPr>
                <w:color w:val="000000"/>
              </w:rPr>
              <w:t>nível de sódio anormal,</w:t>
            </w:r>
          </w:p>
          <w:p w14:paraId="407526AA" w14:textId="77777777" w:rsidR="00437FA1" w:rsidRPr="0042212C" w:rsidRDefault="00437FA1" w:rsidP="00982118">
            <w:pPr>
              <w:autoSpaceDE w:val="0"/>
              <w:autoSpaceDN w:val="0"/>
              <w:adjustRightInd w:val="0"/>
              <w:rPr>
                <w:color w:val="000000"/>
              </w:rPr>
            </w:pPr>
            <w:r w:rsidRPr="0042212C">
              <w:rPr>
                <w:color w:val="000000"/>
              </w:rPr>
              <w:t>hipocalcemia,</w:t>
            </w:r>
          </w:p>
          <w:p w14:paraId="695921D2" w14:textId="77777777" w:rsidR="00437FA1" w:rsidRPr="0042212C" w:rsidRDefault="00437FA1" w:rsidP="00982118">
            <w:pPr>
              <w:autoSpaceDE w:val="0"/>
              <w:autoSpaceDN w:val="0"/>
              <w:adjustRightInd w:val="0"/>
              <w:rPr>
                <w:color w:val="000000"/>
              </w:rPr>
            </w:pPr>
            <w:r w:rsidRPr="0042212C">
              <w:rPr>
                <w:color w:val="000000"/>
              </w:rPr>
              <w:t>hiperglicemia,</w:t>
            </w:r>
          </w:p>
          <w:p w14:paraId="1B735BDE" w14:textId="77777777" w:rsidR="00437FA1" w:rsidRPr="0042212C" w:rsidRDefault="00437FA1" w:rsidP="00982118">
            <w:pPr>
              <w:autoSpaceDE w:val="0"/>
              <w:autoSpaceDN w:val="0"/>
              <w:adjustRightInd w:val="0"/>
              <w:rPr>
                <w:color w:val="000000"/>
              </w:rPr>
            </w:pPr>
            <w:r w:rsidRPr="0042212C">
              <w:rPr>
                <w:color w:val="000000"/>
              </w:rPr>
              <w:t>hipofosfatemia,</w:t>
            </w:r>
          </w:p>
          <w:p w14:paraId="339820AD" w14:textId="77777777" w:rsidR="00437FA1" w:rsidRPr="0042212C" w:rsidRDefault="00437FA1" w:rsidP="00982118">
            <w:pPr>
              <w:rPr>
                <w:color w:val="000000"/>
              </w:rPr>
            </w:pPr>
            <w:r w:rsidRPr="0042212C">
              <w:rPr>
                <w:color w:val="000000"/>
              </w:rPr>
              <w:t>desidratação</w:t>
            </w:r>
          </w:p>
          <w:p w14:paraId="6E2A5C32" w14:textId="77777777" w:rsidR="00437FA1" w:rsidRPr="0042212C" w:rsidDel="00437FA1" w:rsidRDefault="00437FA1" w:rsidP="00982118">
            <w:pPr>
              <w:rPr>
                <w:color w:val="000000"/>
              </w:rPr>
            </w:pPr>
          </w:p>
        </w:tc>
      </w:tr>
      <w:tr w:rsidR="00C46587" w:rsidRPr="0042212C" w14:paraId="23E5ADBA" w14:textId="77777777" w:rsidTr="0095181C">
        <w:trPr>
          <w:cantSplit/>
        </w:trPr>
        <w:tc>
          <w:tcPr>
            <w:tcW w:w="2628" w:type="dxa"/>
            <w:tcBorders>
              <w:top w:val="single" w:sz="4" w:space="0" w:color="auto"/>
              <w:left w:val="single" w:sz="4" w:space="0" w:color="auto"/>
              <w:bottom w:val="single" w:sz="4" w:space="0" w:color="auto"/>
              <w:right w:val="single" w:sz="4" w:space="0" w:color="auto"/>
            </w:tcBorders>
          </w:tcPr>
          <w:p w14:paraId="61BD3484" w14:textId="77777777" w:rsidR="00C46587" w:rsidRPr="0042212C" w:rsidRDefault="00C46587" w:rsidP="00982118">
            <w:pPr>
              <w:rPr>
                <w:color w:val="000000"/>
              </w:rPr>
            </w:pPr>
            <w:r w:rsidRPr="0042212C">
              <w:rPr>
                <w:color w:val="000000"/>
              </w:rPr>
              <w:t>Perturbações do foro psiquiátrico</w:t>
            </w:r>
          </w:p>
        </w:tc>
        <w:tc>
          <w:tcPr>
            <w:tcW w:w="1621" w:type="dxa"/>
            <w:tcBorders>
              <w:top w:val="single" w:sz="4" w:space="0" w:color="auto"/>
              <w:left w:val="single" w:sz="4" w:space="0" w:color="auto"/>
              <w:bottom w:val="single" w:sz="4" w:space="0" w:color="auto"/>
              <w:right w:val="single" w:sz="4" w:space="0" w:color="auto"/>
            </w:tcBorders>
          </w:tcPr>
          <w:p w14:paraId="3294A065" w14:textId="77777777" w:rsidR="00C46587" w:rsidRPr="0042212C" w:rsidRDefault="00C46587"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0ADA0083" w14:textId="77777777" w:rsidR="00C46587" w:rsidRPr="0042212C" w:rsidRDefault="00437FA1" w:rsidP="00982118">
            <w:pPr>
              <w:autoSpaceDE w:val="0"/>
              <w:autoSpaceDN w:val="0"/>
              <w:adjustRightInd w:val="0"/>
              <w:rPr>
                <w:color w:val="000000"/>
              </w:rPr>
            </w:pPr>
            <w:r w:rsidRPr="0042212C">
              <w:rPr>
                <w:color w:val="000000"/>
              </w:rPr>
              <w:t>Alterações do humor (incluindo depressão),</w:t>
            </w:r>
          </w:p>
          <w:p w14:paraId="68524F72" w14:textId="77777777" w:rsidR="00C46587" w:rsidRPr="0042212C" w:rsidRDefault="00C46587" w:rsidP="00982118">
            <w:pPr>
              <w:autoSpaceDE w:val="0"/>
              <w:autoSpaceDN w:val="0"/>
              <w:adjustRightInd w:val="0"/>
              <w:rPr>
                <w:color w:val="000000"/>
              </w:rPr>
            </w:pPr>
            <w:r w:rsidRPr="0042212C">
              <w:rPr>
                <w:color w:val="000000"/>
              </w:rPr>
              <w:t>ansiedade,</w:t>
            </w:r>
          </w:p>
          <w:p w14:paraId="38BEA88C" w14:textId="77777777" w:rsidR="00C46587" w:rsidRPr="0042212C" w:rsidRDefault="00C46587" w:rsidP="00982118">
            <w:pPr>
              <w:rPr>
                <w:color w:val="000000"/>
              </w:rPr>
            </w:pPr>
            <w:r w:rsidRPr="0042212C">
              <w:rPr>
                <w:color w:val="000000"/>
              </w:rPr>
              <w:t>insónia</w:t>
            </w:r>
          </w:p>
          <w:p w14:paraId="0554DE6D" w14:textId="77777777" w:rsidR="00C46587" w:rsidRPr="0042212C" w:rsidRDefault="00C46587" w:rsidP="00982118">
            <w:pPr>
              <w:rPr>
                <w:color w:val="000000"/>
              </w:rPr>
            </w:pPr>
          </w:p>
        </w:tc>
      </w:tr>
      <w:tr w:rsidR="00437FA1" w:rsidRPr="0042212C" w14:paraId="3CECEE31" w14:textId="77777777" w:rsidTr="0095181C">
        <w:trPr>
          <w:cantSplit/>
        </w:trPr>
        <w:tc>
          <w:tcPr>
            <w:tcW w:w="2628" w:type="dxa"/>
            <w:vMerge w:val="restart"/>
            <w:tcBorders>
              <w:top w:val="single" w:sz="4" w:space="0" w:color="auto"/>
              <w:left w:val="single" w:sz="4" w:space="0" w:color="auto"/>
              <w:right w:val="single" w:sz="4" w:space="0" w:color="auto"/>
            </w:tcBorders>
          </w:tcPr>
          <w:p w14:paraId="3D467FE7" w14:textId="77777777" w:rsidR="00437FA1" w:rsidRPr="0042212C" w:rsidRDefault="00437FA1" w:rsidP="00982118">
            <w:pPr>
              <w:rPr>
                <w:color w:val="000000"/>
              </w:rPr>
            </w:pPr>
            <w:r w:rsidRPr="0042212C">
              <w:rPr>
                <w:color w:val="000000"/>
              </w:rPr>
              <w:t>Doenças do sistema nervoso *</w:t>
            </w:r>
          </w:p>
        </w:tc>
        <w:tc>
          <w:tcPr>
            <w:tcW w:w="1621" w:type="dxa"/>
            <w:tcBorders>
              <w:top w:val="single" w:sz="4" w:space="0" w:color="auto"/>
              <w:left w:val="single" w:sz="4" w:space="0" w:color="auto"/>
              <w:bottom w:val="single" w:sz="4" w:space="0" w:color="auto"/>
              <w:right w:val="single" w:sz="4" w:space="0" w:color="auto"/>
            </w:tcBorders>
          </w:tcPr>
          <w:p w14:paraId="54A597C2" w14:textId="77777777" w:rsidR="00437FA1" w:rsidRPr="0042212C" w:rsidRDefault="00437FA1" w:rsidP="00982118">
            <w:pPr>
              <w:rPr>
                <w:color w:val="000000"/>
              </w:rPr>
            </w:pPr>
            <w:r w:rsidRPr="0042212C">
              <w:rPr>
                <w:color w:val="000000"/>
              </w:rPr>
              <w:t>Muito frequentes</w:t>
            </w:r>
          </w:p>
          <w:p w14:paraId="6FBBDB52" w14:textId="77777777" w:rsidR="00437FA1" w:rsidRPr="0042212C" w:rsidRDefault="00437FA1" w:rsidP="00982118">
            <w:pPr>
              <w:rPr>
                <w:color w:val="000000"/>
              </w:rPr>
            </w:pPr>
          </w:p>
        </w:tc>
        <w:tc>
          <w:tcPr>
            <w:tcW w:w="0" w:type="auto"/>
            <w:tcBorders>
              <w:top w:val="single" w:sz="4" w:space="0" w:color="auto"/>
              <w:left w:val="single" w:sz="4" w:space="0" w:color="auto"/>
              <w:right w:val="single" w:sz="4" w:space="0" w:color="auto"/>
            </w:tcBorders>
          </w:tcPr>
          <w:p w14:paraId="14D9BD92" w14:textId="77777777" w:rsidR="00437FA1" w:rsidRPr="0042212C" w:rsidRDefault="00437FA1" w:rsidP="00982118">
            <w:pPr>
              <w:rPr>
                <w:color w:val="000000"/>
              </w:rPr>
            </w:pPr>
            <w:r w:rsidRPr="0042212C">
              <w:rPr>
                <w:color w:val="000000"/>
              </w:rPr>
              <w:t>Cefaleias</w:t>
            </w:r>
          </w:p>
          <w:p w14:paraId="004A495C" w14:textId="77777777" w:rsidR="00437FA1" w:rsidRPr="0042212C" w:rsidRDefault="00437FA1" w:rsidP="00982118">
            <w:pPr>
              <w:rPr>
                <w:color w:val="000000"/>
              </w:rPr>
            </w:pPr>
          </w:p>
        </w:tc>
      </w:tr>
      <w:tr w:rsidR="00437FA1" w:rsidRPr="0042212C" w14:paraId="03C90EFA" w14:textId="77777777" w:rsidTr="0095181C">
        <w:trPr>
          <w:cantSplit/>
        </w:trPr>
        <w:tc>
          <w:tcPr>
            <w:tcW w:w="2628" w:type="dxa"/>
            <w:vMerge/>
            <w:tcBorders>
              <w:left w:val="single" w:sz="4" w:space="0" w:color="auto"/>
              <w:right w:val="single" w:sz="4" w:space="0" w:color="auto"/>
            </w:tcBorders>
          </w:tcPr>
          <w:p w14:paraId="687AA83D"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4951D9A" w14:textId="77777777" w:rsidR="00437FA1" w:rsidRPr="0042212C" w:rsidRDefault="00437FA1" w:rsidP="00982118">
            <w:pPr>
              <w:rPr>
                <w:color w:val="000000"/>
              </w:rPr>
            </w:pPr>
            <w:r w:rsidRPr="0042212C">
              <w:rPr>
                <w:color w:val="000000"/>
              </w:rPr>
              <w:t>Frequentes</w:t>
            </w:r>
          </w:p>
          <w:p w14:paraId="279D76F0" w14:textId="77777777" w:rsidR="00437FA1" w:rsidRPr="0042212C" w:rsidRDefault="00437FA1" w:rsidP="00982118">
            <w:pPr>
              <w:rPr>
                <w:color w:val="000000"/>
              </w:rPr>
            </w:pPr>
          </w:p>
        </w:tc>
        <w:tc>
          <w:tcPr>
            <w:tcW w:w="0" w:type="auto"/>
            <w:tcBorders>
              <w:left w:val="single" w:sz="4" w:space="0" w:color="auto"/>
              <w:right w:val="single" w:sz="4" w:space="0" w:color="auto"/>
            </w:tcBorders>
          </w:tcPr>
          <w:p w14:paraId="5EE88E6E" w14:textId="77777777" w:rsidR="00437FA1" w:rsidRPr="0042212C" w:rsidRDefault="00437FA1" w:rsidP="00982118">
            <w:pPr>
              <w:autoSpaceDE w:val="0"/>
              <w:autoSpaceDN w:val="0"/>
              <w:adjustRightInd w:val="0"/>
              <w:rPr>
                <w:color w:val="000000"/>
              </w:rPr>
            </w:pPr>
            <w:r w:rsidRPr="0042212C">
              <w:rPr>
                <w:color w:val="000000"/>
              </w:rPr>
              <w:t>Parestesias (incluindo hipestesia),</w:t>
            </w:r>
          </w:p>
          <w:p w14:paraId="1AAD0979" w14:textId="77777777" w:rsidR="00437FA1" w:rsidRPr="0042212C" w:rsidRDefault="00437FA1" w:rsidP="00982118">
            <w:pPr>
              <w:autoSpaceDE w:val="0"/>
              <w:autoSpaceDN w:val="0"/>
              <w:adjustRightInd w:val="0"/>
              <w:rPr>
                <w:color w:val="000000"/>
              </w:rPr>
            </w:pPr>
            <w:r w:rsidRPr="0042212C">
              <w:rPr>
                <w:color w:val="000000"/>
              </w:rPr>
              <w:t>enxaqueca,</w:t>
            </w:r>
          </w:p>
          <w:p w14:paraId="7B5135EE" w14:textId="77777777" w:rsidR="00437FA1" w:rsidRPr="0042212C" w:rsidRDefault="00437FA1" w:rsidP="00982118">
            <w:pPr>
              <w:rPr>
                <w:color w:val="000000"/>
              </w:rPr>
            </w:pPr>
            <w:r w:rsidRPr="0042212C">
              <w:rPr>
                <w:color w:val="000000"/>
              </w:rPr>
              <w:t>compressão de raiz nervosa</w:t>
            </w:r>
          </w:p>
          <w:p w14:paraId="758ED688" w14:textId="77777777" w:rsidR="00924DF7" w:rsidRPr="0042212C" w:rsidRDefault="00924DF7" w:rsidP="00982118">
            <w:pPr>
              <w:rPr>
                <w:color w:val="000000"/>
              </w:rPr>
            </w:pPr>
          </w:p>
        </w:tc>
      </w:tr>
      <w:tr w:rsidR="00437FA1" w:rsidRPr="0042212C" w14:paraId="14884BBF" w14:textId="77777777" w:rsidTr="0095181C">
        <w:trPr>
          <w:cantSplit/>
        </w:trPr>
        <w:tc>
          <w:tcPr>
            <w:tcW w:w="2628" w:type="dxa"/>
            <w:vMerge/>
            <w:tcBorders>
              <w:left w:val="single" w:sz="4" w:space="0" w:color="auto"/>
              <w:right w:val="single" w:sz="4" w:space="0" w:color="auto"/>
            </w:tcBorders>
          </w:tcPr>
          <w:p w14:paraId="53505221"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B6B9680" w14:textId="77777777" w:rsidR="00437FA1" w:rsidRPr="0042212C" w:rsidRDefault="00437FA1" w:rsidP="00982118">
            <w:pPr>
              <w:rPr>
                <w:color w:val="000000"/>
              </w:rPr>
            </w:pPr>
            <w:r w:rsidRPr="0042212C">
              <w:rPr>
                <w:color w:val="000000"/>
              </w:rPr>
              <w:t>Pouco frequentes</w:t>
            </w:r>
          </w:p>
          <w:p w14:paraId="79799685" w14:textId="77777777" w:rsidR="00437FA1" w:rsidRPr="0042212C" w:rsidRDefault="00437FA1" w:rsidP="00982118">
            <w:pPr>
              <w:rPr>
                <w:color w:val="000000"/>
              </w:rPr>
            </w:pPr>
          </w:p>
        </w:tc>
        <w:tc>
          <w:tcPr>
            <w:tcW w:w="0" w:type="auto"/>
            <w:tcBorders>
              <w:left w:val="single" w:sz="4" w:space="0" w:color="auto"/>
              <w:right w:val="single" w:sz="4" w:space="0" w:color="auto"/>
            </w:tcBorders>
          </w:tcPr>
          <w:p w14:paraId="48906D58" w14:textId="77777777" w:rsidR="00437FA1" w:rsidRPr="0042212C" w:rsidRDefault="00437FA1" w:rsidP="00982118">
            <w:pPr>
              <w:rPr>
                <w:color w:val="000000"/>
              </w:rPr>
            </w:pPr>
            <w:r w:rsidRPr="0042212C">
              <w:rPr>
                <w:color w:val="000000"/>
              </w:rPr>
              <w:t>Acidente vascular</w:t>
            </w:r>
            <w:r w:rsidR="00A94B7F" w:rsidRPr="0042212C">
              <w:rPr>
                <w:color w:val="000000"/>
              </w:rPr>
              <w:t xml:space="preserve"> cerebral</w:t>
            </w:r>
            <w:r w:rsidRPr="0042212C">
              <w:rPr>
                <w:color w:val="000000"/>
                <w:vertAlign w:val="superscript"/>
              </w:rPr>
              <w:t>1</w:t>
            </w:r>
          </w:p>
          <w:p w14:paraId="67BF9AB7" w14:textId="77777777" w:rsidR="00437FA1" w:rsidRPr="0042212C" w:rsidRDefault="00437FA1" w:rsidP="00982118">
            <w:pPr>
              <w:rPr>
                <w:color w:val="000000"/>
              </w:rPr>
            </w:pPr>
            <w:r w:rsidRPr="0042212C">
              <w:rPr>
                <w:color w:val="000000"/>
              </w:rPr>
              <w:t>tremores,</w:t>
            </w:r>
          </w:p>
          <w:p w14:paraId="3C9F3ED7" w14:textId="77777777" w:rsidR="00437FA1" w:rsidRPr="0042212C" w:rsidRDefault="00437FA1" w:rsidP="00982118">
            <w:pPr>
              <w:rPr>
                <w:color w:val="000000"/>
              </w:rPr>
            </w:pPr>
            <w:r w:rsidRPr="0042212C">
              <w:rPr>
                <w:color w:val="000000"/>
              </w:rPr>
              <w:t>neuropatia</w:t>
            </w:r>
          </w:p>
          <w:p w14:paraId="443A8836" w14:textId="77777777" w:rsidR="00437FA1" w:rsidRPr="0042212C" w:rsidRDefault="00437FA1" w:rsidP="00982118">
            <w:pPr>
              <w:rPr>
                <w:color w:val="000000"/>
              </w:rPr>
            </w:pPr>
          </w:p>
        </w:tc>
      </w:tr>
      <w:tr w:rsidR="00437FA1" w:rsidRPr="0042212C" w14:paraId="6C060213" w14:textId="77777777" w:rsidTr="0095181C">
        <w:trPr>
          <w:cantSplit/>
        </w:trPr>
        <w:tc>
          <w:tcPr>
            <w:tcW w:w="2628" w:type="dxa"/>
            <w:vMerge/>
            <w:tcBorders>
              <w:left w:val="single" w:sz="4" w:space="0" w:color="auto"/>
              <w:bottom w:val="single" w:sz="4" w:space="0" w:color="auto"/>
              <w:right w:val="single" w:sz="4" w:space="0" w:color="auto"/>
            </w:tcBorders>
          </w:tcPr>
          <w:p w14:paraId="4BCEA6D8" w14:textId="77777777" w:rsidR="00437FA1" w:rsidRPr="0042212C"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51E378BF" w14:textId="77777777" w:rsidR="00437FA1" w:rsidRPr="0042212C" w:rsidRDefault="00437FA1" w:rsidP="00982118">
            <w:pPr>
              <w:rPr>
                <w:color w:val="000000"/>
              </w:rPr>
            </w:pPr>
            <w:r w:rsidRPr="0042212C">
              <w:rPr>
                <w:color w:val="000000"/>
              </w:rPr>
              <w:t>Rar</w:t>
            </w:r>
            <w:r w:rsidR="003D2DD6" w:rsidRPr="0042212C">
              <w:rPr>
                <w:color w:val="000000"/>
              </w:rPr>
              <w:t>a</w:t>
            </w:r>
            <w:r w:rsidRPr="0042212C">
              <w:rPr>
                <w:color w:val="000000"/>
              </w:rPr>
              <w:t>s</w:t>
            </w:r>
          </w:p>
          <w:p w14:paraId="1E9C0DC8" w14:textId="77777777" w:rsidR="00437FA1" w:rsidRPr="0042212C" w:rsidRDefault="00437FA1" w:rsidP="00982118">
            <w:pPr>
              <w:rPr>
                <w:color w:val="000000"/>
              </w:rPr>
            </w:pPr>
          </w:p>
        </w:tc>
        <w:tc>
          <w:tcPr>
            <w:tcW w:w="0" w:type="auto"/>
            <w:tcBorders>
              <w:left w:val="single" w:sz="4" w:space="0" w:color="auto"/>
              <w:bottom w:val="single" w:sz="4" w:space="0" w:color="auto"/>
              <w:right w:val="single" w:sz="4" w:space="0" w:color="auto"/>
            </w:tcBorders>
          </w:tcPr>
          <w:p w14:paraId="63C975B0" w14:textId="77777777" w:rsidR="00437FA1" w:rsidRPr="0042212C" w:rsidRDefault="00437FA1" w:rsidP="00982118">
            <w:pPr>
              <w:rPr>
                <w:color w:val="000000"/>
              </w:rPr>
            </w:pPr>
            <w:r w:rsidRPr="0042212C">
              <w:rPr>
                <w:color w:val="000000"/>
              </w:rPr>
              <w:t>Esclerose múltipla,</w:t>
            </w:r>
          </w:p>
          <w:p w14:paraId="42B4DE71" w14:textId="77777777" w:rsidR="00437FA1" w:rsidRPr="0042212C" w:rsidRDefault="00437FA1" w:rsidP="00982118">
            <w:pPr>
              <w:rPr>
                <w:color w:val="000000"/>
              </w:rPr>
            </w:pPr>
            <w:r w:rsidRPr="0042212C">
              <w:rPr>
                <w:color w:val="000000"/>
              </w:rPr>
              <w:t>doenças desmielinizantes (p</w:t>
            </w:r>
            <w:r w:rsidR="00CE68E1" w:rsidRPr="0042212C">
              <w:rPr>
                <w:color w:val="000000"/>
              </w:rPr>
              <w:t>or</w:t>
            </w:r>
            <w:r w:rsidRPr="0042212C">
              <w:rPr>
                <w:color w:val="000000"/>
              </w:rPr>
              <w:t xml:space="preserve"> ex., nevrite ótica, síndrome de Guillain-Barré)</w:t>
            </w:r>
            <w:r w:rsidRPr="0042212C">
              <w:rPr>
                <w:color w:val="000000"/>
                <w:vertAlign w:val="superscript"/>
              </w:rPr>
              <w:t>1</w:t>
            </w:r>
          </w:p>
          <w:p w14:paraId="2FC67868" w14:textId="77777777" w:rsidR="00437FA1" w:rsidRPr="0042212C" w:rsidRDefault="00437FA1" w:rsidP="00982118">
            <w:pPr>
              <w:rPr>
                <w:color w:val="000000"/>
              </w:rPr>
            </w:pPr>
          </w:p>
        </w:tc>
      </w:tr>
      <w:tr w:rsidR="00437FA1" w:rsidRPr="0042212C" w14:paraId="0E55EB99" w14:textId="77777777" w:rsidTr="0095181C">
        <w:trPr>
          <w:cantSplit/>
        </w:trPr>
        <w:tc>
          <w:tcPr>
            <w:tcW w:w="2628" w:type="dxa"/>
            <w:vMerge w:val="restart"/>
            <w:tcBorders>
              <w:top w:val="single" w:sz="4" w:space="0" w:color="auto"/>
              <w:left w:val="single" w:sz="4" w:space="0" w:color="auto"/>
              <w:right w:val="single" w:sz="4" w:space="0" w:color="auto"/>
            </w:tcBorders>
          </w:tcPr>
          <w:p w14:paraId="3D8A7A01" w14:textId="77777777" w:rsidR="00437FA1" w:rsidRPr="0042212C" w:rsidRDefault="00437FA1" w:rsidP="00982118">
            <w:pPr>
              <w:keepNext/>
              <w:keepLines/>
              <w:rPr>
                <w:color w:val="000000"/>
              </w:rPr>
            </w:pPr>
            <w:r w:rsidRPr="0042212C">
              <w:rPr>
                <w:color w:val="000000"/>
              </w:rPr>
              <w:lastRenderedPageBreak/>
              <w:t>Afeções oculares</w:t>
            </w:r>
          </w:p>
        </w:tc>
        <w:tc>
          <w:tcPr>
            <w:tcW w:w="1621" w:type="dxa"/>
            <w:tcBorders>
              <w:top w:val="single" w:sz="4" w:space="0" w:color="auto"/>
              <w:left w:val="single" w:sz="4" w:space="0" w:color="auto"/>
              <w:right w:val="single" w:sz="4" w:space="0" w:color="auto"/>
            </w:tcBorders>
          </w:tcPr>
          <w:p w14:paraId="04774FCF" w14:textId="77777777" w:rsidR="00437FA1" w:rsidRPr="0042212C" w:rsidRDefault="00437FA1" w:rsidP="00982118">
            <w:pPr>
              <w:keepNext/>
              <w:keepLines/>
              <w:rPr>
                <w:color w:val="000000"/>
              </w:rPr>
            </w:pPr>
            <w:r w:rsidRPr="0042212C">
              <w:rPr>
                <w:color w:val="000000"/>
              </w:rPr>
              <w:t>Frequentes</w:t>
            </w:r>
          </w:p>
          <w:p w14:paraId="703D6AB3" w14:textId="77777777" w:rsidR="00437FA1" w:rsidRPr="0042212C" w:rsidRDefault="00437FA1" w:rsidP="00982118">
            <w:pPr>
              <w:keepNext/>
              <w:keepLines/>
              <w:rPr>
                <w:color w:val="000000"/>
              </w:rPr>
            </w:pPr>
          </w:p>
        </w:tc>
        <w:tc>
          <w:tcPr>
            <w:tcW w:w="0" w:type="auto"/>
            <w:tcBorders>
              <w:top w:val="single" w:sz="4" w:space="0" w:color="auto"/>
              <w:left w:val="single" w:sz="4" w:space="0" w:color="auto"/>
              <w:bottom w:val="single" w:sz="4" w:space="0" w:color="auto"/>
              <w:right w:val="single" w:sz="4" w:space="0" w:color="auto"/>
            </w:tcBorders>
          </w:tcPr>
          <w:p w14:paraId="7F333F32" w14:textId="77777777" w:rsidR="00437FA1" w:rsidRPr="0042212C" w:rsidRDefault="00B633E5" w:rsidP="00982118">
            <w:pPr>
              <w:keepNext/>
              <w:keepLines/>
              <w:autoSpaceDE w:val="0"/>
              <w:autoSpaceDN w:val="0"/>
              <w:adjustRightInd w:val="0"/>
              <w:rPr>
                <w:color w:val="000000"/>
              </w:rPr>
            </w:pPr>
            <w:r w:rsidRPr="0042212C">
              <w:rPr>
                <w:color w:val="000000"/>
              </w:rPr>
              <w:t>Compromisso da visão,</w:t>
            </w:r>
          </w:p>
          <w:p w14:paraId="6C0C7033" w14:textId="77777777" w:rsidR="00437FA1" w:rsidRPr="0042212C" w:rsidRDefault="00437FA1" w:rsidP="00982118">
            <w:pPr>
              <w:keepNext/>
              <w:keepLines/>
              <w:autoSpaceDE w:val="0"/>
              <w:autoSpaceDN w:val="0"/>
              <w:adjustRightInd w:val="0"/>
              <w:rPr>
                <w:color w:val="000000"/>
              </w:rPr>
            </w:pPr>
            <w:r w:rsidRPr="0042212C">
              <w:rPr>
                <w:color w:val="000000"/>
              </w:rPr>
              <w:t>conjuntivite,</w:t>
            </w:r>
          </w:p>
          <w:p w14:paraId="34394B4A" w14:textId="77777777" w:rsidR="00437FA1" w:rsidRPr="0042212C" w:rsidRDefault="00437FA1" w:rsidP="00982118">
            <w:pPr>
              <w:keepNext/>
              <w:keepLines/>
              <w:autoSpaceDE w:val="0"/>
              <w:autoSpaceDN w:val="0"/>
              <w:adjustRightInd w:val="0"/>
              <w:rPr>
                <w:color w:val="000000"/>
              </w:rPr>
            </w:pPr>
            <w:r w:rsidRPr="0042212C">
              <w:rPr>
                <w:color w:val="000000"/>
              </w:rPr>
              <w:t>blefarite,</w:t>
            </w:r>
          </w:p>
          <w:p w14:paraId="150A2BFA" w14:textId="77777777" w:rsidR="00437FA1" w:rsidRPr="0042212C" w:rsidRDefault="00437FA1" w:rsidP="00982118">
            <w:pPr>
              <w:keepNext/>
              <w:keepLines/>
              <w:rPr>
                <w:color w:val="000000"/>
              </w:rPr>
            </w:pPr>
            <w:r w:rsidRPr="0042212C">
              <w:rPr>
                <w:color w:val="000000"/>
              </w:rPr>
              <w:t>tumefação dos olhos</w:t>
            </w:r>
          </w:p>
          <w:p w14:paraId="4245E458" w14:textId="77777777" w:rsidR="00437FA1" w:rsidRPr="0042212C" w:rsidRDefault="00437FA1" w:rsidP="00982118">
            <w:pPr>
              <w:keepNext/>
              <w:keepLines/>
              <w:rPr>
                <w:color w:val="000000"/>
              </w:rPr>
            </w:pPr>
          </w:p>
        </w:tc>
      </w:tr>
      <w:tr w:rsidR="00437FA1" w:rsidRPr="0042212C" w14:paraId="7DE2FDE1" w14:textId="77777777" w:rsidTr="0095181C">
        <w:trPr>
          <w:cantSplit/>
        </w:trPr>
        <w:tc>
          <w:tcPr>
            <w:tcW w:w="2628" w:type="dxa"/>
            <w:vMerge/>
            <w:tcBorders>
              <w:left w:val="single" w:sz="4" w:space="0" w:color="auto"/>
              <w:bottom w:val="single" w:sz="4" w:space="0" w:color="auto"/>
              <w:right w:val="single" w:sz="4" w:space="0" w:color="auto"/>
            </w:tcBorders>
          </w:tcPr>
          <w:p w14:paraId="113C0814" w14:textId="77777777" w:rsidR="00437FA1" w:rsidRPr="0042212C" w:rsidRDefault="00437FA1" w:rsidP="00982118">
            <w:pPr>
              <w:keepNext/>
              <w:keepLines/>
              <w:rPr>
                <w:color w:val="000000"/>
              </w:rPr>
            </w:pPr>
          </w:p>
        </w:tc>
        <w:tc>
          <w:tcPr>
            <w:tcW w:w="1621" w:type="dxa"/>
            <w:tcBorders>
              <w:left w:val="single" w:sz="4" w:space="0" w:color="auto"/>
              <w:bottom w:val="single" w:sz="4" w:space="0" w:color="auto"/>
              <w:right w:val="single" w:sz="4" w:space="0" w:color="auto"/>
            </w:tcBorders>
          </w:tcPr>
          <w:p w14:paraId="470EA348" w14:textId="77777777" w:rsidR="00437FA1" w:rsidRPr="0042212C" w:rsidRDefault="00B633E5" w:rsidP="00982118">
            <w:pPr>
              <w:keepNext/>
              <w:keepLines/>
              <w:rPr>
                <w:color w:val="000000"/>
              </w:rPr>
            </w:pPr>
            <w:r w:rsidRPr="0042212C">
              <w:rPr>
                <w:color w:val="000000"/>
              </w:rPr>
              <w:t>Pouco frequentes</w:t>
            </w:r>
          </w:p>
          <w:p w14:paraId="179AEDF4" w14:textId="77777777" w:rsidR="00B633E5" w:rsidRPr="0042212C" w:rsidRDefault="00B633E5" w:rsidP="00982118">
            <w:pPr>
              <w:keepNext/>
              <w:keepLines/>
              <w:rPr>
                <w:color w:val="000000"/>
              </w:rPr>
            </w:pPr>
          </w:p>
        </w:tc>
        <w:tc>
          <w:tcPr>
            <w:tcW w:w="0" w:type="auto"/>
            <w:tcBorders>
              <w:top w:val="single" w:sz="4" w:space="0" w:color="auto"/>
              <w:left w:val="single" w:sz="4" w:space="0" w:color="auto"/>
              <w:bottom w:val="single" w:sz="4" w:space="0" w:color="auto"/>
              <w:right w:val="single" w:sz="4" w:space="0" w:color="auto"/>
            </w:tcBorders>
          </w:tcPr>
          <w:p w14:paraId="2DA77997" w14:textId="77777777" w:rsidR="00B633E5" w:rsidRPr="0042212C" w:rsidRDefault="00B633E5" w:rsidP="00982118">
            <w:pPr>
              <w:keepNext/>
              <w:keepLines/>
              <w:rPr>
                <w:color w:val="000000"/>
              </w:rPr>
            </w:pPr>
            <w:r w:rsidRPr="0042212C">
              <w:rPr>
                <w:color w:val="000000"/>
              </w:rPr>
              <w:t>Diplopia</w:t>
            </w:r>
          </w:p>
          <w:p w14:paraId="0CF0686E" w14:textId="77777777" w:rsidR="00437FA1" w:rsidRPr="0042212C" w:rsidRDefault="00437FA1" w:rsidP="00982118">
            <w:pPr>
              <w:keepNext/>
              <w:keepLines/>
              <w:autoSpaceDE w:val="0"/>
              <w:autoSpaceDN w:val="0"/>
              <w:adjustRightInd w:val="0"/>
              <w:rPr>
                <w:color w:val="000000"/>
              </w:rPr>
            </w:pPr>
          </w:p>
        </w:tc>
      </w:tr>
      <w:tr w:rsidR="00B633E5" w:rsidRPr="0042212C" w14:paraId="0630BF78" w14:textId="77777777" w:rsidTr="0095181C">
        <w:trPr>
          <w:cantSplit/>
        </w:trPr>
        <w:tc>
          <w:tcPr>
            <w:tcW w:w="2628" w:type="dxa"/>
            <w:vMerge w:val="restart"/>
            <w:tcBorders>
              <w:top w:val="single" w:sz="4" w:space="0" w:color="auto"/>
              <w:left w:val="single" w:sz="4" w:space="0" w:color="auto"/>
              <w:right w:val="single" w:sz="4" w:space="0" w:color="auto"/>
            </w:tcBorders>
          </w:tcPr>
          <w:p w14:paraId="08328A3E" w14:textId="77777777" w:rsidR="00B633E5" w:rsidRPr="0042212C" w:rsidRDefault="00B633E5" w:rsidP="003146E9">
            <w:pPr>
              <w:keepNext/>
              <w:rPr>
                <w:color w:val="000000"/>
              </w:rPr>
            </w:pPr>
            <w:r w:rsidRPr="0042212C">
              <w:rPr>
                <w:color w:val="000000"/>
              </w:rPr>
              <w:t>Afeções do ouvido e do labirinto</w:t>
            </w:r>
          </w:p>
        </w:tc>
        <w:tc>
          <w:tcPr>
            <w:tcW w:w="1621" w:type="dxa"/>
            <w:tcBorders>
              <w:top w:val="single" w:sz="4" w:space="0" w:color="auto"/>
              <w:left w:val="single" w:sz="4" w:space="0" w:color="auto"/>
              <w:bottom w:val="single" w:sz="4" w:space="0" w:color="auto"/>
              <w:right w:val="single" w:sz="4" w:space="0" w:color="auto"/>
            </w:tcBorders>
          </w:tcPr>
          <w:p w14:paraId="15EE1669" w14:textId="77777777" w:rsidR="00B633E5" w:rsidRPr="0042212C" w:rsidRDefault="00B633E5" w:rsidP="003146E9">
            <w:pPr>
              <w:keepNext/>
              <w:rPr>
                <w:color w:val="000000"/>
              </w:rPr>
            </w:pPr>
            <w:r w:rsidRPr="0042212C">
              <w:rPr>
                <w:color w:val="000000"/>
              </w:rPr>
              <w:t>Frequentes</w:t>
            </w:r>
          </w:p>
          <w:p w14:paraId="69DE8239" w14:textId="77777777" w:rsidR="00B633E5" w:rsidRPr="0042212C" w:rsidRDefault="00B633E5" w:rsidP="003146E9">
            <w:pPr>
              <w:keepNext/>
              <w:rPr>
                <w:color w:val="000000"/>
              </w:rPr>
            </w:pPr>
          </w:p>
        </w:tc>
        <w:tc>
          <w:tcPr>
            <w:tcW w:w="0" w:type="auto"/>
            <w:tcBorders>
              <w:top w:val="single" w:sz="4" w:space="0" w:color="auto"/>
              <w:left w:val="single" w:sz="4" w:space="0" w:color="auto"/>
              <w:right w:val="single" w:sz="4" w:space="0" w:color="auto"/>
            </w:tcBorders>
          </w:tcPr>
          <w:p w14:paraId="1836BADF" w14:textId="77777777" w:rsidR="00B633E5" w:rsidRPr="0042212C" w:rsidRDefault="00B633E5" w:rsidP="003146E9">
            <w:pPr>
              <w:keepNext/>
              <w:rPr>
                <w:color w:val="000000"/>
              </w:rPr>
            </w:pPr>
            <w:r w:rsidRPr="0042212C">
              <w:rPr>
                <w:color w:val="000000"/>
              </w:rPr>
              <w:t>Vertigens</w:t>
            </w:r>
          </w:p>
          <w:p w14:paraId="06ABC1A6" w14:textId="77777777" w:rsidR="00B633E5" w:rsidRPr="0042212C" w:rsidRDefault="00B633E5" w:rsidP="003146E9">
            <w:pPr>
              <w:keepNext/>
              <w:rPr>
                <w:color w:val="000000"/>
              </w:rPr>
            </w:pPr>
          </w:p>
        </w:tc>
      </w:tr>
      <w:tr w:rsidR="00B633E5" w:rsidRPr="0042212C" w14:paraId="4A01EA0D" w14:textId="77777777" w:rsidTr="0095181C">
        <w:trPr>
          <w:cantSplit/>
        </w:trPr>
        <w:tc>
          <w:tcPr>
            <w:tcW w:w="2628" w:type="dxa"/>
            <w:vMerge/>
            <w:tcBorders>
              <w:left w:val="single" w:sz="4" w:space="0" w:color="auto"/>
              <w:bottom w:val="single" w:sz="4" w:space="0" w:color="auto"/>
              <w:right w:val="single" w:sz="4" w:space="0" w:color="auto"/>
            </w:tcBorders>
          </w:tcPr>
          <w:p w14:paraId="172E20FC" w14:textId="77777777" w:rsidR="00B633E5" w:rsidRPr="0042212C" w:rsidRDefault="00B633E5" w:rsidP="003146E9">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5FB41479" w14:textId="77777777" w:rsidR="00B633E5" w:rsidRPr="0042212C" w:rsidRDefault="00B633E5" w:rsidP="003146E9">
            <w:pPr>
              <w:keepNext/>
              <w:rPr>
                <w:color w:val="000000"/>
              </w:rPr>
            </w:pPr>
            <w:r w:rsidRPr="0042212C">
              <w:rPr>
                <w:color w:val="000000"/>
              </w:rPr>
              <w:t>Pouco frequentes</w:t>
            </w:r>
          </w:p>
        </w:tc>
        <w:tc>
          <w:tcPr>
            <w:tcW w:w="0" w:type="auto"/>
            <w:tcBorders>
              <w:left w:val="single" w:sz="4" w:space="0" w:color="auto"/>
              <w:bottom w:val="single" w:sz="4" w:space="0" w:color="auto"/>
              <w:right w:val="single" w:sz="4" w:space="0" w:color="auto"/>
            </w:tcBorders>
          </w:tcPr>
          <w:p w14:paraId="1A825740" w14:textId="77777777" w:rsidR="00B633E5" w:rsidRPr="0042212C" w:rsidRDefault="00B633E5" w:rsidP="003146E9">
            <w:pPr>
              <w:keepNext/>
              <w:rPr>
                <w:color w:val="000000"/>
              </w:rPr>
            </w:pPr>
            <w:r w:rsidRPr="0042212C">
              <w:rPr>
                <w:color w:val="000000"/>
              </w:rPr>
              <w:t>Surdez</w:t>
            </w:r>
            <w:r w:rsidR="003D2DD6" w:rsidRPr="0042212C">
              <w:rPr>
                <w:color w:val="000000"/>
              </w:rPr>
              <w:t>,</w:t>
            </w:r>
          </w:p>
          <w:p w14:paraId="1559FE4E" w14:textId="77777777" w:rsidR="00B633E5" w:rsidRPr="0042212C" w:rsidRDefault="00B633E5" w:rsidP="003146E9">
            <w:pPr>
              <w:keepNext/>
              <w:rPr>
                <w:color w:val="000000"/>
              </w:rPr>
            </w:pPr>
            <w:r w:rsidRPr="0042212C">
              <w:rPr>
                <w:color w:val="000000"/>
              </w:rPr>
              <w:t>acufenos</w:t>
            </w:r>
          </w:p>
          <w:p w14:paraId="387DB7D3" w14:textId="77777777" w:rsidR="00B633E5" w:rsidRPr="0042212C" w:rsidRDefault="00B633E5" w:rsidP="003146E9">
            <w:pPr>
              <w:keepNext/>
              <w:rPr>
                <w:color w:val="000000"/>
              </w:rPr>
            </w:pPr>
          </w:p>
        </w:tc>
      </w:tr>
      <w:tr w:rsidR="00B633E5" w:rsidRPr="0042212C" w14:paraId="50199C17" w14:textId="77777777" w:rsidTr="0095181C">
        <w:trPr>
          <w:cantSplit/>
        </w:trPr>
        <w:tc>
          <w:tcPr>
            <w:tcW w:w="2628" w:type="dxa"/>
            <w:vMerge w:val="restart"/>
            <w:tcBorders>
              <w:top w:val="single" w:sz="4" w:space="0" w:color="auto"/>
              <w:left w:val="single" w:sz="4" w:space="0" w:color="auto"/>
              <w:right w:val="single" w:sz="4" w:space="0" w:color="auto"/>
            </w:tcBorders>
          </w:tcPr>
          <w:p w14:paraId="467CCABE" w14:textId="77777777" w:rsidR="00B633E5" w:rsidRPr="0042212C" w:rsidRDefault="00B633E5" w:rsidP="00982118">
            <w:pPr>
              <w:rPr>
                <w:color w:val="000000"/>
              </w:rPr>
            </w:pPr>
            <w:r w:rsidRPr="0042212C">
              <w:rPr>
                <w:color w:val="000000"/>
              </w:rPr>
              <w:t>Cardiopatias*</w:t>
            </w:r>
          </w:p>
        </w:tc>
        <w:tc>
          <w:tcPr>
            <w:tcW w:w="1621" w:type="dxa"/>
            <w:tcBorders>
              <w:top w:val="single" w:sz="4" w:space="0" w:color="auto"/>
              <w:left w:val="single" w:sz="4" w:space="0" w:color="auto"/>
              <w:bottom w:val="single" w:sz="4" w:space="0" w:color="auto"/>
              <w:right w:val="single" w:sz="4" w:space="0" w:color="auto"/>
            </w:tcBorders>
          </w:tcPr>
          <w:p w14:paraId="3C7AA295" w14:textId="77777777" w:rsidR="00B633E5" w:rsidRPr="0042212C" w:rsidRDefault="00B633E5" w:rsidP="00982118">
            <w:pPr>
              <w:rPr>
                <w:color w:val="000000"/>
              </w:rPr>
            </w:pPr>
            <w:r w:rsidRPr="0042212C">
              <w:rPr>
                <w:color w:val="000000"/>
              </w:rPr>
              <w:t>Frequentes</w:t>
            </w:r>
          </w:p>
          <w:p w14:paraId="47BBF383" w14:textId="77777777" w:rsidR="00B633E5" w:rsidRPr="0042212C" w:rsidRDefault="00B633E5" w:rsidP="00982118">
            <w:pPr>
              <w:rPr>
                <w:color w:val="000000"/>
              </w:rPr>
            </w:pPr>
          </w:p>
        </w:tc>
        <w:tc>
          <w:tcPr>
            <w:tcW w:w="0" w:type="auto"/>
            <w:tcBorders>
              <w:top w:val="single" w:sz="4" w:space="0" w:color="auto"/>
              <w:left w:val="single" w:sz="4" w:space="0" w:color="auto"/>
              <w:right w:val="single" w:sz="4" w:space="0" w:color="auto"/>
            </w:tcBorders>
          </w:tcPr>
          <w:p w14:paraId="1079CA13" w14:textId="77777777" w:rsidR="00B633E5" w:rsidRPr="0042212C" w:rsidRDefault="00B633E5" w:rsidP="00982118">
            <w:pPr>
              <w:rPr>
                <w:color w:val="000000"/>
              </w:rPr>
            </w:pPr>
            <w:r w:rsidRPr="0042212C">
              <w:rPr>
                <w:color w:val="000000"/>
              </w:rPr>
              <w:t>Taquicardia</w:t>
            </w:r>
          </w:p>
          <w:p w14:paraId="2B49FA71" w14:textId="77777777" w:rsidR="00B633E5" w:rsidRPr="0042212C" w:rsidRDefault="00B633E5" w:rsidP="00982118">
            <w:pPr>
              <w:rPr>
                <w:color w:val="000000"/>
              </w:rPr>
            </w:pPr>
          </w:p>
        </w:tc>
      </w:tr>
      <w:tr w:rsidR="00B633E5" w:rsidRPr="0042212C" w14:paraId="1091EFEB" w14:textId="77777777" w:rsidTr="0095181C">
        <w:trPr>
          <w:cantSplit/>
        </w:trPr>
        <w:tc>
          <w:tcPr>
            <w:tcW w:w="2628" w:type="dxa"/>
            <w:vMerge/>
            <w:tcBorders>
              <w:left w:val="single" w:sz="4" w:space="0" w:color="auto"/>
              <w:right w:val="single" w:sz="4" w:space="0" w:color="auto"/>
            </w:tcBorders>
          </w:tcPr>
          <w:p w14:paraId="0185EC6F"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09CC1C25" w14:textId="77777777" w:rsidR="00B633E5" w:rsidRPr="0042212C" w:rsidRDefault="00B633E5" w:rsidP="00982118">
            <w:pPr>
              <w:rPr>
                <w:color w:val="000000"/>
              </w:rPr>
            </w:pPr>
            <w:r w:rsidRPr="0042212C">
              <w:rPr>
                <w:color w:val="000000"/>
              </w:rPr>
              <w:t>Pouco frequentes</w:t>
            </w:r>
          </w:p>
          <w:p w14:paraId="7660654C"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6B1B003E" w14:textId="77777777" w:rsidR="00B633E5" w:rsidRPr="0042212C" w:rsidRDefault="00B633E5" w:rsidP="00982118">
            <w:pPr>
              <w:autoSpaceDE w:val="0"/>
              <w:autoSpaceDN w:val="0"/>
              <w:adjustRightInd w:val="0"/>
              <w:rPr>
                <w:color w:val="000000"/>
              </w:rPr>
            </w:pPr>
            <w:r w:rsidRPr="0042212C">
              <w:rPr>
                <w:color w:val="000000"/>
              </w:rPr>
              <w:t>Enfarte do miocárdio</w:t>
            </w:r>
            <w:r w:rsidRPr="0042212C">
              <w:rPr>
                <w:color w:val="000000"/>
                <w:szCs w:val="20"/>
                <w:vertAlign w:val="superscript"/>
              </w:rPr>
              <w:t>1</w:t>
            </w:r>
            <w:r w:rsidRPr="0042212C">
              <w:rPr>
                <w:color w:val="000000"/>
              </w:rPr>
              <w:t>,</w:t>
            </w:r>
          </w:p>
          <w:p w14:paraId="05E534DA" w14:textId="77777777" w:rsidR="00B633E5" w:rsidRPr="0042212C" w:rsidRDefault="00B633E5" w:rsidP="00982118">
            <w:pPr>
              <w:autoSpaceDE w:val="0"/>
              <w:autoSpaceDN w:val="0"/>
              <w:adjustRightInd w:val="0"/>
              <w:rPr>
                <w:color w:val="000000"/>
              </w:rPr>
            </w:pPr>
            <w:r w:rsidRPr="0042212C">
              <w:rPr>
                <w:color w:val="000000"/>
              </w:rPr>
              <w:t>arritmia,</w:t>
            </w:r>
          </w:p>
          <w:p w14:paraId="45293915" w14:textId="77777777" w:rsidR="00B633E5" w:rsidRPr="0042212C" w:rsidRDefault="00B633E5" w:rsidP="00982118">
            <w:pPr>
              <w:rPr>
                <w:color w:val="000000"/>
              </w:rPr>
            </w:pPr>
            <w:r w:rsidRPr="0042212C">
              <w:rPr>
                <w:color w:val="000000"/>
              </w:rPr>
              <w:t>insuficiência cardíaca congestiva</w:t>
            </w:r>
          </w:p>
          <w:p w14:paraId="597FA2B5" w14:textId="77777777" w:rsidR="00B633E5" w:rsidRPr="0042212C" w:rsidRDefault="00B633E5" w:rsidP="00982118">
            <w:pPr>
              <w:rPr>
                <w:color w:val="000000"/>
              </w:rPr>
            </w:pPr>
          </w:p>
        </w:tc>
      </w:tr>
      <w:tr w:rsidR="00B633E5" w:rsidRPr="0042212C" w14:paraId="109ACC59" w14:textId="77777777" w:rsidTr="0095181C">
        <w:trPr>
          <w:cantSplit/>
        </w:trPr>
        <w:tc>
          <w:tcPr>
            <w:tcW w:w="2628" w:type="dxa"/>
            <w:vMerge/>
            <w:tcBorders>
              <w:left w:val="single" w:sz="4" w:space="0" w:color="auto"/>
              <w:bottom w:val="single" w:sz="4" w:space="0" w:color="auto"/>
              <w:right w:val="single" w:sz="4" w:space="0" w:color="auto"/>
            </w:tcBorders>
          </w:tcPr>
          <w:p w14:paraId="49ADCF01"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BEB41E4" w14:textId="77777777" w:rsidR="00B633E5" w:rsidRPr="0042212C" w:rsidRDefault="00B633E5" w:rsidP="00982118">
            <w:pPr>
              <w:rPr>
                <w:color w:val="000000"/>
              </w:rPr>
            </w:pPr>
            <w:r w:rsidRPr="0042212C">
              <w:rPr>
                <w:color w:val="000000"/>
              </w:rPr>
              <w:t>Rar</w:t>
            </w:r>
            <w:r w:rsidR="003D2DD6" w:rsidRPr="0042212C">
              <w:rPr>
                <w:color w:val="000000"/>
              </w:rPr>
              <w:t>a</w:t>
            </w:r>
            <w:r w:rsidRPr="0042212C">
              <w:rPr>
                <w:color w:val="000000"/>
              </w:rPr>
              <w:t>s</w:t>
            </w:r>
          </w:p>
          <w:p w14:paraId="7B4B8A36" w14:textId="77777777" w:rsidR="00B633E5" w:rsidRPr="0042212C" w:rsidRDefault="00B633E5" w:rsidP="00982118">
            <w:pPr>
              <w:rPr>
                <w:color w:val="000000"/>
              </w:rPr>
            </w:pPr>
          </w:p>
        </w:tc>
        <w:tc>
          <w:tcPr>
            <w:tcW w:w="0" w:type="auto"/>
            <w:tcBorders>
              <w:left w:val="single" w:sz="4" w:space="0" w:color="auto"/>
              <w:bottom w:val="single" w:sz="4" w:space="0" w:color="auto"/>
              <w:right w:val="single" w:sz="4" w:space="0" w:color="auto"/>
            </w:tcBorders>
          </w:tcPr>
          <w:p w14:paraId="1C023746" w14:textId="77777777" w:rsidR="00B633E5" w:rsidRPr="0042212C" w:rsidRDefault="00B633E5" w:rsidP="00982118">
            <w:pPr>
              <w:rPr>
                <w:color w:val="000000"/>
              </w:rPr>
            </w:pPr>
            <w:r w:rsidRPr="0042212C">
              <w:rPr>
                <w:color w:val="000000"/>
              </w:rPr>
              <w:t>Paragem cardíaca</w:t>
            </w:r>
          </w:p>
          <w:p w14:paraId="1C0F436F" w14:textId="77777777" w:rsidR="00B633E5" w:rsidRPr="0042212C" w:rsidRDefault="00B633E5" w:rsidP="00982118">
            <w:pPr>
              <w:rPr>
                <w:color w:val="000000"/>
              </w:rPr>
            </w:pPr>
          </w:p>
        </w:tc>
      </w:tr>
      <w:tr w:rsidR="00B633E5" w:rsidRPr="0042212C" w14:paraId="5829523D" w14:textId="77777777" w:rsidTr="0095181C">
        <w:trPr>
          <w:cantSplit/>
        </w:trPr>
        <w:tc>
          <w:tcPr>
            <w:tcW w:w="2628" w:type="dxa"/>
            <w:vMerge w:val="restart"/>
            <w:tcBorders>
              <w:top w:val="single" w:sz="4" w:space="0" w:color="auto"/>
              <w:left w:val="single" w:sz="4" w:space="0" w:color="auto"/>
              <w:right w:val="single" w:sz="4" w:space="0" w:color="auto"/>
            </w:tcBorders>
          </w:tcPr>
          <w:p w14:paraId="1D9E2FB3" w14:textId="77777777" w:rsidR="00B633E5" w:rsidRPr="0042212C" w:rsidRDefault="00B633E5" w:rsidP="00982118">
            <w:pPr>
              <w:rPr>
                <w:color w:val="000000"/>
              </w:rPr>
            </w:pPr>
            <w:r w:rsidRPr="0042212C">
              <w:rPr>
                <w:color w:val="000000"/>
              </w:rPr>
              <w:t>Vasculopatias</w:t>
            </w:r>
          </w:p>
        </w:tc>
        <w:tc>
          <w:tcPr>
            <w:tcW w:w="1621" w:type="dxa"/>
            <w:tcBorders>
              <w:top w:val="single" w:sz="4" w:space="0" w:color="auto"/>
              <w:left w:val="single" w:sz="4" w:space="0" w:color="auto"/>
              <w:bottom w:val="single" w:sz="4" w:space="0" w:color="auto"/>
              <w:right w:val="single" w:sz="4" w:space="0" w:color="auto"/>
            </w:tcBorders>
          </w:tcPr>
          <w:p w14:paraId="5898B6CD" w14:textId="77777777" w:rsidR="00B633E5" w:rsidRPr="0042212C" w:rsidRDefault="00B633E5" w:rsidP="00982118">
            <w:pPr>
              <w:rPr>
                <w:color w:val="000000"/>
              </w:rPr>
            </w:pPr>
            <w:r w:rsidRPr="0042212C">
              <w:rPr>
                <w:color w:val="000000"/>
              </w:rPr>
              <w:t>Frequentes</w:t>
            </w:r>
          </w:p>
          <w:p w14:paraId="75A9A8F7" w14:textId="77777777" w:rsidR="00B633E5" w:rsidRPr="0042212C" w:rsidRDefault="00B633E5" w:rsidP="00982118">
            <w:pPr>
              <w:rPr>
                <w:color w:val="000000"/>
              </w:rPr>
            </w:pPr>
          </w:p>
        </w:tc>
        <w:tc>
          <w:tcPr>
            <w:tcW w:w="0" w:type="auto"/>
            <w:tcBorders>
              <w:top w:val="single" w:sz="4" w:space="0" w:color="auto"/>
              <w:left w:val="single" w:sz="4" w:space="0" w:color="auto"/>
              <w:right w:val="single" w:sz="4" w:space="0" w:color="auto"/>
            </w:tcBorders>
          </w:tcPr>
          <w:p w14:paraId="08C40B69" w14:textId="77777777" w:rsidR="00B633E5" w:rsidRPr="0042212C" w:rsidRDefault="00B633E5" w:rsidP="00982118">
            <w:pPr>
              <w:autoSpaceDE w:val="0"/>
              <w:autoSpaceDN w:val="0"/>
              <w:adjustRightInd w:val="0"/>
              <w:rPr>
                <w:color w:val="000000"/>
              </w:rPr>
            </w:pPr>
            <w:r w:rsidRPr="0042212C">
              <w:rPr>
                <w:color w:val="000000"/>
              </w:rPr>
              <w:t>Hipertensão,</w:t>
            </w:r>
          </w:p>
          <w:p w14:paraId="63F68266" w14:textId="77777777" w:rsidR="00B633E5" w:rsidRPr="0042212C" w:rsidRDefault="00B633E5" w:rsidP="00982118">
            <w:pPr>
              <w:autoSpaceDE w:val="0"/>
              <w:autoSpaceDN w:val="0"/>
              <w:adjustRightInd w:val="0"/>
              <w:rPr>
                <w:color w:val="000000"/>
              </w:rPr>
            </w:pPr>
            <w:r w:rsidRPr="0042212C">
              <w:rPr>
                <w:color w:val="000000"/>
              </w:rPr>
              <w:t>afrontamentos,</w:t>
            </w:r>
          </w:p>
          <w:p w14:paraId="02F5794C" w14:textId="77777777" w:rsidR="00B633E5" w:rsidRPr="0042212C" w:rsidRDefault="00B633E5" w:rsidP="00982118">
            <w:pPr>
              <w:rPr>
                <w:color w:val="000000"/>
              </w:rPr>
            </w:pPr>
            <w:r w:rsidRPr="0042212C">
              <w:rPr>
                <w:color w:val="000000"/>
              </w:rPr>
              <w:t>hematoma</w:t>
            </w:r>
          </w:p>
          <w:p w14:paraId="1E3AFDDA" w14:textId="77777777" w:rsidR="00B633E5" w:rsidRPr="0042212C" w:rsidRDefault="00B633E5" w:rsidP="00982118">
            <w:pPr>
              <w:rPr>
                <w:color w:val="000000"/>
              </w:rPr>
            </w:pPr>
          </w:p>
        </w:tc>
      </w:tr>
      <w:tr w:rsidR="00B633E5" w:rsidRPr="0042212C" w14:paraId="27AD9C4F" w14:textId="77777777" w:rsidTr="0095181C">
        <w:trPr>
          <w:cantSplit/>
        </w:trPr>
        <w:tc>
          <w:tcPr>
            <w:tcW w:w="2628" w:type="dxa"/>
            <w:vMerge/>
            <w:tcBorders>
              <w:left w:val="single" w:sz="4" w:space="0" w:color="auto"/>
              <w:bottom w:val="single" w:sz="4" w:space="0" w:color="auto"/>
              <w:right w:val="single" w:sz="4" w:space="0" w:color="auto"/>
            </w:tcBorders>
          </w:tcPr>
          <w:p w14:paraId="4444C7ED"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B699CE" w14:textId="77777777" w:rsidR="00B633E5" w:rsidRPr="0042212C" w:rsidRDefault="00B633E5" w:rsidP="00982118">
            <w:pPr>
              <w:rPr>
                <w:color w:val="000000"/>
              </w:rPr>
            </w:pPr>
            <w:r w:rsidRPr="0042212C">
              <w:rPr>
                <w:color w:val="000000"/>
              </w:rPr>
              <w:t>Pouco frequentes</w:t>
            </w:r>
          </w:p>
        </w:tc>
        <w:tc>
          <w:tcPr>
            <w:tcW w:w="0" w:type="auto"/>
            <w:tcBorders>
              <w:left w:val="single" w:sz="4" w:space="0" w:color="auto"/>
              <w:bottom w:val="single" w:sz="4" w:space="0" w:color="auto"/>
              <w:right w:val="single" w:sz="4" w:space="0" w:color="auto"/>
            </w:tcBorders>
          </w:tcPr>
          <w:p w14:paraId="01372AFD" w14:textId="77777777" w:rsidR="00B633E5" w:rsidRPr="0042212C" w:rsidRDefault="00B633E5" w:rsidP="00982118">
            <w:pPr>
              <w:autoSpaceDE w:val="0"/>
              <w:autoSpaceDN w:val="0"/>
              <w:adjustRightInd w:val="0"/>
              <w:rPr>
                <w:color w:val="000000"/>
              </w:rPr>
            </w:pPr>
            <w:r w:rsidRPr="0042212C">
              <w:rPr>
                <w:color w:val="000000"/>
              </w:rPr>
              <w:t>Aneurisma da aorta,</w:t>
            </w:r>
          </w:p>
          <w:p w14:paraId="3C78D366" w14:textId="77777777" w:rsidR="00B633E5" w:rsidRPr="0042212C" w:rsidRDefault="00B633E5" w:rsidP="00982118">
            <w:pPr>
              <w:autoSpaceDE w:val="0"/>
              <w:autoSpaceDN w:val="0"/>
              <w:adjustRightInd w:val="0"/>
              <w:rPr>
                <w:color w:val="000000"/>
              </w:rPr>
            </w:pPr>
            <w:r w:rsidRPr="0042212C">
              <w:rPr>
                <w:color w:val="000000"/>
              </w:rPr>
              <w:t>oclusão vascular arterial,</w:t>
            </w:r>
          </w:p>
          <w:p w14:paraId="0252BF56" w14:textId="77777777" w:rsidR="00B633E5" w:rsidRPr="0042212C" w:rsidRDefault="00B633E5" w:rsidP="00982118">
            <w:pPr>
              <w:rPr>
                <w:color w:val="000000"/>
              </w:rPr>
            </w:pPr>
            <w:r w:rsidRPr="0042212C">
              <w:rPr>
                <w:color w:val="000000"/>
              </w:rPr>
              <w:t>tromboflebite</w:t>
            </w:r>
          </w:p>
          <w:p w14:paraId="3B82E590" w14:textId="77777777" w:rsidR="00B633E5" w:rsidRPr="0042212C" w:rsidDel="00B633E5" w:rsidRDefault="00B633E5" w:rsidP="00982118">
            <w:pPr>
              <w:autoSpaceDE w:val="0"/>
              <w:autoSpaceDN w:val="0"/>
              <w:adjustRightInd w:val="0"/>
              <w:rPr>
                <w:color w:val="000000"/>
              </w:rPr>
            </w:pPr>
          </w:p>
        </w:tc>
      </w:tr>
      <w:tr w:rsidR="00B633E5" w:rsidRPr="0042212C" w14:paraId="12870377" w14:textId="77777777" w:rsidTr="0095181C">
        <w:trPr>
          <w:cantSplit/>
        </w:trPr>
        <w:tc>
          <w:tcPr>
            <w:tcW w:w="2628" w:type="dxa"/>
            <w:vMerge w:val="restart"/>
            <w:tcBorders>
              <w:top w:val="single" w:sz="4" w:space="0" w:color="auto"/>
              <w:left w:val="single" w:sz="4" w:space="0" w:color="auto"/>
              <w:right w:val="single" w:sz="4" w:space="0" w:color="auto"/>
            </w:tcBorders>
          </w:tcPr>
          <w:p w14:paraId="4A5248C2" w14:textId="77777777" w:rsidR="00B633E5" w:rsidRPr="0042212C" w:rsidRDefault="00B633E5" w:rsidP="00982118">
            <w:pPr>
              <w:autoSpaceDE w:val="0"/>
              <w:autoSpaceDN w:val="0"/>
              <w:adjustRightInd w:val="0"/>
              <w:rPr>
                <w:color w:val="000000"/>
              </w:rPr>
            </w:pPr>
            <w:r w:rsidRPr="0042212C">
              <w:rPr>
                <w:color w:val="000000"/>
              </w:rPr>
              <w:t>Doenças respiratórias, torácicas e do mediastino*</w:t>
            </w:r>
          </w:p>
        </w:tc>
        <w:tc>
          <w:tcPr>
            <w:tcW w:w="1621" w:type="dxa"/>
            <w:tcBorders>
              <w:top w:val="single" w:sz="4" w:space="0" w:color="auto"/>
              <w:left w:val="single" w:sz="4" w:space="0" w:color="auto"/>
              <w:bottom w:val="single" w:sz="4" w:space="0" w:color="auto"/>
              <w:right w:val="single" w:sz="4" w:space="0" w:color="auto"/>
            </w:tcBorders>
          </w:tcPr>
          <w:p w14:paraId="51BE0DF2" w14:textId="77777777" w:rsidR="00B633E5" w:rsidRPr="0042212C" w:rsidRDefault="00B633E5" w:rsidP="00982118">
            <w:pPr>
              <w:rPr>
                <w:color w:val="000000"/>
              </w:rPr>
            </w:pPr>
            <w:r w:rsidRPr="0042212C">
              <w:rPr>
                <w:color w:val="000000"/>
              </w:rPr>
              <w:t>Frequentes</w:t>
            </w:r>
          </w:p>
          <w:p w14:paraId="0329E418" w14:textId="77777777" w:rsidR="00B633E5" w:rsidRPr="0042212C" w:rsidRDefault="00B633E5" w:rsidP="00982118">
            <w:pPr>
              <w:rPr>
                <w:color w:val="000000"/>
              </w:rPr>
            </w:pPr>
          </w:p>
        </w:tc>
        <w:tc>
          <w:tcPr>
            <w:tcW w:w="0" w:type="auto"/>
            <w:tcBorders>
              <w:top w:val="single" w:sz="4" w:space="0" w:color="auto"/>
              <w:left w:val="single" w:sz="4" w:space="0" w:color="auto"/>
              <w:right w:val="single" w:sz="4" w:space="0" w:color="auto"/>
            </w:tcBorders>
          </w:tcPr>
          <w:p w14:paraId="792024C3" w14:textId="77777777" w:rsidR="00B633E5" w:rsidRPr="0042212C" w:rsidRDefault="00B633E5" w:rsidP="00982118">
            <w:pPr>
              <w:autoSpaceDE w:val="0"/>
              <w:autoSpaceDN w:val="0"/>
              <w:adjustRightInd w:val="0"/>
              <w:rPr>
                <w:color w:val="000000"/>
              </w:rPr>
            </w:pPr>
            <w:r w:rsidRPr="0042212C">
              <w:rPr>
                <w:color w:val="000000"/>
              </w:rPr>
              <w:t>Asma,</w:t>
            </w:r>
          </w:p>
          <w:p w14:paraId="612F47F3" w14:textId="77777777" w:rsidR="00B633E5" w:rsidRPr="0042212C" w:rsidRDefault="00B633E5" w:rsidP="00982118">
            <w:pPr>
              <w:autoSpaceDE w:val="0"/>
              <w:autoSpaceDN w:val="0"/>
              <w:adjustRightInd w:val="0"/>
              <w:rPr>
                <w:color w:val="000000"/>
              </w:rPr>
            </w:pPr>
            <w:r w:rsidRPr="0042212C">
              <w:rPr>
                <w:color w:val="000000"/>
              </w:rPr>
              <w:t>dispneia,</w:t>
            </w:r>
          </w:p>
          <w:p w14:paraId="6DE81076" w14:textId="77777777" w:rsidR="00B633E5" w:rsidRPr="0042212C" w:rsidRDefault="00B633E5" w:rsidP="00982118">
            <w:pPr>
              <w:autoSpaceDE w:val="0"/>
              <w:autoSpaceDN w:val="0"/>
              <w:adjustRightInd w:val="0"/>
              <w:rPr>
                <w:color w:val="000000"/>
              </w:rPr>
            </w:pPr>
            <w:r w:rsidRPr="0042212C">
              <w:rPr>
                <w:color w:val="000000"/>
              </w:rPr>
              <w:t>tosse</w:t>
            </w:r>
          </w:p>
          <w:p w14:paraId="7ACC813D" w14:textId="77777777" w:rsidR="00B633E5" w:rsidRPr="0042212C" w:rsidRDefault="00B633E5" w:rsidP="00982118">
            <w:pPr>
              <w:rPr>
                <w:color w:val="000000"/>
              </w:rPr>
            </w:pPr>
          </w:p>
        </w:tc>
      </w:tr>
      <w:tr w:rsidR="00B633E5" w:rsidRPr="0042212C" w14:paraId="177AACB1" w14:textId="77777777" w:rsidTr="0095181C">
        <w:trPr>
          <w:cantSplit/>
        </w:trPr>
        <w:tc>
          <w:tcPr>
            <w:tcW w:w="2628" w:type="dxa"/>
            <w:vMerge/>
            <w:tcBorders>
              <w:left w:val="single" w:sz="4" w:space="0" w:color="auto"/>
              <w:right w:val="single" w:sz="4" w:space="0" w:color="auto"/>
            </w:tcBorders>
          </w:tcPr>
          <w:p w14:paraId="609C9AE9" w14:textId="77777777" w:rsidR="00B633E5" w:rsidRPr="0042212C" w:rsidRDefault="00B633E5" w:rsidP="00982118">
            <w:pPr>
              <w:autoSpaceDE w:val="0"/>
              <w:autoSpaceDN w:val="0"/>
              <w:adjustRightInd w:val="0"/>
              <w:rPr>
                <w:color w:val="000000"/>
              </w:rPr>
            </w:pPr>
          </w:p>
        </w:tc>
        <w:tc>
          <w:tcPr>
            <w:tcW w:w="1621" w:type="dxa"/>
            <w:tcBorders>
              <w:top w:val="single" w:sz="4" w:space="0" w:color="auto"/>
              <w:left w:val="single" w:sz="4" w:space="0" w:color="auto"/>
              <w:bottom w:val="single" w:sz="4" w:space="0" w:color="auto"/>
              <w:right w:val="single" w:sz="4" w:space="0" w:color="auto"/>
            </w:tcBorders>
          </w:tcPr>
          <w:p w14:paraId="72EFBCB3" w14:textId="77777777" w:rsidR="00B633E5" w:rsidRPr="0042212C" w:rsidRDefault="00B633E5" w:rsidP="00982118">
            <w:pPr>
              <w:rPr>
                <w:color w:val="000000"/>
              </w:rPr>
            </w:pPr>
            <w:r w:rsidRPr="0042212C">
              <w:rPr>
                <w:color w:val="000000"/>
              </w:rPr>
              <w:t>Pouco frequentes</w:t>
            </w:r>
          </w:p>
          <w:p w14:paraId="722719FB"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611CB53B" w14:textId="77777777" w:rsidR="00B633E5" w:rsidRPr="0042212C" w:rsidRDefault="00B633E5" w:rsidP="00982118">
            <w:pPr>
              <w:autoSpaceDE w:val="0"/>
              <w:autoSpaceDN w:val="0"/>
              <w:adjustRightInd w:val="0"/>
              <w:rPr>
                <w:color w:val="000000"/>
              </w:rPr>
            </w:pPr>
            <w:r w:rsidRPr="0042212C">
              <w:rPr>
                <w:color w:val="000000"/>
              </w:rPr>
              <w:t>Embolia pulmonar</w:t>
            </w:r>
            <w:r w:rsidRPr="0042212C">
              <w:rPr>
                <w:color w:val="000000"/>
                <w:vertAlign w:val="superscript"/>
              </w:rPr>
              <w:t>1</w:t>
            </w:r>
            <w:r w:rsidRPr="0042212C">
              <w:rPr>
                <w:color w:val="000000"/>
              </w:rPr>
              <w:t>,</w:t>
            </w:r>
          </w:p>
          <w:p w14:paraId="25618CCD" w14:textId="77777777" w:rsidR="00B633E5" w:rsidRPr="0042212C" w:rsidRDefault="00B633E5" w:rsidP="00982118">
            <w:pPr>
              <w:autoSpaceDE w:val="0"/>
              <w:autoSpaceDN w:val="0"/>
              <w:adjustRightInd w:val="0"/>
              <w:rPr>
                <w:color w:val="000000"/>
              </w:rPr>
            </w:pPr>
            <w:r w:rsidRPr="0042212C">
              <w:rPr>
                <w:color w:val="000000"/>
              </w:rPr>
              <w:t>doença pulmonar intersticial,</w:t>
            </w:r>
          </w:p>
          <w:p w14:paraId="2A634B52" w14:textId="77777777" w:rsidR="00B633E5" w:rsidRPr="0042212C" w:rsidRDefault="00B633E5" w:rsidP="00982118">
            <w:pPr>
              <w:autoSpaceDE w:val="0"/>
              <w:autoSpaceDN w:val="0"/>
              <w:adjustRightInd w:val="0"/>
              <w:rPr>
                <w:color w:val="000000"/>
              </w:rPr>
            </w:pPr>
            <w:r w:rsidRPr="0042212C">
              <w:rPr>
                <w:color w:val="000000"/>
              </w:rPr>
              <w:t>doença pulmonar obstrutiva crónica,</w:t>
            </w:r>
          </w:p>
          <w:p w14:paraId="3E4D6121" w14:textId="77777777" w:rsidR="00B633E5" w:rsidRPr="0042212C" w:rsidRDefault="00B633E5" w:rsidP="00982118">
            <w:pPr>
              <w:autoSpaceDE w:val="0"/>
              <w:autoSpaceDN w:val="0"/>
              <w:adjustRightInd w:val="0"/>
              <w:rPr>
                <w:color w:val="000000"/>
              </w:rPr>
            </w:pPr>
            <w:r w:rsidRPr="0042212C">
              <w:rPr>
                <w:color w:val="000000"/>
              </w:rPr>
              <w:t>pneumonite,</w:t>
            </w:r>
          </w:p>
          <w:p w14:paraId="39940EBF" w14:textId="77777777" w:rsidR="00B633E5" w:rsidRPr="0042212C" w:rsidRDefault="00B633E5" w:rsidP="00982118">
            <w:pPr>
              <w:autoSpaceDE w:val="0"/>
              <w:autoSpaceDN w:val="0"/>
              <w:adjustRightInd w:val="0"/>
              <w:rPr>
                <w:color w:val="000000"/>
              </w:rPr>
            </w:pPr>
            <w:r w:rsidRPr="0042212C">
              <w:rPr>
                <w:color w:val="000000"/>
              </w:rPr>
              <w:t>efusão pleural</w:t>
            </w:r>
            <w:r w:rsidRPr="0042212C">
              <w:rPr>
                <w:color w:val="000000"/>
                <w:vertAlign w:val="superscript"/>
              </w:rPr>
              <w:t>1</w:t>
            </w:r>
          </w:p>
          <w:p w14:paraId="0006947A" w14:textId="77777777" w:rsidR="00B633E5" w:rsidRPr="0042212C" w:rsidRDefault="00B633E5" w:rsidP="00982118">
            <w:pPr>
              <w:autoSpaceDE w:val="0"/>
              <w:autoSpaceDN w:val="0"/>
              <w:adjustRightInd w:val="0"/>
              <w:rPr>
                <w:color w:val="000000"/>
              </w:rPr>
            </w:pPr>
          </w:p>
        </w:tc>
      </w:tr>
      <w:tr w:rsidR="00B633E5" w:rsidRPr="0042212C" w14:paraId="25245ABB" w14:textId="77777777" w:rsidTr="0095181C">
        <w:trPr>
          <w:cantSplit/>
        </w:trPr>
        <w:tc>
          <w:tcPr>
            <w:tcW w:w="2628" w:type="dxa"/>
            <w:vMerge/>
            <w:tcBorders>
              <w:left w:val="single" w:sz="4" w:space="0" w:color="auto"/>
              <w:bottom w:val="single" w:sz="4" w:space="0" w:color="auto"/>
              <w:right w:val="single" w:sz="4" w:space="0" w:color="auto"/>
            </w:tcBorders>
          </w:tcPr>
          <w:p w14:paraId="583FC7C2" w14:textId="77777777" w:rsidR="00B633E5" w:rsidRPr="0042212C" w:rsidRDefault="00B633E5" w:rsidP="00982118">
            <w:pPr>
              <w:autoSpaceDE w:val="0"/>
              <w:autoSpaceDN w:val="0"/>
              <w:adjustRightInd w:val="0"/>
              <w:rPr>
                <w:color w:val="000000"/>
              </w:rPr>
            </w:pPr>
          </w:p>
        </w:tc>
        <w:tc>
          <w:tcPr>
            <w:tcW w:w="1621" w:type="dxa"/>
            <w:tcBorders>
              <w:top w:val="single" w:sz="4" w:space="0" w:color="auto"/>
              <w:left w:val="single" w:sz="4" w:space="0" w:color="auto"/>
              <w:bottom w:val="single" w:sz="4" w:space="0" w:color="auto"/>
              <w:right w:val="single" w:sz="4" w:space="0" w:color="auto"/>
            </w:tcBorders>
          </w:tcPr>
          <w:p w14:paraId="21DF5396" w14:textId="77777777" w:rsidR="00B633E5" w:rsidRPr="0042212C" w:rsidRDefault="00B633E5" w:rsidP="00982118">
            <w:pPr>
              <w:rPr>
                <w:color w:val="000000"/>
              </w:rPr>
            </w:pPr>
            <w:r w:rsidRPr="0042212C">
              <w:rPr>
                <w:color w:val="000000"/>
              </w:rPr>
              <w:t>Rar</w:t>
            </w:r>
            <w:r w:rsidR="003D2DD6" w:rsidRPr="0042212C">
              <w:rPr>
                <w:color w:val="000000"/>
              </w:rPr>
              <w:t>a</w:t>
            </w:r>
            <w:r w:rsidRPr="0042212C">
              <w:rPr>
                <w:color w:val="000000"/>
              </w:rPr>
              <w:t>s</w:t>
            </w:r>
          </w:p>
          <w:p w14:paraId="0F96574B" w14:textId="77777777" w:rsidR="00B633E5" w:rsidRPr="0042212C" w:rsidRDefault="00B633E5" w:rsidP="00982118">
            <w:pPr>
              <w:rPr>
                <w:color w:val="000000"/>
              </w:rPr>
            </w:pPr>
          </w:p>
        </w:tc>
        <w:tc>
          <w:tcPr>
            <w:tcW w:w="0" w:type="auto"/>
            <w:tcBorders>
              <w:left w:val="single" w:sz="4" w:space="0" w:color="auto"/>
              <w:bottom w:val="single" w:sz="4" w:space="0" w:color="auto"/>
              <w:right w:val="single" w:sz="4" w:space="0" w:color="auto"/>
            </w:tcBorders>
          </w:tcPr>
          <w:p w14:paraId="159F9BC2" w14:textId="77777777" w:rsidR="00B633E5" w:rsidRPr="0042212C" w:rsidRDefault="00B633E5" w:rsidP="00982118">
            <w:pPr>
              <w:autoSpaceDE w:val="0"/>
              <w:autoSpaceDN w:val="0"/>
              <w:adjustRightInd w:val="0"/>
              <w:rPr>
                <w:color w:val="000000"/>
              </w:rPr>
            </w:pPr>
            <w:r w:rsidRPr="0042212C">
              <w:rPr>
                <w:color w:val="000000"/>
              </w:rPr>
              <w:t>Fibrose pulmonar</w:t>
            </w:r>
            <w:r w:rsidRPr="0042212C">
              <w:rPr>
                <w:color w:val="000000"/>
                <w:vertAlign w:val="superscript"/>
              </w:rPr>
              <w:t>1</w:t>
            </w:r>
          </w:p>
          <w:p w14:paraId="27272E34" w14:textId="77777777" w:rsidR="00B633E5" w:rsidRPr="0042212C" w:rsidRDefault="00B633E5" w:rsidP="00982118">
            <w:pPr>
              <w:autoSpaceDE w:val="0"/>
              <w:autoSpaceDN w:val="0"/>
              <w:adjustRightInd w:val="0"/>
              <w:rPr>
                <w:color w:val="000000"/>
              </w:rPr>
            </w:pPr>
          </w:p>
        </w:tc>
      </w:tr>
      <w:tr w:rsidR="00B633E5" w:rsidRPr="0042212C" w14:paraId="787EA369" w14:textId="77777777" w:rsidTr="0095181C">
        <w:trPr>
          <w:cantSplit/>
        </w:trPr>
        <w:tc>
          <w:tcPr>
            <w:tcW w:w="2628" w:type="dxa"/>
            <w:vMerge w:val="restart"/>
            <w:tcBorders>
              <w:top w:val="single" w:sz="4" w:space="0" w:color="auto"/>
              <w:left w:val="single" w:sz="4" w:space="0" w:color="auto"/>
              <w:right w:val="single" w:sz="4" w:space="0" w:color="auto"/>
            </w:tcBorders>
          </w:tcPr>
          <w:p w14:paraId="7EB9899A" w14:textId="77777777" w:rsidR="00B633E5" w:rsidRPr="0042212C" w:rsidRDefault="00B633E5" w:rsidP="00982118">
            <w:pPr>
              <w:keepNext/>
              <w:rPr>
                <w:color w:val="000000"/>
              </w:rPr>
            </w:pPr>
            <w:r w:rsidRPr="0042212C">
              <w:rPr>
                <w:color w:val="000000"/>
              </w:rPr>
              <w:lastRenderedPageBreak/>
              <w:t>Doenças gastrointestinais</w:t>
            </w:r>
          </w:p>
        </w:tc>
        <w:tc>
          <w:tcPr>
            <w:tcW w:w="1621" w:type="dxa"/>
            <w:tcBorders>
              <w:top w:val="single" w:sz="4" w:space="0" w:color="auto"/>
              <w:left w:val="single" w:sz="4" w:space="0" w:color="auto"/>
              <w:bottom w:val="single" w:sz="4" w:space="0" w:color="auto"/>
              <w:right w:val="single" w:sz="4" w:space="0" w:color="auto"/>
            </w:tcBorders>
          </w:tcPr>
          <w:p w14:paraId="2EE0D8B3" w14:textId="77777777" w:rsidR="00B633E5" w:rsidRPr="0042212C" w:rsidRDefault="00B633E5" w:rsidP="00982118">
            <w:pPr>
              <w:keepNext/>
              <w:rPr>
                <w:color w:val="000000"/>
              </w:rPr>
            </w:pPr>
            <w:r w:rsidRPr="0042212C">
              <w:rPr>
                <w:color w:val="000000"/>
              </w:rPr>
              <w:t>Muito frequentes</w:t>
            </w:r>
          </w:p>
          <w:p w14:paraId="02E61955" w14:textId="77777777" w:rsidR="00B633E5" w:rsidRPr="0042212C" w:rsidRDefault="00B633E5" w:rsidP="00982118">
            <w:pPr>
              <w:keepNext/>
              <w:rPr>
                <w:color w:val="000000"/>
              </w:rPr>
            </w:pPr>
          </w:p>
        </w:tc>
        <w:tc>
          <w:tcPr>
            <w:tcW w:w="0" w:type="auto"/>
            <w:tcBorders>
              <w:top w:val="single" w:sz="4" w:space="0" w:color="auto"/>
              <w:left w:val="single" w:sz="4" w:space="0" w:color="auto"/>
              <w:right w:val="single" w:sz="4" w:space="0" w:color="auto"/>
            </w:tcBorders>
          </w:tcPr>
          <w:p w14:paraId="50667E3C" w14:textId="77777777" w:rsidR="00B633E5" w:rsidRPr="0042212C" w:rsidRDefault="00136326" w:rsidP="00982118">
            <w:pPr>
              <w:keepNext/>
              <w:autoSpaceDE w:val="0"/>
              <w:autoSpaceDN w:val="0"/>
              <w:adjustRightInd w:val="0"/>
              <w:rPr>
                <w:color w:val="000000"/>
              </w:rPr>
            </w:pPr>
            <w:r w:rsidRPr="0042212C">
              <w:rPr>
                <w:color w:val="000000"/>
              </w:rPr>
              <w:t>Dor abdominal,</w:t>
            </w:r>
          </w:p>
          <w:p w14:paraId="0705B206" w14:textId="77777777" w:rsidR="00B633E5" w:rsidRPr="0042212C" w:rsidRDefault="00B633E5" w:rsidP="00982118">
            <w:pPr>
              <w:keepNext/>
              <w:autoSpaceDE w:val="0"/>
              <w:autoSpaceDN w:val="0"/>
              <w:adjustRightInd w:val="0"/>
              <w:rPr>
                <w:color w:val="000000"/>
              </w:rPr>
            </w:pPr>
            <w:r w:rsidRPr="0042212C">
              <w:rPr>
                <w:color w:val="000000"/>
              </w:rPr>
              <w:t>náuseas e vómitos</w:t>
            </w:r>
          </w:p>
          <w:p w14:paraId="008B3BB8" w14:textId="77777777" w:rsidR="00B633E5" w:rsidRPr="0042212C" w:rsidRDefault="00B633E5" w:rsidP="00982118">
            <w:pPr>
              <w:keepNext/>
              <w:rPr>
                <w:color w:val="000000"/>
              </w:rPr>
            </w:pPr>
          </w:p>
        </w:tc>
      </w:tr>
      <w:tr w:rsidR="00B633E5" w:rsidRPr="0042212C" w14:paraId="303BC511" w14:textId="77777777" w:rsidTr="0095181C">
        <w:trPr>
          <w:cantSplit/>
        </w:trPr>
        <w:tc>
          <w:tcPr>
            <w:tcW w:w="2628" w:type="dxa"/>
            <w:vMerge/>
            <w:tcBorders>
              <w:left w:val="single" w:sz="4" w:space="0" w:color="auto"/>
              <w:right w:val="single" w:sz="4" w:space="0" w:color="auto"/>
            </w:tcBorders>
          </w:tcPr>
          <w:p w14:paraId="2D4FDB5F" w14:textId="77777777" w:rsidR="00B633E5" w:rsidRPr="0042212C" w:rsidRDefault="00B633E5"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6B9FA400" w14:textId="77777777" w:rsidR="00B633E5" w:rsidRPr="0042212C" w:rsidRDefault="00B633E5" w:rsidP="00982118">
            <w:pPr>
              <w:keepNext/>
              <w:rPr>
                <w:color w:val="000000"/>
              </w:rPr>
            </w:pPr>
            <w:r w:rsidRPr="0042212C">
              <w:rPr>
                <w:color w:val="000000"/>
              </w:rPr>
              <w:t>Frequentes</w:t>
            </w:r>
          </w:p>
          <w:p w14:paraId="666381B1" w14:textId="77777777" w:rsidR="00B633E5" w:rsidRPr="0042212C" w:rsidRDefault="00B633E5" w:rsidP="00982118">
            <w:pPr>
              <w:keepNext/>
              <w:rPr>
                <w:color w:val="000000"/>
              </w:rPr>
            </w:pPr>
          </w:p>
        </w:tc>
        <w:tc>
          <w:tcPr>
            <w:tcW w:w="0" w:type="auto"/>
            <w:tcBorders>
              <w:left w:val="single" w:sz="4" w:space="0" w:color="auto"/>
              <w:right w:val="single" w:sz="4" w:space="0" w:color="auto"/>
            </w:tcBorders>
          </w:tcPr>
          <w:p w14:paraId="12736082" w14:textId="77777777" w:rsidR="00B633E5" w:rsidRPr="0042212C" w:rsidRDefault="00B633E5" w:rsidP="00982118">
            <w:pPr>
              <w:keepNext/>
              <w:autoSpaceDE w:val="0"/>
              <w:autoSpaceDN w:val="0"/>
              <w:adjustRightInd w:val="0"/>
              <w:rPr>
                <w:color w:val="000000"/>
              </w:rPr>
            </w:pPr>
            <w:r w:rsidRPr="0042212C">
              <w:rPr>
                <w:color w:val="000000"/>
              </w:rPr>
              <w:t>Hemorragia gastrointestinal,</w:t>
            </w:r>
          </w:p>
          <w:p w14:paraId="6F4A22B5" w14:textId="77777777" w:rsidR="00B633E5" w:rsidRPr="0042212C" w:rsidRDefault="00B633E5" w:rsidP="00982118">
            <w:pPr>
              <w:keepNext/>
              <w:autoSpaceDE w:val="0"/>
              <w:autoSpaceDN w:val="0"/>
              <w:adjustRightInd w:val="0"/>
              <w:rPr>
                <w:color w:val="000000"/>
              </w:rPr>
            </w:pPr>
            <w:r w:rsidRPr="0042212C">
              <w:rPr>
                <w:color w:val="000000"/>
              </w:rPr>
              <w:t>dispepsia,</w:t>
            </w:r>
          </w:p>
          <w:p w14:paraId="0A225E89" w14:textId="77777777" w:rsidR="00B633E5" w:rsidRPr="0042212C" w:rsidRDefault="00B633E5" w:rsidP="00982118">
            <w:pPr>
              <w:keepNext/>
              <w:autoSpaceDE w:val="0"/>
              <w:autoSpaceDN w:val="0"/>
              <w:adjustRightInd w:val="0"/>
              <w:rPr>
                <w:color w:val="000000"/>
              </w:rPr>
            </w:pPr>
            <w:r w:rsidRPr="0042212C">
              <w:rPr>
                <w:color w:val="000000"/>
              </w:rPr>
              <w:t>doença de refluxo gastroesofágico,</w:t>
            </w:r>
          </w:p>
          <w:p w14:paraId="63916D15" w14:textId="77777777" w:rsidR="00B633E5" w:rsidRPr="0042212C" w:rsidRDefault="00B633E5" w:rsidP="00982118">
            <w:pPr>
              <w:keepNext/>
              <w:autoSpaceDE w:val="0"/>
              <w:autoSpaceDN w:val="0"/>
              <w:adjustRightInd w:val="0"/>
              <w:rPr>
                <w:color w:val="000000"/>
              </w:rPr>
            </w:pPr>
            <w:r w:rsidRPr="0042212C">
              <w:rPr>
                <w:color w:val="000000"/>
              </w:rPr>
              <w:t>síndrome de Sjögren</w:t>
            </w:r>
          </w:p>
          <w:p w14:paraId="5D12AB20" w14:textId="77777777" w:rsidR="00B633E5" w:rsidRPr="0042212C" w:rsidRDefault="00B633E5" w:rsidP="00982118">
            <w:pPr>
              <w:keepNext/>
              <w:autoSpaceDE w:val="0"/>
              <w:autoSpaceDN w:val="0"/>
              <w:adjustRightInd w:val="0"/>
              <w:rPr>
                <w:color w:val="000000"/>
              </w:rPr>
            </w:pPr>
          </w:p>
        </w:tc>
      </w:tr>
      <w:tr w:rsidR="00B633E5" w:rsidRPr="0042212C" w14:paraId="71989129" w14:textId="77777777" w:rsidTr="0095181C">
        <w:trPr>
          <w:cantSplit/>
        </w:trPr>
        <w:tc>
          <w:tcPr>
            <w:tcW w:w="2628" w:type="dxa"/>
            <w:vMerge/>
            <w:tcBorders>
              <w:left w:val="single" w:sz="4" w:space="0" w:color="auto"/>
              <w:right w:val="single" w:sz="4" w:space="0" w:color="auto"/>
            </w:tcBorders>
          </w:tcPr>
          <w:p w14:paraId="0003D9DF" w14:textId="77777777" w:rsidR="00B633E5" w:rsidRPr="0042212C" w:rsidRDefault="00B633E5"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2EC9F86F" w14:textId="77777777" w:rsidR="00B633E5" w:rsidRPr="0042212C" w:rsidRDefault="00B633E5" w:rsidP="00982118">
            <w:pPr>
              <w:keepNext/>
              <w:rPr>
                <w:color w:val="000000"/>
              </w:rPr>
            </w:pPr>
            <w:r w:rsidRPr="0042212C">
              <w:rPr>
                <w:color w:val="000000"/>
              </w:rPr>
              <w:t>Pouco frequentes</w:t>
            </w:r>
          </w:p>
          <w:p w14:paraId="154C8B8D" w14:textId="77777777" w:rsidR="00B633E5" w:rsidRPr="0042212C" w:rsidRDefault="00B633E5" w:rsidP="00982118">
            <w:pPr>
              <w:keepNext/>
              <w:rPr>
                <w:color w:val="000000"/>
              </w:rPr>
            </w:pPr>
          </w:p>
        </w:tc>
        <w:tc>
          <w:tcPr>
            <w:tcW w:w="0" w:type="auto"/>
            <w:tcBorders>
              <w:left w:val="single" w:sz="4" w:space="0" w:color="auto"/>
              <w:right w:val="single" w:sz="4" w:space="0" w:color="auto"/>
            </w:tcBorders>
          </w:tcPr>
          <w:p w14:paraId="34925DA1" w14:textId="77777777" w:rsidR="00B633E5" w:rsidRPr="0042212C" w:rsidRDefault="00136326" w:rsidP="00982118">
            <w:pPr>
              <w:keepNext/>
              <w:autoSpaceDE w:val="0"/>
              <w:autoSpaceDN w:val="0"/>
              <w:adjustRightInd w:val="0"/>
              <w:rPr>
                <w:color w:val="000000"/>
              </w:rPr>
            </w:pPr>
            <w:r w:rsidRPr="0042212C">
              <w:rPr>
                <w:color w:val="000000"/>
              </w:rPr>
              <w:t>Pancreatite,</w:t>
            </w:r>
          </w:p>
          <w:p w14:paraId="6E1EAA90" w14:textId="77777777" w:rsidR="00B633E5" w:rsidRPr="0042212C" w:rsidRDefault="00B633E5" w:rsidP="00982118">
            <w:pPr>
              <w:keepNext/>
              <w:autoSpaceDE w:val="0"/>
              <w:autoSpaceDN w:val="0"/>
              <w:adjustRightInd w:val="0"/>
              <w:rPr>
                <w:color w:val="000000"/>
              </w:rPr>
            </w:pPr>
            <w:r w:rsidRPr="0042212C">
              <w:rPr>
                <w:color w:val="000000"/>
              </w:rPr>
              <w:t>disfagia,</w:t>
            </w:r>
          </w:p>
          <w:p w14:paraId="298239EE" w14:textId="77777777" w:rsidR="00B633E5" w:rsidRPr="0042212C" w:rsidRDefault="00B633E5" w:rsidP="00982118">
            <w:pPr>
              <w:keepNext/>
              <w:autoSpaceDE w:val="0"/>
              <w:autoSpaceDN w:val="0"/>
              <w:adjustRightInd w:val="0"/>
              <w:rPr>
                <w:color w:val="000000"/>
              </w:rPr>
            </w:pPr>
            <w:r w:rsidRPr="0042212C">
              <w:rPr>
                <w:color w:val="000000"/>
              </w:rPr>
              <w:t>edema da face</w:t>
            </w:r>
          </w:p>
          <w:p w14:paraId="03F53901" w14:textId="77777777" w:rsidR="00B633E5" w:rsidRPr="0042212C" w:rsidRDefault="00B633E5" w:rsidP="00982118">
            <w:pPr>
              <w:keepNext/>
              <w:autoSpaceDE w:val="0"/>
              <w:autoSpaceDN w:val="0"/>
              <w:adjustRightInd w:val="0"/>
              <w:rPr>
                <w:color w:val="000000"/>
              </w:rPr>
            </w:pPr>
          </w:p>
        </w:tc>
      </w:tr>
      <w:tr w:rsidR="00B633E5" w:rsidRPr="0042212C" w14:paraId="2FA1A745" w14:textId="77777777" w:rsidTr="0095181C">
        <w:trPr>
          <w:cantSplit/>
        </w:trPr>
        <w:tc>
          <w:tcPr>
            <w:tcW w:w="2628" w:type="dxa"/>
            <w:vMerge/>
            <w:tcBorders>
              <w:left w:val="single" w:sz="4" w:space="0" w:color="auto"/>
              <w:bottom w:val="single" w:sz="4" w:space="0" w:color="auto"/>
              <w:right w:val="single" w:sz="4" w:space="0" w:color="auto"/>
            </w:tcBorders>
          </w:tcPr>
          <w:p w14:paraId="0505BBC6"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801415E" w14:textId="77777777" w:rsidR="00B633E5" w:rsidRPr="0042212C" w:rsidRDefault="00B633E5" w:rsidP="00982118">
            <w:pPr>
              <w:rPr>
                <w:color w:val="000000"/>
              </w:rPr>
            </w:pPr>
            <w:r w:rsidRPr="0042212C">
              <w:rPr>
                <w:color w:val="000000"/>
              </w:rPr>
              <w:t>Rar</w:t>
            </w:r>
            <w:r w:rsidR="003D2DD6" w:rsidRPr="0042212C">
              <w:rPr>
                <w:color w:val="000000"/>
              </w:rPr>
              <w:t>a</w:t>
            </w:r>
            <w:r w:rsidRPr="0042212C">
              <w:rPr>
                <w:color w:val="000000"/>
              </w:rPr>
              <w:t>s</w:t>
            </w:r>
          </w:p>
          <w:p w14:paraId="733593F4" w14:textId="77777777" w:rsidR="00B633E5" w:rsidRPr="0042212C" w:rsidRDefault="00B633E5" w:rsidP="00982118">
            <w:pPr>
              <w:rPr>
                <w:color w:val="000000"/>
              </w:rPr>
            </w:pPr>
          </w:p>
        </w:tc>
        <w:tc>
          <w:tcPr>
            <w:tcW w:w="0" w:type="auto"/>
            <w:tcBorders>
              <w:left w:val="single" w:sz="4" w:space="0" w:color="auto"/>
              <w:bottom w:val="single" w:sz="4" w:space="0" w:color="auto"/>
              <w:right w:val="single" w:sz="4" w:space="0" w:color="auto"/>
            </w:tcBorders>
          </w:tcPr>
          <w:p w14:paraId="6979EB8D" w14:textId="77777777" w:rsidR="00B633E5" w:rsidRPr="0042212C" w:rsidRDefault="00136326" w:rsidP="00982118">
            <w:pPr>
              <w:autoSpaceDE w:val="0"/>
              <w:autoSpaceDN w:val="0"/>
              <w:adjustRightInd w:val="0"/>
              <w:rPr>
                <w:color w:val="000000"/>
              </w:rPr>
            </w:pPr>
            <w:r w:rsidRPr="0042212C">
              <w:rPr>
                <w:color w:val="000000"/>
              </w:rPr>
              <w:t>Perfuração intestinal</w:t>
            </w:r>
            <w:r w:rsidRPr="0042212C">
              <w:rPr>
                <w:color w:val="000000"/>
                <w:vertAlign w:val="superscript"/>
              </w:rPr>
              <w:t>1</w:t>
            </w:r>
          </w:p>
          <w:p w14:paraId="054E806E" w14:textId="77777777" w:rsidR="00B633E5" w:rsidRPr="0042212C" w:rsidRDefault="00B633E5" w:rsidP="00982118">
            <w:pPr>
              <w:autoSpaceDE w:val="0"/>
              <w:autoSpaceDN w:val="0"/>
              <w:adjustRightInd w:val="0"/>
              <w:rPr>
                <w:color w:val="000000"/>
              </w:rPr>
            </w:pPr>
          </w:p>
        </w:tc>
      </w:tr>
      <w:tr w:rsidR="00B633E5" w:rsidRPr="0042212C" w14:paraId="2E825959" w14:textId="77777777" w:rsidTr="0095181C">
        <w:trPr>
          <w:cantSplit/>
        </w:trPr>
        <w:tc>
          <w:tcPr>
            <w:tcW w:w="2628" w:type="dxa"/>
            <w:vMerge w:val="restart"/>
            <w:tcBorders>
              <w:top w:val="single" w:sz="4" w:space="0" w:color="auto"/>
              <w:left w:val="single" w:sz="4" w:space="0" w:color="auto"/>
              <w:right w:val="single" w:sz="4" w:space="0" w:color="auto"/>
            </w:tcBorders>
          </w:tcPr>
          <w:p w14:paraId="679ADB74" w14:textId="77777777" w:rsidR="00B633E5" w:rsidRPr="0042212C" w:rsidRDefault="00B633E5" w:rsidP="00982118">
            <w:pPr>
              <w:rPr>
                <w:color w:val="000000"/>
              </w:rPr>
            </w:pPr>
            <w:r w:rsidRPr="0042212C">
              <w:rPr>
                <w:color w:val="000000"/>
              </w:rPr>
              <w:t>Afeções hepatobiliares*</w:t>
            </w:r>
          </w:p>
        </w:tc>
        <w:tc>
          <w:tcPr>
            <w:tcW w:w="1621" w:type="dxa"/>
            <w:tcBorders>
              <w:top w:val="single" w:sz="4" w:space="0" w:color="auto"/>
              <w:left w:val="single" w:sz="4" w:space="0" w:color="auto"/>
              <w:bottom w:val="single" w:sz="4" w:space="0" w:color="auto"/>
              <w:right w:val="single" w:sz="4" w:space="0" w:color="auto"/>
            </w:tcBorders>
          </w:tcPr>
          <w:p w14:paraId="3AE1E5BB" w14:textId="77777777" w:rsidR="00B633E5" w:rsidRPr="0042212C" w:rsidRDefault="006E1391" w:rsidP="00982118">
            <w:pPr>
              <w:rPr>
                <w:color w:val="000000"/>
              </w:rPr>
            </w:pPr>
            <w:r w:rsidRPr="0042212C">
              <w:rPr>
                <w:color w:val="000000"/>
              </w:rPr>
              <w:t>Muito frequentes</w:t>
            </w:r>
          </w:p>
          <w:p w14:paraId="073702B1" w14:textId="77777777" w:rsidR="00B633E5" w:rsidRPr="0042212C" w:rsidRDefault="00B633E5" w:rsidP="00982118">
            <w:pPr>
              <w:rPr>
                <w:color w:val="000000"/>
              </w:rPr>
            </w:pPr>
          </w:p>
        </w:tc>
        <w:tc>
          <w:tcPr>
            <w:tcW w:w="0" w:type="auto"/>
            <w:tcBorders>
              <w:top w:val="single" w:sz="4" w:space="0" w:color="auto"/>
              <w:left w:val="single" w:sz="4" w:space="0" w:color="auto"/>
              <w:right w:val="single" w:sz="4" w:space="0" w:color="auto"/>
            </w:tcBorders>
          </w:tcPr>
          <w:p w14:paraId="646EE5EA" w14:textId="77777777" w:rsidR="00B633E5" w:rsidRPr="0042212C" w:rsidRDefault="00637923" w:rsidP="00982118">
            <w:pPr>
              <w:rPr>
                <w:color w:val="000000"/>
              </w:rPr>
            </w:pPr>
            <w:r w:rsidRPr="0042212C">
              <w:rPr>
                <w:color w:val="000000"/>
              </w:rPr>
              <w:t>Aumento d</w:t>
            </w:r>
            <w:r w:rsidR="00924DF7" w:rsidRPr="0042212C">
              <w:rPr>
                <w:color w:val="000000"/>
              </w:rPr>
              <w:t>e</w:t>
            </w:r>
            <w:r w:rsidRPr="0042212C">
              <w:rPr>
                <w:color w:val="000000"/>
              </w:rPr>
              <w:t xml:space="preserve"> enzimas hepáticas</w:t>
            </w:r>
          </w:p>
          <w:p w14:paraId="0D7722E5" w14:textId="77777777" w:rsidR="00B633E5" w:rsidRPr="0042212C" w:rsidRDefault="00B633E5" w:rsidP="00982118">
            <w:pPr>
              <w:rPr>
                <w:color w:val="000000"/>
              </w:rPr>
            </w:pPr>
          </w:p>
        </w:tc>
      </w:tr>
      <w:tr w:rsidR="00B633E5" w:rsidRPr="0042212C" w14:paraId="1138B1B2" w14:textId="77777777" w:rsidTr="0095181C">
        <w:trPr>
          <w:cantSplit/>
        </w:trPr>
        <w:tc>
          <w:tcPr>
            <w:tcW w:w="2628" w:type="dxa"/>
            <w:vMerge/>
            <w:tcBorders>
              <w:left w:val="single" w:sz="4" w:space="0" w:color="auto"/>
              <w:right w:val="single" w:sz="4" w:space="0" w:color="auto"/>
            </w:tcBorders>
          </w:tcPr>
          <w:p w14:paraId="59AA80F9"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7D22C1E5" w14:textId="77777777" w:rsidR="00B633E5" w:rsidRPr="0042212C" w:rsidRDefault="00B633E5" w:rsidP="00982118">
            <w:pPr>
              <w:rPr>
                <w:color w:val="000000"/>
              </w:rPr>
            </w:pPr>
            <w:r w:rsidRPr="0042212C">
              <w:rPr>
                <w:color w:val="000000"/>
              </w:rPr>
              <w:t>Pouco frequentes</w:t>
            </w:r>
          </w:p>
          <w:p w14:paraId="39756E8B"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691EAA2D" w14:textId="77777777" w:rsidR="00B633E5" w:rsidRPr="0042212C" w:rsidRDefault="00637923" w:rsidP="00982118">
            <w:pPr>
              <w:rPr>
                <w:color w:val="000000"/>
              </w:rPr>
            </w:pPr>
            <w:r w:rsidRPr="0042212C">
              <w:rPr>
                <w:color w:val="000000"/>
              </w:rPr>
              <w:t>Colecistite e colelitíase,</w:t>
            </w:r>
          </w:p>
          <w:p w14:paraId="58737ED3" w14:textId="77777777" w:rsidR="00B633E5" w:rsidRPr="0042212C" w:rsidRDefault="00B633E5" w:rsidP="00982118">
            <w:pPr>
              <w:rPr>
                <w:color w:val="000000"/>
              </w:rPr>
            </w:pPr>
            <w:r w:rsidRPr="0042212C">
              <w:rPr>
                <w:color w:val="000000"/>
              </w:rPr>
              <w:t>esteatose hepática,</w:t>
            </w:r>
          </w:p>
          <w:p w14:paraId="61D555DE" w14:textId="77777777" w:rsidR="00B633E5" w:rsidRPr="0042212C" w:rsidRDefault="00B633E5" w:rsidP="00982118">
            <w:pPr>
              <w:rPr>
                <w:color w:val="000000"/>
              </w:rPr>
            </w:pPr>
            <w:r w:rsidRPr="0042212C">
              <w:rPr>
                <w:color w:val="000000"/>
              </w:rPr>
              <w:t>aumento da bilirrubina</w:t>
            </w:r>
          </w:p>
          <w:p w14:paraId="504C1118" w14:textId="77777777" w:rsidR="00B633E5" w:rsidRPr="0042212C" w:rsidRDefault="00B633E5" w:rsidP="00982118">
            <w:pPr>
              <w:rPr>
                <w:color w:val="000000"/>
              </w:rPr>
            </w:pPr>
          </w:p>
        </w:tc>
      </w:tr>
      <w:tr w:rsidR="00B633E5" w:rsidRPr="0042212C" w14:paraId="5AD0006E" w14:textId="77777777" w:rsidTr="0095181C">
        <w:trPr>
          <w:cantSplit/>
        </w:trPr>
        <w:tc>
          <w:tcPr>
            <w:tcW w:w="2628" w:type="dxa"/>
            <w:vMerge/>
            <w:tcBorders>
              <w:left w:val="single" w:sz="4" w:space="0" w:color="auto"/>
              <w:right w:val="single" w:sz="4" w:space="0" w:color="auto"/>
            </w:tcBorders>
          </w:tcPr>
          <w:p w14:paraId="4705A353"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E5780B1" w14:textId="77777777" w:rsidR="00B633E5" w:rsidRPr="0042212C" w:rsidRDefault="00B633E5" w:rsidP="00982118">
            <w:pPr>
              <w:rPr>
                <w:color w:val="000000"/>
              </w:rPr>
            </w:pPr>
            <w:r w:rsidRPr="0042212C">
              <w:rPr>
                <w:color w:val="000000"/>
              </w:rPr>
              <w:t>Rar</w:t>
            </w:r>
            <w:r w:rsidR="003D2DD6" w:rsidRPr="0042212C">
              <w:rPr>
                <w:color w:val="000000"/>
              </w:rPr>
              <w:t>a</w:t>
            </w:r>
            <w:r w:rsidRPr="0042212C">
              <w:rPr>
                <w:color w:val="000000"/>
              </w:rPr>
              <w:t>s</w:t>
            </w:r>
          </w:p>
          <w:p w14:paraId="3DF0E277"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5D2CB2BD" w14:textId="77777777" w:rsidR="00B633E5" w:rsidRPr="0042212C" w:rsidRDefault="00637923" w:rsidP="00982118">
            <w:pPr>
              <w:rPr>
                <w:color w:val="000000"/>
              </w:rPr>
            </w:pPr>
            <w:r w:rsidRPr="0042212C">
              <w:rPr>
                <w:color w:val="000000"/>
              </w:rPr>
              <w:t>Hepatite,</w:t>
            </w:r>
          </w:p>
          <w:p w14:paraId="16D1EFC1" w14:textId="77777777" w:rsidR="00B633E5" w:rsidRPr="0042212C" w:rsidRDefault="00B633E5" w:rsidP="00982118">
            <w:pPr>
              <w:rPr>
                <w:color w:val="000000"/>
              </w:rPr>
            </w:pPr>
            <w:r w:rsidRPr="0042212C">
              <w:rPr>
                <w:color w:val="000000"/>
              </w:rPr>
              <w:t>reativação da hepatite B</w:t>
            </w:r>
            <w:r w:rsidRPr="0042212C">
              <w:rPr>
                <w:color w:val="000000"/>
                <w:vertAlign w:val="superscript"/>
              </w:rPr>
              <w:t>1</w:t>
            </w:r>
          </w:p>
          <w:p w14:paraId="0EE77298" w14:textId="77777777" w:rsidR="00B633E5" w:rsidRPr="0042212C" w:rsidRDefault="00B633E5" w:rsidP="00982118">
            <w:pPr>
              <w:rPr>
                <w:color w:val="000000"/>
              </w:rPr>
            </w:pPr>
            <w:r w:rsidRPr="0042212C">
              <w:rPr>
                <w:color w:val="000000"/>
              </w:rPr>
              <w:t>hepatite autoimune</w:t>
            </w:r>
            <w:r w:rsidRPr="0042212C">
              <w:rPr>
                <w:color w:val="000000"/>
                <w:vertAlign w:val="superscript"/>
              </w:rPr>
              <w:t>1</w:t>
            </w:r>
          </w:p>
          <w:p w14:paraId="6023DC87" w14:textId="77777777" w:rsidR="00B633E5" w:rsidRPr="0042212C" w:rsidRDefault="00B633E5" w:rsidP="00982118">
            <w:pPr>
              <w:rPr>
                <w:color w:val="000000"/>
              </w:rPr>
            </w:pPr>
          </w:p>
        </w:tc>
      </w:tr>
      <w:tr w:rsidR="00B633E5" w:rsidRPr="0042212C" w14:paraId="39148D98" w14:textId="77777777" w:rsidTr="0095181C">
        <w:trPr>
          <w:cantSplit/>
        </w:trPr>
        <w:tc>
          <w:tcPr>
            <w:tcW w:w="2628" w:type="dxa"/>
            <w:vMerge/>
            <w:tcBorders>
              <w:left w:val="single" w:sz="4" w:space="0" w:color="auto"/>
              <w:bottom w:val="single" w:sz="4" w:space="0" w:color="auto"/>
              <w:right w:val="single" w:sz="4" w:space="0" w:color="auto"/>
            </w:tcBorders>
          </w:tcPr>
          <w:p w14:paraId="78AD708C"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0C39CFA" w14:textId="77777777" w:rsidR="00B633E5" w:rsidRPr="0042212C" w:rsidRDefault="00B633E5" w:rsidP="00982118">
            <w:pPr>
              <w:rPr>
                <w:color w:val="000000"/>
              </w:rPr>
            </w:pPr>
            <w:r w:rsidRPr="0042212C">
              <w:rPr>
                <w:color w:val="000000"/>
              </w:rPr>
              <w:t>Desconhecido</w:t>
            </w:r>
          </w:p>
          <w:p w14:paraId="5B69EEDF" w14:textId="77777777" w:rsidR="00B633E5" w:rsidRPr="0042212C" w:rsidRDefault="00B633E5" w:rsidP="00982118">
            <w:pPr>
              <w:rPr>
                <w:color w:val="000000"/>
              </w:rPr>
            </w:pPr>
          </w:p>
        </w:tc>
        <w:tc>
          <w:tcPr>
            <w:tcW w:w="0" w:type="auto"/>
            <w:tcBorders>
              <w:left w:val="single" w:sz="4" w:space="0" w:color="auto"/>
              <w:bottom w:val="single" w:sz="4" w:space="0" w:color="auto"/>
              <w:right w:val="single" w:sz="4" w:space="0" w:color="auto"/>
            </w:tcBorders>
          </w:tcPr>
          <w:p w14:paraId="09FDC8DE" w14:textId="77777777" w:rsidR="00B633E5" w:rsidRPr="0042212C" w:rsidRDefault="00637923" w:rsidP="00982118">
            <w:pPr>
              <w:rPr>
                <w:color w:val="000000"/>
              </w:rPr>
            </w:pPr>
            <w:r w:rsidRPr="0042212C">
              <w:rPr>
                <w:color w:val="000000"/>
              </w:rPr>
              <w:t>Insuficiência hepática</w:t>
            </w:r>
            <w:r w:rsidRPr="0042212C">
              <w:rPr>
                <w:color w:val="000000"/>
                <w:vertAlign w:val="superscript"/>
              </w:rPr>
              <w:t>1</w:t>
            </w:r>
          </w:p>
          <w:p w14:paraId="680F96AE" w14:textId="77777777" w:rsidR="00B633E5" w:rsidRPr="0042212C" w:rsidRDefault="00B633E5" w:rsidP="00982118">
            <w:pPr>
              <w:rPr>
                <w:color w:val="000000"/>
              </w:rPr>
            </w:pPr>
          </w:p>
        </w:tc>
      </w:tr>
      <w:tr w:rsidR="00B633E5" w:rsidRPr="0042212C" w14:paraId="62317D9C" w14:textId="77777777" w:rsidTr="0095181C">
        <w:trPr>
          <w:cantSplit/>
        </w:trPr>
        <w:tc>
          <w:tcPr>
            <w:tcW w:w="2628" w:type="dxa"/>
            <w:vMerge w:val="restart"/>
            <w:tcBorders>
              <w:top w:val="single" w:sz="4" w:space="0" w:color="auto"/>
              <w:left w:val="single" w:sz="4" w:space="0" w:color="auto"/>
              <w:right w:val="single" w:sz="4" w:space="0" w:color="auto"/>
            </w:tcBorders>
          </w:tcPr>
          <w:p w14:paraId="6488C7C6" w14:textId="77777777" w:rsidR="00B633E5" w:rsidRPr="0042212C" w:rsidRDefault="00B633E5" w:rsidP="00982118">
            <w:pPr>
              <w:rPr>
                <w:color w:val="000000"/>
              </w:rPr>
            </w:pPr>
            <w:r w:rsidRPr="0042212C">
              <w:rPr>
                <w:color w:val="000000"/>
              </w:rPr>
              <w:t>Afeções dos tecidos cutâneos e subcutâneos</w:t>
            </w:r>
          </w:p>
        </w:tc>
        <w:tc>
          <w:tcPr>
            <w:tcW w:w="1621" w:type="dxa"/>
            <w:tcBorders>
              <w:top w:val="single" w:sz="4" w:space="0" w:color="auto"/>
              <w:left w:val="single" w:sz="4" w:space="0" w:color="auto"/>
              <w:bottom w:val="single" w:sz="4" w:space="0" w:color="auto"/>
              <w:right w:val="single" w:sz="4" w:space="0" w:color="auto"/>
            </w:tcBorders>
          </w:tcPr>
          <w:p w14:paraId="6E64E2AD" w14:textId="77777777" w:rsidR="00B633E5" w:rsidRPr="0042212C" w:rsidRDefault="006E1391" w:rsidP="00982118">
            <w:pPr>
              <w:rPr>
                <w:color w:val="000000"/>
              </w:rPr>
            </w:pPr>
            <w:r w:rsidRPr="0042212C">
              <w:rPr>
                <w:color w:val="000000"/>
              </w:rPr>
              <w:t>Muito frequentes</w:t>
            </w:r>
          </w:p>
          <w:p w14:paraId="2F58E855" w14:textId="77777777" w:rsidR="00B633E5" w:rsidRPr="0042212C" w:rsidRDefault="00B633E5" w:rsidP="00982118">
            <w:pPr>
              <w:rPr>
                <w:color w:val="000000"/>
              </w:rPr>
            </w:pPr>
          </w:p>
        </w:tc>
        <w:tc>
          <w:tcPr>
            <w:tcW w:w="0" w:type="auto"/>
            <w:tcBorders>
              <w:top w:val="single" w:sz="4" w:space="0" w:color="auto"/>
              <w:left w:val="single" w:sz="4" w:space="0" w:color="auto"/>
              <w:right w:val="single" w:sz="4" w:space="0" w:color="auto"/>
            </w:tcBorders>
          </w:tcPr>
          <w:p w14:paraId="00D5C47F" w14:textId="77777777" w:rsidR="00B633E5" w:rsidRPr="0042212C" w:rsidRDefault="00637923" w:rsidP="00982118">
            <w:pPr>
              <w:rPr>
                <w:color w:val="000000"/>
              </w:rPr>
            </w:pPr>
            <w:r w:rsidRPr="0042212C">
              <w:rPr>
                <w:color w:val="000000"/>
              </w:rPr>
              <w:t>Erupção cutânea (incluindo erupção esfoliativa)</w:t>
            </w:r>
          </w:p>
          <w:p w14:paraId="23DFF7C8" w14:textId="77777777" w:rsidR="00B633E5" w:rsidRPr="0042212C" w:rsidRDefault="00B633E5" w:rsidP="00982118">
            <w:pPr>
              <w:rPr>
                <w:color w:val="000000"/>
              </w:rPr>
            </w:pPr>
          </w:p>
        </w:tc>
      </w:tr>
      <w:tr w:rsidR="00B633E5" w:rsidRPr="0042212C" w14:paraId="31100F90" w14:textId="77777777" w:rsidTr="0095181C">
        <w:trPr>
          <w:cantSplit/>
        </w:trPr>
        <w:tc>
          <w:tcPr>
            <w:tcW w:w="2628" w:type="dxa"/>
            <w:vMerge/>
            <w:tcBorders>
              <w:left w:val="single" w:sz="4" w:space="0" w:color="auto"/>
              <w:right w:val="single" w:sz="4" w:space="0" w:color="auto"/>
            </w:tcBorders>
          </w:tcPr>
          <w:p w14:paraId="1FACB9BB"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05DF3E1" w14:textId="77777777" w:rsidR="00B633E5" w:rsidRPr="0042212C" w:rsidRDefault="00B633E5" w:rsidP="00982118">
            <w:pPr>
              <w:rPr>
                <w:color w:val="000000"/>
              </w:rPr>
            </w:pPr>
            <w:r w:rsidRPr="0042212C">
              <w:rPr>
                <w:color w:val="000000"/>
              </w:rPr>
              <w:t>Frequentes</w:t>
            </w:r>
          </w:p>
          <w:p w14:paraId="6F61DA5F"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18037456" w14:textId="77777777" w:rsidR="00B633E5" w:rsidRPr="0042212C" w:rsidRDefault="00D1085B" w:rsidP="00982118">
            <w:pPr>
              <w:rPr>
                <w:color w:val="000000"/>
              </w:rPr>
            </w:pPr>
            <w:r w:rsidRPr="0042212C">
              <w:rPr>
                <w:color w:val="000000"/>
              </w:rPr>
              <w:t xml:space="preserve">Ínicio ou agravamento </w:t>
            </w:r>
            <w:r w:rsidR="00924DF7" w:rsidRPr="0042212C">
              <w:rPr>
                <w:color w:val="000000"/>
              </w:rPr>
              <w:t xml:space="preserve">ou </w:t>
            </w:r>
            <w:r w:rsidR="00637923" w:rsidRPr="0042212C">
              <w:rPr>
                <w:color w:val="000000"/>
              </w:rPr>
              <w:t xml:space="preserve">da psoríase (incluindo psoríase </w:t>
            </w:r>
            <w:r w:rsidRPr="0042212C">
              <w:rPr>
                <w:color w:val="000000"/>
              </w:rPr>
              <w:t xml:space="preserve">pustular </w:t>
            </w:r>
            <w:r w:rsidR="00637923" w:rsidRPr="0042212C">
              <w:rPr>
                <w:color w:val="000000"/>
              </w:rPr>
              <w:t>palmoplantar)</w:t>
            </w:r>
            <w:r w:rsidR="00637923" w:rsidRPr="0042212C">
              <w:rPr>
                <w:color w:val="000000"/>
                <w:vertAlign w:val="superscript"/>
              </w:rPr>
              <w:t>1</w:t>
            </w:r>
            <w:r w:rsidR="00637923" w:rsidRPr="0042212C">
              <w:rPr>
                <w:color w:val="000000"/>
              </w:rPr>
              <w:t>,</w:t>
            </w:r>
          </w:p>
          <w:p w14:paraId="5792CA9A" w14:textId="77777777" w:rsidR="00B633E5" w:rsidRPr="0042212C" w:rsidRDefault="00B633E5" w:rsidP="00982118">
            <w:pPr>
              <w:rPr>
                <w:color w:val="000000"/>
              </w:rPr>
            </w:pPr>
            <w:r w:rsidRPr="0042212C">
              <w:rPr>
                <w:color w:val="000000"/>
              </w:rPr>
              <w:t>urticária,</w:t>
            </w:r>
          </w:p>
          <w:p w14:paraId="35735B19" w14:textId="77777777" w:rsidR="00B633E5" w:rsidRPr="0042212C" w:rsidRDefault="00B633E5" w:rsidP="00982118">
            <w:pPr>
              <w:rPr>
                <w:color w:val="000000"/>
              </w:rPr>
            </w:pPr>
            <w:r w:rsidRPr="0042212C">
              <w:rPr>
                <w:color w:val="000000"/>
              </w:rPr>
              <w:t>equimoses (incluindo púrpura),</w:t>
            </w:r>
          </w:p>
          <w:p w14:paraId="257AB02A" w14:textId="77777777" w:rsidR="00B633E5" w:rsidRPr="0042212C" w:rsidRDefault="00B633E5" w:rsidP="00982118">
            <w:pPr>
              <w:rPr>
                <w:color w:val="000000"/>
              </w:rPr>
            </w:pPr>
            <w:r w:rsidRPr="0042212C">
              <w:rPr>
                <w:color w:val="000000"/>
              </w:rPr>
              <w:t>dermatite (incluindo eczema),</w:t>
            </w:r>
          </w:p>
          <w:p w14:paraId="6EC50C2E" w14:textId="77777777" w:rsidR="00B633E5" w:rsidRPr="0042212C" w:rsidRDefault="00B633E5" w:rsidP="00982118">
            <w:pPr>
              <w:rPr>
                <w:color w:val="000000"/>
              </w:rPr>
            </w:pPr>
            <w:r w:rsidRPr="0042212C">
              <w:rPr>
                <w:color w:val="000000"/>
              </w:rPr>
              <w:t>onicoclasia,</w:t>
            </w:r>
          </w:p>
          <w:p w14:paraId="18712125" w14:textId="77777777" w:rsidR="00B633E5" w:rsidRPr="0042212C" w:rsidRDefault="00B633E5" w:rsidP="00982118">
            <w:pPr>
              <w:rPr>
                <w:color w:val="000000"/>
              </w:rPr>
            </w:pPr>
            <w:r w:rsidRPr="0042212C">
              <w:rPr>
                <w:color w:val="000000"/>
              </w:rPr>
              <w:t>hiperidrose,</w:t>
            </w:r>
          </w:p>
          <w:p w14:paraId="47115997" w14:textId="77777777" w:rsidR="00B633E5" w:rsidRPr="0042212C" w:rsidRDefault="00B633E5" w:rsidP="00982118">
            <w:pPr>
              <w:rPr>
                <w:color w:val="000000"/>
              </w:rPr>
            </w:pPr>
            <w:r w:rsidRPr="0042212C">
              <w:rPr>
                <w:color w:val="000000"/>
              </w:rPr>
              <w:t>alopecia</w:t>
            </w:r>
            <w:r w:rsidRPr="0042212C">
              <w:rPr>
                <w:color w:val="000000"/>
                <w:vertAlign w:val="superscript"/>
              </w:rPr>
              <w:t>1</w:t>
            </w:r>
            <w:r w:rsidRPr="0042212C">
              <w:rPr>
                <w:color w:val="000000"/>
              </w:rPr>
              <w:t>,</w:t>
            </w:r>
          </w:p>
          <w:p w14:paraId="7FA6C4D4" w14:textId="77777777" w:rsidR="00B633E5" w:rsidRPr="0042212C" w:rsidRDefault="00B633E5" w:rsidP="00982118">
            <w:pPr>
              <w:rPr>
                <w:color w:val="000000"/>
              </w:rPr>
            </w:pPr>
            <w:r w:rsidRPr="0042212C">
              <w:rPr>
                <w:color w:val="000000"/>
              </w:rPr>
              <w:t>prurido</w:t>
            </w:r>
          </w:p>
          <w:p w14:paraId="3BD9E417" w14:textId="77777777" w:rsidR="00B633E5" w:rsidRPr="0042212C" w:rsidRDefault="00B633E5" w:rsidP="00982118">
            <w:pPr>
              <w:rPr>
                <w:color w:val="000000"/>
              </w:rPr>
            </w:pPr>
          </w:p>
        </w:tc>
      </w:tr>
      <w:tr w:rsidR="00B633E5" w:rsidRPr="0042212C" w14:paraId="5D9A4AA7" w14:textId="77777777" w:rsidTr="0095181C">
        <w:trPr>
          <w:cantSplit/>
        </w:trPr>
        <w:tc>
          <w:tcPr>
            <w:tcW w:w="2628" w:type="dxa"/>
            <w:vMerge/>
            <w:tcBorders>
              <w:left w:val="single" w:sz="4" w:space="0" w:color="auto"/>
              <w:right w:val="single" w:sz="4" w:space="0" w:color="auto"/>
            </w:tcBorders>
          </w:tcPr>
          <w:p w14:paraId="5031CC8C"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180EA68" w14:textId="77777777" w:rsidR="00B633E5" w:rsidRPr="0042212C" w:rsidRDefault="00B633E5" w:rsidP="00982118">
            <w:pPr>
              <w:rPr>
                <w:color w:val="000000"/>
              </w:rPr>
            </w:pPr>
            <w:r w:rsidRPr="0042212C">
              <w:rPr>
                <w:color w:val="000000"/>
              </w:rPr>
              <w:t>Pouco frequentes</w:t>
            </w:r>
          </w:p>
          <w:p w14:paraId="69AD5F8F"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3B37F19A" w14:textId="77777777" w:rsidR="00B633E5" w:rsidRPr="0042212C" w:rsidRDefault="00637923" w:rsidP="00982118">
            <w:pPr>
              <w:rPr>
                <w:color w:val="000000"/>
              </w:rPr>
            </w:pPr>
            <w:r w:rsidRPr="0042212C">
              <w:rPr>
                <w:color w:val="000000"/>
              </w:rPr>
              <w:t>Suores noturnos,</w:t>
            </w:r>
          </w:p>
          <w:p w14:paraId="6C3C7610" w14:textId="77777777" w:rsidR="00B633E5" w:rsidRPr="0042212C" w:rsidRDefault="00B633E5" w:rsidP="00982118">
            <w:pPr>
              <w:rPr>
                <w:color w:val="000000"/>
              </w:rPr>
            </w:pPr>
            <w:r w:rsidRPr="0042212C">
              <w:rPr>
                <w:color w:val="000000"/>
              </w:rPr>
              <w:t>cicatriz</w:t>
            </w:r>
          </w:p>
          <w:p w14:paraId="668A2AD6" w14:textId="77777777" w:rsidR="00B633E5" w:rsidRPr="0042212C" w:rsidRDefault="00B633E5" w:rsidP="00982118">
            <w:pPr>
              <w:rPr>
                <w:color w:val="000000"/>
              </w:rPr>
            </w:pPr>
          </w:p>
        </w:tc>
      </w:tr>
      <w:tr w:rsidR="00B633E5" w:rsidRPr="0042212C" w14:paraId="3157817E" w14:textId="77777777" w:rsidTr="0095181C">
        <w:trPr>
          <w:cantSplit/>
        </w:trPr>
        <w:tc>
          <w:tcPr>
            <w:tcW w:w="2628" w:type="dxa"/>
            <w:vMerge/>
            <w:tcBorders>
              <w:left w:val="single" w:sz="4" w:space="0" w:color="auto"/>
              <w:right w:val="single" w:sz="4" w:space="0" w:color="auto"/>
            </w:tcBorders>
          </w:tcPr>
          <w:p w14:paraId="032ECCA0"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56CD571" w14:textId="77777777" w:rsidR="00B633E5" w:rsidRPr="0042212C" w:rsidRDefault="00B633E5" w:rsidP="00982118">
            <w:pPr>
              <w:rPr>
                <w:color w:val="000000"/>
              </w:rPr>
            </w:pPr>
            <w:r w:rsidRPr="0042212C">
              <w:rPr>
                <w:color w:val="000000"/>
              </w:rPr>
              <w:t>Rar</w:t>
            </w:r>
            <w:r w:rsidR="003D2DD6" w:rsidRPr="0042212C">
              <w:rPr>
                <w:color w:val="000000"/>
              </w:rPr>
              <w:t>a</w:t>
            </w:r>
            <w:r w:rsidRPr="0042212C">
              <w:rPr>
                <w:color w:val="000000"/>
              </w:rPr>
              <w:t>s</w:t>
            </w:r>
          </w:p>
          <w:p w14:paraId="2B451630" w14:textId="77777777" w:rsidR="00B633E5" w:rsidRPr="0042212C" w:rsidRDefault="00B633E5" w:rsidP="00982118">
            <w:pPr>
              <w:rPr>
                <w:color w:val="000000"/>
              </w:rPr>
            </w:pPr>
          </w:p>
        </w:tc>
        <w:tc>
          <w:tcPr>
            <w:tcW w:w="0" w:type="auto"/>
            <w:tcBorders>
              <w:left w:val="single" w:sz="4" w:space="0" w:color="auto"/>
              <w:right w:val="single" w:sz="4" w:space="0" w:color="auto"/>
            </w:tcBorders>
          </w:tcPr>
          <w:p w14:paraId="1470FA85" w14:textId="77777777" w:rsidR="00B633E5" w:rsidRPr="0042212C" w:rsidRDefault="00637923" w:rsidP="00982118">
            <w:pPr>
              <w:rPr>
                <w:color w:val="000000"/>
              </w:rPr>
            </w:pPr>
            <w:r w:rsidRPr="0042212C">
              <w:rPr>
                <w:color w:val="000000"/>
              </w:rPr>
              <w:t>Eritema multiforme</w:t>
            </w:r>
            <w:r w:rsidRPr="0042212C">
              <w:rPr>
                <w:color w:val="000000"/>
                <w:vertAlign w:val="superscript"/>
              </w:rPr>
              <w:t>1</w:t>
            </w:r>
            <w:r w:rsidRPr="0042212C">
              <w:rPr>
                <w:color w:val="000000"/>
              </w:rPr>
              <w:t>,</w:t>
            </w:r>
          </w:p>
          <w:p w14:paraId="4D4773F1" w14:textId="77777777" w:rsidR="00B633E5" w:rsidRPr="0042212C" w:rsidRDefault="00B633E5" w:rsidP="00982118">
            <w:pPr>
              <w:rPr>
                <w:color w:val="000000"/>
              </w:rPr>
            </w:pPr>
            <w:r w:rsidRPr="0042212C">
              <w:rPr>
                <w:color w:val="000000"/>
              </w:rPr>
              <w:t>síndrome de Stevens-Johnson</w:t>
            </w:r>
            <w:r w:rsidRPr="0042212C">
              <w:rPr>
                <w:color w:val="000000"/>
                <w:vertAlign w:val="superscript"/>
              </w:rPr>
              <w:t>1</w:t>
            </w:r>
            <w:r w:rsidRPr="0042212C">
              <w:rPr>
                <w:color w:val="000000"/>
              </w:rPr>
              <w:t>,</w:t>
            </w:r>
          </w:p>
          <w:p w14:paraId="4937C429" w14:textId="77777777" w:rsidR="00B633E5" w:rsidRPr="0042212C" w:rsidRDefault="00B633E5" w:rsidP="00982118">
            <w:pPr>
              <w:rPr>
                <w:color w:val="000000"/>
              </w:rPr>
            </w:pPr>
            <w:r w:rsidRPr="0042212C">
              <w:rPr>
                <w:color w:val="000000"/>
              </w:rPr>
              <w:t>angioedema</w:t>
            </w:r>
            <w:r w:rsidRPr="0042212C">
              <w:rPr>
                <w:color w:val="000000"/>
                <w:vertAlign w:val="superscript"/>
              </w:rPr>
              <w:t>1</w:t>
            </w:r>
            <w:r w:rsidRPr="0042212C">
              <w:rPr>
                <w:color w:val="000000"/>
              </w:rPr>
              <w:t>,</w:t>
            </w:r>
          </w:p>
          <w:p w14:paraId="7B6D2A0A" w14:textId="77777777" w:rsidR="00B633E5" w:rsidRPr="0042212C" w:rsidRDefault="00B633E5" w:rsidP="00982118">
            <w:pPr>
              <w:rPr>
                <w:color w:val="000000"/>
              </w:rPr>
            </w:pPr>
            <w:r w:rsidRPr="0042212C">
              <w:rPr>
                <w:color w:val="000000"/>
              </w:rPr>
              <w:t>vasculite cutânea</w:t>
            </w:r>
            <w:r w:rsidRPr="0042212C">
              <w:rPr>
                <w:color w:val="000000"/>
                <w:vertAlign w:val="superscript"/>
              </w:rPr>
              <w:t>1</w:t>
            </w:r>
          </w:p>
          <w:p w14:paraId="25F2B6F9" w14:textId="77777777" w:rsidR="00151BF0" w:rsidRPr="0042212C" w:rsidRDefault="00151BF0" w:rsidP="00982118">
            <w:pPr>
              <w:rPr>
                <w:color w:val="000000"/>
              </w:rPr>
            </w:pPr>
            <w:r w:rsidRPr="0042212C">
              <w:rPr>
                <w:color w:val="000000"/>
              </w:rPr>
              <w:t>reação cutânea liquenoide</w:t>
            </w:r>
            <w:r w:rsidRPr="0042212C">
              <w:rPr>
                <w:color w:val="000000"/>
                <w:vertAlign w:val="superscript"/>
              </w:rPr>
              <w:t>1</w:t>
            </w:r>
          </w:p>
          <w:p w14:paraId="6B623350" w14:textId="77777777" w:rsidR="00B633E5" w:rsidRPr="0042212C" w:rsidRDefault="00B633E5" w:rsidP="00982118">
            <w:pPr>
              <w:rPr>
                <w:color w:val="000000"/>
              </w:rPr>
            </w:pPr>
          </w:p>
        </w:tc>
      </w:tr>
      <w:tr w:rsidR="00B633E5" w:rsidRPr="0042212C" w14:paraId="11355B29" w14:textId="77777777" w:rsidTr="0095181C">
        <w:trPr>
          <w:cantSplit/>
        </w:trPr>
        <w:tc>
          <w:tcPr>
            <w:tcW w:w="2628" w:type="dxa"/>
            <w:vMerge/>
            <w:tcBorders>
              <w:left w:val="single" w:sz="4" w:space="0" w:color="auto"/>
              <w:bottom w:val="single" w:sz="4" w:space="0" w:color="auto"/>
              <w:right w:val="single" w:sz="4" w:space="0" w:color="auto"/>
            </w:tcBorders>
          </w:tcPr>
          <w:p w14:paraId="050F9B50"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2C60C0D" w14:textId="77777777" w:rsidR="00B633E5" w:rsidRPr="0042212C" w:rsidRDefault="00B633E5" w:rsidP="00982118">
            <w:pPr>
              <w:rPr>
                <w:color w:val="000000"/>
              </w:rPr>
            </w:pPr>
            <w:r w:rsidRPr="0042212C">
              <w:rPr>
                <w:color w:val="000000"/>
              </w:rPr>
              <w:t>Desconhecido</w:t>
            </w:r>
          </w:p>
        </w:tc>
        <w:tc>
          <w:tcPr>
            <w:tcW w:w="0" w:type="auto"/>
            <w:tcBorders>
              <w:left w:val="single" w:sz="4" w:space="0" w:color="auto"/>
              <w:bottom w:val="single" w:sz="4" w:space="0" w:color="auto"/>
              <w:right w:val="single" w:sz="4" w:space="0" w:color="auto"/>
            </w:tcBorders>
          </w:tcPr>
          <w:p w14:paraId="42C92D35" w14:textId="77777777" w:rsidR="00B633E5" w:rsidRPr="0042212C" w:rsidRDefault="00637923" w:rsidP="00982118">
            <w:pPr>
              <w:rPr>
                <w:color w:val="000000"/>
              </w:rPr>
            </w:pPr>
            <w:r w:rsidRPr="0042212C">
              <w:rPr>
                <w:color w:val="000000"/>
              </w:rPr>
              <w:t>Agravamento dos sintomas de dermatomiosite</w:t>
            </w:r>
            <w:r w:rsidRPr="0042212C">
              <w:rPr>
                <w:color w:val="000000"/>
                <w:vertAlign w:val="superscript"/>
              </w:rPr>
              <w:t>1</w:t>
            </w:r>
          </w:p>
          <w:p w14:paraId="3AD825F7" w14:textId="77777777" w:rsidR="00B633E5" w:rsidRPr="0042212C" w:rsidRDefault="00B633E5" w:rsidP="00982118">
            <w:pPr>
              <w:rPr>
                <w:color w:val="000000"/>
              </w:rPr>
            </w:pPr>
          </w:p>
        </w:tc>
      </w:tr>
      <w:tr w:rsidR="00B633E5" w:rsidRPr="0042212C" w14:paraId="6DC0D273" w14:textId="77777777" w:rsidTr="0095181C">
        <w:trPr>
          <w:cantSplit/>
        </w:trPr>
        <w:tc>
          <w:tcPr>
            <w:tcW w:w="2628" w:type="dxa"/>
            <w:vMerge w:val="restart"/>
            <w:tcBorders>
              <w:top w:val="single" w:sz="4" w:space="0" w:color="auto"/>
              <w:left w:val="single" w:sz="4" w:space="0" w:color="auto"/>
              <w:right w:val="single" w:sz="4" w:space="0" w:color="auto"/>
            </w:tcBorders>
          </w:tcPr>
          <w:p w14:paraId="46F6F2FC" w14:textId="77777777" w:rsidR="00B633E5" w:rsidRPr="0042212C" w:rsidRDefault="00B633E5" w:rsidP="00982118">
            <w:pPr>
              <w:keepNext/>
              <w:rPr>
                <w:color w:val="000000"/>
              </w:rPr>
            </w:pPr>
            <w:r w:rsidRPr="0042212C">
              <w:rPr>
                <w:color w:val="000000"/>
              </w:rPr>
              <w:lastRenderedPageBreak/>
              <w:t>Afeções musculosqueléticas e dos tecidos conjuntivos</w:t>
            </w:r>
          </w:p>
        </w:tc>
        <w:tc>
          <w:tcPr>
            <w:tcW w:w="1621" w:type="dxa"/>
            <w:tcBorders>
              <w:top w:val="single" w:sz="4" w:space="0" w:color="auto"/>
              <w:left w:val="single" w:sz="4" w:space="0" w:color="auto"/>
              <w:bottom w:val="single" w:sz="4" w:space="0" w:color="auto"/>
              <w:right w:val="single" w:sz="4" w:space="0" w:color="auto"/>
            </w:tcBorders>
          </w:tcPr>
          <w:p w14:paraId="0AD48524" w14:textId="77777777" w:rsidR="00B633E5" w:rsidRPr="0042212C" w:rsidRDefault="00B633E5" w:rsidP="00982118">
            <w:pPr>
              <w:keepNext/>
              <w:rPr>
                <w:color w:val="000000"/>
              </w:rPr>
            </w:pPr>
            <w:r w:rsidRPr="0042212C">
              <w:rPr>
                <w:color w:val="000000"/>
              </w:rPr>
              <w:t>Muito frequentes</w:t>
            </w:r>
          </w:p>
        </w:tc>
        <w:tc>
          <w:tcPr>
            <w:tcW w:w="0" w:type="auto"/>
            <w:tcBorders>
              <w:top w:val="single" w:sz="4" w:space="0" w:color="auto"/>
              <w:left w:val="single" w:sz="4" w:space="0" w:color="auto"/>
              <w:right w:val="single" w:sz="4" w:space="0" w:color="auto"/>
            </w:tcBorders>
          </w:tcPr>
          <w:p w14:paraId="16047685" w14:textId="77777777" w:rsidR="00B633E5" w:rsidRPr="0042212C" w:rsidRDefault="00637923" w:rsidP="00982118">
            <w:pPr>
              <w:keepNext/>
              <w:rPr>
                <w:color w:val="000000"/>
              </w:rPr>
            </w:pPr>
            <w:r w:rsidRPr="0042212C">
              <w:rPr>
                <w:color w:val="000000"/>
              </w:rPr>
              <w:t>Dor musculosquelética</w:t>
            </w:r>
          </w:p>
          <w:p w14:paraId="444387E2" w14:textId="77777777" w:rsidR="00B633E5" w:rsidRPr="0042212C" w:rsidRDefault="00B633E5" w:rsidP="00982118">
            <w:pPr>
              <w:keepNext/>
              <w:rPr>
                <w:color w:val="000000"/>
              </w:rPr>
            </w:pPr>
          </w:p>
        </w:tc>
      </w:tr>
      <w:tr w:rsidR="00B633E5" w:rsidRPr="0042212C" w14:paraId="61A7191F" w14:textId="77777777" w:rsidTr="0095181C">
        <w:trPr>
          <w:cantSplit/>
        </w:trPr>
        <w:tc>
          <w:tcPr>
            <w:tcW w:w="2628" w:type="dxa"/>
            <w:vMerge/>
            <w:tcBorders>
              <w:left w:val="single" w:sz="4" w:space="0" w:color="auto"/>
              <w:right w:val="single" w:sz="4" w:space="0" w:color="auto"/>
            </w:tcBorders>
          </w:tcPr>
          <w:p w14:paraId="19566E74" w14:textId="77777777" w:rsidR="00B633E5" w:rsidRPr="0042212C" w:rsidRDefault="00B633E5"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23D8288A" w14:textId="77777777" w:rsidR="00B633E5" w:rsidRPr="0042212C" w:rsidRDefault="00B633E5" w:rsidP="00982118">
            <w:pPr>
              <w:keepNext/>
              <w:rPr>
                <w:color w:val="000000"/>
              </w:rPr>
            </w:pPr>
            <w:r w:rsidRPr="0042212C">
              <w:rPr>
                <w:color w:val="000000"/>
              </w:rPr>
              <w:t>Frequentes</w:t>
            </w:r>
          </w:p>
          <w:p w14:paraId="36980C27" w14:textId="77777777" w:rsidR="00B633E5" w:rsidRPr="0042212C" w:rsidRDefault="00B633E5" w:rsidP="00982118">
            <w:pPr>
              <w:keepNext/>
              <w:rPr>
                <w:color w:val="000000"/>
              </w:rPr>
            </w:pPr>
          </w:p>
        </w:tc>
        <w:tc>
          <w:tcPr>
            <w:tcW w:w="0" w:type="auto"/>
            <w:tcBorders>
              <w:left w:val="single" w:sz="4" w:space="0" w:color="auto"/>
              <w:right w:val="single" w:sz="4" w:space="0" w:color="auto"/>
            </w:tcBorders>
          </w:tcPr>
          <w:p w14:paraId="0216FBBB" w14:textId="77777777" w:rsidR="00B633E5" w:rsidRPr="0042212C" w:rsidRDefault="00637923" w:rsidP="00982118">
            <w:pPr>
              <w:keepNext/>
              <w:rPr>
                <w:color w:val="000000"/>
              </w:rPr>
            </w:pPr>
            <w:r w:rsidRPr="0042212C">
              <w:rPr>
                <w:color w:val="000000"/>
              </w:rPr>
              <w:t xml:space="preserve">Espasmo muscular (incluindo </w:t>
            </w:r>
            <w:r w:rsidR="00D1085B" w:rsidRPr="0042212C">
              <w:rPr>
                <w:color w:val="000000"/>
              </w:rPr>
              <w:t>nível sérico de</w:t>
            </w:r>
            <w:r w:rsidRPr="0042212C">
              <w:rPr>
                <w:color w:val="000000"/>
              </w:rPr>
              <w:t xml:space="preserve"> creatina</w:t>
            </w:r>
            <w:r w:rsidR="00D1085B" w:rsidRPr="0042212C">
              <w:rPr>
                <w:color w:val="000000"/>
              </w:rPr>
              <w:t>fosfo</w:t>
            </w:r>
            <w:r w:rsidRPr="0042212C">
              <w:rPr>
                <w:color w:val="000000"/>
              </w:rPr>
              <w:t>quinase sérica</w:t>
            </w:r>
            <w:r w:rsidR="00D1085B" w:rsidRPr="0042212C">
              <w:rPr>
                <w:color w:val="000000"/>
              </w:rPr>
              <w:t xml:space="preserve"> aumentado</w:t>
            </w:r>
            <w:r w:rsidRPr="0042212C">
              <w:rPr>
                <w:color w:val="000000"/>
              </w:rPr>
              <w:t>)</w:t>
            </w:r>
          </w:p>
          <w:p w14:paraId="46C3D3F4" w14:textId="77777777" w:rsidR="00B633E5" w:rsidRPr="0042212C" w:rsidRDefault="00B633E5" w:rsidP="00982118">
            <w:pPr>
              <w:keepNext/>
              <w:rPr>
                <w:color w:val="000000"/>
              </w:rPr>
            </w:pPr>
          </w:p>
        </w:tc>
      </w:tr>
      <w:tr w:rsidR="00B633E5" w:rsidRPr="0042212C" w14:paraId="5DAAE712" w14:textId="77777777" w:rsidTr="0095181C">
        <w:trPr>
          <w:cantSplit/>
        </w:trPr>
        <w:tc>
          <w:tcPr>
            <w:tcW w:w="2628" w:type="dxa"/>
            <w:vMerge/>
            <w:tcBorders>
              <w:left w:val="single" w:sz="4" w:space="0" w:color="auto"/>
              <w:right w:val="single" w:sz="4" w:space="0" w:color="auto"/>
            </w:tcBorders>
          </w:tcPr>
          <w:p w14:paraId="627BB72A" w14:textId="77777777" w:rsidR="00B633E5" w:rsidRPr="0042212C" w:rsidRDefault="00B633E5"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3F2EBE98" w14:textId="77777777" w:rsidR="00B633E5" w:rsidRPr="0042212C" w:rsidRDefault="00B633E5" w:rsidP="00982118">
            <w:pPr>
              <w:keepNext/>
              <w:rPr>
                <w:color w:val="000000"/>
              </w:rPr>
            </w:pPr>
            <w:r w:rsidRPr="0042212C">
              <w:rPr>
                <w:color w:val="000000"/>
              </w:rPr>
              <w:t>Pouco frequentes</w:t>
            </w:r>
          </w:p>
          <w:p w14:paraId="7F529C1D" w14:textId="77777777" w:rsidR="00B633E5" w:rsidRPr="0042212C" w:rsidRDefault="00B633E5" w:rsidP="00982118">
            <w:pPr>
              <w:keepNext/>
              <w:rPr>
                <w:color w:val="000000"/>
              </w:rPr>
            </w:pPr>
          </w:p>
        </w:tc>
        <w:tc>
          <w:tcPr>
            <w:tcW w:w="0" w:type="auto"/>
            <w:tcBorders>
              <w:left w:val="single" w:sz="4" w:space="0" w:color="auto"/>
              <w:right w:val="single" w:sz="4" w:space="0" w:color="auto"/>
            </w:tcBorders>
          </w:tcPr>
          <w:p w14:paraId="1F3C0F01" w14:textId="77777777" w:rsidR="00B633E5" w:rsidRPr="0042212C" w:rsidRDefault="00637923" w:rsidP="00982118">
            <w:pPr>
              <w:keepNext/>
              <w:rPr>
                <w:color w:val="000000"/>
              </w:rPr>
            </w:pPr>
            <w:r w:rsidRPr="0042212C">
              <w:rPr>
                <w:color w:val="000000"/>
              </w:rPr>
              <w:t>Rabdomiólise,</w:t>
            </w:r>
          </w:p>
          <w:p w14:paraId="5E18669D" w14:textId="77777777" w:rsidR="00B633E5" w:rsidRPr="0042212C" w:rsidRDefault="00B633E5" w:rsidP="00982118">
            <w:pPr>
              <w:keepNext/>
              <w:rPr>
                <w:color w:val="000000"/>
              </w:rPr>
            </w:pPr>
            <w:r w:rsidRPr="0042212C">
              <w:rPr>
                <w:color w:val="000000"/>
              </w:rPr>
              <w:t>lúpus eritematoso sistémico</w:t>
            </w:r>
          </w:p>
          <w:p w14:paraId="69257949" w14:textId="77777777" w:rsidR="00B633E5" w:rsidRPr="0042212C" w:rsidRDefault="00B633E5" w:rsidP="00982118">
            <w:pPr>
              <w:keepNext/>
              <w:rPr>
                <w:color w:val="000000"/>
              </w:rPr>
            </w:pPr>
          </w:p>
        </w:tc>
      </w:tr>
      <w:tr w:rsidR="00B633E5" w:rsidRPr="0042212C" w14:paraId="4AECFDF4" w14:textId="77777777" w:rsidTr="0095181C">
        <w:trPr>
          <w:cantSplit/>
        </w:trPr>
        <w:tc>
          <w:tcPr>
            <w:tcW w:w="2628" w:type="dxa"/>
            <w:vMerge/>
            <w:tcBorders>
              <w:left w:val="single" w:sz="4" w:space="0" w:color="auto"/>
              <w:bottom w:val="single" w:sz="4" w:space="0" w:color="auto"/>
              <w:right w:val="single" w:sz="4" w:space="0" w:color="auto"/>
            </w:tcBorders>
          </w:tcPr>
          <w:p w14:paraId="006F798E" w14:textId="77777777" w:rsidR="00B633E5" w:rsidRPr="0042212C"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4F96F229" w14:textId="77777777" w:rsidR="00B633E5" w:rsidRPr="0042212C" w:rsidRDefault="00B633E5" w:rsidP="00982118">
            <w:pPr>
              <w:rPr>
                <w:color w:val="000000"/>
              </w:rPr>
            </w:pPr>
            <w:r w:rsidRPr="0042212C">
              <w:rPr>
                <w:color w:val="000000"/>
              </w:rPr>
              <w:t>Rar</w:t>
            </w:r>
            <w:r w:rsidR="003D2DD6" w:rsidRPr="0042212C">
              <w:rPr>
                <w:color w:val="000000"/>
              </w:rPr>
              <w:t>a</w:t>
            </w:r>
            <w:r w:rsidRPr="0042212C">
              <w:rPr>
                <w:color w:val="000000"/>
              </w:rPr>
              <w:t>s</w:t>
            </w:r>
          </w:p>
        </w:tc>
        <w:tc>
          <w:tcPr>
            <w:tcW w:w="0" w:type="auto"/>
            <w:tcBorders>
              <w:left w:val="single" w:sz="4" w:space="0" w:color="auto"/>
              <w:bottom w:val="single" w:sz="4" w:space="0" w:color="auto"/>
              <w:right w:val="single" w:sz="4" w:space="0" w:color="auto"/>
            </w:tcBorders>
          </w:tcPr>
          <w:p w14:paraId="6CD4E3DD" w14:textId="77777777" w:rsidR="00B633E5" w:rsidRPr="0042212C" w:rsidRDefault="00637923" w:rsidP="00982118">
            <w:pPr>
              <w:rPr>
                <w:color w:val="000000"/>
              </w:rPr>
            </w:pPr>
            <w:r w:rsidRPr="0042212C">
              <w:rPr>
                <w:color w:val="000000"/>
              </w:rPr>
              <w:t>Síndrome tipo lúpus</w:t>
            </w:r>
            <w:r w:rsidRPr="0042212C">
              <w:rPr>
                <w:color w:val="000000"/>
                <w:vertAlign w:val="superscript"/>
              </w:rPr>
              <w:t>1</w:t>
            </w:r>
          </w:p>
          <w:p w14:paraId="3E3679D7" w14:textId="77777777" w:rsidR="00B633E5" w:rsidRPr="0042212C" w:rsidRDefault="00B633E5" w:rsidP="00982118">
            <w:pPr>
              <w:rPr>
                <w:color w:val="000000"/>
              </w:rPr>
            </w:pPr>
          </w:p>
        </w:tc>
      </w:tr>
      <w:tr w:rsidR="00B633E5" w:rsidRPr="0042212C" w14:paraId="3CB28C9E" w14:textId="77777777" w:rsidTr="0095181C">
        <w:trPr>
          <w:cantSplit/>
        </w:trPr>
        <w:tc>
          <w:tcPr>
            <w:tcW w:w="2628" w:type="dxa"/>
            <w:vMerge w:val="restart"/>
            <w:tcBorders>
              <w:top w:val="single" w:sz="4" w:space="0" w:color="auto"/>
              <w:left w:val="single" w:sz="4" w:space="0" w:color="auto"/>
              <w:right w:val="single" w:sz="4" w:space="0" w:color="auto"/>
            </w:tcBorders>
          </w:tcPr>
          <w:p w14:paraId="00D7531C" w14:textId="77777777" w:rsidR="00B633E5" w:rsidRPr="0042212C" w:rsidRDefault="00B633E5" w:rsidP="00982118">
            <w:pPr>
              <w:rPr>
                <w:color w:val="000000"/>
              </w:rPr>
            </w:pPr>
            <w:r w:rsidRPr="0042212C">
              <w:rPr>
                <w:color w:val="000000"/>
              </w:rPr>
              <w:t>Doenças renais e urinárias</w:t>
            </w:r>
          </w:p>
        </w:tc>
        <w:tc>
          <w:tcPr>
            <w:tcW w:w="1621" w:type="dxa"/>
            <w:tcBorders>
              <w:top w:val="single" w:sz="4" w:space="0" w:color="auto"/>
              <w:left w:val="single" w:sz="4" w:space="0" w:color="auto"/>
              <w:right w:val="single" w:sz="4" w:space="0" w:color="auto"/>
            </w:tcBorders>
          </w:tcPr>
          <w:p w14:paraId="5F9C0800" w14:textId="77777777" w:rsidR="00B633E5" w:rsidRPr="0042212C" w:rsidRDefault="00B633E5"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7FEBD5FE" w14:textId="77777777" w:rsidR="00B633E5" w:rsidRPr="0042212C" w:rsidRDefault="00637923" w:rsidP="00982118">
            <w:pPr>
              <w:rPr>
                <w:color w:val="000000"/>
              </w:rPr>
            </w:pPr>
            <w:r w:rsidRPr="0042212C">
              <w:rPr>
                <w:color w:val="000000"/>
              </w:rPr>
              <w:t>Compromisso renal,</w:t>
            </w:r>
          </w:p>
          <w:p w14:paraId="157D6F75" w14:textId="77777777" w:rsidR="00B633E5" w:rsidRPr="0042212C" w:rsidRDefault="00B633E5" w:rsidP="00982118">
            <w:pPr>
              <w:rPr>
                <w:color w:val="000000"/>
              </w:rPr>
            </w:pPr>
            <w:r w:rsidRPr="0042212C">
              <w:rPr>
                <w:color w:val="000000"/>
              </w:rPr>
              <w:t>hematúria</w:t>
            </w:r>
          </w:p>
          <w:p w14:paraId="08298A7D" w14:textId="77777777" w:rsidR="00CA2D0E" w:rsidRPr="0042212C" w:rsidRDefault="00CA2D0E" w:rsidP="00982118">
            <w:pPr>
              <w:rPr>
                <w:color w:val="000000"/>
              </w:rPr>
            </w:pPr>
          </w:p>
        </w:tc>
      </w:tr>
      <w:tr w:rsidR="00B633E5" w:rsidRPr="0042212C" w14:paraId="2F97E57E" w14:textId="77777777" w:rsidTr="0095181C">
        <w:trPr>
          <w:cantSplit/>
        </w:trPr>
        <w:tc>
          <w:tcPr>
            <w:tcW w:w="2628" w:type="dxa"/>
            <w:vMerge/>
            <w:tcBorders>
              <w:left w:val="single" w:sz="4" w:space="0" w:color="auto"/>
              <w:bottom w:val="single" w:sz="4" w:space="0" w:color="auto"/>
              <w:right w:val="single" w:sz="4" w:space="0" w:color="auto"/>
            </w:tcBorders>
          </w:tcPr>
          <w:p w14:paraId="28C94D83" w14:textId="77777777" w:rsidR="00B633E5" w:rsidRPr="0042212C" w:rsidRDefault="00B633E5" w:rsidP="00982118">
            <w:pPr>
              <w:rPr>
                <w:color w:val="000000"/>
              </w:rPr>
            </w:pPr>
          </w:p>
        </w:tc>
        <w:tc>
          <w:tcPr>
            <w:tcW w:w="1621" w:type="dxa"/>
            <w:tcBorders>
              <w:left w:val="single" w:sz="4" w:space="0" w:color="auto"/>
              <w:bottom w:val="single" w:sz="4" w:space="0" w:color="auto"/>
              <w:right w:val="single" w:sz="4" w:space="0" w:color="auto"/>
            </w:tcBorders>
          </w:tcPr>
          <w:p w14:paraId="4DAF5256" w14:textId="77777777" w:rsidR="00B633E5" w:rsidRPr="0042212C" w:rsidRDefault="00B633E5" w:rsidP="00982118">
            <w:pPr>
              <w:rPr>
                <w:color w:val="000000"/>
              </w:rPr>
            </w:pPr>
            <w:r w:rsidRPr="0042212C">
              <w:rPr>
                <w:color w:val="000000"/>
              </w:rPr>
              <w:t>Pouco frequentes</w:t>
            </w:r>
          </w:p>
          <w:p w14:paraId="59F68C7A" w14:textId="77777777" w:rsidR="00B633E5" w:rsidRPr="0042212C" w:rsidRDefault="00B633E5"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6277F8FD" w14:textId="77777777" w:rsidR="00B633E5" w:rsidRPr="0042212C" w:rsidRDefault="00637923" w:rsidP="00982118">
            <w:pPr>
              <w:rPr>
                <w:color w:val="000000"/>
              </w:rPr>
            </w:pPr>
            <w:r w:rsidRPr="0042212C">
              <w:rPr>
                <w:color w:val="000000"/>
              </w:rPr>
              <w:t>N</w:t>
            </w:r>
            <w:r w:rsidR="00057B8D" w:rsidRPr="0042212C">
              <w:rPr>
                <w:color w:val="000000"/>
              </w:rPr>
              <w:t>o</w:t>
            </w:r>
            <w:r w:rsidRPr="0042212C">
              <w:rPr>
                <w:color w:val="000000"/>
              </w:rPr>
              <w:t>ctúria</w:t>
            </w:r>
          </w:p>
        </w:tc>
      </w:tr>
      <w:tr w:rsidR="00C46587" w:rsidRPr="0042212C" w14:paraId="4A69344A" w14:textId="77777777" w:rsidTr="0095181C">
        <w:trPr>
          <w:cantSplit/>
        </w:trPr>
        <w:tc>
          <w:tcPr>
            <w:tcW w:w="2628" w:type="dxa"/>
            <w:tcBorders>
              <w:top w:val="single" w:sz="4" w:space="0" w:color="auto"/>
              <w:left w:val="single" w:sz="4" w:space="0" w:color="auto"/>
              <w:bottom w:val="single" w:sz="4" w:space="0" w:color="auto"/>
              <w:right w:val="single" w:sz="4" w:space="0" w:color="auto"/>
            </w:tcBorders>
          </w:tcPr>
          <w:p w14:paraId="714BD59B" w14:textId="77777777" w:rsidR="00C46587" w:rsidRPr="0042212C" w:rsidRDefault="00C46587" w:rsidP="00982118">
            <w:pPr>
              <w:rPr>
                <w:color w:val="000000"/>
              </w:rPr>
            </w:pPr>
            <w:r w:rsidRPr="0042212C">
              <w:rPr>
                <w:color w:val="000000"/>
              </w:rPr>
              <w:t>Doenças dos órgãos genitais e da mama</w:t>
            </w:r>
          </w:p>
        </w:tc>
        <w:tc>
          <w:tcPr>
            <w:tcW w:w="1621" w:type="dxa"/>
            <w:tcBorders>
              <w:top w:val="single" w:sz="4" w:space="0" w:color="auto"/>
              <w:left w:val="single" w:sz="4" w:space="0" w:color="auto"/>
              <w:bottom w:val="single" w:sz="4" w:space="0" w:color="auto"/>
              <w:right w:val="single" w:sz="4" w:space="0" w:color="auto"/>
            </w:tcBorders>
          </w:tcPr>
          <w:p w14:paraId="054E9C6A" w14:textId="77777777" w:rsidR="00C46587" w:rsidRPr="0042212C" w:rsidRDefault="00C46587" w:rsidP="00982118">
            <w:pPr>
              <w:rPr>
                <w:color w:val="000000"/>
              </w:rPr>
            </w:pPr>
            <w:r w:rsidRPr="0042212C">
              <w:rPr>
                <w:color w:val="000000"/>
              </w:rPr>
              <w:t>Pouco frequentes</w:t>
            </w:r>
          </w:p>
        </w:tc>
        <w:tc>
          <w:tcPr>
            <w:tcW w:w="0" w:type="auto"/>
            <w:tcBorders>
              <w:top w:val="single" w:sz="4" w:space="0" w:color="auto"/>
              <w:left w:val="single" w:sz="4" w:space="0" w:color="auto"/>
              <w:bottom w:val="single" w:sz="4" w:space="0" w:color="auto"/>
              <w:right w:val="single" w:sz="4" w:space="0" w:color="auto"/>
            </w:tcBorders>
          </w:tcPr>
          <w:p w14:paraId="33D340C9" w14:textId="77777777" w:rsidR="00C46587" w:rsidRPr="0042212C" w:rsidRDefault="00637923" w:rsidP="00982118">
            <w:pPr>
              <w:rPr>
                <w:color w:val="000000"/>
              </w:rPr>
            </w:pPr>
            <w:r w:rsidRPr="0042212C">
              <w:rPr>
                <w:color w:val="000000"/>
              </w:rPr>
              <w:t>Disfunção erétil</w:t>
            </w:r>
          </w:p>
        </w:tc>
      </w:tr>
      <w:tr w:rsidR="00B633E5" w:rsidRPr="0042212C" w14:paraId="74A68C4E" w14:textId="77777777" w:rsidTr="0095181C">
        <w:trPr>
          <w:cantSplit/>
        </w:trPr>
        <w:tc>
          <w:tcPr>
            <w:tcW w:w="2628" w:type="dxa"/>
            <w:vMerge w:val="restart"/>
            <w:tcBorders>
              <w:top w:val="single" w:sz="4" w:space="0" w:color="auto"/>
              <w:left w:val="single" w:sz="4" w:space="0" w:color="auto"/>
              <w:right w:val="single" w:sz="4" w:space="0" w:color="auto"/>
            </w:tcBorders>
          </w:tcPr>
          <w:p w14:paraId="4107C97C" w14:textId="77777777" w:rsidR="00B633E5" w:rsidRPr="0042212C" w:rsidRDefault="00B633E5" w:rsidP="003146E9">
            <w:pPr>
              <w:keepNext/>
              <w:rPr>
                <w:color w:val="000000"/>
              </w:rPr>
            </w:pPr>
            <w:r w:rsidRPr="0042212C">
              <w:rPr>
                <w:color w:val="000000"/>
              </w:rPr>
              <w:t>Perturbações gerais e alterações no local de administração*</w:t>
            </w:r>
          </w:p>
        </w:tc>
        <w:tc>
          <w:tcPr>
            <w:tcW w:w="1621" w:type="dxa"/>
            <w:tcBorders>
              <w:top w:val="single" w:sz="4" w:space="0" w:color="auto"/>
              <w:left w:val="single" w:sz="4" w:space="0" w:color="auto"/>
              <w:right w:val="single" w:sz="4" w:space="0" w:color="auto"/>
            </w:tcBorders>
          </w:tcPr>
          <w:p w14:paraId="62C96247" w14:textId="77777777" w:rsidR="00B633E5" w:rsidRPr="0042212C" w:rsidRDefault="006E1391" w:rsidP="003146E9">
            <w:pPr>
              <w:keepNext/>
              <w:rPr>
                <w:color w:val="000000"/>
              </w:rPr>
            </w:pPr>
            <w:r w:rsidRPr="0042212C">
              <w:rPr>
                <w:color w:val="000000"/>
              </w:rPr>
              <w:t>Muito frequentes</w:t>
            </w:r>
          </w:p>
          <w:p w14:paraId="62CC1B87" w14:textId="77777777" w:rsidR="00B633E5" w:rsidRPr="0042212C" w:rsidRDefault="00B633E5" w:rsidP="003146E9">
            <w:pPr>
              <w:keepNext/>
              <w:rPr>
                <w:color w:val="000000"/>
              </w:rPr>
            </w:pPr>
          </w:p>
        </w:tc>
        <w:tc>
          <w:tcPr>
            <w:tcW w:w="0" w:type="auto"/>
            <w:tcBorders>
              <w:top w:val="single" w:sz="4" w:space="0" w:color="auto"/>
              <w:left w:val="single" w:sz="4" w:space="0" w:color="auto"/>
              <w:bottom w:val="single" w:sz="4" w:space="0" w:color="auto"/>
              <w:right w:val="single" w:sz="4" w:space="0" w:color="auto"/>
            </w:tcBorders>
          </w:tcPr>
          <w:p w14:paraId="4B48ECCC" w14:textId="77777777" w:rsidR="00B633E5" w:rsidRPr="0042212C" w:rsidRDefault="00637923" w:rsidP="003146E9">
            <w:pPr>
              <w:keepNext/>
              <w:rPr>
                <w:color w:val="000000"/>
              </w:rPr>
            </w:pPr>
            <w:r w:rsidRPr="0042212C">
              <w:rPr>
                <w:color w:val="000000"/>
              </w:rPr>
              <w:t xml:space="preserve">Reação no </w:t>
            </w:r>
            <w:r w:rsidR="00173B11" w:rsidRPr="0042212C">
              <w:rPr>
                <w:color w:val="000000"/>
              </w:rPr>
              <w:t>local da injeção</w:t>
            </w:r>
            <w:r w:rsidRPr="0042212C">
              <w:rPr>
                <w:color w:val="000000"/>
              </w:rPr>
              <w:t xml:space="preserve"> (incluindo eritema no </w:t>
            </w:r>
            <w:r w:rsidR="00173B11" w:rsidRPr="0042212C">
              <w:rPr>
                <w:color w:val="000000"/>
              </w:rPr>
              <w:t>local da injeção</w:t>
            </w:r>
            <w:r w:rsidRPr="0042212C">
              <w:rPr>
                <w:color w:val="000000"/>
              </w:rPr>
              <w:t>)</w:t>
            </w:r>
          </w:p>
          <w:p w14:paraId="47B13762" w14:textId="77777777" w:rsidR="00B633E5" w:rsidRPr="0042212C" w:rsidRDefault="00B633E5" w:rsidP="003146E9">
            <w:pPr>
              <w:keepNext/>
              <w:rPr>
                <w:color w:val="000000"/>
              </w:rPr>
            </w:pPr>
          </w:p>
        </w:tc>
      </w:tr>
      <w:tr w:rsidR="00B633E5" w:rsidRPr="0042212C" w14:paraId="7DFB686A" w14:textId="77777777" w:rsidTr="0095181C">
        <w:trPr>
          <w:cantSplit/>
        </w:trPr>
        <w:tc>
          <w:tcPr>
            <w:tcW w:w="2628" w:type="dxa"/>
            <w:vMerge/>
            <w:tcBorders>
              <w:left w:val="single" w:sz="4" w:space="0" w:color="auto"/>
              <w:right w:val="single" w:sz="4" w:space="0" w:color="auto"/>
            </w:tcBorders>
          </w:tcPr>
          <w:p w14:paraId="34618725" w14:textId="77777777" w:rsidR="00B633E5" w:rsidRPr="0042212C" w:rsidRDefault="00B633E5" w:rsidP="003146E9">
            <w:pPr>
              <w:keepNext/>
              <w:rPr>
                <w:color w:val="000000"/>
              </w:rPr>
            </w:pPr>
          </w:p>
        </w:tc>
        <w:tc>
          <w:tcPr>
            <w:tcW w:w="1621" w:type="dxa"/>
            <w:tcBorders>
              <w:left w:val="single" w:sz="4" w:space="0" w:color="auto"/>
              <w:right w:val="single" w:sz="4" w:space="0" w:color="auto"/>
            </w:tcBorders>
          </w:tcPr>
          <w:p w14:paraId="1C8A6532" w14:textId="77777777" w:rsidR="00B633E5" w:rsidRPr="0042212C" w:rsidRDefault="00B633E5" w:rsidP="003146E9">
            <w:pPr>
              <w:keepNext/>
              <w:rPr>
                <w:color w:val="000000"/>
              </w:rPr>
            </w:pPr>
            <w:r w:rsidRPr="0042212C">
              <w:rPr>
                <w:color w:val="000000"/>
              </w:rPr>
              <w:t>Frequentes</w:t>
            </w:r>
          </w:p>
          <w:p w14:paraId="0458DEF9" w14:textId="77777777" w:rsidR="00B633E5" w:rsidRPr="0042212C" w:rsidRDefault="00B633E5" w:rsidP="003146E9">
            <w:pPr>
              <w:keepNext/>
              <w:rPr>
                <w:color w:val="000000"/>
              </w:rPr>
            </w:pPr>
          </w:p>
        </w:tc>
        <w:tc>
          <w:tcPr>
            <w:tcW w:w="0" w:type="auto"/>
            <w:tcBorders>
              <w:top w:val="single" w:sz="4" w:space="0" w:color="auto"/>
              <w:left w:val="single" w:sz="4" w:space="0" w:color="auto"/>
              <w:bottom w:val="single" w:sz="4" w:space="0" w:color="auto"/>
              <w:right w:val="single" w:sz="4" w:space="0" w:color="auto"/>
            </w:tcBorders>
          </w:tcPr>
          <w:p w14:paraId="606EA596" w14:textId="77777777" w:rsidR="00B633E5" w:rsidRPr="0042212C" w:rsidRDefault="00637923" w:rsidP="003146E9">
            <w:pPr>
              <w:keepNext/>
              <w:rPr>
                <w:color w:val="000000"/>
              </w:rPr>
            </w:pPr>
            <w:r w:rsidRPr="0042212C">
              <w:rPr>
                <w:color w:val="000000"/>
              </w:rPr>
              <w:t>Dor torácica,</w:t>
            </w:r>
          </w:p>
          <w:p w14:paraId="0FD34F00" w14:textId="77777777" w:rsidR="00B633E5" w:rsidRPr="0042212C" w:rsidRDefault="00B633E5" w:rsidP="003146E9">
            <w:pPr>
              <w:keepNext/>
              <w:rPr>
                <w:color w:val="000000"/>
              </w:rPr>
            </w:pPr>
            <w:r w:rsidRPr="0042212C">
              <w:rPr>
                <w:color w:val="000000"/>
              </w:rPr>
              <w:t>edema,</w:t>
            </w:r>
          </w:p>
          <w:p w14:paraId="388A6EDE" w14:textId="77777777" w:rsidR="00B633E5" w:rsidRPr="0042212C" w:rsidRDefault="00057B8D" w:rsidP="003146E9">
            <w:pPr>
              <w:keepNext/>
              <w:rPr>
                <w:color w:val="000000"/>
              </w:rPr>
            </w:pPr>
            <w:r w:rsidRPr="0042212C">
              <w:rPr>
                <w:color w:val="000000"/>
              </w:rPr>
              <w:t>febre</w:t>
            </w:r>
            <w:r w:rsidRPr="0042212C">
              <w:rPr>
                <w:color w:val="000000"/>
                <w:vertAlign w:val="superscript"/>
              </w:rPr>
              <w:t>1</w:t>
            </w:r>
          </w:p>
          <w:p w14:paraId="31CC1982" w14:textId="77777777" w:rsidR="00B633E5" w:rsidRPr="0042212C" w:rsidRDefault="00B633E5" w:rsidP="003146E9">
            <w:pPr>
              <w:keepNext/>
              <w:rPr>
                <w:color w:val="000000"/>
              </w:rPr>
            </w:pPr>
          </w:p>
        </w:tc>
      </w:tr>
      <w:tr w:rsidR="00B633E5" w:rsidRPr="0042212C" w14:paraId="50C5E2CD" w14:textId="77777777" w:rsidTr="0095181C">
        <w:trPr>
          <w:cantSplit/>
        </w:trPr>
        <w:tc>
          <w:tcPr>
            <w:tcW w:w="2628" w:type="dxa"/>
            <w:vMerge/>
            <w:tcBorders>
              <w:left w:val="single" w:sz="4" w:space="0" w:color="auto"/>
              <w:bottom w:val="single" w:sz="4" w:space="0" w:color="auto"/>
              <w:right w:val="single" w:sz="4" w:space="0" w:color="auto"/>
            </w:tcBorders>
          </w:tcPr>
          <w:p w14:paraId="30E1A2B2" w14:textId="77777777" w:rsidR="00B633E5" w:rsidRPr="0042212C" w:rsidRDefault="00B633E5" w:rsidP="00982118">
            <w:pPr>
              <w:rPr>
                <w:color w:val="000000"/>
              </w:rPr>
            </w:pPr>
          </w:p>
        </w:tc>
        <w:tc>
          <w:tcPr>
            <w:tcW w:w="1621" w:type="dxa"/>
            <w:tcBorders>
              <w:left w:val="single" w:sz="4" w:space="0" w:color="auto"/>
              <w:bottom w:val="single" w:sz="4" w:space="0" w:color="auto"/>
              <w:right w:val="single" w:sz="4" w:space="0" w:color="auto"/>
            </w:tcBorders>
          </w:tcPr>
          <w:p w14:paraId="5B2B47A0" w14:textId="77777777" w:rsidR="00B633E5" w:rsidRPr="0042212C" w:rsidRDefault="00B633E5" w:rsidP="00982118">
            <w:pPr>
              <w:rPr>
                <w:color w:val="000000"/>
              </w:rPr>
            </w:pPr>
            <w:r w:rsidRPr="0042212C">
              <w:rPr>
                <w:color w:val="000000"/>
              </w:rPr>
              <w:t>Pouco frequentes</w:t>
            </w:r>
          </w:p>
          <w:p w14:paraId="2667B179" w14:textId="77777777" w:rsidR="00B633E5" w:rsidRPr="0042212C" w:rsidRDefault="00B633E5"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73103B75" w14:textId="77777777" w:rsidR="00B633E5" w:rsidRPr="0042212C" w:rsidRDefault="00637923" w:rsidP="00982118">
            <w:pPr>
              <w:rPr>
                <w:color w:val="000000"/>
              </w:rPr>
            </w:pPr>
            <w:r w:rsidRPr="0042212C">
              <w:rPr>
                <w:color w:val="000000"/>
              </w:rPr>
              <w:t>Inflamação</w:t>
            </w:r>
          </w:p>
        </w:tc>
      </w:tr>
      <w:tr w:rsidR="00F058BB" w:rsidRPr="0042212C" w14:paraId="1B08E4DC" w14:textId="77777777" w:rsidTr="00A96014">
        <w:trPr>
          <w:cantSplit/>
        </w:trPr>
        <w:tc>
          <w:tcPr>
            <w:tcW w:w="2628" w:type="dxa"/>
            <w:vMerge w:val="restart"/>
            <w:tcBorders>
              <w:top w:val="single" w:sz="4" w:space="0" w:color="auto"/>
              <w:left w:val="single" w:sz="4" w:space="0" w:color="auto"/>
              <w:right w:val="single" w:sz="4" w:space="0" w:color="auto"/>
            </w:tcBorders>
          </w:tcPr>
          <w:p w14:paraId="529AB082" w14:textId="77777777" w:rsidR="00F058BB" w:rsidRPr="0042212C" w:rsidRDefault="00F058BB" w:rsidP="00982118">
            <w:pPr>
              <w:rPr>
                <w:color w:val="000000"/>
              </w:rPr>
            </w:pPr>
            <w:r w:rsidRPr="0042212C">
              <w:rPr>
                <w:color w:val="000000"/>
              </w:rPr>
              <w:t>Exames complementares de diagnóstico*</w:t>
            </w:r>
          </w:p>
        </w:tc>
        <w:tc>
          <w:tcPr>
            <w:tcW w:w="1621" w:type="dxa"/>
            <w:tcBorders>
              <w:top w:val="single" w:sz="4" w:space="0" w:color="auto"/>
              <w:left w:val="single" w:sz="4" w:space="0" w:color="auto"/>
              <w:bottom w:val="single" w:sz="4" w:space="0" w:color="auto"/>
              <w:right w:val="single" w:sz="4" w:space="0" w:color="auto"/>
            </w:tcBorders>
          </w:tcPr>
          <w:p w14:paraId="1372437F" w14:textId="77777777" w:rsidR="00F058BB" w:rsidRPr="0042212C" w:rsidRDefault="00F058BB"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21941191" w14:textId="77777777" w:rsidR="00F058BB" w:rsidRPr="0042212C" w:rsidRDefault="00F058BB" w:rsidP="00982118">
            <w:pPr>
              <w:autoSpaceDE w:val="0"/>
              <w:autoSpaceDN w:val="0"/>
              <w:adjustRightInd w:val="0"/>
              <w:rPr>
                <w:color w:val="000000"/>
              </w:rPr>
            </w:pPr>
            <w:r w:rsidRPr="0042212C">
              <w:rPr>
                <w:color w:val="000000"/>
              </w:rPr>
              <w:t xml:space="preserve">Alterações da coagulação e hemorragia (incluindo prolongamento do tempo de tromboplastina parcial ativada), </w:t>
            </w:r>
          </w:p>
          <w:p w14:paraId="4872A484" w14:textId="77777777" w:rsidR="00F058BB" w:rsidRPr="0042212C" w:rsidRDefault="00F058BB" w:rsidP="00982118">
            <w:pPr>
              <w:autoSpaceDE w:val="0"/>
              <w:autoSpaceDN w:val="0"/>
              <w:adjustRightInd w:val="0"/>
              <w:rPr>
                <w:color w:val="000000"/>
              </w:rPr>
            </w:pPr>
            <w:r w:rsidRPr="0042212C">
              <w:rPr>
                <w:color w:val="000000"/>
              </w:rPr>
              <w:t xml:space="preserve">teste positivo para autoanticorpos (incluindo anticorpos contra a cadeia dupla de ADN ), </w:t>
            </w:r>
          </w:p>
          <w:p w14:paraId="711E48AC" w14:textId="77777777" w:rsidR="00F058BB" w:rsidRPr="0042212C" w:rsidRDefault="00F058BB" w:rsidP="00982118">
            <w:pPr>
              <w:autoSpaceDE w:val="0"/>
              <w:autoSpaceDN w:val="0"/>
              <w:adjustRightInd w:val="0"/>
              <w:rPr>
                <w:color w:val="000000"/>
              </w:rPr>
            </w:pPr>
            <w:r w:rsidRPr="0042212C">
              <w:rPr>
                <w:color w:val="000000"/>
              </w:rPr>
              <w:t>nível sérico da desidrogenase láctica sérica aumentado</w:t>
            </w:r>
          </w:p>
          <w:p w14:paraId="31D6DDD4" w14:textId="77777777" w:rsidR="00F058BB" w:rsidRPr="0042212C" w:rsidRDefault="00F058BB" w:rsidP="00982118">
            <w:pPr>
              <w:autoSpaceDE w:val="0"/>
              <w:autoSpaceDN w:val="0"/>
              <w:adjustRightInd w:val="0"/>
              <w:rPr>
                <w:color w:val="000000"/>
              </w:rPr>
            </w:pPr>
          </w:p>
        </w:tc>
      </w:tr>
      <w:tr w:rsidR="00F058BB" w:rsidRPr="0042212C" w14:paraId="2FA10EBB" w14:textId="77777777" w:rsidTr="00A96014">
        <w:trPr>
          <w:cantSplit/>
        </w:trPr>
        <w:tc>
          <w:tcPr>
            <w:tcW w:w="2628" w:type="dxa"/>
            <w:vMerge/>
            <w:tcBorders>
              <w:left w:val="single" w:sz="4" w:space="0" w:color="auto"/>
              <w:bottom w:val="single" w:sz="4" w:space="0" w:color="auto"/>
              <w:right w:val="single" w:sz="4" w:space="0" w:color="auto"/>
            </w:tcBorders>
          </w:tcPr>
          <w:p w14:paraId="3F409367" w14:textId="77777777" w:rsidR="00F058BB" w:rsidRPr="0042212C" w:rsidRDefault="00F058BB"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B63BB33" w14:textId="77777777" w:rsidR="00F058BB" w:rsidRPr="0042212C" w:rsidRDefault="00F058BB" w:rsidP="00982118">
            <w:pPr>
              <w:rPr>
                <w:color w:val="000000"/>
              </w:rPr>
            </w:pPr>
            <w:r w:rsidRPr="0042212C">
              <w:rPr>
                <w:color w:val="000000"/>
              </w:rPr>
              <w:t>Desconhecido</w:t>
            </w:r>
          </w:p>
        </w:tc>
        <w:tc>
          <w:tcPr>
            <w:tcW w:w="0" w:type="auto"/>
            <w:tcBorders>
              <w:top w:val="single" w:sz="4" w:space="0" w:color="auto"/>
              <w:left w:val="single" w:sz="4" w:space="0" w:color="auto"/>
              <w:bottom w:val="single" w:sz="4" w:space="0" w:color="auto"/>
              <w:right w:val="single" w:sz="4" w:space="0" w:color="auto"/>
            </w:tcBorders>
          </w:tcPr>
          <w:p w14:paraId="2C1152C5" w14:textId="77777777" w:rsidR="00F058BB" w:rsidRPr="0042212C" w:rsidRDefault="00F058BB" w:rsidP="00982118">
            <w:pPr>
              <w:autoSpaceDE w:val="0"/>
              <w:autoSpaceDN w:val="0"/>
              <w:adjustRightInd w:val="0"/>
              <w:rPr>
                <w:color w:val="000000"/>
              </w:rPr>
            </w:pPr>
            <w:r w:rsidRPr="0042212C">
              <w:rPr>
                <w:color w:val="000000"/>
              </w:rPr>
              <w:t>Aumento de peso</w:t>
            </w:r>
            <w:r w:rsidRPr="0042212C">
              <w:rPr>
                <w:color w:val="000000"/>
                <w:vertAlign w:val="superscript"/>
              </w:rPr>
              <w:t>2</w:t>
            </w:r>
          </w:p>
        </w:tc>
      </w:tr>
      <w:tr w:rsidR="00C46587" w:rsidRPr="0042212C" w14:paraId="43E4753E" w14:textId="77777777" w:rsidTr="0095181C">
        <w:trPr>
          <w:cantSplit/>
        </w:trPr>
        <w:tc>
          <w:tcPr>
            <w:tcW w:w="2628" w:type="dxa"/>
            <w:tcBorders>
              <w:top w:val="single" w:sz="4" w:space="0" w:color="auto"/>
              <w:left w:val="single" w:sz="4" w:space="0" w:color="auto"/>
              <w:bottom w:val="single" w:sz="4" w:space="0" w:color="auto"/>
              <w:right w:val="single" w:sz="4" w:space="0" w:color="auto"/>
            </w:tcBorders>
          </w:tcPr>
          <w:p w14:paraId="50BEFA7E" w14:textId="77777777" w:rsidR="00C46587" w:rsidRPr="0042212C" w:rsidRDefault="00C46587" w:rsidP="00982118">
            <w:pPr>
              <w:rPr>
                <w:color w:val="000000"/>
              </w:rPr>
            </w:pPr>
            <w:r w:rsidRPr="0042212C">
              <w:rPr>
                <w:color w:val="000000"/>
              </w:rPr>
              <w:t>Complicações de intervenções relacionadas com lesões e intoxicações</w:t>
            </w:r>
          </w:p>
        </w:tc>
        <w:tc>
          <w:tcPr>
            <w:tcW w:w="1621" w:type="dxa"/>
            <w:tcBorders>
              <w:top w:val="single" w:sz="4" w:space="0" w:color="auto"/>
              <w:left w:val="single" w:sz="4" w:space="0" w:color="auto"/>
              <w:bottom w:val="single" w:sz="4" w:space="0" w:color="auto"/>
              <w:right w:val="single" w:sz="4" w:space="0" w:color="auto"/>
            </w:tcBorders>
          </w:tcPr>
          <w:p w14:paraId="499C9674" w14:textId="77777777" w:rsidR="00C46587" w:rsidRPr="0042212C" w:rsidRDefault="00C46587"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1744C273" w14:textId="77777777" w:rsidR="00C46587" w:rsidRPr="0042212C" w:rsidRDefault="00057B8D" w:rsidP="00982118">
            <w:pPr>
              <w:rPr>
                <w:color w:val="000000"/>
              </w:rPr>
            </w:pPr>
            <w:r w:rsidRPr="0042212C">
              <w:rPr>
                <w:color w:val="000000"/>
              </w:rPr>
              <w:t xml:space="preserve">Alteração </w:t>
            </w:r>
            <w:r w:rsidR="00637923" w:rsidRPr="0042212C">
              <w:rPr>
                <w:color w:val="000000"/>
              </w:rPr>
              <w:t>da cicatrização</w:t>
            </w:r>
          </w:p>
        </w:tc>
      </w:tr>
      <w:tr w:rsidR="00C46587" w:rsidRPr="0042212C" w14:paraId="794DFECD" w14:textId="77777777" w:rsidTr="0095181C">
        <w:trPr>
          <w:cantSplit/>
        </w:trPr>
        <w:tc>
          <w:tcPr>
            <w:tcW w:w="0" w:type="auto"/>
            <w:gridSpan w:val="3"/>
            <w:tcBorders>
              <w:top w:val="single" w:sz="4" w:space="0" w:color="auto"/>
              <w:left w:val="nil"/>
              <w:bottom w:val="nil"/>
              <w:right w:val="nil"/>
            </w:tcBorders>
          </w:tcPr>
          <w:p w14:paraId="2E729F98" w14:textId="77777777" w:rsidR="00C46587" w:rsidRPr="0042212C" w:rsidRDefault="00C46587" w:rsidP="00982118">
            <w:pPr>
              <w:tabs>
                <w:tab w:val="left" w:pos="360"/>
              </w:tabs>
              <w:rPr>
                <w:color w:val="000000"/>
                <w:sz w:val="20"/>
              </w:rPr>
            </w:pPr>
            <w:r w:rsidRPr="0042212C">
              <w:rPr>
                <w:color w:val="000000"/>
                <w:sz w:val="20"/>
              </w:rPr>
              <w:t>*</w:t>
            </w:r>
            <w:r w:rsidRPr="0042212C">
              <w:rPr>
                <w:color w:val="000000"/>
                <w:sz w:val="20"/>
              </w:rPr>
              <w:tab/>
              <w:t>está disponível informação adicional nas secções 4.3, 4.4 e 4.8 </w:t>
            </w:r>
          </w:p>
          <w:p w14:paraId="7E615C69" w14:textId="77777777" w:rsidR="00C46587" w:rsidRPr="0042212C" w:rsidRDefault="00C46587" w:rsidP="00982118">
            <w:pPr>
              <w:tabs>
                <w:tab w:val="left" w:pos="360"/>
              </w:tabs>
              <w:rPr>
                <w:color w:val="000000"/>
                <w:sz w:val="20"/>
              </w:rPr>
            </w:pPr>
            <w:r w:rsidRPr="0042212C">
              <w:rPr>
                <w:color w:val="000000"/>
                <w:sz w:val="20"/>
              </w:rPr>
              <w:t xml:space="preserve">** </w:t>
            </w:r>
            <w:r w:rsidRPr="0042212C">
              <w:rPr>
                <w:color w:val="000000"/>
                <w:sz w:val="20"/>
              </w:rPr>
              <w:tab/>
              <w:t xml:space="preserve">incluindo estudos de extensão em </w:t>
            </w:r>
            <w:r w:rsidR="00A32573" w:rsidRPr="0042212C">
              <w:rPr>
                <w:color w:val="000000"/>
                <w:sz w:val="20"/>
              </w:rPr>
              <w:t>fase aberta</w:t>
            </w:r>
          </w:p>
          <w:p w14:paraId="7823324F" w14:textId="77777777" w:rsidR="00C46587" w:rsidRPr="0042212C" w:rsidRDefault="00C46587" w:rsidP="00982118">
            <w:pPr>
              <w:tabs>
                <w:tab w:val="left" w:pos="360"/>
              </w:tabs>
              <w:rPr>
                <w:color w:val="000000"/>
                <w:sz w:val="20"/>
              </w:rPr>
            </w:pPr>
            <w:r w:rsidRPr="0042212C">
              <w:rPr>
                <w:color w:val="000000"/>
                <w:sz w:val="20"/>
                <w:vertAlign w:val="superscript"/>
              </w:rPr>
              <w:t>1</w:t>
            </w:r>
            <w:r w:rsidRPr="0042212C">
              <w:rPr>
                <w:color w:val="000000"/>
                <w:sz w:val="20"/>
              </w:rPr>
              <w:tab/>
              <w:t xml:space="preserve">incluindo dados de notificações espontâneas </w:t>
            </w:r>
          </w:p>
        </w:tc>
      </w:tr>
    </w:tbl>
    <w:p w14:paraId="4034F349" w14:textId="77777777" w:rsidR="003E659C" w:rsidRPr="0042212C" w:rsidRDefault="003E659C" w:rsidP="00982118">
      <w:pPr>
        <w:rPr>
          <w:color w:val="000000"/>
        </w:rPr>
      </w:pPr>
      <w:r w:rsidRPr="0042212C">
        <w:rPr>
          <w:color w:val="000000"/>
          <w:vertAlign w:val="superscript"/>
        </w:rPr>
        <w:t>2.</w:t>
      </w:r>
      <w:r w:rsidRPr="0042212C">
        <w:rPr>
          <w:color w:val="000000"/>
        </w:rPr>
        <w:tab/>
        <w:t>A alteração média de peso em relação à avaliação inicial para o adalimumab variou entre 0,3 kg e 1,0 kg nas indicações para adultos, em comparação com (negativo) -0,4 kg a 0,4 kg para o placebo, durante um período de tratamento de 4-6 meses. Foi também observado um aumento de peso de 5-6 kg em estudos de extensão a longo prazo com exposições médias de aproximadamente 1-2 anos sem grupo de controlo, particularmente em doentes com doença de Crohn e colite ulcerosa. O mecanismo subjacente a este efeito não é claro, mas pode estar associado ao efeito anti-inflamatório do adalimumab</w:t>
      </w:r>
    </w:p>
    <w:p w14:paraId="4A661840" w14:textId="77777777" w:rsidR="003E659C" w:rsidRPr="0042212C" w:rsidRDefault="003E659C" w:rsidP="00982118">
      <w:pPr>
        <w:rPr>
          <w:color w:val="000000"/>
        </w:rPr>
      </w:pPr>
    </w:p>
    <w:p w14:paraId="49BD3C32" w14:textId="77777777" w:rsidR="00637923" w:rsidRPr="0042212C" w:rsidRDefault="00637923" w:rsidP="00982118">
      <w:pPr>
        <w:keepNext/>
        <w:rPr>
          <w:color w:val="000000"/>
          <w:u w:val="single"/>
        </w:rPr>
      </w:pPr>
      <w:r w:rsidRPr="0042212C">
        <w:rPr>
          <w:color w:val="000000"/>
          <w:u w:val="single"/>
        </w:rPr>
        <w:t>Hidradenite supurativa</w:t>
      </w:r>
    </w:p>
    <w:p w14:paraId="7BBB280C" w14:textId="77777777" w:rsidR="00637923" w:rsidRPr="0042212C" w:rsidRDefault="00637923" w:rsidP="00982118">
      <w:pPr>
        <w:keepNext/>
        <w:rPr>
          <w:color w:val="000000"/>
        </w:rPr>
      </w:pPr>
    </w:p>
    <w:p w14:paraId="55FC450D" w14:textId="77777777" w:rsidR="00637923" w:rsidRPr="0042212C" w:rsidRDefault="00637923" w:rsidP="00982118">
      <w:pPr>
        <w:rPr>
          <w:color w:val="000000"/>
        </w:rPr>
      </w:pPr>
      <w:r w:rsidRPr="0042212C">
        <w:rPr>
          <w:color w:val="000000"/>
        </w:rPr>
        <w:t>O perfil de segurança em doentes com HS tratados com adalimumab semanalmente foi consistente com o perfil de segurança conhecido de adalimumab.</w:t>
      </w:r>
    </w:p>
    <w:p w14:paraId="49F1E4C1" w14:textId="77777777" w:rsidR="00637923" w:rsidRPr="0042212C" w:rsidRDefault="00637923" w:rsidP="00982118">
      <w:pPr>
        <w:rPr>
          <w:color w:val="000000"/>
        </w:rPr>
      </w:pPr>
    </w:p>
    <w:p w14:paraId="5FE1A291" w14:textId="77777777" w:rsidR="00637923" w:rsidRPr="0042212C" w:rsidRDefault="00637923" w:rsidP="00982118">
      <w:pPr>
        <w:keepNext/>
        <w:rPr>
          <w:color w:val="000000"/>
          <w:u w:val="single"/>
        </w:rPr>
      </w:pPr>
      <w:r w:rsidRPr="0042212C">
        <w:rPr>
          <w:color w:val="000000"/>
          <w:u w:val="single"/>
        </w:rPr>
        <w:lastRenderedPageBreak/>
        <w:t>Uveíte</w:t>
      </w:r>
    </w:p>
    <w:p w14:paraId="6E268870" w14:textId="77777777" w:rsidR="00637923" w:rsidRPr="0042212C" w:rsidRDefault="00637923" w:rsidP="00982118">
      <w:pPr>
        <w:keepNext/>
        <w:rPr>
          <w:color w:val="000000"/>
          <w:highlight w:val="green"/>
        </w:rPr>
      </w:pPr>
    </w:p>
    <w:p w14:paraId="574D22E1" w14:textId="77777777" w:rsidR="00637923" w:rsidRPr="0042212C" w:rsidRDefault="00383587" w:rsidP="00982118">
      <w:pPr>
        <w:rPr>
          <w:color w:val="000000"/>
        </w:rPr>
      </w:pPr>
      <w:r w:rsidRPr="0042212C">
        <w:rPr>
          <w:color w:val="000000"/>
        </w:rPr>
        <w:t>O perfil de segurança em doentes com uveíte tratados com adalimumab em semanas alternadas foi consistente com o perfil de segurança conhecido do adalimumab.</w:t>
      </w:r>
    </w:p>
    <w:p w14:paraId="453FE4AF" w14:textId="77777777" w:rsidR="00383587" w:rsidRPr="0042212C" w:rsidRDefault="00383587" w:rsidP="00982118">
      <w:pPr>
        <w:rPr>
          <w:color w:val="000000"/>
        </w:rPr>
      </w:pPr>
    </w:p>
    <w:p w14:paraId="3F34EA56" w14:textId="77777777" w:rsidR="00C46587" w:rsidRPr="0042212C" w:rsidRDefault="00C46587" w:rsidP="00982118">
      <w:pPr>
        <w:keepNext/>
        <w:rPr>
          <w:color w:val="000000"/>
          <w:u w:val="single"/>
        </w:rPr>
      </w:pPr>
      <w:r w:rsidRPr="0042212C">
        <w:rPr>
          <w:color w:val="000000"/>
          <w:u w:val="single"/>
        </w:rPr>
        <w:t>Descrição de reações adversas selecionadas</w:t>
      </w:r>
    </w:p>
    <w:p w14:paraId="6C0EBA22" w14:textId="77777777" w:rsidR="00C46587" w:rsidRPr="0042212C" w:rsidRDefault="00C46587" w:rsidP="00982118">
      <w:pPr>
        <w:keepNext/>
        <w:rPr>
          <w:color w:val="000000"/>
        </w:rPr>
      </w:pPr>
    </w:p>
    <w:p w14:paraId="0C07A2D7" w14:textId="77777777" w:rsidR="00C46587" w:rsidRPr="0042212C" w:rsidRDefault="00C46587" w:rsidP="00982118">
      <w:pPr>
        <w:keepNext/>
        <w:rPr>
          <w:i/>
          <w:color w:val="000000"/>
        </w:rPr>
      </w:pPr>
      <w:r w:rsidRPr="0042212C">
        <w:rPr>
          <w:i/>
          <w:color w:val="000000"/>
        </w:rPr>
        <w:t xml:space="preserve">Reações no </w:t>
      </w:r>
      <w:r w:rsidR="00173B11" w:rsidRPr="0042212C">
        <w:rPr>
          <w:i/>
          <w:color w:val="000000"/>
        </w:rPr>
        <w:t>local da injeção</w:t>
      </w:r>
    </w:p>
    <w:p w14:paraId="1BFEC895" w14:textId="77777777" w:rsidR="00C46587" w:rsidRPr="0042212C" w:rsidRDefault="00C46587" w:rsidP="00982118">
      <w:pPr>
        <w:keepNext/>
        <w:rPr>
          <w:color w:val="000000"/>
        </w:rPr>
      </w:pPr>
    </w:p>
    <w:p w14:paraId="1861B1A1" w14:textId="77777777" w:rsidR="00C46587" w:rsidRPr="0042212C" w:rsidRDefault="00C46587" w:rsidP="00982118">
      <w:pPr>
        <w:rPr>
          <w:color w:val="000000"/>
        </w:rPr>
      </w:pPr>
      <w:r w:rsidRPr="0042212C">
        <w:rPr>
          <w:color w:val="000000"/>
        </w:rPr>
        <w:t xml:space="preserve">Nos principais </w:t>
      </w:r>
      <w:r w:rsidR="00057B8D" w:rsidRPr="0042212C">
        <w:rPr>
          <w:color w:val="000000"/>
        </w:rPr>
        <w:t xml:space="preserve">ensaios </w:t>
      </w:r>
      <w:r w:rsidRPr="0042212C">
        <w:rPr>
          <w:color w:val="000000"/>
        </w:rPr>
        <w:t xml:space="preserve">controlados em adultos e crianças, 12,9% dos doentes tratados com adalimumab desenvolveram reações no local </w:t>
      </w:r>
      <w:r w:rsidR="00057B8D" w:rsidRPr="0042212C">
        <w:rPr>
          <w:color w:val="000000"/>
        </w:rPr>
        <w:t xml:space="preserve">da </w:t>
      </w:r>
      <w:r w:rsidRPr="0042212C">
        <w:rPr>
          <w:color w:val="000000"/>
        </w:rPr>
        <w:t>injeção (eritema e/ou</w:t>
      </w:r>
      <w:r w:rsidR="00B907BC" w:rsidRPr="0042212C">
        <w:rPr>
          <w:color w:val="000000"/>
        </w:rPr>
        <w:t xml:space="preserve"> prurido,</w:t>
      </w:r>
      <w:r w:rsidRPr="0042212C">
        <w:rPr>
          <w:color w:val="000000"/>
        </w:rPr>
        <w:t xml:space="preserve"> hemorragia, dor ou tumefação) </w:t>
      </w:r>
      <w:r w:rsidR="00057B8D" w:rsidRPr="0042212C">
        <w:rPr>
          <w:color w:val="000000"/>
        </w:rPr>
        <w:t xml:space="preserve">em relação </w:t>
      </w:r>
      <w:r w:rsidRPr="0042212C">
        <w:rPr>
          <w:color w:val="000000"/>
        </w:rPr>
        <w:t xml:space="preserve">a 7,2% dos doentes que receberam placebo ou controlo ativo. As reações no </w:t>
      </w:r>
      <w:r w:rsidR="00173B11" w:rsidRPr="0042212C">
        <w:rPr>
          <w:color w:val="000000"/>
        </w:rPr>
        <w:t>local da injeção</w:t>
      </w:r>
      <w:r w:rsidRPr="0042212C">
        <w:rPr>
          <w:color w:val="000000"/>
        </w:rPr>
        <w:t xml:space="preserve">, de uma forma geral, não </w:t>
      </w:r>
      <w:r w:rsidR="00057B8D" w:rsidRPr="0042212C">
        <w:rPr>
          <w:color w:val="000000"/>
        </w:rPr>
        <w:t>justificaram a</w:t>
      </w:r>
      <w:r w:rsidRPr="0042212C">
        <w:rPr>
          <w:color w:val="000000"/>
        </w:rPr>
        <w:t xml:space="preserve"> suspensão do medicamento.</w:t>
      </w:r>
    </w:p>
    <w:p w14:paraId="76E83B7C" w14:textId="77777777" w:rsidR="00C46587" w:rsidRPr="0042212C" w:rsidRDefault="00C46587" w:rsidP="00982118">
      <w:pPr>
        <w:rPr>
          <w:color w:val="000000"/>
        </w:rPr>
      </w:pPr>
    </w:p>
    <w:p w14:paraId="463F079F" w14:textId="77777777" w:rsidR="00C46587" w:rsidRPr="0042212C" w:rsidRDefault="00C46587" w:rsidP="00982118">
      <w:pPr>
        <w:keepNext/>
        <w:rPr>
          <w:i/>
          <w:color w:val="000000"/>
        </w:rPr>
      </w:pPr>
      <w:r w:rsidRPr="0042212C">
        <w:rPr>
          <w:i/>
          <w:color w:val="000000"/>
        </w:rPr>
        <w:t xml:space="preserve">Infeções </w:t>
      </w:r>
    </w:p>
    <w:p w14:paraId="7B143719" w14:textId="77777777" w:rsidR="00C46587" w:rsidRPr="0042212C" w:rsidRDefault="00C46587" w:rsidP="00982118">
      <w:pPr>
        <w:keepNext/>
        <w:rPr>
          <w:i/>
          <w:color w:val="000000"/>
        </w:rPr>
      </w:pPr>
    </w:p>
    <w:p w14:paraId="5192C034" w14:textId="77777777" w:rsidR="00C46587" w:rsidRPr="0042212C" w:rsidRDefault="00C46587" w:rsidP="00982118">
      <w:pPr>
        <w:rPr>
          <w:color w:val="000000"/>
        </w:rPr>
      </w:pPr>
      <w:r w:rsidRPr="0042212C">
        <w:rPr>
          <w:color w:val="000000"/>
        </w:rPr>
        <w:t xml:space="preserve">Nos principais </w:t>
      </w:r>
      <w:r w:rsidR="00057B8D" w:rsidRPr="0042212C">
        <w:rPr>
          <w:color w:val="000000"/>
        </w:rPr>
        <w:t xml:space="preserve">ensaios </w:t>
      </w:r>
      <w:r w:rsidRPr="0042212C">
        <w:rPr>
          <w:color w:val="000000"/>
        </w:rPr>
        <w:t>controlados em adultos e crianças, a taxa de infeções foi de 1,51 por doentes</w:t>
      </w:r>
      <w:r w:rsidRPr="0042212C">
        <w:rPr>
          <w:color w:val="000000"/>
        </w:rPr>
        <w:noBreakHyphen/>
        <w:t>ano nos doentes tratados com adalimumab e de 1,46 por doentes</w:t>
      </w:r>
      <w:r w:rsidRPr="0042212C">
        <w:rPr>
          <w:color w:val="000000"/>
        </w:rPr>
        <w:noBreakHyphen/>
        <w:t>ano nos doentes tratados com placebo e controlo ativo. As infeções consistiam principalmente em nasofaringite, infeções do</w:t>
      </w:r>
      <w:r w:rsidR="006A4F5D" w:rsidRPr="0042212C">
        <w:rPr>
          <w:color w:val="000000"/>
        </w:rPr>
        <w:t xml:space="preserve"> </w:t>
      </w:r>
      <w:r w:rsidRPr="0042212C">
        <w:rPr>
          <w:color w:val="000000"/>
        </w:rPr>
        <w:t>trato respiratório superior e sinusite. A maioria dos doentes prosseguiu o tratamento com adalimumab após resolução da infeção.</w:t>
      </w:r>
    </w:p>
    <w:p w14:paraId="05E46A21" w14:textId="77777777" w:rsidR="00C46587" w:rsidRPr="0042212C" w:rsidRDefault="00C46587" w:rsidP="00982118">
      <w:pPr>
        <w:rPr>
          <w:color w:val="000000"/>
        </w:rPr>
      </w:pPr>
    </w:p>
    <w:p w14:paraId="26C8224C" w14:textId="77777777" w:rsidR="00C46587" w:rsidRPr="0042212C" w:rsidRDefault="00C46587" w:rsidP="00982118">
      <w:pPr>
        <w:rPr>
          <w:color w:val="000000"/>
        </w:rPr>
      </w:pPr>
      <w:r w:rsidRPr="0042212C">
        <w:rPr>
          <w:color w:val="000000"/>
        </w:rPr>
        <w:t xml:space="preserve">A incidência de infeções graves foi de 0,04 por </w:t>
      </w:r>
      <w:r w:rsidR="00A536BF" w:rsidRPr="0042212C">
        <w:rPr>
          <w:color w:val="000000"/>
        </w:rPr>
        <w:t>doentes-ano</w:t>
      </w:r>
      <w:r w:rsidRPr="0042212C">
        <w:rPr>
          <w:color w:val="000000"/>
        </w:rPr>
        <w:t xml:space="preserve"> nos doentes tratados com adalimumab e de 0,03 por doentes</w:t>
      </w:r>
      <w:r w:rsidR="006A4F5D" w:rsidRPr="0042212C">
        <w:rPr>
          <w:color w:val="000000"/>
        </w:rPr>
        <w:t>-</w:t>
      </w:r>
      <w:r w:rsidRPr="0042212C">
        <w:rPr>
          <w:color w:val="000000"/>
        </w:rPr>
        <w:t xml:space="preserve">ano nos doentes tratados com placebo e controlo ativo. </w:t>
      </w:r>
    </w:p>
    <w:p w14:paraId="66D87AD3" w14:textId="77777777" w:rsidR="00C46587" w:rsidRPr="0042212C" w:rsidRDefault="00C46587" w:rsidP="00982118">
      <w:pPr>
        <w:rPr>
          <w:color w:val="000000"/>
        </w:rPr>
      </w:pPr>
    </w:p>
    <w:p w14:paraId="19ECD9DB" w14:textId="77777777" w:rsidR="00C46587" w:rsidRPr="0042212C" w:rsidRDefault="00C46587" w:rsidP="00982118">
      <w:pPr>
        <w:rPr>
          <w:color w:val="000000"/>
        </w:rPr>
      </w:pPr>
      <w:r w:rsidRPr="0042212C">
        <w:rPr>
          <w:color w:val="000000"/>
        </w:rPr>
        <w:t xml:space="preserve">Em estudos  </w:t>
      </w:r>
      <w:r w:rsidR="00057B8D" w:rsidRPr="0042212C">
        <w:rPr>
          <w:color w:val="000000"/>
        </w:rPr>
        <w:t xml:space="preserve">controlados e de fase aberta </w:t>
      </w:r>
      <w:r w:rsidRPr="0042212C">
        <w:rPr>
          <w:color w:val="000000"/>
        </w:rPr>
        <w:t>com adalimumab,</w:t>
      </w:r>
      <w:r w:rsidR="00917437" w:rsidRPr="0042212C">
        <w:rPr>
          <w:color w:val="000000"/>
        </w:rPr>
        <w:t xml:space="preserve"> em doentes adultos e pediátricos,</w:t>
      </w:r>
      <w:r w:rsidRPr="0042212C">
        <w:rPr>
          <w:color w:val="000000"/>
        </w:rPr>
        <w:t xml:space="preserve"> foram notificadas infeções graves (incluindo infeções fatais, as quais ocorreram raramente), que incluíram casos de tuberculose (incluindo localizações </w:t>
      </w:r>
      <w:r w:rsidR="00057B8D" w:rsidRPr="0042212C">
        <w:rPr>
          <w:color w:val="000000"/>
        </w:rPr>
        <w:t xml:space="preserve">miliares e </w:t>
      </w:r>
      <w:r w:rsidRPr="0042212C">
        <w:rPr>
          <w:color w:val="000000"/>
        </w:rPr>
        <w:t>extrapulmonares) e infeções oportunistas invasivas (p</w:t>
      </w:r>
      <w:r w:rsidR="006A4F5D" w:rsidRPr="0042212C">
        <w:rPr>
          <w:color w:val="000000"/>
        </w:rPr>
        <w:t>or</w:t>
      </w:r>
      <w:r w:rsidRPr="0042212C">
        <w:rPr>
          <w:color w:val="000000"/>
        </w:rPr>
        <w:t xml:space="preserve"> ex., histoplasmose disseminada ou extrapulmonar, blastomicose, coccidiodomicose, pneumocistose, candidíase, aspergilose e listeriose). A maioria dos casos de tuberculose ocorreu nos primeiros oito meses após o início do tratamento e pode refletir </w:t>
      </w:r>
      <w:r w:rsidR="003C604F" w:rsidRPr="0042212C">
        <w:rPr>
          <w:color w:val="000000"/>
        </w:rPr>
        <w:t>um agravamento</w:t>
      </w:r>
      <w:r w:rsidRPr="0042212C">
        <w:rPr>
          <w:color w:val="000000"/>
        </w:rPr>
        <w:t xml:space="preserve"> de doença latente. </w:t>
      </w:r>
    </w:p>
    <w:p w14:paraId="2E6E5AEF" w14:textId="77777777" w:rsidR="00C46587" w:rsidRPr="0042212C" w:rsidRDefault="00C46587" w:rsidP="00982118">
      <w:pPr>
        <w:rPr>
          <w:color w:val="000000"/>
        </w:rPr>
      </w:pPr>
    </w:p>
    <w:p w14:paraId="5AA35B63" w14:textId="77777777" w:rsidR="00C46587" w:rsidRPr="0042212C" w:rsidRDefault="00C46587" w:rsidP="00982118">
      <w:pPr>
        <w:keepNext/>
        <w:rPr>
          <w:i/>
          <w:color w:val="000000"/>
        </w:rPr>
      </w:pPr>
      <w:r w:rsidRPr="0042212C">
        <w:rPr>
          <w:i/>
          <w:color w:val="000000"/>
        </w:rPr>
        <w:t xml:space="preserve">Doenças malignas e doenças linfoproliferativas </w:t>
      </w:r>
    </w:p>
    <w:p w14:paraId="47F5D9A1" w14:textId="77777777" w:rsidR="00C46587" w:rsidRPr="0042212C" w:rsidRDefault="00C46587" w:rsidP="00982118">
      <w:pPr>
        <w:keepNext/>
        <w:rPr>
          <w:i/>
          <w:color w:val="000000"/>
        </w:rPr>
      </w:pPr>
    </w:p>
    <w:p w14:paraId="3DAAC836" w14:textId="77777777" w:rsidR="00C46587" w:rsidRPr="0042212C" w:rsidRDefault="00C46587" w:rsidP="00982118">
      <w:pPr>
        <w:rPr>
          <w:color w:val="000000"/>
        </w:rPr>
      </w:pPr>
      <w:r w:rsidRPr="0042212C">
        <w:rPr>
          <w:color w:val="000000"/>
        </w:rPr>
        <w:t>Não se observaram doenças malignas em 249 doentes pediátricos com uma exposição de 655,6 doentes</w:t>
      </w:r>
      <w:r w:rsidRPr="0042212C">
        <w:rPr>
          <w:color w:val="000000"/>
        </w:rPr>
        <w:noBreakHyphen/>
        <w:t>ano durante ensaios clínicos de adalimumab em doentes com artrite idiopática juvenil (artrite idiopática juvenil poliarticular e artrite relacionada com entesite). Adicionalmente, não se observaram doenças malignas em 192 doentes pediátricos com uma exposição de 498,1 doentes</w:t>
      </w:r>
      <w:r w:rsidRPr="0042212C">
        <w:rPr>
          <w:color w:val="000000"/>
        </w:rPr>
        <w:noBreakHyphen/>
        <w:t xml:space="preserve">ano durante ensaios </w:t>
      </w:r>
      <w:r w:rsidR="003C604F" w:rsidRPr="0042212C">
        <w:rPr>
          <w:color w:val="000000"/>
        </w:rPr>
        <w:t xml:space="preserve">clínicos </w:t>
      </w:r>
      <w:r w:rsidRPr="0042212C">
        <w:rPr>
          <w:color w:val="000000"/>
        </w:rPr>
        <w:t>de adalimumab em doentes pediátricos com doença de Crohn. Não se observaram doenças malignas em 77 doentes pediátricos com uma exposição de 80</w:t>
      </w:r>
      <w:r w:rsidR="00917437" w:rsidRPr="0042212C">
        <w:rPr>
          <w:color w:val="000000"/>
        </w:rPr>
        <w:t>,0</w:t>
      </w:r>
      <w:r w:rsidRPr="0042212C">
        <w:rPr>
          <w:color w:val="000000"/>
        </w:rPr>
        <w:t> doentes</w:t>
      </w:r>
      <w:r w:rsidRPr="0042212C">
        <w:rPr>
          <w:color w:val="000000"/>
        </w:rPr>
        <w:noBreakHyphen/>
        <w:t xml:space="preserve">ano durante um ensaio de adalimumab em doentes pediátricos com psoríase </w:t>
      </w:r>
      <w:r w:rsidR="003C604F" w:rsidRPr="0042212C">
        <w:rPr>
          <w:color w:val="000000"/>
        </w:rPr>
        <w:t xml:space="preserve">crónica </w:t>
      </w:r>
      <w:r w:rsidRPr="0042212C">
        <w:rPr>
          <w:color w:val="000000"/>
        </w:rPr>
        <w:t xml:space="preserve">em placas. </w:t>
      </w:r>
      <w:r w:rsidR="004E00C4" w:rsidRPr="0042212C">
        <w:rPr>
          <w:color w:val="000000"/>
        </w:rPr>
        <w:t xml:space="preserve">Não </w:t>
      </w:r>
      <w:r w:rsidR="00015236" w:rsidRPr="0042212C">
        <w:rPr>
          <w:color w:val="000000"/>
        </w:rPr>
        <w:t>se observaram</w:t>
      </w:r>
      <w:r w:rsidR="004E00C4" w:rsidRPr="0042212C">
        <w:rPr>
          <w:color w:val="000000"/>
        </w:rPr>
        <w:t xml:space="preserve"> doenças malignas em 93 doentes pediátricos com uma exposição de 65,3 doentes-ano durante um ensaio </w:t>
      </w:r>
      <w:r w:rsidR="00015236" w:rsidRPr="0042212C">
        <w:rPr>
          <w:color w:val="000000"/>
        </w:rPr>
        <w:t xml:space="preserve">clínico de </w:t>
      </w:r>
      <w:r w:rsidR="004E00C4" w:rsidRPr="0042212C">
        <w:rPr>
          <w:color w:val="000000"/>
        </w:rPr>
        <w:t xml:space="preserve">adalimumab em doentes pediátricos com colite ulcerosa. </w:t>
      </w:r>
      <w:r w:rsidRPr="0042212C">
        <w:rPr>
          <w:color w:val="000000"/>
        </w:rPr>
        <w:t>Não se observaram doenças malignas em 60 doentes pediátricos com uma exposição de 58,4 doentes</w:t>
      </w:r>
      <w:r w:rsidRPr="0042212C">
        <w:rPr>
          <w:color w:val="000000"/>
        </w:rPr>
        <w:noBreakHyphen/>
        <w:t>ano durante um ensaio de adalimumab em doentes pediátricos com uveíte.</w:t>
      </w:r>
    </w:p>
    <w:p w14:paraId="5BCF8779" w14:textId="77777777" w:rsidR="00C46587" w:rsidRPr="0042212C" w:rsidRDefault="00C46587" w:rsidP="00982118">
      <w:pPr>
        <w:rPr>
          <w:color w:val="000000"/>
        </w:rPr>
      </w:pPr>
    </w:p>
    <w:p w14:paraId="438D0E37" w14:textId="77777777" w:rsidR="00C46587" w:rsidRPr="0042212C" w:rsidRDefault="00C46587" w:rsidP="00982118">
      <w:pPr>
        <w:rPr>
          <w:color w:val="000000"/>
        </w:rPr>
      </w:pPr>
      <w:r w:rsidRPr="0042212C">
        <w:rPr>
          <w:color w:val="000000"/>
        </w:rPr>
        <w:t xml:space="preserve">Durante a parte controlada dos principais ensaios clínicos com adalimumab em adultos com, pelo menos, 12 semanas de duração, em doentes com artrite reumatoide ativa moderada a grave, espondilite anquilosante, espondilartrite axial sem evidência radiográfica de EA, artrite psoriática, psoríase, hidradenite supurativa, doença de Crohn, colite ulcerosa e uveíte, foram observadas </w:t>
      </w:r>
      <w:r w:rsidR="00B907BC" w:rsidRPr="0042212C">
        <w:rPr>
          <w:color w:val="000000"/>
        </w:rPr>
        <w:t>doenças malignas</w:t>
      </w:r>
      <w:r w:rsidRPr="0042212C">
        <w:rPr>
          <w:color w:val="000000"/>
        </w:rPr>
        <w:t>, para além de linfoma</w:t>
      </w:r>
      <w:r w:rsidR="003C604F" w:rsidRPr="0042212C">
        <w:rPr>
          <w:color w:val="000000"/>
        </w:rPr>
        <w:t>s</w:t>
      </w:r>
      <w:r w:rsidRPr="0042212C">
        <w:rPr>
          <w:color w:val="000000"/>
        </w:rPr>
        <w:t xml:space="preserve"> e cancro da pele não-melanoma </w:t>
      </w:r>
      <w:r w:rsidR="003C604F" w:rsidRPr="0042212C">
        <w:rPr>
          <w:color w:val="000000"/>
        </w:rPr>
        <w:t>numa</w:t>
      </w:r>
      <w:r w:rsidRPr="0042212C">
        <w:rPr>
          <w:color w:val="000000"/>
        </w:rPr>
        <w:t xml:space="preserve"> taxa (intervalo de confiança de 95%) de 6,8 (4,4;</w:t>
      </w:r>
      <w:r w:rsidR="00B907BC" w:rsidRPr="0042212C">
        <w:rPr>
          <w:color w:val="000000"/>
        </w:rPr>
        <w:t> </w:t>
      </w:r>
      <w:r w:rsidRPr="0042212C">
        <w:rPr>
          <w:color w:val="000000"/>
        </w:rPr>
        <w:t>10,5) por 1</w:t>
      </w:r>
      <w:r w:rsidR="003C604F"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entre os 5291 doentes tratados com adalimumab versus uma taxa de 6,3 (3,4;</w:t>
      </w:r>
      <w:r w:rsidR="00B907BC" w:rsidRPr="0042212C">
        <w:rPr>
          <w:color w:val="000000"/>
        </w:rPr>
        <w:t> </w:t>
      </w:r>
      <w:r w:rsidRPr="0042212C">
        <w:rPr>
          <w:color w:val="000000"/>
        </w:rPr>
        <w:t>11,8) por 1</w:t>
      </w:r>
      <w:r w:rsidR="003C604F"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entre os 3</w:t>
      </w:r>
      <w:r w:rsidR="003C604F" w:rsidRPr="0042212C">
        <w:rPr>
          <w:color w:val="000000"/>
        </w:rPr>
        <w:t>.</w:t>
      </w:r>
      <w:r w:rsidRPr="0042212C">
        <w:rPr>
          <w:color w:val="000000"/>
        </w:rPr>
        <w:t>444 doentes tratados com controlo (a duração</w:t>
      </w:r>
      <w:r w:rsidR="003C604F" w:rsidRPr="0042212C">
        <w:rPr>
          <w:color w:val="000000"/>
        </w:rPr>
        <w:t xml:space="preserve"> m</w:t>
      </w:r>
      <w:r w:rsidR="00917437" w:rsidRPr="0042212C">
        <w:rPr>
          <w:color w:val="000000"/>
        </w:rPr>
        <w:t>ediana</w:t>
      </w:r>
      <w:r w:rsidRPr="0042212C">
        <w:rPr>
          <w:color w:val="000000"/>
        </w:rPr>
        <w:t xml:space="preserve"> do tratamento foi</w:t>
      </w:r>
      <w:r w:rsidR="00917437" w:rsidRPr="0042212C">
        <w:rPr>
          <w:color w:val="000000"/>
        </w:rPr>
        <w:t xml:space="preserve"> de</w:t>
      </w:r>
      <w:r w:rsidRPr="0042212C">
        <w:rPr>
          <w:color w:val="000000"/>
        </w:rPr>
        <w:t xml:space="preserve"> 4,0 meses para adalimumab e de 3,8 meses para os doentes </w:t>
      </w:r>
      <w:r w:rsidR="003C604F" w:rsidRPr="0042212C">
        <w:rPr>
          <w:color w:val="000000"/>
        </w:rPr>
        <w:t>do grupo</w:t>
      </w:r>
      <w:r w:rsidRPr="0042212C">
        <w:rPr>
          <w:color w:val="000000"/>
        </w:rPr>
        <w:t xml:space="preserve"> controlo). A taxa (intervalo de confiança de 95%) de cancro da pele não</w:t>
      </w:r>
      <w:r w:rsidRPr="0042212C">
        <w:rPr>
          <w:color w:val="000000"/>
        </w:rPr>
        <w:noBreakHyphen/>
        <w:t>melanoma foi de 8,8 (6,0; 13,0) por 1</w:t>
      </w:r>
      <w:r w:rsidR="003C604F" w:rsidRPr="0042212C">
        <w:rPr>
          <w:color w:val="000000"/>
        </w:rPr>
        <w:t>.</w:t>
      </w:r>
      <w:r w:rsidR="003B6CB6" w:rsidRPr="0042212C">
        <w:rPr>
          <w:color w:val="000000"/>
        </w:rPr>
        <w:t>000</w:t>
      </w:r>
      <w:r w:rsidRPr="0042212C">
        <w:rPr>
          <w:color w:val="000000"/>
        </w:rPr>
        <w:t> doentes</w:t>
      </w:r>
      <w:r w:rsidRPr="0042212C">
        <w:rPr>
          <w:color w:val="000000"/>
        </w:rPr>
        <w:noBreakHyphen/>
        <w:t>ano entre os doentes tratados com adalimumab e de 3,2 (1,3; 7,6) por 1</w:t>
      </w:r>
      <w:r w:rsidR="003C604F" w:rsidRPr="0042212C">
        <w:rPr>
          <w:color w:val="000000"/>
        </w:rPr>
        <w:t>.</w:t>
      </w:r>
      <w:r w:rsidR="003B6CB6" w:rsidRPr="0042212C">
        <w:rPr>
          <w:color w:val="000000"/>
        </w:rPr>
        <w:t>000</w:t>
      </w:r>
      <w:r w:rsidRPr="0042212C">
        <w:rPr>
          <w:color w:val="000000"/>
        </w:rPr>
        <w:t> doente</w:t>
      </w:r>
      <w:r w:rsidR="00D1085B" w:rsidRPr="0042212C">
        <w:rPr>
          <w:color w:val="000000"/>
        </w:rPr>
        <w:t>s-</w:t>
      </w:r>
      <w:r w:rsidRPr="0042212C">
        <w:rPr>
          <w:color w:val="000000"/>
        </w:rPr>
        <w:t xml:space="preserve">ano </w:t>
      </w:r>
      <w:r w:rsidR="003C604F" w:rsidRPr="0042212C">
        <w:rPr>
          <w:color w:val="000000"/>
        </w:rPr>
        <w:t>em</w:t>
      </w:r>
      <w:r w:rsidRPr="0042212C">
        <w:rPr>
          <w:color w:val="000000"/>
        </w:rPr>
        <w:t xml:space="preserve"> doentes controlo. Destes cancros de pele, ocorreram carcinomas </w:t>
      </w:r>
      <w:r w:rsidR="00662257" w:rsidRPr="0042212C">
        <w:rPr>
          <w:color w:val="000000"/>
        </w:rPr>
        <w:t>de cél</w:t>
      </w:r>
      <w:r w:rsidR="00DE5AF0" w:rsidRPr="0042212C">
        <w:rPr>
          <w:color w:val="000000"/>
        </w:rPr>
        <w:t>u</w:t>
      </w:r>
      <w:r w:rsidR="00662257" w:rsidRPr="0042212C">
        <w:rPr>
          <w:color w:val="000000"/>
        </w:rPr>
        <w:t xml:space="preserve">las </w:t>
      </w:r>
      <w:r w:rsidR="00662257" w:rsidRPr="0042212C">
        <w:rPr>
          <w:color w:val="000000"/>
        </w:rPr>
        <w:lastRenderedPageBreak/>
        <w:t xml:space="preserve">escamosas </w:t>
      </w:r>
      <w:r w:rsidRPr="0042212C">
        <w:rPr>
          <w:color w:val="000000"/>
        </w:rPr>
        <w:t>com uma taxa (intervalo de confiança de 95%) de 2,7 (1,4; 5,4) por 1</w:t>
      </w:r>
      <w:r w:rsidR="003C604F" w:rsidRPr="0042212C">
        <w:rPr>
          <w:color w:val="000000"/>
        </w:rPr>
        <w:t>.</w:t>
      </w:r>
      <w:r w:rsidR="003B6CB6" w:rsidRPr="0042212C">
        <w:rPr>
          <w:color w:val="000000"/>
        </w:rPr>
        <w:t>000</w:t>
      </w:r>
      <w:r w:rsidRPr="0042212C">
        <w:rPr>
          <w:color w:val="000000"/>
        </w:rPr>
        <w:t> doentes</w:t>
      </w:r>
      <w:r w:rsidRPr="0042212C">
        <w:rPr>
          <w:color w:val="000000"/>
        </w:rPr>
        <w:noBreakHyphen/>
        <w:t>ano entre os doentes tratados com adalimumab e de 0,6 (0,1; 4,5) por 1</w:t>
      </w:r>
      <w:r w:rsidR="00D1085B" w:rsidRPr="0042212C">
        <w:rPr>
          <w:color w:val="000000"/>
        </w:rPr>
        <w:t>.</w:t>
      </w:r>
      <w:r w:rsidR="003B6CB6" w:rsidRPr="0042212C">
        <w:rPr>
          <w:color w:val="000000"/>
        </w:rPr>
        <w:t>000</w:t>
      </w:r>
      <w:r w:rsidRPr="0042212C">
        <w:rPr>
          <w:color w:val="000000"/>
        </w:rPr>
        <w:t> doentes</w:t>
      </w:r>
      <w:r w:rsidRPr="0042212C">
        <w:rPr>
          <w:color w:val="000000"/>
        </w:rPr>
        <w:noBreakHyphen/>
        <w:t>ano entre os doentes controlo. A taxa (intervalo de confiança de 95%) de linfomas foi de 0,7 (0,2; 2,7) por 1</w:t>
      </w:r>
      <w:r w:rsidR="003C604F" w:rsidRPr="0042212C">
        <w:rPr>
          <w:color w:val="000000"/>
        </w:rPr>
        <w:t>.</w:t>
      </w:r>
      <w:r w:rsidR="003B6CB6" w:rsidRPr="0042212C">
        <w:rPr>
          <w:color w:val="000000"/>
        </w:rPr>
        <w:t>000</w:t>
      </w:r>
      <w:r w:rsidRPr="0042212C">
        <w:rPr>
          <w:color w:val="000000"/>
        </w:rPr>
        <w:t> doentes</w:t>
      </w:r>
      <w:r w:rsidRPr="0042212C">
        <w:rPr>
          <w:color w:val="000000"/>
        </w:rPr>
        <w:noBreakHyphen/>
        <w:t>ano entre os doentes tratados com adalimumab e de 0,6 (0,1; 4,5) por 1</w:t>
      </w:r>
      <w:r w:rsidR="003B6CB6" w:rsidRPr="0042212C">
        <w:rPr>
          <w:color w:val="000000"/>
        </w:rPr>
        <w:t>000</w:t>
      </w:r>
      <w:r w:rsidRPr="0042212C">
        <w:rPr>
          <w:color w:val="000000"/>
        </w:rPr>
        <w:t> doentes</w:t>
      </w:r>
      <w:r w:rsidRPr="0042212C">
        <w:rPr>
          <w:color w:val="000000"/>
        </w:rPr>
        <w:noBreakHyphen/>
        <w:t xml:space="preserve">ano </w:t>
      </w:r>
      <w:r w:rsidR="003C604F" w:rsidRPr="0042212C">
        <w:rPr>
          <w:color w:val="000000"/>
        </w:rPr>
        <w:t>em</w:t>
      </w:r>
      <w:r w:rsidRPr="0042212C">
        <w:rPr>
          <w:color w:val="000000"/>
        </w:rPr>
        <w:t xml:space="preserve"> doentes controlo. </w:t>
      </w:r>
    </w:p>
    <w:p w14:paraId="156724FB" w14:textId="77777777" w:rsidR="00C46587" w:rsidRPr="0042212C" w:rsidRDefault="00C46587" w:rsidP="00982118">
      <w:pPr>
        <w:rPr>
          <w:color w:val="000000"/>
        </w:rPr>
      </w:pPr>
    </w:p>
    <w:p w14:paraId="31027239" w14:textId="77777777" w:rsidR="00C46587" w:rsidRPr="0042212C" w:rsidRDefault="00C46587" w:rsidP="00982118">
      <w:pPr>
        <w:rPr>
          <w:color w:val="000000"/>
        </w:rPr>
      </w:pPr>
      <w:r w:rsidRPr="0042212C">
        <w:rPr>
          <w:color w:val="000000"/>
        </w:rPr>
        <w:t xml:space="preserve">Quando </w:t>
      </w:r>
      <w:r w:rsidR="003C604F" w:rsidRPr="0042212C">
        <w:rPr>
          <w:color w:val="000000"/>
        </w:rPr>
        <w:t>associados estes ensaios controlados com os</w:t>
      </w:r>
      <w:r w:rsidRPr="0042212C">
        <w:rPr>
          <w:color w:val="000000"/>
        </w:rPr>
        <w:t xml:space="preserve"> estudos de extensão </w:t>
      </w:r>
      <w:r w:rsidR="003C604F" w:rsidRPr="0042212C">
        <w:rPr>
          <w:color w:val="000000"/>
        </w:rPr>
        <w:t>de fase aberta</w:t>
      </w:r>
      <w:r w:rsidRPr="0042212C">
        <w:rPr>
          <w:color w:val="000000"/>
        </w:rPr>
        <w:t xml:space="preserve"> a decorrer</w:t>
      </w:r>
      <w:r w:rsidR="003C604F" w:rsidRPr="0042212C">
        <w:rPr>
          <w:color w:val="000000"/>
        </w:rPr>
        <w:t>em</w:t>
      </w:r>
      <w:r w:rsidRPr="0042212C">
        <w:rPr>
          <w:color w:val="000000"/>
        </w:rPr>
        <w:t xml:space="preserve"> e </w:t>
      </w:r>
      <w:r w:rsidR="003C604F" w:rsidRPr="0042212C">
        <w:rPr>
          <w:color w:val="000000"/>
        </w:rPr>
        <w:t xml:space="preserve">completos </w:t>
      </w:r>
      <w:r w:rsidRPr="0042212C">
        <w:rPr>
          <w:color w:val="000000"/>
        </w:rPr>
        <w:t>com uma mediana de duração de aproximadamente 3,3 anos, incluindo 6</w:t>
      </w:r>
      <w:r w:rsidR="003C604F" w:rsidRPr="0042212C">
        <w:rPr>
          <w:color w:val="000000"/>
        </w:rPr>
        <w:t>.</w:t>
      </w:r>
      <w:r w:rsidRPr="0042212C">
        <w:rPr>
          <w:color w:val="000000"/>
        </w:rPr>
        <w:t>427 doentes e mais de 26.439 </w:t>
      </w:r>
      <w:r w:rsidR="00A536BF" w:rsidRPr="0042212C">
        <w:rPr>
          <w:color w:val="000000"/>
        </w:rPr>
        <w:t>doentes-ano</w:t>
      </w:r>
      <w:r w:rsidRPr="0042212C">
        <w:rPr>
          <w:color w:val="000000"/>
        </w:rPr>
        <w:t xml:space="preserve"> de terapêutica, a taxa observada de doenças malignas, para além de linfoma e cancro da pele não-melanoma, é de aproximadamente 8,5 por 1</w:t>
      </w:r>
      <w:r w:rsidR="00D1085B"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A taxa observada cancro da pele não</w:t>
      </w:r>
      <w:r w:rsidRPr="0042212C">
        <w:rPr>
          <w:color w:val="000000"/>
        </w:rPr>
        <w:noBreakHyphen/>
        <w:t>melanoma é de aproximadamente 9,6 por 1</w:t>
      </w:r>
      <w:r w:rsidR="00D1085B"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e a taxa observada de linfomas é de aproximadamente 1,3 por 1</w:t>
      </w:r>
      <w:r w:rsidR="003C604F"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p>
    <w:p w14:paraId="45E4C1A9" w14:textId="77777777" w:rsidR="00C46587" w:rsidRPr="0042212C" w:rsidRDefault="00C46587" w:rsidP="00982118">
      <w:pPr>
        <w:rPr>
          <w:color w:val="000000"/>
        </w:rPr>
      </w:pPr>
    </w:p>
    <w:p w14:paraId="73E638C6" w14:textId="77777777" w:rsidR="00C46587" w:rsidRPr="0042212C" w:rsidRDefault="00C46587" w:rsidP="00982118">
      <w:pPr>
        <w:rPr>
          <w:color w:val="000000"/>
        </w:rPr>
      </w:pPr>
      <w:r w:rsidRPr="0042212C">
        <w:rPr>
          <w:color w:val="000000"/>
        </w:rPr>
        <w:t xml:space="preserve">Na experiência pós comercialização desde janeiro de 2003 a dezembro de 2010, predominantemente em doentes com artrite reumatoide, a taxa notificada </w:t>
      </w:r>
      <w:r w:rsidR="00600F1C" w:rsidRPr="0042212C">
        <w:rPr>
          <w:color w:val="000000"/>
        </w:rPr>
        <w:t xml:space="preserve">espontaneamente </w:t>
      </w:r>
      <w:r w:rsidRPr="0042212C">
        <w:rPr>
          <w:color w:val="000000"/>
        </w:rPr>
        <w:t>de doenças malignas é de aproximadamente 2,7 por 1</w:t>
      </w:r>
      <w:r w:rsidR="003C604F" w:rsidRPr="0042212C">
        <w:rPr>
          <w:color w:val="000000"/>
        </w:rPr>
        <w:t>.</w:t>
      </w:r>
      <w:r w:rsidR="003B6CB6" w:rsidRPr="0042212C">
        <w:rPr>
          <w:color w:val="000000"/>
        </w:rPr>
        <w:t>000</w:t>
      </w:r>
      <w:r w:rsidRPr="0042212C">
        <w:rPr>
          <w:color w:val="000000"/>
        </w:rPr>
        <w:t> doentes</w:t>
      </w:r>
      <w:r w:rsidRPr="0042212C">
        <w:rPr>
          <w:color w:val="000000"/>
        </w:rPr>
        <w:noBreakHyphen/>
        <w:t xml:space="preserve">ano de tratamento. As taxas notificadas </w:t>
      </w:r>
      <w:r w:rsidR="00600F1C" w:rsidRPr="0042212C">
        <w:rPr>
          <w:color w:val="000000"/>
        </w:rPr>
        <w:t xml:space="preserve">espontaneamente </w:t>
      </w:r>
      <w:r w:rsidRPr="0042212C">
        <w:rPr>
          <w:color w:val="000000"/>
        </w:rPr>
        <w:t>de cancro da pele não</w:t>
      </w:r>
      <w:r w:rsidRPr="0042212C">
        <w:rPr>
          <w:color w:val="000000"/>
        </w:rPr>
        <w:noBreakHyphen/>
        <w:t>melanoma e linfomas são de aproximadamente 0,2 e 0,3 por 1</w:t>
      </w:r>
      <w:r w:rsidR="003C604F" w:rsidRPr="0042212C">
        <w:rPr>
          <w:color w:val="000000"/>
        </w:rPr>
        <w:t>.</w:t>
      </w:r>
      <w:r w:rsidRPr="0042212C">
        <w:rPr>
          <w:color w:val="000000"/>
        </w:rPr>
        <w:t>000 </w:t>
      </w:r>
      <w:r w:rsidR="00A536BF" w:rsidRPr="0042212C">
        <w:rPr>
          <w:color w:val="000000"/>
        </w:rPr>
        <w:t>doentes-ano</w:t>
      </w:r>
      <w:r w:rsidRPr="0042212C">
        <w:rPr>
          <w:color w:val="000000"/>
        </w:rPr>
        <w:t xml:space="preserve"> de tratamento, respetivamente (ver secção 4.4). </w:t>
      </w:r>
    </w:p>
    <w:p w14:paraId="621CEF9A" w14:textId="77777777" w:rsidR="00C46587" w:rsidRPr="0042212C" w:rsidRDefault="00C46587" w:rsidP="00982118">
      <w:pPr>
        <w:rPr>
          <w:color w:val="000000"/>
        </w:rPr>
      </w:pPr>
    </w:p>
    <w:p w14:paraId="0B20C18A" w14:textId="77777777" w:rsidR="00C46587" w:rsidRPr="0042212C" w:rsidRDefault="00C46587" w:rsidP="00982118">
      <w:pPr>
        <w:rPr>
          <w:color w:val="000000"/>
        </w:rPr>
      </w:pPr>
      <w:r w:rsidRPr="0042212C">
        <w:rPr>
          <w:color w:val="000000"/>
        </w:rPr>
        <w:t xml:space="preserve">Foram notificados </w:t>
      </w:r>
      <w:r w:rsidR="003C604F" w:rsidRPr="0042212C">
        <w:rPr>
          <w:color w:val="000000"/>
        </w:rPr>
        <w:t xml:space="preserve">em fase de </w:t>
      </w:r>
      <w:r w:rsidRPr="0042212C">
        <w:rPr>
          <w:color w:val="000000"/>
        </w:rPr>
        <w:t xml:space="preserve">pós comercialização casos raros de linfoma hepatoesplénico de células T em doentes tratados com adalimumab (ver secção 4.4). </w:t>
      </w:r>
    </w:p>
    <w:p w14:paraId="02AD6F67" w14:textId="77777777" w:rsidR="00C46587" w:rsidRPr="0042212C" w:rsidRDefault="00C46587" w:rsidP="00982118">
      <w:pPr>
        <w:rPr>
          <w:color w:val="000000"/>
        </w:rPr>
      </w:pPr>
    </w:p>
    <w:p w14:paraId="52977299" w14:textId="77777777" w:rsidR="00C46587" w:rsidRPr="0042212C" w:rsidRDefault="00C46587" w:rsidP="00982118">
      <w:pPr>
        <w:keepNext/>
        <w:rPr>
          <w:i/>
          <w:color w:val="000000"/>
        </w:rPr>
      </w:pPr>
      <w:r w:rsidRPr="0042212C">
        <w:rPr>
          <w:i/>
          <w:color w:val="000000"/>
        </w:rPr>
        <w:t xml:space="preserve">Autoanticorpos </w:t>
      </w:r>
    </w:p>
    <w:p w14:paraId="1714298F" w14:textId="77777777" w:rsidR="00C46587" w:rsidRPr="0042212C" w:rsidRDefault="00C46587" w:rsidP="00982118">
      <w:pPr>
        <w:keepNext/>
        <w:rPr>
          <w:color w:val="000000"/>
        </w:rPr>
      </w:pPr>
    </w:p>
    <w:p w14:paraId="7B8B127C" w14:textId="77777777" w:rsidR="00C46587" w:rsidRPr="0042212C" w:rsidRDefault="00C46587" w:rsidP="00982118">
      <w:pPr>
        <w:rPr>
          <w:color w:val="000000"/>
        </w:rPr>
      </w:pPr>
      <w:r w:rsidRPr="0042212C">
        <w:rPr>
          <w:color w:val="000000"/>
        </w:rPr>
        <w:t xml:space="preserve">Foram </w:t>
      </w:r>
      <w:r w:rsidR="00662257" w:rsidRPr="0042212C">
        <w:rPr>
          <w:color w:val="000000"/>
        </w:rPr>
        <w:t xml:space="preserve">analisadas </w:t>
      </w:r>
      <w:r w:rsidRPr="0042212C">
        <w:rPr>
          <w:color w:val="000000"/>
        </w:rPr>
        <w:t xml:space="preserve">amostras de soro </w:t>
      </w:r>
      <w:r w:rsidR="00970890" w:rsidRPr="0042212C">
        <w:rPr>
          <w:color w:val="000000"/>
        </w:rPr>
        <w:t xml:space="preserve">dos </w:t>
      </w:r>
      <w:r w:rsidRPr="0042212C">
        <w:rPr>
          <w:color w:val="000000"/>
        </w:rPr>
        <w:t xml:space="preserve">doentes em múltiplos pontos temporais para pesquisa de autoanticorpos nos estudos I-V </w:t>
      </w:r>
      <w:r w:rsidR="00970890" w:rsidRPr="0042212C">
        <w:rPr>
          <w:color w:val="000000"/>
        </w:rPr>
        <w:t xml:space="preserve">na </w:t>
      </w:r>
      <w:r w:rsidRPr="0042212C">
        <w:rPr>
          <w:color w:val="000000"/>
        </w:rPr>
        <w:t xml:space="preserve">artrite reumatoide. Nestes ensaios, 11,9% dos doentes tratados com adalimumab e 8,1% dos doentes tratados com placebo e controlo ativo, cujos títulos de anticorpos antinucleares eram negativos no início do estudo, apresentavam títulos positivos na Semana 24. Dois dos 3441 doentes tratados com adalimumab </w:t>
      </w:r>
      <w:r w:rsidR="00970890" w:rsidRPr="0042212C">
        <w:rPr>
          <w:color w:val="000000"/>
        </w:rPr>
        <w:t>n</w:t>
      </w:r>
      <w:r w:rsidRPr="0042212C">
        <w:rPr>
          <w:color w:val="000000"/>
        </w:rPr>
        <w:t xml:space="preserve">os estudos </w:t>
      </w:r>
      <w:r w:rsidR="00662257" w:rsidRPr="0042212C">
        <w:rPr>
          <w:color w:val="000000"/>
        </w:rPr>
        <w:t xml:space="preserve">na </w:t>
      </w:r>
      <w:r w:rsidRPr="0042212C">
        <w:rPr>
          <w:color w:val="000000"/>
        </w:rPr>
        <w:t xml:space="preserve">artrite reumatoide e artrite psoriática desenvolveram </w:t>
      </w:r>
      <w:r w:rsidR="00970890" w:rsidRPr="0042212C">
        <w:rPr>
          <w:color w:val="000000"/>
        </w:rPr>
        <w:t xml:space="preserve">pela primeira vez </w:t>
      </w:r>
      <w:r w:rsidRPr="0042212C">
        <w:rPr>
          <w:color w:val="000000"/>
        </w:rPr>
        <w:t xml:space="preserve">sinais clínicos sugestivos de </w:t>
      </w:r>
      <w:r w:rsidR="00970890" w:rsidRPr="0042212C">
        <w:rPr>
          <w:color w:val="000000"/>
        </w:rPr>
        <w:t xml:space="preserve">uma </w:t>
      </w:r>
      <w:r w:rsidRPr="0042212C">
        <w:rPr>
          <w:color w:val="000000"/>
        </w:rPr>
        <w:t xml:space="preserve">síndrome tipo lúpus. O estado dos doentes melhorou após a suspensão da terapêutica. Nenhum doente desenvolveu nefrite lúpica ou sintomas a nível do sistema nervoso central. </w:t>
      </w:r>
    </w:p>
    <w:p w14:paraId="21512073" w14:textId="77777777" w:rsidR="00C46587" w:rsidRPr="0042212C" w:rsidRDefault="00C46587" w:rsidP="00982118">
      <w:pPr>
        <w:rPr>
          <w:color w:val="000000"/>
        </w:rPr>
      </w:pPr>
    </w:p>
    <w:p w14:paraId="4056A9EE" w14:textId="77777777" w:rsidR="00C46587" w:rsidRPr="0042212C" w:rsidRDefault="00C46587" w:rsidP="00982118">
      <w:pPr>
        <w:keepNext/>
        <w:rPr>
          <w:i/>
          <w:color w:val="000000"/>
        </w:rPr>
      </w:pPr>
      <w:r w:rsidRPr="0042212C">
        <w:rPr>
          <w:i/>
          <w:color w:val="000000"/>
        </w:rPr>
        <w:t xml:space="preserve">Efeitos hepatobiliares </w:t>
      </w:r>
    </w:p>
    <w:p w14:paraId="57C1D43E" w14:textId="77777777" w:rsidR="00C46587" w:rsidRPr="0042212C" w:rsidRDefault="00C46587" w:rsidP="00982118">
      <w:pPr>
        <w:keepNext/>
        <w:rPr>
          <w:i/>
          <w:color w:val="000000"/>
        </w:rPr>
      </w:pPr>
    </w:p>
    <w:p w14:paraId="41F844FC" w14:textId="77777777" w:rsidR="00C46587" w:rsidRPr="0042212C" w:rsidRDefault="00C46587" w:rsidP="00982118">
      <w:pPr>
        <w:rPr>
          <w:color w:val="000000"/>
        </w:rPr>
      </w:pPr>
      <w:r w:rsidRPr="0042212C">
        <w:rPr>
          <w:color w:val="000000"/>
        </w:rPr>
        <w:t>Nos ensaios</w:t>
      </w:r>
      <w:r w:rsidR="00970890" w:rsidRPr="0042212C">
        <w:rPr>
          <w:color w:val="000000"/>
        </w:rPr>
        <w:t xml:space="preserve"> clínicos</w:t>
      </w:r>
      <w:r w:rsidRPr="0042212C">
        <w:rPr>
          <w:color w:val="000000"/>
        </w:rPr>
        <w:t xml:space="preserve"> de Fase 3 controlados de adalimumab, em doentes com artrite reumatoide</w:t>
      </w:r>
      <w:r w:rsidR="00397EDC" w:rsidRPr="0042212C">
        <w:rPr>
          <w:color w:val="000000"/>
        </w:rPr>
        <w:t xml:space="preserve"> (AR)</w:t>
      </w:r>
      <w:r w:rsidRPr="0042212C">
        <w:rPr>
          <w:color w:val="000000"/>
        </w:rPr>
        <w:t xml:space="preserve"> e artrite psoriática, com um período de controlo compreendido entre 4 </w:t>
      </w:r>
      <w:r w:rsidR="00B907BC" w:rsidRPr="0042212C">
        <w:rPr>
          <w:color w:val="000000"/>
        </w:rPr>
        <w:t>e</w:t>
      </w:r>
      <w:r w:rsidRPr="0042212C">
        <w:rPr>
          <w:color w:val="000000"/>
        </w:rPr>
        <w:t xml:space="preserve"> 104 semanas, </w:t>
      </w:r>
      <w:r w:rsidR="00397EDC" w:rsidRPr="0042212C">
        <w:rPr>
          <w:color w:val="000000"/>
        </w:rPr>
        <w:t xml:space="preserve">os </w:t>
      </w:r>
      <w:r w:rsidRPr="0042212C">
        <w:rPr>
          <w:color w:val="000000"/>
        </w:rPr>
        <w:t>aumentos d</w:t>
      </w:r>
      <w:r w:rsidR="00397EDC" w:rsidRPr="0042212C">
        <w:rPr>
          <w:color w:val="000000"/>
        </w:rPr>
        <w:t>e</w:t>
      </w:r>
      <w:r w:rsidRPr="0042212C">
        <w:rPr>
          <w:color w:val="000000"/>
        </w:rPr>
        <w:t xml:space="preserve"> ALT ≥ 3</w:t>
      </w:r>
      <w:r w:rsidR="00397EDC" w:rsidRPr="0042212C">
        <w:rPr>
          <w:color w:val="000000"/>
        </w:rPr>
        <w:t xml:space="preserve"> x</w:t>
      </w:r>
      <w:r w:rsidRPr="0042212C">
        <w:rPr>
          <w:color w:val="000000"/>
        </w:rPr>
        <w:t xml:space="preserve"> LNS em 3,7% dos doentes tratados com adalimumab e em 1,6% dos doentes tratados com controlo. </w:t>
      </w:r>
    </w:p>
    <w:p w14:paraId="6C7B580D" w14:textId="77777777" w:rsidR="00C46587" w:rsidRPr="0042212C" w:rsidRDefault="00C46587" w:rsidP="00982118">
      <w:pPr>
        <w:rPr>
          <w:color w:val="000000"/>
        </w:rPr>
      </w:pPr>
    </w:p>
    <w:p w14:paraId="52EDE920" w14:textId="77777777" w:rsidR="00C46587" w:rsidRPr="0042212C" w:rsidRDefault="00C46587" w:rsidP="00982118">
      <w:pPr>
        <w:rPr>
          <w:color w:val="000000"/>
        </w:rPr>
      </w:pPr>
      <w:r w:rsidRPr="0042212C">
        <w:rPr>
          <w:color w:val="000000"/>
        </w:rPr>
        <w:t xml:space="preserve">Nos ensaios </w:t>
      </w:r>
      <w:r w:rsidR="00397EDC" w:rsidRPr="0042212C">
        <w:rPr>
          <w:color w:val="000000"/>
        </w:rPr>
        <w:t xml:space="preserve">clínicos </w:t>
      </w:r>
      <w:r w:rsidRPr="0042212C">
        <w:rPr>
          <w:color w:val="000000"/>
        </w:rPr>
        <w:t xml:space="preserve">de Fase 3 de adalimumab em doentes com artrite idiopática juvenil poliarticular </w:t>
      </w:r>
      <w:r w:rsidR="00397EDC" w:rsidRPr="0042212C">
        <w:rPr>
          <w:color w:val="000000"/>
        </w:rPr>
        <w:t xml:space="preserve">dos </w:t>
      </w:r>
      <w:r w:rsidRPr="0042212C">
        <w:rPr>
          <w:color w:val="000000"/>
        </w:rPr>
        <w:t xml:space="preserve">4 a 17 anos de idade e com artrite relacionada com entesite com 6 a 17 anos de idade, </w:t>
      </w:r>
      <w:r w:rsidR="00397EDC" w:rsidRPr="0042212C">
        <w:rPr>
          <w:color w:val="000000"/>
        </w:rPr>
        <w:t xml:space="preserve">os </w:t>
      </w:r>
      <w:r w:rsidRPr="0042212C">
        <w:rPr>
          <w:color w:val="000000"/>
        </w:rPr>
        <w:t>aumentos da ALT ≥ 3 </w:t>
      </w:r>
      <w:r w:rsidR="00397EDC" w:rsidRPr="0042212C">
        <w:rPr>
          <w:color w:val="000000"/>
        </w:rPr>
        <w:t>x</w:t>
      </w:r>
      <w:r w:rsidR="00397EDC" w:rsidRPr="0042212C" w:rsidDel="00397EDC">
        <w:rPr>
          <w:color w:val="000000"/>
        </w:rPr>
        <w:t xml:space="preserve"> </w:t>
      </w:r>
      <w:r w:rsidRPr="0042212C">
        <w:rPr>
          <w:color w:val="000000"/>
        </w:rPr>
        <w:t>LNS em 6,1% dos doentes tratados com adalimumab e em 1,3% dos doentes tratados com controlo. Os aumentos d</w:t>
      </w:r>
      <w:r w:rsidR="00397EDC" w:rsidRPr="0042212C">
        <w:rPr>
          <w:color w:val="000000"/>
        </w:rPr>
        <w:t>e</w:t>
      </w:r>
      <w:r w:rsidRPr="0042212C">
        <w:rPr>
          <w:color w:val="000000"/>
        </w:rPr>
        <w:t xml:space="preserve"> ALT ocorreram, na sua maioria</w:t>
      </w:r>
      <w:r w:rsidR="00D1085B" w:rsidRPr="0042212C">
        <w:rPr>
          <w:color w:val="000000"/>
        </w:rPr>
        <w:t xml:space="preserve"> em associação com</w:t>
      </w:r>
      <w:r w:rsidRPr="0042212C">
        <w:rPr>
          <w:color w:val="000000"/>
        </w:rPr>
        <w:t xml:space="preserve"> metotrexato. No</w:t>
      </w:r>
      <w:r w:rsidR="00397EDC" w:rsidRPr="0042212C">
        <w:rPr>
          <w:color w:val="000000"/>
        </w:rPr>
        <w:t>s</w:t>
      </w:r>
      <w:r w:rsidRPr="0042212C">
        <w:rPr>
          <w:color w:val="000000"/>
        </w:rPr>
        <w:t xml:space="preserve"> ensaio</w:t>
      </w:r>
      <w:r w:rsidR="00397EDC" w:rsidRPr="0042212C">
        <w:rPr>
          <w:color w:val="000000"/>
        </w:rPr>
        <w:t>s clínicos</w:t>
      </w:r>
      <w:r w:rsidRPr="0042212C">
        <w:rPr>
          <w:color w:val="000000"/>
        </w:rPr>
        <w:t xml:space="preserve"> de Fase 3 de adalimumab</w:t>
      </w:r>
      <w:r w:rsidR="00397EDC" w:rsidRPr="0042212C">
        <w:rPr>
          <w:color w:val="000000"/>
        </w:rPr>
        <w:t>, não se registaram aumentos da ALT ≥ 3 x LNS</w:t>
      </w:r>
      <w:r w:rsidRPr="0042212C">
        <w:rPr>
          <w:color w:val="000000"/>
        </w:rPr>
        <w:t xml:space="preserve"> em doentes com artrite idiopática juvenil poliarticular com</w:t>
      </w:r>
      <w:r w:rsidR="00397EDC" w:rsidRPr="0042212C">
        <w:rPr>
          <w:color w:val="000000"/>
        </w:rPr>
        <w:t xml:space="preserve"> idades compreendidas entre os</w:t>
      </w:r>
      <w:r w:rsidRPr="0042212C">
        <w:rPr>
          <w:color w:val="000000"/>
        </w:rPr>
        <w:t xml:space="preserve"> 2 a &lt; 4 anos de idade</w:t>
      </w:r>
      <w:r w:rsidR="00397EDC" w:rsidRPr="0042212C">
        <w:rPr>
          <w:color w:val="000000"/>
        </w:rPr>
        <w:t>.</w:t>
      </w:r>
      <w:r w:rsidRPr="0042212C">
        <w:rPr>
          <w:color w:val="000000"/>
        </w:rPr>
        <w:t xml:space="preserve"> </w:t>
      </w:r>
    </w:p>
    <w:p w14:paraId="0C155AF4" w14:textId="77777777" w:rsidR="00C46587" w:rsidRPr="0042212C" w:rsidRDefault="00C46587" w:rsidP="00982118">
      <w:pPr>
        <w:rPr>
          <w:color w:val="000000"/>
        </w:rPr>
      </w:pPr>
    </w:p>
    <w:p w14:paraId="2A4EEC74" w14:textId="77777777" w:rsidR="00C46587" w:rsidRPr="0042212C" w:rsidRDefault="00C46587" w:rsidP="00982118">
      <w:pPr>
        <w:rPr>
          <w:color w:val="000000"/>
        </w:rPr>
      </w:pPr>
      <w:r w:rsidRPr="0042212C">
        <w:rPr>
          <w:color w:val="000000"/>
        </w:rPr>
        <w:t>Nos ensaios</w:t>
      </w:r>
      <w:r w:rsidR="00397EDC" w:rsidRPr="0042212C">
        <w:rPr>
          <w:color w:val="000000"/>
        </w:rPr>
        <w:t xml:space="preserve"> clínicos</w:t>
      </w:r>
      <w:r w:rsidRPr="0042212C">
        <w:rPr>
          <w:color w:val="000000"/>
        </w:rPr>
        <w:t xml:space="preserve"> de Fase 3 controlados de adalimumab em doentes com doença de Crohn e colite ulcerosa, com um período de controlo compreendido entre 4 a 52 semanas, </w:t>
      </w:r>
      <w:r w:rsidR="00397EDC" w:rsidRPr="0042212C">
        <w:rPr>
          <w:color w:val="000000"/>
        </w:rPr>
        <w:t xml:space="preserve">os </w:t>
      </w:r>
      <w:r w:rsidRPr="0042212C">
        <w:rPr>
          <w:color w:val="000000"/>
        </w:rPr>
        <w:t xml:space="preserve">aumentos </w:t>
      </w:r>
      <w:r w:rsidR="00397EDC" w:rsidRPr="0042212C">
        <w:rPr>
          <w:color w:val="000000"/>
        </w:rPr>
        <w:t xml:space="preserve">de </w:t>
      </w:r>
      <w:r w:rsidRPr="0042212C">
        <w:rPr>
          <w:color w:val="000000"/>
        </w:rPr>
        <w:t>ALT ≥ 3 </w:t>
      </w:r>
      <w:r w:rsidR="00397EDC" w:rsidRPr="0042212C">
        <w:rPr>
          <w:color w:val="000000"/>
        </w:rPr>
        <w:t>x</w:t>
      </w:r>
      <w:r w:rsidR="00397EDC" w:rsidRPr="0042212C" w:rsidDel="00397EDC">
        <w:rPr>
          <w:color w:val="000000"/>
        </w:rPr>
        <w:t xml:space="preserve"> </w:t>
      </w:r>
      <w:r w:rsidRPr="0042212C">
        <w:rPr>
          <w:color w:val="000000"/>
        </w:rPr>
        <w:t xml:space="preserve"> LNS </w:t>
      </w:r>
      <w:r w:rsidR="00397EDC" w:rsidRPr="0042212C">
        <w:rPr>
          <w:color w:val="000000"/>
        </w:rPr>
        <w:t xml:space="preserve">ocorreram </w:t>
      </w:r>
      <w:r w:rsidRPr="0042212C">
        <w:rPr>
          <w:color w:val="000000"/>
        </w:rPr>
        <w:t xml:space="preserve">em 0,9% dos doentes tratados com adalimumab e em 0,9% dos doentes tratados com controlo. </w:t>
      </w:r>
    </w:p>
    <w:p w14:paraId="30D1DF41" w14:textId="77777777" w:rsidR="00C46587" w:rsidRPr="0042212C" w:rsidRDefault="00C46587" w:rsidP="00982118">
      <w:pPr>
        <w:rPr>
          <w:color w:val="000000"/>
        </w:rPr>
      </w:pPr>
    </w:p>
    <w:p w14:paraId="7E6E9488" w14:textId="77777777" w:rsidR="00C46587" w:rsidRPr="0042212C" w:rsidRDefault="00C46587" w:rsidP="00982118">
      <w:pPr>
        <w:rPr>
          <w:color w:val="000000"/>
        </w:rPr>
      </w:pPr>
      <w:r w:rsidRPr="0042212C">
        <w:rPr>
          <w:color w:val="000000"/>
        </w:rPr>
        <w:t>No ensaio</w:t>
      </w:r>
      <w:r w:rsidR="00397EDC" w:rsidRPr="0042212C">
        <w:rPr>
          <w:color w:val="000000"/>
        </w:rPr>
        <w:t xml:space="preserve"> clínico</w:t>
      </w:r>
      <w:r w:rsidRPr="0042212C">
        <w:rPr>
          <w:color w:val="000000"/>
        </w:rPr>
        <w:t xml:space="preserve"> de Fase 3 de adalimumab em doentes com doença de Crohn pediátrica, que avaliou a eficácia e segurança de dois regimes </w:t>
      </w:r>
      <w:r w:rsidR="00397EDC" w:rsidRPr="0042212C">
        <w:rPr>
          <w:color w:val="000000"/>
        </w:rPr>
        <w:t>posológicos</w:t>
      </w:r>
      <w:r w:rsidRPr="0042212C">
        <w:rPr>
          <w:color w:val="000000"/>
        </w:rPr>
        <w:t xml:space="preserve"> de manutenção </w:t>
      </w:r>
      <w:r w:rsidR="00397EDC" w:rsidRPr="0042212C">
        <w:rPr>
          <w:color w:val="000000"/>
        </w:rPr>
        <w:t xml:space="preserve">e indução </w:t>
      </w:r>
      <w:r w:rsidRPr="0042212C">
        <w:rPr>
          <w:color w:val="000000"/>
        </w:rPr>
        <w:t xml:space="preserve">ajustados ao peso corporal durante 52 semanas de tratamento, </w:t>
      </w:r>
      <w:r w:rsidR="00397EDC" w:rsidRPr="0042212C">
        <w:rPr>
          <w:color w:val="000000"/>
        </w:rPr>
        <w:t xml:space="preserve">os </w:t>
      </w:r>
      <w:r w:rsidRPr="0042212C">
        <w:rPr>
          <w:color w:val="000000"/>
        </w:rPr>
        <w:t xml:space="preserve">aumentos da ALT ≥ 3 x LNS </w:t>
      </w:r>
      <w:r w:rsidR="00397EDC" w:rsidRPr="0042212C">
        <w:rPr>
          <w:color w:val="000000"/>
        </w:rPr>
        <w:t xml:space="preserve">ocorreram </w:t>
      </w:r>
      <w:r w:rsidRPr="0042212C">
        <w:rPr>
          <w:color w:val="000000"/>
        </w:rPr>
        <w:t>em 2,6% (5/192) dos doentes, dos quais 4 receber</w:t>
      </w:r>
      <w:r w:rsidR="00397EDC" w:rsidRPr="0042212C">
        <w:rPr>
          <w:color w:val="000000"/>
        </w:rPr>
        <w:t>am</w:t>
      </w:r>
      <w:r w:rsidRPr="0042212C">
        <w:rPr>
          <w:color w:val="000000"/>
        </w:rPr>
        <w:t xml:space="preserve"> </w:t>
      </w:r>
      <w:r w:rsidR="00397EDC" w:rsidRPr="0042212C">
        <w:rPr>
          <w:color w:val="000000"/>
        </w:rPr>
        <w:t xml:space="preserve">medicação </w:t>
      </w:r>
      <w:r w:rsidRPr="0042212C">
        <w:rPr>
          <w:color w:val="000000"/>
        </w:rPr>
        <w:t>imunossupressor</w:t>
      </w:r>
      <w:r w:rsidR="00397EDC" w:rsidRPr="0042212C">
        <w:rPr>
          <w:color w:val="000000"/>
        </w:rPr>
        <w:t>a</w:t>
      </w:r>
      <w:r w:rsidRPr="0042212C">
        <w:rPr>
          <w:color w:val="000000"/>
        </w:rPr>
        <w:t xml:space="preserve"> concomitante no início do </w:t>
      </w:r>
      <w:r w:rsidR="00397EDC" w:rsidRPr="0042212C">
        <w:rPr>
          <w:color w:val="000000"/>
        </w:rPr>
        <w:t>tratamento</w:t>
      </w:r>
      <w:r w:rsidRPr="0042212C">
        <w:rPr>
          <w:color w:val="000000"/>
        </w:rPr>
        <w:t xml:space="preserve">. </w:t>
      </w:r>
    </w:p>
    <w:p w14:paraId="73451007" w14:textId="77777777" w:rsidR="00C46587" w:rsidRPr="0042212C" w:rsidRDefault="00C46587" w:rsidP="00982118">
      <w:pPr>
        <w:rPr>
          <w:color w:val="000000"/>
        </w:rPr>
      </w:pPr>
    </w:p>
    <w:p w14:paraId="3B84C8AA" w14:textId="77777777" w:rsidR="00C46587" w:rsidRPr="0042212C" w:rsidRDefault="00C46587" w:rsidP="00982118">
      <w:pPr>
        <w:rPr>
          <w:color w:val="000000"/>
        </w:rPr>
      </w:pPr>
      <w:r w:rsidRPr="0042212C">
        <w:rPr>
          <w:color w:val="000000"/>
        </w:rPr>
        <w:lastRenderedPageBreak/>
        <w:t>Nos ensaios</w:t>
      </w:r>
      <w:r w:rsidR="00397EDC" w:rsidRPr="0042212C">
        <w:rPr>
          <w:color w:val="000000"/>
        </w:rPr>
        <w:t xml:space="preserve"> clínicos</w:t>
      </w:r>
      <w:r w:rsidRPr="0042212C">
        <w:rPr>
          <w:color w:val="000000"/>
        </w:rPr>
        <w:t xml:space="preserve"> de Fase 3 controlados de adalimumab em doentes com psoríase em placas, com um período de controlo compreendido entre 12 a 24 semanas, </w:t>
      </w:r>
      <w:r w:rsidR="00397EDC" w:rsidRPr="0042212C">
        <w:rPr>
          <w:color w:val="000000"/>
        </w:rPr>
        <w:t xml:space="preserve">os </w:t>
      </w:r>
      <w:r w:rsidRPr="0042212C">
        <w:rPr>
          <w:color w:val="000000"/>
        </w:rPr>
        <w:t xml:space="preserve">aumentos da ALT ≥ 3 x LNS </w:t>
      </w:r>
      <w:r w:rsidR="00397EDC" w:rsidRPr="0042212C">
        <w:rPr>
          <w:color w:val="000000"/>
        </w:rPr>
        <w:t xml:space="preserve">ocorreram </w:t>
      </w:r>
      <w:r w:rsidRPr="0042212C">
        <w:rPr>
          <w:color w:val="000000"/>
        </w:rPr>
        <w:t xml:space="preserve">em 1,8% dos doentes tratados com adalimumab e em 1,8% dos doentes tratados com controlo. </w:t>
      </w:r>
    </w:p>
    <w:p w14:paraId="7012FFCA" w14:textId="77777777" w:rsidR="00C46587" w:rsidRPr="0042212C" w:rsidRDefault="00C46587" w:rsidP="00982118">
      <w:pPr>
        <w:rPr>
          <w:color w:val="000000"/>
        </w:rPr>
      </w:pPr>
    </w:p>
    <w:p w14:paraId="23EBE704" w14:textId="77777777" w:rsidR="00C46587" w:rsidRPr="0042212C" w:rsidRDefault="00C46587" w:rsidP="00982118">
      <w:pPr>
        <w:rPr>
          <w:color w:val="000000"/>
        </w:rPr>
      </w:pPr>
      <w:r w:rsidRPr="0042212C">
        <w:rPr>
          <w:color w:val="000000"/>
        </w:rPr>
        <w:t xml:space="preserve">No ensaio </w:t>
      </w:r>
      <w:r w:rsidR="00397EDC" w:rsidRPr="0042212C">
        <w:rPr>
          <w:color w:val="000000"/>
        </w:rPr>
        <w:t xml:space="preserve">clínicos </w:t>
      </w:r>
      <w:r w:rsidRPr="0042212C">
        <w:rPr>
          <w:color w:val="000000"/>
        </w:rPr>
        <w:t xml:space="preserve">de Fase 3 de adalimumab em doentes pediátricos com psoríase em placas, não </w:t>
      </w:r>
      <w:r w:rsidR="00397EDC" w:rsidRPr="0042212C">
        <w:rPr>
          <w:color w:val="000000"/>
        </w:rPr>
        <w:t xml:space="preserve">se registaram </w:t>
      </w:r>
      <w:r w:rsidRPr="0042212C">
        <w:rPr>
          <w:color w:val="000000"/>
        </w:rPr>
        <w:t xml:space="preserve">aumentos </w:t>
      </w:r>
      <w:r w:rsidR="00397EDC" w:rsidRPr="0042212C">
        <w:rPr>
          <w:color w:val="000000"/>
        </w:rPr>
        <w:t xml:space="preserve">de </w:t>
      </w:r>
      <w:r w:rsidRPr="0042212C">
        <w:rPr>
          <w:color w:val="000000"/>
        </w:rPr>
        <w:t xml:space="preserve">ALT ≥ 3 x LNS. </w:t>
      </w:r>
    </w:p>
    <w:p w14:paraId="2C0A3708" w14:textId="77777777" w:rsidR="00C46587" w:rsidRPr="0042212C" w:rsidRDefault="00C46587" w:rsidP="00982118">
      <w:pPr>
        <w:rPr>
          <w:color w:val="000000"/>
        </w:rPr>
      </w:pPr>
    </w:p>
    <w:p w14:paraId="1EEDF8B0" w14:textId="77777777" w:rsidR="00C46587" w:rsidRPr="0042212C" w:rsidRDefault="00C46587" w:rsidP="00982118">
      <w:pPr>
        <w:rPr>
          <w:color w:val="000000"/>
        </w:rPr>
      </w:pPr>
      <w:r w:rsidRPr="0042212C">
        <w:rPr>
          <w:color w:val="000000"/>
        </w:rPr>
        <w:t xml:space="preserve">Nos ensaios clínicos controlados de adalimumab (doses iniciais de 160 mg na Semana 0 e 80 mg na Semana 2, seguido de 40 mg por semana </w:t>
      </w:r>
      <w:r w:rsidR="00397EDC" w:rsidRPr="0042212C">
        <w:rPr>
          <w:color w:val="000000"/>
        </w:rPr>
        <w:t>a partir da</w:t>
      </w:r>
      <w:r w:rsidRPr="0042212C">
        <w:rPr>
          <w:color w:val="000000"/>
        </w:rPr>
        <w:t xml:space="preserve"> Semana 4), em doentes com hidradenite supurativa com um período de controlo compreendido entre 12 e 16 semanas, </w:t>
      </w:r>
      <w:r w:rsidR="00755357" w:rsidRPr="0042212C">
        <w:rPr>
          <w:color w:val="000000"/>
        </w:rPr>
        <w:t xml:space="preserve">os </w:t>
      </w:r>
      <w:r w:rsidRPr="0042212C">
        <w:rPr>
          <w:color w:val="000000"/>
        </w:rPr>
        <w:t xml:space="preserve">aumentos da ALT ≥ 3 x LNS </w:t>
      </w:r>
      <w:r w:rsidR="00755357" w:rsidRPr="0042212C">
        <w:rPr>
          <w:color w:val="000000"/>
        </w:rPr>
        <w:t xml:space="preserve">ocorreram </w:t>
      </w:r>
      <w:r w:rsidRPr="0042212C">
        <w:rPr>
          <w:color w:val="000000"/>
        </w:rPr>
        <w:t xml:space="preserve">em 0,3% dos doentes tratados com adalimumab e em 0,6% dos doentes tratados com controlo. </w:t>
      </w:r>
    </w:p>
    <w:p w14:paraId="2A6A360E" w14:textId="77777777" w:rsidR="00C46587" w:rsidRPr="0042212C" w:rsidRDefault="00C46587" w:rsidP="00982118">
      <w:pPr>
        <w:rPr>
          <w:color w:val="000000"/>
        </w:rPr>
      </w:pPr>
    </w:p>
    <w:p w14:paraId="47A880D1" w14:textId="77777777" w:rsidR="002F7C20" w:rsidRPr="0042212C" w:rsidRDefault="002F7C20" w:rsidP="00982118">
      <w:pPr>
        <w:rPr>
          <w:color w:val="000000"/>
        </w:rPr>
      </w:pPr>
      <w:r w:rsidRPr="0042212C">
        <w:rPr>
          <w:color w:val="000000"/>
        </w:rPr>
        <w:t xml:space="preserve">Nos ensaios controlados de adalimumab (doses iniciais de 80 mg na Semana 0, seguidas de 40 mg em semanas alternadas </w:t>
      </w:r>
      <w:r w:rsidR="00755357" w:rsidRPr="0042212C">
        <w:rPr>
          <w:color w:val="000000"/>
        </w:rPr>
        <w:t>a partir da</w:t>
      </w:r>
      <w:r w:rsidRPr="0042212C">
        <w:rPr>
          <w:color w:val="000000"/>
        </w:rPr>
        <w:t xml:space="preserve"> Semana 1) em doentes adultos com uveíte durante até 80 semanas, com uma exposição mediana de 166,5 dias e de 105,0 dias em doentes tratados com adalimumab e doentes tratados com controlo, respetivamente, </w:t>
      </w:r>
      <w:r w:rsidR="00755357" w:rsidRPr="0042212C">
        <w:rPr>
          <w:color w:val="000000"/>
        </w:rPr>
        <w:t xml:space="preserve">os </w:t>
      </w:r>
      <w:r w:rsidRPr="0042212C">
        <w:rPr>
          <w:color w:val="000000"/>
        </w:rPr>
        <w:t xml:space="preserve">aumentos </w:t>
      </w:r>
      <w:r w:rsidR="00755357" w:rsidRPr="0042212C">
        <w:rPr>
          <w:color w:val="000000"/>
        </w:rPr>
        <w:t>de</w:t>
      </w:r>
      <w:r w:rsidR="00752074" w:rsidRPr="0042212C">
        <w:rPr>
          <w:color w:val="000000"/>
        </w:rPr>
        <w:t xml:space="preserve"> </w:t>
      </w:r>
      <w:r w:rsidRPr="0042212C">
        <w:rPr>
          <w:color w:val="000000"/>
        </w:rPr>
        <w:t xml:space="preserve">ALT ≥ 3 x LNS </w:t>
      </w:r>
      <w:r w:rsidR="00755357" w:rsidRPr="0042212C">
        <w:rPr>
          <w:color w:val="000000"/>
        </w:rPr>
        <w:t xml:space="preserve">ocorreram </w:t>
      </w:r>
      <w:r w:rsidRPr="0042212C">
        <w:rPr>
          <w:color w:val="000000"/>
        </w:rPr>
        <w:t>em 2,4% dos doentes tratados com adalimumab e em 2,4% dos doentes tratados com controlo.</w:t>
      </w:r>
    </w:p>
    <w:p w14:paraId="2662A194" w14:textId="77777777" w:rsidR="004E00C4" w:rsidRPr="0042212C" w:rsidRDefault="004E00C4" w:rsidP="00982118">
      <w:pPr>
        <w:rPr>
          <w:color w:val="000000"/>
        </w:rPr>
      </w:pPr>
    </w:p>
    <w:p w14:paraId="30DD6177" w14:textId="77777777" w:rsidR="004E00C4" w:rsidRPr="0042212C" w:rsidRDefault="004E00C4" w:rsidP="00982118">
      <w:pPr>
        <w:rPr>
          <w:color w:val="000000"/>
        </w:rPr>
      </w:pPr>
      <w:r w:rsidRPr="0042212C">
        <w:rPr>
          <w:color w:val="000000"/>
        </w:rPr>
        <w:t>No ensaio clínico controlado de Fase 3 de adalimumab em doentes com colite ulcerosa pediátrica (N</w:t>
      </w:r>
      <w:r w:rsidR="00E47E1F" w:rsidRPr="0042212C">
        <w:rPr>
          <w:color w:val="000000"/>
        </w:rPr>
        <w:t> </w:t>
      </w:r>
      <w:r w:rsidRPr="0042212C">
        <w:rPr>
          <w:color w:val="000000"/>
        </w:rPr>
        <w:t>=</w:t>
      </w:r>
      <w:r w:rsidR="00E47E1F" w:rsidRPr="0042212C">
        <w:rPr>
          <w:color w:val="000000"/>
        </w:rPr>
        <w:t> </w:t>
      </w:r>
      <w:r w:rsidRPr="0042212C">
        <w:rPr>
          <w:color w:val="000000"/>
        </w:rPr>
        <w:t>93) que avaliou a eficácia e segurança de uma dose de manutenção de 0,6</w:t>
      </w:r>
      <w:r w:rsidR="00E47E1F" w:rsidRPr="0042212C">
        <w:rPr>
          <w:color w:val="000000"/>
        </w:rPr>
        <w:t> </w:t>
      </w:r>
      <w:r w:rsidRPr="0042212C">
        <w:rPr>
          <w:color w:val="000000"/>
        </w:rPr>
        <w:t>mg/kg (máximo de 40</w:t>
      </w:r>
      <w:r w:rsidR="00E47E1F" w:rsidRPr="0042212C">
        <w:rPr>
          <w:color w:val="000000"/>
        </w:rPr>
        <w:t> </w:t>
      </w:r>
      <w:r w:rsidRPr="0042212C">
        <w:rPr>
          <w:color w:val="000000"/>
        </w:rPr>
        <w:t>mg) em semanas alternadas (N</w:t>
      </w:r>
      <w:r w:rsidR="00E47E1F" w:rsidRPr="0042212C">
        <w:rPr>
          <w:color w:val="000000"/>
        </w:rPr>
        <w:t> </w:t>
      </w:r>
      <w:r w:rsidRPr="0042212C">
        <w:rPr>
          <w:color w:val="000000"/>
        </w:rPr>
        <w:t>=</w:t>
      </w:r>
      <w:r w:rsidR="00E47E1F" w:rsidRPr="0042212C">
        <w:rPr>
          <w:color w:val="000000"/>
        </w:rPr>
        <w:t> </w:t>
      </w:r>
      <w:r w:rsidRPr="0042212C">
        <w:rPr>
          <w:color w:val="000000"/>
        </w:rPr>
        <w:t>31) e uma dose de manutenção de 0,6</w:t>
      </w:r>
      <w:r w:rsidR="00E47E1F" w:rsidRPr="0042212C">
        <w:rPr>
          <w:color w:val="000000"/>
        </w:rPr>
        <w:t> </w:t>
      </w:r>
      <w:r w:rsidRPr="0042212C">
        <w:rPr>
          <w:color w:val="000000"/>
        </w:rPr>
        <w:t>mg/kg (máximo de 40</w:t>
      </w:r>
      <w:r w:rsidR="00E47E1F" w:rsidRPr="0042212C">
        <w:rPr>
          <w:color w:val="000000"/>
        </w:rPr>
        <w:t> </w:t>
      </w:r>
      <w:r w:rsidRPr="0042212C">
        <w:rPr>
          <w:color w:val="000000"/>
        </w:rPr>
        <w:t>mg) todas as semanas (N</w:t>
      </w:r>
      <w:r w:rsidR="00E47E1F" w:rsidRPr="0042212C">
        <w:rPr>
          <w:color w:val="000000"/>
        </w:rPr>
        <w:t> </w:t>
      </w:r>
      <w:r w:rsidRPr="0042212C">
        <w:rPr>
          <w:color w:val="000000"/>
        </w:rPr>
        <w:t>=</w:t>
      </w:r>
      <w:r w:rsidR="00E47E1F" w:rsidRPr="0042212C">
        <w:rPr>
          <w:color w:val="000000"/>
        </w:rPr>
        <w:t> </w:t>
      </w:r>
      <w:r w:rsidRPr="0042212C">
        <w:rPr>
          <w:color w:val="000000"/>
        </w:rPr>
        <w:t xml:space="preserve">32) </w:t>
      </w:r>
      <w:r w:rsidR="00E47E1F" w:rsidRPr="0042212C">
        <w:rPr>
          <w:color w:val="000000"/>
        </w:rPr>
        <w:t>após</w:t>
      </w:r>
      <w:r w:rsidRPr="0042212C">
        <w:rPr>
          <w:color w:val="000000"/>
        </w:rPr>
        <w:t xml:space="preserve"> a dose de indução ajustada ao peso corporal de 2,4</w:t>
      </w:r>
      <w:r w:rsidR="00E47E1F" w:rsidRPr="0042212C">
        <w:rPr>
          <w:color w:val="000000"/>
        </w:rPr>
        <w:t> </w:t>
      </w:r>
      <w:r w:rsidRPr="0042212C">
        <w:rPr>
          <w:color w:val="000000"/>
        </w:rPr>
        <w:t>mg/kg (máximo de 160</w:t>
      </w:r>
      <w:r w:rsidR="00E47E1F" w:rsidRPr="0042212C">
        <w:rPr>
          <w:color w:val="000000"/>
        </w:rPr>
        <w:t> </w:t>
      </w:r>
      <w:r w:rsidRPr="0042212C">
        <w:rPr>
          <w:color w:val="000000"/>
        </w:rPr>
        <w:t>mg) na Semana 0 e na Semana 1 e de 1,2</w:t>
      </w:r>
      <w:r w:rsidR="00E47E1F" w:rsidRPr="0042212C">
        <w:rPr>
          <w:color w:val="000000"/>
        </w:rPr>
        <w:t> </w:t>
      </w:r>
      <w:r w:rsidRPr="0042212C">
        <w:rPr>
          <w:color w:val="000000"/>
        </w:rPr>
        <w:t>mg/kg (máximo de 80</w:t>
      </w:r>
      <w:r w:rsidR="00E47E1F" w:rsidRPr="0042212C">
        <w:rPr>
          <w:color w:val="000000"/>
        </w:rPr>
        <w:t> </w:t>
      </w:r>
      <w:r w:rsidRPr="0042212C">
        <w:rPr>
          <w:color w:val="000000"/>
        </w:rPr>
        <w:t>mg) na Semana 2 (N = 63) ou uma dose de indução de 2,4</w:t>
      </w:r>
      <w:r w:rsidR="00E47E1F" w:rsidRPr="0042212C">
        <w:rPr>
          <w:color w:val="000000"/>
        </w:rPr>
        <w:t> </w:t>
      </w:r>
      <w:r w:rsidRPr="0042212C">
        <w:rPr>
          <w:color w:val="000000"/>
        </w:rPr>
        <w:t>mg/kg (máximo de 160</w:t>
      </w:r>
      <w:r w:rsidR="00E47E1F" w:rsidRPr="0042212C">
        <w:rPr>
          <w:color w:val="000000"/>
        </w:rPr>
        <w:t> </w:t>
      </w:r>
      <w:r w:rsidRPr="0042212C">
        <w:rPr>
          <w:color w:val="000000"/>
        </w:rPr>
        <w:t>mg) na Semana 0, placebo na Semana 1 e de 1,2</w:t>
      </w:r>
      <w:r w:rsidR="00E47E1F" w:rsidRPr="0042212C">
        <w:rPr>
          <w:color w:val="000000"/>
        </w:rPr>
        <w:t> </w:t>
      </w:r>
      <w:r w:rsidRPr="0042212C">
        <w:rPr>
          <w:color w:val="000000"/>
        </w:rPr>
        <w:t>mg/kg (máximo de 80</w:t>
      </w:r>
      <w:r w:rsidR="00E47E1F" w:rsidRPr="0042212C">
        <w:rPr>
          <w:color w:val="000000"/>
        </w:rPr>
        <w:t> </w:t>
      </w:r>
      <w:r w:rsidRPr="0042212C">
        <w:rPr>
          <w:color w:val="000000"/>
        </w:rPr>
        <w:t xml:space="preserve">mg) na Semana 2 (N = 30), </w:t>
      </w:r>
      <w:r w:rsidR="00E47E1F" w:rsidRPr="0042212C">
        <w:rPr>
          <w:color w:val="000000"/>
        </w:rPr>
        <w:t>ocorreram</w:t>
      </w:r>
      <w:r w:rsidRPr="0042212C">
        <w:rPr>
          <w:color w:val="000000"/>
        </w:rPr>
        <w:t xml:space="preserve"> aumentos da ALT ≥ 3 x LNS em 1,1% (1/93) dos doentes.</w:t>
      </w:r>
    </w:p>
    <w:p w14:paraId="37F0DCA3" w14:textId="77777777" w:rsidR="002F7C20" w:rsidRPr="0042212C" w:rsidRDefault="002F7C20" w:rsidP="00982118">
      <w:pPr>
        <w:rPr>
          <w:color w:val="000000"/>
        </w:rPr>
      </w:pPr>
    </w:p>
    <w:p w14:paraId="2E4D1ADA" w14:textId="77777777" w:rsidR="00C46587" w:rsidRPr="0042212C" w:rsidRDefault="00C46587" w:rsidP="00982118">
      <w:pPr>
        <w:rPr>
          <w:color w:val="000000"/>
        </w:rPr>
      </w:pPr>
      <w:r w:rsidRPr="0042212C">
        <w:rPr>
          <w:color w:val="000000"/>
        </w:rPr>
        <w:t xml:space="preserve">Nos ensaios clínicos, em todas as indicações, os doentes com ALT aumentada </w:t>
      </w:r>
      <w:r w:rsidR="00755357" w:rsidRPr="0042212C">
        <w:rPr>
          <w:color w:val="000000"/>
        </w:rPr>
        <w:t xml:space="preserve">estavam </w:t>
      </w:r>
      <w:r w:rsidRPr="0042212C">
        <w:rPr>
          <w:color w:val="000000"/>
        </w:rPr>
        <w:t xml:space="preserve">assintomáticos e, na maioria dos casos, os aumentos foram transitórios e </w:t>
      </w:r>
      <w:r w:rsidR="00755357" w:rsidRPr="0042212C">
        <w:rPr>
          <w:color w:val="000000"/>
        </w:rPr>
        <w:t>resolvidos</w:t>
      </w:r>
      <w:r w:rsidRPr="0042212C">
        <w:rPr>
          <w:color w:val="000000"/>
        </w:rPr>
        <w:t xml:space="preserve"> com a continuação do tratamento. Contudo, foram também notificados </w:t>
      </w:r>
      <w:r w:rsidR="00755357" w:rsidRPr="0042212C">
        <w:rPr>
          <w:color w:val="000000"/>
        </w:rPr>
        <w:t>em fase de</w:t>
      </w:r>
      <w:r w:rsidRPr="0042212C">
        <w:rPr>
          <w:color w:val="000000"/>
        </w:rPr>
        <w:t xml:space="preserve"> pós comercialização, casos de insuficiência hepática</w:t>
      </w:r>
      <w:r w:rsidR="00755357" w:rsidRPr="0042212C">
        <w:rPr>
          <w:color w:val="000000"/>
        </w:rPr>
        <w:t xml:space="preserve"> e afeções</w:t>
      </w:r>
      <w:r w:rsidR="00406CD8" w:rsidRPr="0042212C">
        <w:rPr>
          <w:color w:val="000000"/>
        </w:rPr>
        <w:t xml:space="preserve"> </w:t>
      </w:r>
      <w:r w:rsidRPr="0042212C">
        <w:rPr>
          <w:color w:val="000000"/>
        </w:rPr>
        <w:t xml:space="preserve">hepáticas menos graves que podem preceder a insuficiência hepática, tal como hepatite, incluindo hepatite autoimune, em doentes tratados com adalimumab. </w:t>
      </w:r>
    </w:p>
    <w:p w14:paraId="5F0BFB87" w14:textId="77777777" w:rsidR="00C46587" w:rsidRPr="0042212C" w:rsidRDefault="00C46587" w:rsidP="00982118">
      <w:pPr>
        <w:rPr>
          <w:color w:val="000000"/>
        </w:rPr>
      </w:pPr>
    </w:p>
    <w:p w14:paraId="69BD5E2E" w14:textId="77777777" w:rsidR="00C46587" w:rsidRPr="0042212C" w:rsidRDefault="00B907BC" w:rsidP="00982118">
      <w:pPr>
        <w:keepNext/>
        <w:rPr>
          <w:color w:val="000000"/>
          <w:u w:val="single"/>
        </w:rPr>
      </w:pPr>
      <w:r w:rsidRPr="0042212C">
        <w:rPr>
          <w:color w:val="000000"/>
          <w:u w:val="single"/>
        </w:rPr>
        <w:t>Tratamento</w:t>
      </w:r>
      <w:r w:rsidR="00C46587" w:rsidRPr="0042212C">
        <w:rPr>
          <w:color w:val="000000"/>
          <w:u w:val="single"/>
        </w:rPr>
        <w:t xml:space="preserve"> concomitante com azatioprina/6</w:t>
      </w:r>
      <w:r w:rsidR="00C46587" w:rsidRPr="0042212C">
        <w:rPr>
          <w:color w:val="000000"/>
          <w:u w:val="single"/>
        </w:rPr>
        <w:noBreakHyphen/>
        <w:t>mercaptopurina</w:t>
      </w:r>
      <w:r w:rsidR="00C46587" w:rsidRPr="0042212C">
        <w:rPr>
          <w:color w:val="000000"/>
        </w:rPr>
        <w:t xml:space="preserve"> </w:t>
      </w:r>
    </w:p>
    <w:p w14:paraId="20D2F962" w14:textId="77777777" w:rsidR="00C46587" w:rsidRPr="0042212C" w:rsidRDefault="00C46587" w:rsidP="00982118">
      <w:pPr>
        <w:keepNext/>
        <w:rPr>
          <w:color w:val="000000"/>
        </w:rPr>
      </w:pPr>
    </w:p>
    <w:p w14:paraId="58B5E2F1" w14:textId="77777777" w:rsidR="00C46587" w:rsidRPr="0042212C" w:rsidRDefault="00C46587" w:rsidP="00982118">
      <w:pPr>
        <w:rPr>
          <w:color w:val="000000"/>
        </w:rPr>
      </w:pPr>
      <w:r w:rsidRPr="0042212C">
        <w:rPr>
          <w:color w:val="000000"/>
        </w:rPr>
        <w:t xml:space="preserve">Em ensaios realizados em adultos com doença de Crohn, com a administração concomitante de adalimumab e azatioprina/6-mercaptopurina, </w:t>
      </w:r>
      <w:r w:rsidR="00004D6E" w:rsidRPr="0042212C">
        <w:rPr>
          <w:color w:val="000000"/>
        </w:rPr>
        <w:t xml:space="preserve">foram observadas </w:t>
      </w:r>
      <w:r w:rsidRPr="0042212C">
        <w:rPr>
          <w:color w:val="000000"/>
        </w:rPr>
        <w:t>acontecimentos adversos</w:t>
      </w:r>
      <w:r w:rsidR="00755357" w:rsidRPr="0042212C">
        <w:rPr>
          <w:color w:val="000000"/>
        </w:rPr>
        <w:t xml:space="preserve"> com uma maior incidência de doenças</w:t>
      </w:r>
      <w:r w:rsidRPr="0042212C">
        <w:rPr>
          <w:color w:val="000000"/>
        </w:rPr>
        <w:t xml:space="preserve"> </w:t>
      </w:r>
      <w:r w:rsidR="00755357" w:rsidRPr="0042212C">
        <w:rPr>
          <w:color w:val="000000"/>
        </w:rPr>
        <w:t xml:space="preserve">malignas </w:t>
      </w:r>
      <w:r w:rsidRPr="0042212C">
        <w:rPr>
          <w:color w:val="000000"/>
        </w:rPr>
        <w:t>e infeções graves</w:t>
      </w:r>
      <w:r w:rsidR="00755357" w:rsidRPr="0042212C">
        <w:rPr>
          <w:color w:val="000000"/>
        </w:rPr>
        <w:t>, quando comparados com a</w:t>
      </w:r>
      <w:r w:rsidR="00406CD8" w:rsidRPr="0042212C">
        <w:rPr>
          <w:color w:val="000000"/>
        </w:rPr>
        <w:t xml:space="preserve"> </w:t>
      </w:r>
      <w:r w:rsidR="00755357" w:rsidRPr="0042212C">
        <w:rPr>
          <w:color w:val="000000"/>
        </w:rPr>
        <w:t>utilização do</w:t>
      </w:r>
      <w:r w:rsidR="00406CD8" w:rsidRPr="0042212C">
        <w:rPr>
          <w:color w:val="000000"/>
        </w:rPr>
        <w:t xml:space="preserve"> </w:t>
      </w:r>
      <w:r w:rsidRPr="0042212C">
        <w:rPr>
          <w:color w:val="000000"/>
        </w:rPr>
        <w:t>adalimumab isolad</w:t>
      </w:r>
      <w:r w:rsidR="00755357" w:rsidRPr="0042212C">
        <w:rPr>
          <w:color w:val="000000"/>
        </w:rPr>
        <w:t>amente</w:t>
      </w:r>
      <w:r w:rsidRPr="0042212C">
        <w:rPr>
          <w:color w:val="000000"/>
        </w:rPr>
        <w:t xml:space="preserve">. </w:t>
      </w:r>
    </w:p>
    <w:p w14:paraId="54D0162F" w14:textId="77777777" w:rsidR="00C46587" w:rsidRPr="0042212C" w:rsidRDefault="00C46587" w:rsidP="00982118">
      <w:pPr>
        <w:rPr>
          <w:color w:val="000000"/>
        </w:rPr>
      </w:pPr>
    </w:p>
    <w:p w14:paraId="4DEFF2B9" w14:textId="77777777" w:rsidR="00C46587" w:rsidRPr="0042212C" w:rsidRDefault="00C46587" w:rsidP="00982118">
      <w:pPr>
        <w:keepNext/>
        <w:rPr>
          <w:color w:val="000000"/>
          <w:u w:val="single"/>
        </w:rPr>
      </w:pPr>
      <w:r w:rsidRPr="0042212C">
        <w:rPr>
          <w:color w:val="000000"/>
          <w:u w:val="single"/>
        </w:rPr>
        <w:t>Notificação de suspeitas de reações adversas</w:t>
      </w:r>
      <w:r w:rsidRPr="0042212C">
        <w:rPr>
          <w:color w:val="000000"/>
        </w:rPr>
        <w:t xml:space="preserve"> </w:t>
      </w:r>
    </w:p>
    <w:p w14:paraId="093F8165" w14:textId="77777777" w:rsidR="00C46587" w:rsidRPr="0042212C" w:rsidRDefault="00C46587" w:rsidP="00982118">
      <w:pPr>
        <w:keepNext/>
        <w:rPr>
          <w:color w:val="000000"/>
          <w:u w:val="single"/>
        </w:rPr>
      </w:pPr>
    </w:p>
    <w:p w14:paraId="6453BF87" w14:textId="77777777" w:rsidR="00C46587" w:rsidRPr="0042212C" w:rsidRDefault="00C46587" w:rsidP="00982118">
      <w:pPr>
        <w:rPr>
          <w:color w:val="000000"/>
        </w:rPr>
      </w:pPr>
      <w:r w:rsidRPr="0042212C">
        <w:rPr>
          <w:color w:val="000000"/>
        </w:rPr>
        <w:t>A notificação de suspeitas de reações adversas após a autorização do medicamento é importante</w:t>
      </w:r>
      <w:r w:rsidR="00C15E9B" w:rsidRPr="0042212C">
        <w:rPr>
          <w:color w:val="000000"/>
        </w:rPr>
        <w:t xml:space="preserve">, uma vez que </w:t>
      </w:r>
      <w:r w:rsidRPr="0042212C">
        <w:rPr>
          <w:color w:val="000000"/>
        </w:rPr>
        <w:t>permite uma monitorização contínua da relação benefício</w:t>
      </w:r>
      <w:r w:rsidR="00D1085B" w:rsidRPr="0042212C">
        <w:rPr>
          <w:color w:val="000000"/>
        </w:rPr>
        <w:t>-</w:t>
      </w:r>
      <w:r w:rsidRPr="0042212C">
        <w:rPr>
          <w:color w:val="000000"/>
        </w:rPr>
        <w:t xml:space="preserve">risco do medicamento. Pede-se aos profissionais de saúde que notifiquem quaisquer suspeitas de reações adversas através </w:t>
      </w:r>
      <w:r>
        <w:rPr>
          <w:color w:val="000000"/>
          <w:highlight w:val="lightGray"/>
        </w:rPr>
        <w:t xml:space="preserve">do sistema nacional de notificação mencionado no </w:t>
      </w:r>
      <w:hyperlink r:id="rId18" w:history="1">
        <w:r>
          <w:rPr>
            <w:rStyle w:val="Hyperlink"/>
            <w:highlight w:val="lightGray"/>
          </w:rPr>
          <w:t>Apêndice V</w:t>
        </w:r>
      </w:hyperlink>
      <w:r w:rsidRPr="0042212C">
        <w:rPr>
          <w:color w:val="000000"/>
        </w:rPr>
        <w:t xml:space="preserve">. </w:t>
      </w:r>
    </w:p>
    <w:p w14:paraId="7BE794F3" w14:textId="77777777" w:rsidR="00C46587" w:rsidRPr="0042212C" w:rsidRDefault="00C46587" w:rsidP="00982118">
      <w:pPr>
        <w:rPr>
          <w:color w:val="000000"/>
        </w:rPr>
      </w:pPr>
    </w:p>
    <w:p w14:paraId="7E4A3897" w14:textId="77777777" w:rsidR="00C46587" w:rsidRPr="0042212C" w:rsidRDefault="00C46587" w:rsidP="00ED34EF">
      <w:pPr>
        <w:keepNext/>
        <w:tabs>
          <w:tab w:val="left" w:pos="562"/>
        </w:tabs>
        <w:rPr>
          <w:b/>
          <w:color w:val="000000"/>
        </w:rPr>
      </w:pPr>
      <w:r w:rsidRPr="0042212C">
        <w:rPr>
          <w:b/>
          <w:color w:val="000000"/>
        </w:rPr>
        <w:t>4.9</w:t>
      </w:r>
      <w:r w:rsidRPr="0042212C">
        <w:rPr>
          <w:b/>
          <w:color w:val="000000"/>
        </w:rPr>
        <w:tab/>
        <w:t xml:space="preserve">Sobredosagem </w:t>
      </w:r>
    </w:p>
    <w:p w14:paraId="006A050D" w14:textId="77777777" w:rsidR="00C46587" w:rsidRPr="0042212C" w:rsidRDefault="00C46587" w:rsidP="00ED34EF">
      <w:pPr>
        <w:keepNext/>
        <w:rPr>
          <w:color w:val="000000"/>
        </w:rPr>
      </w:pPr>
    </w:p>
    <w:p w14:paraId="7E507180" w14:textId="77777777" w:rsidR="00C46587" w:rsidRPr="0042212C" w:rsidRDefault="00C46587" w:rsidP="00982118">
      <w:pPr>
        <w:rPr>
          <w:color w:val="000000"/>
        </w:rPr>
      </w:pPr>
      <w:r w:rsidRPr="0042212C">
        <w:rPr>
          <w:color w:val="000000"/>
        </w:rPr>
        <w:t>No decurso dos ensaios clínicos</w:t>
      </w:r>
      <w:r w:rsidR="0030703D" w:rsidRPr="0042212C">
        <w:rPr>
          <w:color w:val="000000"/>
        </w:rPr>
        <w:t xml:space="preserve"> </w:t>
      </w:r>
      <w:r w:rsidRPr="0042212C">
        <w:rPr>
          <w:color w:val="000000"/>
        </w:rPr>
        <w:t>não se observou toxicidade limitativa das doses</w:t>
      </w:r>
      <w:r w:rsidR="003D2DD6" w:rsidRPr="0042212C">
        <w:rPr>
          <w:color w:val="000000"/>
        </w:rPr>
        <w:t xml:space="preserve">. </w:t>
      </w:r>
      <w:r w:rsidR="00004D6E" w:rsidRPr="0042212C">
        <w:rPr>
          <w:color w:val="000000"/>
        </w:rPr>
        <w:t xml:space="preserve">O nível </w:t>
      </w:r>
      <w:r w:rsidR="00755357" w:rsidRPr="0042212C">
        <w:rPr>
          <w:color w:val="000000"/>
        </w:rPr>
        <w:t>posológico</w:t>
      </w:r>
      <w:r w:rsidR="00004D6E" w:rsidRPr="0042212C">
        <w:rPr>
          <w:color w:val="000000"/>
        </w:rPr>
        <w:t xml:space="preserve"> mais alto avaliado </w:t>
      </w:r>
      <w:r w:rsidR="00755357" w:rsidRPr="0042212C">
        <w:rPr>
          <w:color w:val="000000"/>
        </w:rPr>
        <w:t xml:space="preserve">correspondeu a </w:t>
      </w:r>
      <w:r w:rsidR="00004D6E" w:rsidRPr="0042212C">
        <w:rPr>
          <w:color w:val="000000"/>
        </w:rPr>
        <w:t>doses intravenosas múltiplas de 10 mg/kg, o que é aproximadamente 15 vezes a dose recomendada</w:t>
      </w:r>
      <w:r w:rsidRPr="0042212C">
        <w:rPr>
          <w:color w:val="000000"/>
        </w:rPr>
        <w:t>.</w:t>
      </w:r>
    </w:p>
    <w:p w14:paraId="6F1F3B07" w14:textId="77777777" w:rsidR="00C46587" w:rsidRPr="0042212C" w:rsidRDefault="00C46587" w:rsidP="00982118">
      <w:pPr>
        <w:rPr>
          <w:color w:val="000000"/>
        </w:rPr>
      </w:pPr>
    </w:p>
    <w:p w14:paraId="1C28699D" w14:textId="77777777" w:rsidR="00C46587" w:rsidRPr="0042212C" w:rsidRDefault="00C46587" w:rsidP="00982118">
      <w:pPr>
        <w:rPr>
          <w:color w:val="000000"/>
        </w:rPr>
      </w:pPr>
    </w:p>
    <w:p w14:paraId="55687F6E" w14:textId="77777777" w:rsidR="00C46587" w:rsidRPr="0042212C" w:rsidRDefault="00C46587" w:rsidP="00982118">
      <w:pPr>
        <w:keepNext/>
        <w:tabs>
          <w:tab w:val="left" w:pos="562"/>
        </w:tabs>
        <w:rPr>
          <w:b/>
          <w:color w:val="000000"/>
        </w:rPr>
      </w:pPr>
      <w:r w:rsidRPr="0042212C">
        <w:rPr>
          <w:b/>
          <w:color w:val="000000"/>
        </w:rPr>
        <w:lastRenderedPageBreak/>
        <w:t>5.</w:t>
      </w:r>
      <w:r w:rsidRPr="0042212C">
        <w:rPr>
          <w:b/>
          <w:color w:val="000000"/>
        </w:rPr>
        <w:tab/>
        <w:t xml:space="preserve">PROPRIEDADES FARMACOLÓGICAS </w:t>
      </w:r>
    </w:p>
    <w:p w14:paraId="24ED7F2C" w14:textId="77777777" w:rsidR="00C46587" w:rsidRPr="0042212C" w:rsidRDefault="00C46587" w:rsidP="00982118">
      <w:pPr>
        <w:keepNext/>
        <w:rPr>
          <w:color w:val="000000"/>
        </w:rPr>
      </w:pPr>
    </w:p>
    <w:p w14:paraId="46347727" w14:textId="77777777" w:rsidR="00C46587" w:rsidRPr="0042212C" w:rsidRDefault="00C46587" w:rsidP="00982118">
      <w:pPr>
        <w:keepNext/>
        <w:tabs>
          <w:tab w:val="left" w:pos="562"/>
        </w:tabs>
        <w:rPr>
          <w:b/>
          <w:color w:val="000000"/>
        </w:rPr>
      </w:pPr>
      <w:r w:rsidRPr="0042212C">
        <w:rPr>
          <w:b/>
          <w:color w:val="000000"/>
        </w:rPr>
        <w:t>5.1</w:t>
      </w:r>
      <w:r w:rsidRPr="0042212C">
        <w:rPr>
          <w:b/>
          <w:color w:val="000000"/>
        </w:rPr>
        <w:tab/>
        <w:t xml:space="preserve">Propriedades farmacodinâmicas </w:t>
      </w:r>
    </w:p>
    <w:p w14:paraId="65CBE789" w14:textId="77777777" w:rsidR="00C46587" w:rsidRPr="0042212C" w:rsidRDefault="00C46587" w:rsidP="00982118">
      <w:pPr>
        <w:keepNext/>
        <w:rPr>
          <w:color w:val="000000"/>
        </w:rPr>
      </w:pPr>
    </w:p>
    <w:p w14:paraId="5A7E60D7" w14:textId="77777777" w:rsidR="00B75C51" w:rsidRPr="0042212C" w:rsidRDefault="00C46587" w:rsidP="00982118">
      <w:pPr>
        <w:rPr>
          <w:color w:val="000000"/>
        </w:rPr>
      </w:pPr>
      <w:r w:rsidRPr="0042212C">
        <w:rPr>
          <w:color w:val="000000"/>
        </w:rPr>
        <w:t>Grupo farmacoterapêutico: Imunossupressores, inibidores do fator de necrose tumoral alfa (</w:t>
      </w:r>
      <w:r w:rsidR="00B92738" w:rsidRPr="0042212C">
        <w:rPr>
          <w:color w:val="000000"/>
        </w:rPr>
        <w:t>T</w:t>
      </w:r>
      <w:r w:rsidR="00755357" w:rsidRPr="0042212C">
        <w:rPr>
          <w:color w:val="000000"/>
        </w:rPr>
        <w:t>NF</w:t>
      </w:r>
      <w:r w:rsidRPr="0042212C">
        <w:rPr>
          <w:color w:val="000000"/>
        </w:rPr>
        <w:t>-α). Código ATC: L04AB04</w:t>
      </w:r>
    </w:p>
    <w:p w14:paraId="3D55EB6D" w14:textId="77777777" w:rsidR="00B75C51" w:rsidRPr="0042212C" w:rsidRDefault="00B75C51" w:rsidP="00982118">
      <w:pPr>
        <w:rPr>
          <w:color w:val="000000"/>
        </w:rPr>
      </w:pPr>
    </w:p>
    <w:p w14:paraId="24358DD7" w14:textId="77777777" w:rsidR="00C46587" w:rsidRPr="0042212C" w:rsidRDefault="006A1144" w:rsidP="00971955">
      <w:pPr>
        <w:pStyle w:val="BodyText"/>
        <w:widowControl/>
        <w:kinsoku w:val="0"/>
        <w:overflowPunct w:val="0"/>
        <w:ind w:left="0" w:right="-6"/>
        <w:rPr>
          <w:color w:val="000000"/>
        </w:rPr>
      </w:pPr>
      <w:r w:rsidRPr="0042212C">
        <w:rPr>
          <w:color w:val="000000"/>
        </w:rPr>
        <w:t xml:space="preserve">Amsparity é um medicamento biológico similar. Está disponível informação pormenorizada no sítio da internet da Agência Europeia de Medicamentos </w:t>
      </w:r>
      <w:hyperlink r:id="rId19" w:history="1">
        <w:r w:rsidR="004C604B" w:rsidRPr="0042212C">
          <w:rPr>
            <w:rStyle w:val="Hyperlink"/>
          </w:rPr>
          <w:t>https://www.ema.europa.eu</w:t>
        </w:r>
      </w:hyperlink>
      <w:r w:rsidRPr="0042212C">
        <w:rPr>
          <w:color w:val="000000"/>
        </w:rPr>
        <w:t>.</w:t>
      </w:r>
    </w:p>
    <w:p w14:paraId="358F3165" w14:textId="77777777" w:rsidR="00C46587" w:rsidRPr="0042212C" w:rsidRDefault="00C46587" w:rsidP="00982118">
      <w:pPr>
        <w:rPr>
          <w:color w:val="000000"/>
        </w:rPr>
      </w:pPr>
    </w:p>
    <w:p w14:paraId="5166C3AF" w14:textId="77777777" w:rsidR="00C46587" w:rsidRPr="0042212C" w:rsidRDefault="00C46587" w:rsidP="00982118">
      <w:pPr>
        <w:keepNext/>
        <w:rPr>
          <w:color w:val="000000"/>
          <w:u w:val="single"/>
        </w:rPr>
      </w:pPr>
      <w:r w:rsidRPr="0042212C">
        <w:rPr>
          <w:color w:val="000000"/>
          <w:u w:val="single"/>
        </w:rPr>
        <w:t>Mecanismo de ação</w:t>
      </w:r>
      <w:r w:rsidRPr="0042212C">
        <w:rPr>
          <w:color w:val="000000"/>
        </w:rPr>
        <w:t xml:space="preserve"> </w:t>
      </w:r>
    </w:p>
    <w:p w14:paraId="6E6E022A" w14:textId="77777777" w:rsidR="00C46587" w:rsidRPr="0042212C" w:rsidRDefault="00C46587" w:rsidP="00982118">
      <w:pPr>
        <w:keepNext/>
        <w:rPr>
          <w:color w:val="000000"/>
        </w:rPr>
      </w:pPr>
    </w:p>
    <w:p w14:paraId="0D55ED30" w14:textId="77777777" w:rsidR="00C46587" w:rsidRPr="0042212C" w:rsidRDefault="00C46587" w:rsidP="00982118">
      <w:pPr>
        <w:rPr>
          <w:color w:val="000000"/>
        </w:rPr>
      </w:pPr>
      <w:r w:rsidRPr="0042212C">
        <w:rPr>
          <w:color w:val="000000"/>
        </w:rPr>
        <w:t xml:space="preserve">O adalimumab liga-se especificamente ao </w:t>
      </w:r>
      <w:r w:rsidR="00755357" w:rsidRPr="0042212C">
        <w:rPr>
          <w:color w:val="000000"/>
        </w:rPr>
        <w:t xml:space="preserve">TNF </w:t>
      </w:r>
      <w:r w:rsidRPr="0042212C">
        <w:rPr>
          <w:color w:val="000000"/>
        </w:rPr>
        <w:t xml:space="preserve">e neutraliza a função biológica do </w:t>
      </w:r>
      <w:r w:rsidR="00755357" w:rsidRPr="0042212C">
        <w:rPr>
          <w:color w:val="000000"/>
        </w:rPr>
        <w:t xml:space="preserve">TNF </w:t>
      </w:r>
      <w:r w:rsidRPr="0042212C">
        <w:rPr>
          <w:color w:val="000000"/>
        </w:rPr>
        <w:t xml:space="preserve">ao bloquear a sua interação com os recetores do </w:t>
      </w:r>
      <w:r w:rsidR="00755357" w:rsidRPr="0042212C">
        <w:rPr>
          <w:color w:val="000000"/>
        </w:rPr>
        <w:t xml:space="preserve">TNF </w:t>
      </w:r>
      <w:r w:rsidRPr="0042212C">
        <w:rPr>
          <w:color w:val="000000"/>
        </w:rPr>
        <w:t xml:space="preserve">p55 e p75 da superfície celular. </w:t>
      </w:r>
    </w:p>
    <w:p w14:paraId="3478FB84" w14:textId="77777777" w:rsidR="00C46587" w:rsidRPr="0042212C" w:rsidRDefault="00C46587" w:rsidP="00982118">
      <w:pPr>
        <w:rPr>
          <w:color w:val="000000"/>
        </w:rPr>
      </w:pPr>
    </w:p>
    <w:p w14:paraId="2055CFD2" w14:textId="77777777" w:rsidR="00C46587" w:rsidRPr="0042212C" w:rsidRDefault="00C46587" w:rsidP="00982118">
      <w:pPr>
        <w:rPr>
          <w:color w:val="000000"/>
        </w:rPr>
      </w:pPr>
      <w:r w:rsidRPr="0042212C">
        <w:rPr>
          <w:color w:val="000000"/>
        </w:rPr>
        <w:t xml:space="preserve">O adalimumab modula </w:t>
      </w:r>
      <w:r w:rsidR="00755357" w:rsidRPr="0042212C">
        <w:rPr>
          <w:color w:val="000000"/>
        </w:rPr>
        <w:t xml:space="preserve">também </w:t>
      </w:r>
      <w:r w:rsidRPr="0042212C">
        <w:rPr>
          <w:color w:val="000000"/>
        </w:rPr>
        <w:t xml:space="preserve">as respostas biológicas induzidas ou reguladas pelo </w:t>
      </w:r>
      <w:r w:rsidR="00B92738" w:rsidRPr="0042212C">
        <w:rPr>
          <w:color w:val="000000"/>
        </w:rPr>
        <w:t>FNT</w:t>
      </w:r>
      <w:r w:rsidRPr="0042212C">
        <w:rPr>
          <w:color w:val="000000"/>
        </w:rPr>
        <w:t>, incluindo as alterações dos níveis das moléculas de adesão responsáveis pela migração leucocitária (ELAM</w:t>
      </w:r>
      <w:r w:rsidRPr="0042212C">
        <w:rPr>
          <w:color w:val="000000"/>
        </w:rPr>
        <w:noBreakHyphen/>
        <w:t>1, VCAM</w:t>
      </w:r>
      <w:r w:rsidRPr="0042212C">
        <w:rPr>
          <w:color w:val="000000"/>
        </w:rPr>
        <w:noBreakHyphen/>
        <w:t>1</w:t>
      </w:r>
      <w:r w:rsidR="00FB62F9" w:rsidRPr="0042212C">
        <w:rPr>
          <w:color w:val="000000"/>
        </w:rPr>
        <w:t xml:space="preserve"> e</w:t>
      </w:r>
      <w:r w:rsidRPr="0042212C">
        <w:rPr>
          <w:color w:val="000000"/>
        </w:rPr>
        <w:t xml:space="preserve"> ICAM</w:t>
      </w:r>
      <w:r w:rsidRPr="0042212C">
        <w:rPr>
          <w:color w:val="000000"/>
        </w:rPr>
        <w:noBreakHyphen/>
        <w:t>1 com uma IC</w:t>
      </w:r>
      <w:r w:rsidRPr="0042212C">
        <w:rPr>
          <w:color w:val="000000"/>
          <w:vertAlign w:val="subscript"/>
        </w:rPr>
        <w:t>50</w:t>
      </w:r>
      <w:r w:rsidRPr="0042212C">
        <w:rPr>
          <w:color w:val="000000"/>
        </w:rPr>
        <w:t xml:space="preserve"> de 0,1</w:t>
      </w:r>
      <w:r w:rsidRPr="0042212C">
        <w:rPr>
          <w:color w:val="000000"/>
        </w:rPr>
        <w:noBreakHyphen/>
        <w:t xml:space="preserve">0,2 nM). </w:t>
      </w:r>
    </w:p>
    <w:p w14:paraId="17126F1A" w14:textId="77777777" w:rsidR="00C46587" w:rsidRPr="0042212C" w:rsidRDefault="00C46587" w:rsidP="00982118">
      <w:pPr>
        <w:rPr>
          <w:color w:val="000000"/>
        </w:rPr>
      </w:pPr>
    </w:p>
    <w:p w14:paraId="393CFAAF" w14:textId="77777777" w:rsidR="00C46587" w:rsidRPr="0042212C" w:rsidRDefault="00C46587" w:rsidP="00982118">
      <w:pPr>
        <w:keepNext/>
        <w:rPr>
          <w:color w:val="000000"/>
          <w:u w:val="single"/>
        </w:rPr>
      </w:pPr>
      <w:r w:rsidRPr="0042212C">
        <w:rPr>
          <w:color w:val="000000"/>
          <w:u w:val="single"/>
        </w:rPr>
        <w:t>Efeitos farmacodinâmicos</w:t>
      </w:r>
      <w:r w:rsidRPr="0042212C">
        <w:rPr>
          <w:color w:val="000000"/>
        </w:rPr>
        <w:t xml:space="preserve"> </w:t>
      </w:r>
    </w:p>
    <w:p w14:paraId="7369D4ED" w14:textId="77777777" w:rsidR="00C46587" w:rsidRPr="0042212C" w:rsidRDefault="00C46587" w:rsidP="00982118">
      <w:pPr>
        <w:keepNext/>
        <w:rPr>
          <w:color w:val="000000"/>
          <w:u w:val="single"/>
        </w:rPr>
      </w:pPr>
    </w:p>
    <w:p w14:paraId="3E1A81A2" w14:textId="77777777" w:rsidR="00C46587" w:rsidRPr="0042212C" w:rsidRDefault="00C46587" w:rsidP="00982118">
      <w:pPr>
        <w:rPr>
          <w:color w:val="000000"/>
        </w:rPr>
      </w:pPr>
      <w:r w:rsidRPr="0042212C">
        <w:rPr>
          <w:color w:val="000000"/>
        </w:rPr>
        <w:t xml:space="preserve">Após o tratamento com adalimumab em doentes com artrite reumatoide observou-se uma rápida descida dos níveis de marcadores de inflamação de fase aguda </w:t>
      </w:r>
      <w:r w:rsidR="00755357" w:rsidRPr="0042212C">
        <w:rPr>
          <w:color w:val="000000"/>
        </w:rPr>
        <w:t>[</w:t>
      </w:r>
      <w:r w:rsidRPr="0042212C">
        <w:rPr>
          <w:color w:val="000000"/>
        </w:rPr>
        <w:t xml:space="preserve">proteína C reativa </w:t>
      </w:r>
      <w:r w:rsidR="00755357" w:rsidRPr="0042212C">
        <w:rPr>
          <w:color w:val="000000"/>
        </w:rPr>
        <w:t>(</w:t>
      </w:r>
      <w:r w:rsidRPr="0042212C">
        <w:rPr>
          <w:color w:val="000000"/>
        </w:rPr>
        <w:t>PCR</w:t>
      </w:r>
      <w:r w:rsidR="00755357" w:rsidRPr="0042212C">
        <w:rPr>
          <w:color w:val="000000"/>
        </w:rPr>
        <w:t>)</w:t>
      </w:r>
      <w:r w:rsidRPr="0042212C">
        <w:rPr>
          <w:color w:val="000000"/>
        </w:rPr>
        <w:t xml:space="preserve"> e velocidade de sedimentação </w:t>
      </w:r>
      <w:r w:rsidR="00755357" w:rsidRPr="0042212C">
        <w:rPr>
          <w:color w:val="000000"/>
        </w:rPr>
        <w:t>(</w:t>
      </w:r>
      <w:r w:rsidRPr="0042212C">
        <w:rPr>
          <w:color w:val="000000"/>
        </w:rPr>
        <w:t>VS</w:t>
      </w:r>
      <w:r w:rsidR="00755357" w:rsidRPr="0042212C">
        <w:rPr>
          <w:color w:val="000000"/>
        </w:rPr>
        <w:t>)</w:t>
      </w:r>
      <w:r w:rsidRPr="0042212C">
        <w:rPr>
          <w:color w:val="000000"/>
        </w:rPr>
        <w:t>] e das citoquinas séricas (IL</w:t>
      </w:r>
      <w:r w:rsidRPr="0042212C">
        <w:rPr>
          <w:color w:val="000000"/>
        </w:rPr>
        <w:noBreakHyphen/>
        <w:t xml:space="preserve">6) </w:t>
      </w:r>
      <w:r w:rsidR="00755357" w:rsidRPr="0042212C">
        <w:rPr>
          <w:color w:val="000000"/>
        </w:rPr>
        <w:t xml:space="preserve">relativamente </w:t>
      </w:r>
      <w:r w:rsidRPr="0042212C">
        <w:rPr>
          <w:color w:val="000000"/>
        </w:rPr>
        <w:t xml:space="preserve">aos valores basais. </w:t>
      </w:r>
      <w:r w:rsidR="00295782" w:rsidRPr="0042212C">
        <w:rPr>
          <w:color w:val="000000"/>
        </w:rPr>
        <w:t>N</w:t>
      </w:r>
      <w:r w:rsidR="0030703D" w:rsidRPr="0042212C">
        <w:rPr>
          <w:color w:val="000000"/>
        </w:rPr>
        <w:t>a</w:t>
      </w:r>
      <w:r w:rsidR="00295782" w:rsidRPr="0042212C">
        <w:rPr>
          <w:color w:val="000000"/>
        </w:rPr>
        <w:t xml:space="preserve"> sequência d</w:t>
      </w:r>
      <w:r w:rsidRPr="0042212C">
        <w:rPr>
          <w:color w:val="000000"/>
        </w:rPr>
        <w:t>a administração de adalimumab verificou-se igualmente um</w:t>
      </w:r>
      <w:r w:rsidR="00295782" w:rsidRPr="0042212C">
        <w:rPr>
          <w:color w:val="000000"/>
        </w:rPr>
        <w:t>a descida</w:t>
      </w:r>
      <w:r w:rsidRPr="0042212C">
        <w:rPr>
          <w:color w:val="000000"/>
        </w:rPr>
        <w:t xml:space="preserve"> dos níveis séricos das metaloproteinases da matriz (MMP</w:t>
      </w:r>
      <w:r w:rsidRPr="0042212C">
        <w:rPr>
          <w:color w:val="000000"/>
        </w:rPr>
        <w:noBreakHyphen/>
        <w:t>1 e MMP</w:t>
      </w:r>
      <w:r w:rsidRPr="0042212C">
        <w:rPr>
          <w:color w:val="000000"/>
        </w:rPr>
        <w:noBreakHyphen/>
        <w:t>3) que produzem remodelação ti</w:t>
      </w:r>
      <w:r w:rsidR="0030703D" w:rsidRPr="0042212C">
        <w:rPr>
          <w:color w:val="000000"/>
        </w:rPr>
        <w:t>cid</w:t>
      </w:r>
      <w:r w:rsidRPr="0042212C">
        <w:rPr>
          <w:color w:val="000000"/>
        </w:rPr>
        <w:t xml:space="preserve">ular responsável pela destruição </w:t>
      </w:r>
      <w:r w:rsidR="00295782" w:rsidRPr="0042212C">
        <w:rPr>
          <w:color w:val="000000"/>
        </w:rPr>
        <w:t xml:space="preserve">da </w:t>
      </w:r>
      <w:r w:rsidRPr="0042212C">
        <w:rPr>
          <w:color w:val="000000"/>
        </w:rPr>
        <w:t xml:space="preserve">cartilagem. </w:t>
      </w:r>
      <w:r w:rsidR="00295782" w:rsidRPr="0042212C">
        <w:rPr>
          <w:color w:val="000000"/>
        </w:rPr>
        <w:t>No</w:t>
      </w:r>
      <w:r w:rsidR="00AF74F4" w:rsidRPr="0042212C">
        <w:rPr>
          <w:color w:val="000000"/>
        </w:rPr>
        <w:t xml:space="preserve">s doentes tratados com adalimumab </w:t>
      </w:r>
      <w:r w:rsidR="00295782" w:rsidRPr="0042212C">
        <w:rPr>
          <w:color w:val="000000"/>
        </w:rPr>
        <w:t>observa-se geralmente</w:t>
      </w:r>
      <w:r w:rsidR="00AF74F4" w:rsidRPr="0042212C">
        <w:rPr>
          <w:color w:val="000000"/>
        </w:rPr>
        <w:t>, melhoria dos sinais hematológicos de inflamação crónica.</w:t>
      </w:r>
      <w:r w:rsidRPr="0042212C">
        <w:rPr>
          <w:color w:val="000000"/>
        </w:rPr>
        <w:t xml:space="preserve"> </w:t>
      </w:r>
    </w:p>
    <w:p w14:paraId="19EBEF4F" w14:textId="77777777" w:rsidR="00C46587" w:rsidRPr="0042212C" w:rsidRDefault="00C46587" w:rsidP="00982118">
      <w:pPr>
        <w:rPr>
          <w:color w:val="000000"/>
        </w:rPr>
      </w:pPr>
    </w:p>
    <w:p w14:paraId="0B4859CF" w14:textId="77777777" w:rsidR="00C46587" w:rsidRPr="0042212C" w:rsidRDefault="00C46587" w:rsidP="00982118">
      <w:pPr>
        <w:rPr>
          <w:color w:val="000000"/>
        </w:rPr>
      </w:pPr>
      <w:r w:rsidRPr="0042212C">
        <w:rPr>
          <w:color w:val="000000"/>
        </w:rPr>
        <w:t xml:space="preserve">Em doentes com artrite idiopática juvenil poliarticular, doença de Crohn, colite ulcerosa e hidradenite supurativa, foi também observada uma diminuição rápida nos níveis de PCR após tratamento com adalimumab. Em doentes com doença de Crohn, foi observada uma redução do número de células expressando marcadores inflamatórios no cólon incluindo uma redução significativa da expressão de </w:t>
      </w:r>
      <w:r w:rsidR="00295782" w:rsidRPr="0042212C">
        <w:rPr>
          <w:color w:val="000000"/>
        </w:rPr>
        <w:t>TNFα</w:t>
      </w:r>
      <w:r w:rsidRPr="0042212C">
        <w:rPr>
          <w:color w:val="000000"/>
        </w:rPr>
        <w:t>. Estudos endoscópicos da mucosa intestinal mostraram evidência</w:t>
      </w:r>
      <w:r w:rsidR="00233C4C" w:rsidRPr="0042212C">
        <w:rPr>
          <w:color w:val="000000"/>
        </w:rPr>
        <w:t>s</w:t>
      </w:r>
      <w:r w:rsidRPr="0042212C">
        <w:rPr>
          <w:color w:val="000000"/>
        </w:rPr>
        <w:t xml:space="preserve"> de cicatrização da mucosa, em doentes tratados com adalimumab. </w:t>
      </w:r>
    </w:p>
    <w:p w14:paraId="71A9FED6" w14:textId="77777777" w:rsidR="00C46587" w:rsidRPr="0042212C" w:rsidRDefault="00C46587" w:rsidP="00982118">
      <w:pPr>
        <w:rPr>
          <w:color w:val="000000"/>
        </w:rPr>
      </w:pPr>
    </w:p>
    <w:p w14:paraId="21A25121" w14:textId="77777777" w:rsidR="00C46587" w:rsidRPr="0042212C" w:rsidRDefault="00C46587" w:rsidP="00982118">
      <w:pPr>
        <w:keepNext/>
        <w:rPr>
          <w:color w:val="000000"/>
          <w:u w:val="single"/>
        </w:rPr>
      </w:pPr>
      <w:r w:rsidRPr="0042212C">
        <w:rPr>
          <w:color w:val="000000"/>
          <w:u w:val="single"/>
        </w:rPr>
        <w:t>Eficácia e segurança clínicas</w:t>
      </w:r>
    </w:p>
    <w:p w14:paraId="6B0F1C5A" w14:textId="77777777" w:rsidR="00C46587" w:rsidRPr="0042212C" w:rsidRDefault="00C46587" w:rsidP="00982118">
      <w:pPr>
        <w:keepNext/>
        <w:rPr>
          <w:color w:val="000000"/>
        </w:rPr>
      </w:pPr>
    </w:p>
    <w:p w14:paraId="3DBF9FD5" w14:textId="77777777" w:rsidR="00C46587" w:rsidRPr="0042212C" w:rsidRDefault="00C46587" w:rsidP="00982118">
      <w:pPr>
        <w:keepNext/>
        <w:rPr>
          <w:i/>
          <w:color w:val="000000"/>
        </w:rPr>
      </w:pPr>
      <w:r w:rsidRPr="0042212C">
        <w:rPr>
          <w:i/>
          <w:color w:val="000000"/>
        </w:rPr>
        <w:t xml:space="preserve">Adultos com artrite reumatoide </w:t>
      </w:r>
    </w:p>
    <w:p w14:paraId="7B638106" w14:textId="77777777" w:rsidR="00C46587" w:rsidRPr="0042212C" w:rsidRDefault="00C46587" w:rsidP="00982118">
      <w:pPr>
        <w:keepNext/>
        <w:rPr>
          <w:color w:val="000000"/>
        </w:rPr>
      </w:pPr>
    </w:p>
    <w:p w14:paraId="3359AA6F" w14:textId="77777777" w:rsidR="00C46587" w:rsidRPr="0042212C" w:rsidRDefault="00C60901" w:rsidP="00982118">
      <w:pPr>
        <w:rPr>
          <w:color w:val="000000"/>
        </w:rPr>
      </w:pPr>
      <w:r w:rsidRPr="0042212C">
        <w:rPr>
          <w:color w:val="000000"/>
        </w:rPr>
        <w:t>O adalimumab foi avaliado em mais de 3</w:t>
      </w:r>
      <w:r w:rsidR="00F92577" w:rsidRPr="0042212C">
        <w:rPr>
          <w:color w:val="000000"/>
        </w:rPr>
        <w:t>.</w:t>
      </w:r>
      <w:r w:rsidR="003B6CB6" w:rsidRPr="0042212C">
        <w:rPr>
          <w:color w:val="000000"/>
        </w:rPr>
        <w:t>000</w:t>
      </w:r>
      <w:r w:rsidRPr="0042212C">
        <w:rPr>
          <w:color w:val="000000"/>
        </w:rPr>
        <w:t xml:space="preserve"> doentes com artrite reumatoide que participaram em todos os ensaios clínicos. A eficácia e segurança de adalimumab foram avaliadas em cinco estudos </w:t>
      </w:r>
      <w:r w:rsidR="00F92577" w:rsidRPr="0042212C">
        <w:rPr>
          <w:color w:val="000000"/>
        </w:rPr>
        <w:t>com distribuição aleatória</w:t>
      </w:r>
      <w:r w:rsidRPr="0042212C">
        <w:rPr>
          <w:color w:val="000000"/>
        </w:rPr>
        <w:t xml:space="preserve">, </w:t>
      </w:r>
      <w:r w:rsidR="00F92577" w:rsidRPr="0042212C">
        <w:rPr>
          <w:color w:val="000000"/>
        </w:rPr>
        <w:t>co</w:t>
      </w:r>
      <w:r w:rsidRPr="0042212C">
        <w:rPr>
          <w:color w:val="000000"/>
        </w:rPr>
        <w:t xml:space="preserve">m dupla ocultação, bem controlados. Alguns doentes foram tratados durante um período de até 120 meses. </w:t>
      </w:r>
    </w:p>
    <w:p w14:paraId="11EC237E" w14:textId="77777777" w:rsidR="00C46587" w:rsidRPr="0042212C" w:rsidRDefault="00C46587" w:rsidP="00982118">
      <w:pPr>
        <w:rPr>
          <w:color w:val="000000"/>
        </w:rPr>
      </w:pPr>
    </w:p>
    <w:p w14:paraId="2B1A50F9" w14:textId="77777777" w:rsidR="00C46587" w:rsidRPr="0042212C" w:rsidRDefault="00C46587" w:rsidP="00982118">
      <w:pPr>
        <w:rPr>
          <w:color w:val="000000"/>
        </w:rPr>
      </w:pPr>
      <w:r w:rsidRPr="0042212C">
        <w:rPr>
          <w:color w:val="000000"/>
        </w:rPr>
        <w:t>O estudo AR I avaliou 271 doentes com artrite reumatoide ativa moderada a grave, com idade ≥</w:t>
      </w:r>
      <w:r w:rsidR="00E94B8E" w:rsidRPr="0042212C">
        <w:rPr>
          <w:color w:val="000000"/>
        </w:rPr>
        <w:t> </w:t>
      </w:r>
      <w:r w:rsidRPr="0042212C">
        <w:rPr>
          <w:color w:val="000000"/>
        </w:rPr>
        <w:t xml:space="preserve">18 anos, </w:t>
      </w:r>
      <w:r w:rsidR="00F92577" w:rsidRPr="0042212C">
        <w:rPr>
          <w:color w:val="000000"/>
        </w:rPr>
        <w:t>em que uma</w:t>
      </w:r>
      <w:r w:rsidRPr="0042212C">
        <w:rPr>
          <w:color w:val="000000"/>
        </w:rPr>
        <w:t xml:space="preserve"> terapêutica com, pelo menos, um medicamento </w:t>
      </w:r>
      <w:r w:rsidR="00F92577" w:rsidRPr="0042212C">
        <w:rPr>
          <w:color w:val="000000"/>
        </w:rPr>
        <w:t>antirreumático</w:t>
      </w:r>
      <w:r w:rsidRPr="0042212C">
        <w:rPr>
          <w:color w:val="000000"/>
        </w:rPr>
        <w:t xml:space="preserve"> da doença </w:t>
      </w:r>
      <w:r w:rsidR="00F92577" w:rsidRPr="0042212C">
        <w:rPr>
          <w:color w:val="000000"/>
        </w:rPr>
        <w:t>não foi bem sucedida em quea</w:t>
      </w:r>
      <w:r w:rsidRPr="0042212C">
        <w:rPr>
          <w:color w:val="000000"/>
        </w:rPr>
        <w:t xml:space="preserve"> eficácia </w:t>
      </w:r>
      <w:r w:rsidR="00F92577" w:rsidRPr="0042212C">
        <w:rPr>
          <w:color w:val="000000"/>
        </w:rPr>
        <w:t xml:space="preserve">de </w:t>
      </w:r>
      <w:r w:rsidRPr="0042212C">
        <w:rPr>
          <w:color w:val="000000"/>
        </w:rPr>
        <w:t xml:space="preserve">metotrexato em doses semanais de 12,5 mg a 25 mg (10 mg em caso de intolerância ao metotrexato) </w:t>
      </w:r>
      <w:r w:rsidR="00F92577" w:rsidRPr="0042212C">
        <w:rPr>
          <w:color w:val="000000"/>
        </w:rPr>
        <w:t xml:space="preserve">foi insuficiente e em que a </w:t>
      </w:r>
      <w:r w:rsidRPr="0042212C">
        <w:rPr>
          <w:color w:val="000000"/>
        </w:rPr>
        <w:t>dose</w:t>
      </w:r>
      <w:r w:rsidR="00F92577" w:rsidRPr="0042212C">
        <w:rPr>
          <w:color w:val="000000"/>
        </w:rPr>
        <w:t xml:space="preserve"> semanal</w:t>
      </w:r>
      <w:r w:rsidRPr="0042212C">
        <w:rPr>
          <w:color w:val="000000"/>
        </w:rPr>
        <w:t xml:space="preserve"> de metotrexato </w:t>
      </w:r>
      <w:r w:rsidR="00F92577" w:rsidRPr="0042212C">
        <w:rPr>
          <w:color w:val="000000"/>
        </w:rPr>
        <w:t xml:space="preserve"> de 10 mg a 25 mg </w:t>
      </w:r>
      <w:r w:rsidRPr="0042212C">
        <w:rPr>
          <w:color w:val="000000"/>
        </w:rPr>
        <w:t>permaneceu constante. Foram administradas doses de 20, 40 ou 80 mg de adalimumab ou placebo em semanas alternadas durante 24</w:t>
      </w:r>
      <w:r w:rsidR="00E70216" w:rsidRPr="0042212C">
        <w:rPr>
          <w:color w:val="000000"/>
        </w:rPr>
        <w:t> </w:t>
      </w:r>
      <w:r w:rsidRPr="0042212C">
        <w:rPr>
          <w:color w:val="000000"/>
        </w:rPr>
        <w:t xml:space="preserve">semanas. </w:t>
      </w:r>
    </w:p>
    <w:p w14:paraId="2BA11CC7" w14:textId="77777777" w:rsidR="00C46587" w:rsidRPr="0042212C" w:rsidRDefault="00C46587" w:rsidP="00982118">
      <w:pPr>
        <w:rPr>
          <w:color w:val="000000"/>
        </w:rPr>
      </w:pPr>
    </w:p>
    <w:p w14:paraId="5ED9BA3C" w14:textId="77777777" w:rsidR="00C46587" w:rsidRPr="0042212C" w:rsidRDefault="00C46587" w:rsidP="00982118">
      <w:pPr>
        <w:rPr>
          <w:color w:val="000000"/>
        </w:rPr>
      </w:pPr>
      <w:r w:rsidRPr="0042212C">
        <w:rPr>
          <w:color w:val="000000"/>
        </w:rPr>
        <w:t xml:space="preserve">O estudo AR II avaliou 544 doentes com artrite reumatoide ativa moderada a grave com idade ≥ 18 anos e em que a terapêutica com, pelo menos, um medicamento </w:t>
      </w:r>
      <w:r w:rsidR="00F92577" w:rsidRPr="0042212C">
        <w:rPr>
          <w:color w:val="000000"/>
        </w:rPr>
        <w:t xml:space="preserve">antorreumático </w:t>
      </w:r>
      <w:r w:rsidRPr="0042212C">
        <w:rPr>
          <w:color w:val="000000"/>
        </w:rPr>
        <w:t>modificador da doença não foi bem sucedida. Foram administradas doses de 20</w:t>
      </w:r>
      <w:r w:rsidR="00E70216" w:rsidRPr="0042212C">
        <w:rPr>
          <w:color w:val="000000"/>
        </w:rPr>
        <w:t> mg</w:t>
      </w:r>
      <w:r w:rsidRPr="0042212C">
        <w:rPr>
          <w:color w:val="000000"/>
        </w:rPr>
        <w:t xml:space="preserve"> ou 40 mg de adalimumab por injeção subcutânea em semanas alternadas, com placebo em semanas alternadas ou semanalmente </w:t>
      </w:r>
      <w:r w:rsidRPr="0042212C">
        <w:rPr>
          <w:color w:val="000000"/>
        </w:rPr>
        <w:lastRenderedPageBreak/>
        <w:t xml:space="preserve">durante 26 semanas; o placebo foi administrado todas as semanas durante idêntico período. Não foi permitida a utilização de quaisquer outros medicamentos </w:t>
      </w:r>
      <w:r w:rsidR="00F92577" w:rsidRPr="0042212C">
        <w:rPr>
          <w:color w:val="000000"/>
        </w:rPr>
        <w:t xml:space="preserve">antirreumáticos </w:t>
      </w:r>
      <w:r w:rsidRPr="0042212C">
        <w:rPr>
          <w:color w:val="000000"/>
        </w:rPr>
        <w:t>da evolução da doença</w:t>
      </w:r>
      <w:r w:rsidR="00F92577" w:rsidRPr="0042212C">
        <w:rPr>
          <w:color w:val="000000"/>
        </w:rPr>
        <w:t>.</w:t>
      </w:r>
    </w:p>
    <w:p w14:paraId="61CA759F" w14:textId="77777777" w:rsidR="00C46587" w:rsidRPr="0042212C" w:rsidRDefault="00C46587" w:rsidP="00982118">
      <w:pPr>
        <w:rPr>
          <w:color w:val="000000"/>
        </w:rPr>
      </w:pPr>
    </w:p>
    <w:p w14:paraId="2F0F4F32" w14:textId="77777777" w:rsidR="00C46587" w:rsidRPr="0042212C" w:rsidRDefault="00C46587" w:rsidP="00982118">
      <w:pPr>
        <w:rPr>
          <w:color w:val="000000"/>
        </w:rPr>
      </w:pPr>
      <w:r w:rsidRPr="0042212C">
        <w:rPr>
          <w:color w:val="000000"/>
        </w:rPr>
        <w:t>O estudo AR III avaliou 619 doentes com artrite reumatoide ativa moderada a grave, com idade ≥</w:t>
      </w:r>
      <w:r w:rsidR="00E94B8E" w:rsidRPr="0042212C">
        <w:rPr>
          <w:color w:val="000000"/>
        </w:rPr>
        <w:t> </w:t>
      </w:r>
      <w:r w:rsidRPr="0042212C">
        <w:rPr>
          <w:color w:val="000000"/>
        </w:rPr>
        <w:t>18</w:t>
      </w:r>
      <w:r w:rsidR="00E94B8E" w:rsidRPr="0042212C">
        <w:rPr>
          <w:color w:val="000000"/>
        </w:rPr>
        <w:t> </w:t>
      </w:r>
      <w:r w:rsidRPr="0042212C">
        <w:rPr>
          <w:color w:val="000000"/>
        </w:rPr>
        <w:t xml:space="preserve">anos, e que tiveram uma resposta não eficaz a metotrexato nas doses de 12,5 mg a 25 mg, ou que tinham sido intolerantes a 10 mg de metotrexato administrado semanalmente. </w:t>
      </w:r>
      <w:r w:rsidR="00F92577" w:rsidRPr="0042212C">
        <w:rPr>
          <w:color w:val="000000"/>
        </w:rPr>
        <w:t xml:space="preserve">Participaram neste </w:t>
      </w:r>
      <w:r w:rsidRPr="0042212C">
        <w:rPr>
          <w:color w:val="000000"/>
        </w:rPr>
        <w:t xml:space="preserve">estudo três grupos. O primeiro grupo recebeu injeções semanais de placebo durante 52 semanas. O segundo grupo recebeu semanalmente 20 mg de adalimumab durante 52 semanas. O terceiro grupo recebeu 40 mg de adalimumab em semanas alternadas com injeções de placebo </w:t>
      </w:r>
      <w:r w:rsidR="00DE5AF0" w:rsidRPr="0042212C">
        <w:rPr>
          <w:color w:val="000000"/>
        </w:rPr>
        <w:t>nas restantes semanas</w:t>
      </w:r>
      <w:r w:rsidRPr="0042212C">
        <w:rPr>
          <w:color w:val="000000"/>
        </w:rPr>
        <w:t xml:space="preserve">. Após completarem as primeiras 52 semanas, 457 doentes foram incluídos numa extensão </w:t>
      </w:r>
      <w:r w:rsidR="00F92577" w:rsidRPr="0042212C">
        <w:rPr>
          <w:color w:val="000000"/>
        </w:rPr>
        <w:t>de fase aberta</w:t>
      </w:r>
      <w:r w:rsidRPr="0042212C">
        <w:rPr>
          <w:color w:val="000000"/>
        </w:rPr>
        <w:t xml:space="preserve">, na qual foram administrados 40 mg de adalimumab/MTX em semanas alternadas até 10 anos. </w:t>
      </w:r>
    </w:p>
    <w:p w14:paraId="795E035B" w14:textId="77777777" w:rsidR="00C46587" w:rsidRPr="0042212C" w:rsidRDefault="00C46587" w:rsidP="00982118">
      <w:pPr>
        <w:rPr>
          <w:color w:val="000000"/>
        </w:rPr>
      </w:pPr>
    </w:p>
    <w:p w14:paraId="26B3C43A" w14:textId="77777777" w:rsidR="00E70216" w:rsidRPr="0042212C" w:rsidRDefault="00E70216" w:rsidP="00E70216">
      <w:pPr>
        <w:pStyle w:val="BodyText"/>
        <w:widowControl/>
        <w:kinsoku w:val="0"/>
        <w:overflowPunct w:val="0"/>
        <w:ind w:left="0"/>
        <w:rPr>
          <w:color w:val="000000"/>
        </w:rPr>
      </w:pPr>
      <w:r w:rsidRPr="0042212C">
        <w:rPr>
          <w:color w:val="000000"/>
        </w:rPr>
        <w:t xml:space="preserve">O estudo AR IV avaliou principalmente a segurança em 636 doentes com artrite reumatoide ativa moderada a grave com idade ≥ 18 anos. </w:t>
      </w:r>
      <w:r w:rsidR="00F92577" w:rsidRPr="0042212C">
        <w:rPr>
          <w:color w:val="000000"/>
        </w:rPr>
        <w:t>Este estudo permitia a inclusão d</w:t>
      </w:r>
      <w:r w:rsidR="008E79CB" w:rsidRPr="0042212C">
        <w:rPr>
          <w:color w:val="000000"/>
        </w:rPr>
        <w:t>e</w:t>
      </w:r>
      <w:r w:rsidR="00F92577" w:rsidRPr="0042212C">
        <w:rPr>
          <w:color w:val="000000"/>
        </w:rPr>
        <w:t xml:space="preserve"> doentes</w:t>
      </w:r>
      <w:r w:rsidR="008E79CB" w:rsidRPr="0042212C">
        <w:rPr>
          <w:color w:val="000000"/>
        </w:rPr>
        <w:t xml:space="preserve"> </w:t>
      </w:r>
      <w:r w:rsidR="00F92577" w:rsidRPr="0042212C">
        <w:rPr>
          <w:color w:val="000000"/>
        </w:rPr>
        <w:t>sem</w:t>
      </w:r>
      <w:r w:rsidRPr="0042212C">
        <w:rPr>
          <w:color w:val="000000"/>
        </w:rPr>
        <w:t xml:space="preserve"> </w:t>
      </w:r>
      <w:r w:rsidR="008E79CB" w:rsidRPr="0042212C">
        <w:rPr>
          <w:color w:val="000000"/>
        </w:rPr>
        <w:t xml:space="preserve">terapêutica </w:t>
      </w:r>
      <w:r w:rsidR="00F92577" w:rsidRPr="0042212C">
        <w:rPr>
          <w:color w:val="000000"/>
        </w:rPr>
        <w:t>prévia</w:t>
      </w:r>
      <w:r w:rsidRPr="0042212C">
        <w:rPr>
          <w:color w:val="000000"/>
        </w:rPr>
        <w:t xml:space="preserve"> com medicamentos </w:t>
      </w:r>
      <w:r w:rsidR="00F92577" w:rsidRPr="0042212C">
        <w:rPr>
          <w:color w:val="000000"/>
        </w:rPr>
        <w:t xml:space="preserve">antirreumáticos modificadores </w:t>
      </w:r>
      <w:r w:rsidRPr="0042212C">
        <w:rPr>
          <w:color w:val="000000"/>
        </w:rPr>
        <w:t xml:space="preserve">da doença ou </w:t>
      </w:r>
      <w:r w:rsidR="00F92577" w:rsidRPr="0042212C">
        <w:rPr>
          <w:color w:val="000000"/>
        </w:rPr>
        <w:t>que continuaram</w:t>
      </w:r>
      <w:r w:rsidRPr="0042212C">
        <w:rPr>
          <w:color w:val="000000"/>
        </w:rPr>
        <w:t xml:space="preserve"> o tratamento reumatológico preexistente desde que o mesmo</w:t>
      </w:r>
      <w:r w:rsidR="00F92577" w:rsidRPr="0042212C">
        <w:rPr>
          <w:color w:val="000000"/>
        </w:rPr>
        <w:t xml:space="preserve"> se tivesse mantido </w:t>
      </w:r>
      <w:r w:rsidRPr="0042212C">
        <w:rPr>
          <w:color w:val="000000"/>
        </w:rPr>
        <w:t>estável durante um mínimo de 28 dias. Estes tratamentos incluíram metotrexato, leflunomida, hidroxicloroquina, sulfassalazina e/ou sais de ouro. Os doentes foram aleatorizados para tratamento com 40 mg de adalimumab ou placebo em semanas alternadas durante 24 semanas.</w:t>
      </w:r>
    </w:p>
    <w:p w14:paraId="597BBCCF" w14:textId="77777777" w:rsidR="00C46587" w:rsidRPr="0042212C" w:rsidRDefault="00C46587" w:rsidP="00982118">
      <w:pPr>
        <w:rPr>
          <w:color w:val="000000"/>
        </w:rPr>
      </w:pPr>
    </w:p>
    <w:p w14:paraId="7B0745EF" w14:textId="77777777" w:rsidR="00C46587" w:rsidRPr="0042212C" w:rsidRDefault="00C46587" w:rsidP="00982118">
      <w:pPr>
        <w:rPr>
          <w:color w:val="000000"/>
        </w:rPr>
      </w:pPr>
      <w:r w:rsidRPr="0042212C">
        <w:rPr>
          <w:color w:val="000000"/>
        </w:rPr>
        <w:t xml:space="preserve">O estudo AR V avaliou 799 doentes </w:t>
      </w:r>
      <w:r w:rsidR="007C46F0" w:rsidRPr="0042212C">
        <w:rPr>
          <w:color w:val="000000"/>
        </w:rPr>
        <w:t>adultos</w:t>
      </w:r>
      <w:r w:rsidR="00F92577" w:rsidRPr="0042212C">
        <w:rPr>
          <w:color w:val="000000"/>
        </w:rPr>
        <w:t xml:space="preserve"> </w:t>
      </w:r>
      <w:r w:rsidRPr="0042212C">
        <w:rPr>
          <w:color w:val="000000"/>
        </w:rPr>
        <w:t xml:space="preserve">com artrite reumatoide precoce ativa moderada a grave, não tratados </w:t>
      </w:r>
      <w:r w:rsidR="00DE5AF0" w:rsidRPr="0042212C">
        <w:rPr>
          <w:color w:val="000000"/>
        </w:rPr>
        <w:t xml:space="preserve">previamente </w:t>
      </w:r>
      <w:r w:rsidRPr="0042212C">
        <w:rPr>
          <w:color w:val="000000"/>
        </w:rPr>
        <w:t>com metotrexato (</w:t>
      </w:r>
      <w:r w:rsidR="007C46F0" w:rsidRPr="0042212C">
        <w:rPr>
          <w:color w:val="000000"/>
        </w:rPr>
        <w:t xml:space="preserve">doença com uma </w:t>
      </w:r>
      <w:r w:rsidRPr="0042212C">
        <w:rPr>
          <w:color w:val="000000"/>
        </w:rPr>
        <w:t xml:space="preserve">duração média inferior a 9 meses). Este estudo avaliou </w:t>
      </w:r>
      <w:r w:rsidR="007C46F0" w:rsidRPr="0042212C">
        <w:rPr>
          <w:color w:val="000000"/>
        </w:rPr>
        <w:t xml:space="preserve">em </w:t>
      </w:r>
      <w:r w:rsidRPr="0042212C">
        <w:rPr>
          <w:color w:val="000000"/>
        </w:rPr>
        <w:t xml:space="preserve">104 semanas a eficácia da associação terapêutica adalimumab 40 mg em semanas alternadas/metotrexato, adalimumab 40 mg em semanas alternadas em monoterapia e metotrexato em monoterapia na redução de sinais e sintomas e da taxa de progressão das lesões articulares na artrite reumatoide. Após a conclusão das primeiras 104 semanas, 497 doentes foram incluídos numa extensão </w:t>
      </w:r>
      <w:r w:rsidR="007C46F0" w:rsidRPr="0042212C">
        <w:rPr>
          <w:color w:val="000000"/>
        </w:rPr>
        <w:t>de fase aberta aos quais</w:t>
      </w:r>
      <w:r w:rsidRPr="0042212C">
        <w:rPr>
          <w:color w:val="000000"/>
        </w:rPr>
        <w:t xml:space="preserve"> foram administrados 40 mg de adalimumab em semanas alternadas até 10 anos. </w:t>
      </w:r>
    </w:p>
    <w:p w14:paraId="6112E1E0" w14:textId="77777777" w:rsidR="00C46587" w:rsidRPr="0042212C" w:rsidRDefault="00C46587" w:rsidP="00982118">
      <w:pPr>
        <w:rPr>
          <w:color w:val="000000"/>
        </w:rPr>
      </w:pPr>
    </w:p>
    <w:p w14:paraId="2C70388D" w14:textId="77777777" w:rsidR="00C46587" w:rsidRPr="0042212C" w:rsidRDefault="00A21D96" w:rsidP="00A21D96">
      <w:pPr>
        <w:pStyle w:val="BodyText"/>
        <w:widowControl/>
        <w:kinsoku w:val="0"/>
        <w:overflowPunct w:val="0"/>
        <w:ind w:left="0"/>
        <w:rPr>
          <w:color w:val="000000"/>
        </w:rPr>
      </w:pPr>
      <w:r w:rsidRPr="0042212C">
        <w:rPr>
          <w:color w:val="000000"/>
        </w:rPr>
        <w:t xml:space="preserve">O </w:t>
      </w:r>
      <w:r w:rsidR="00EC6530" w:rsidRPr="0042212C">
        <w:rPr>
          <w:color w:val="000000"/>
        </w:rPr>
        <w:t xml:space="preserve">objetivo </w:t>
      </w:r>
      <w:r w:rsidRPr="0042212C">
        <w:rPr>
          <w:color w:val="000000"/>
        </w:rPr>
        <w:t xml:space="preserve">primário dos estudos AR I, II e III e o </w:t>
      </w:r>
      <w:r w:rsidR="00EC6530" w:rsidRPr="0042212C">
        <w:rPr>
          <w:color w:val="000000"/>
        </w:rPr>
        <w:t xml:space="preserve">objetivo </w:t>
      </w:r>
      <w:r w:rsidRPr="0042212C">
        <w:rPr>
          <w:color w:val="000000"/>
        </w:rPr>
        <w:t xml:space="preserve">secundário do estudo AR IV era a percentagem de doentes que atingia uma resposta ACR20 na Semana 24 ou 26. O </w:t>
      </w:r>
      <w:r w:rsidR="00EC6530" w:rsidRPr="0042212C">
        <w:rPr>
          <w:color w:val="000000"/>
        </w:rPr>
        <w:t xml:space="preserve">objetivo </w:t>
      </w:r>
      <w:r w:rsidRPr="0042212C">
        <w:rPr>
          <w:color w:val="000000"/>
        </w:rPr>
        <w:t>primário do estudo AR V era a percentagem de doentes que atingia uma resposta ACR</w:t>
      </w:r>
      <w:r w:rsidR="00433CDE" w:rsidRPr="0042212C">
        <w:rPr>
          <w:color w:val="000000"/>
        </w:rPr>
        <w:t xml:space="preserve"> </w:t>
      </w:r>
      <w:r w:rsidRPr="0042212C">
        <w:rPr>
          <w:color w:val="000000"/>
        </w:rPr>
        <w:t xml:space="preserve">50 na Semana 52. Os estudos AR III e V tinham um </w:t>
      </w:r>
      <w:r w:rsidR="00EC6530" w:rsidRPr="0042212C">
        <w:rPr>
          <w:color w:val="000000"/>
        </w:rPr>
        <w:t>objetivo</w:t>
      </w:r>
      <w:r w:rsidRPr="0042212C">
        <w:rPr>
          <w:color w:val="000000"/>
        </w:rPr>
        <w:t xml:space="preserve"> primário adicional na semana 52</w:t>
      </w:r>
      <w:r w:rsidR="007C46F0" w:rsidRPr="0042212C">
        <w:rPr>
          <w:color w:val="000000"/>
        </w:rPr>
        <w:t>, nomeadamente</w:t>
      </w:r>
      <w:r w:rsidRPr="0042212C">
        <w:rPr>
          <w:color w:val="000000"/>
        </w:rPr>
        <w:t xml:space="preserve"> de atraso </w:t>
      </w:r>
      <w:r w:rsidR="007C46F0" w:rsidRPr="0042212C">
        <w:rPr>
          <w:color w:val="000000"/>
        </w:rPr>
        <w:t xml:space="preserve">na </w:t>
      </w:r>
      <w:r w:rsidRPr="0042212C">
        <w:rPr>
          <w:color w:val="000000"/>
        </w:rPr>
        <w:t>progressão da doença (</w:t>
      </w:r>
      <w:r w:rsidR="008E79CB" w:rsidRPr="0042212C">
        <w:rPr>
          <w:color w:val="000000"/>
        </w:rPr>
        <w:t>avaliado por</w:t>
      </w:r>
      <w:r w:rsidRPr="0042212C">
        <w:rPr>
          <w:color w:val="000000"/>
        </w:rPr>
        <w:t xml:space="preserve"> radiografia). O estudo AR III tinha também um </w:t>
      </w:r>
      <w:r w:rsidR="00EC6530" w:rsidRPr="0042212C">
        <w:rPr>
          <w:color w:val="000000"/>
        </w:rPr>
        <w:t>objetivo</w:t>
      </w:r>
      <w:r w:rsidR="00DE5AF0" w:rsidRPr="0042212C">
        <w:rPr>
          <w:color w:val="000000"/>
        </w:rPr>
        <w:t xml:space="preserve"> </w:t>
      </w:r>
      <w:r w:rsidRPr="0042212C">
        <w:rPr>
          <w:color w:val="000000"/>
        </w:rPr>
        <w:t>de alterações na qualidade de vida.</w:t>
      </w:r>
    </w:p>
    <w:p w14:paraId="68363B75" w14:textId="77777777" w:rsidR="00C46587" w:rsidRPr="0042212C" w:rsidRDefault="00C46587" w:rsidP="00982118">
      <w:pPr>
        <w:rPr>
          <w:color w:val="000000"/>
        </w:rPr>
      </w:pPr>
    </w:p>
    <w:p w14:paraId="0393E73A" w14:textId="77777777" w:rsidR="00C46587" w:rsidRPr="0042212C" w:rsidRDefault="00C46587" w:rsidP="00982118">
      <w:pPr>
        <w:keepNext/>
        <w:rPr>
          <w:color w:val="000000"/>
          <w:u w:val="single"/>
        </w:rPr>
      </w:pPr>
      <w:r w:rsidRPr="0042212C">
        <w:rPr>
          <w:color w:val="000000"/>
          <w:u w:val="single"/>
        </w:rPr>
        <w:t>Resposta ACR</w:t>
      </w:r>
      <w:r w:rsidRPr="0042212C">
        <w:rPr>
          <w:color w:val="000000"/>
        </w:rPr>
        <w:t xml:space="preserve"> </w:t>
      </w:r>
    </w:p>
    <w:p w14:paraId="5C1A48E0" w14:textId="77777777" w:rsidR="00C46587" w:rsidRPr="0042212C" w:rsidRDefault="00C46587" w:rsidP="00982118">
      <w:pPr>
        <w:keepNext/>
        <w:rPr>
          <w:color w:val="000000"/>
        </w:rPr>
      </w:pPr>
    </w:p>
    <w:p w14:paraId="776AAB0A" w14:textId="77777777" w:rsidR="00C46587" w:rsidRPr="0042212C" w:rsidRDefault="00C46587" w:rsidP="00982118">
      <w:pPr>
        <w:rPr>
          <w:color w:val="000000"/>
        </w:rPr>
      </w:pPr>
      <w:r w:rsidRPr="0042212C">
        <w:rPr>
          <w:color w:val="000000"/>
        </w:rPr>
        <w:t>A percentagem de doentes tratados com adalimumab que atingiram respostas ACR</w:t>
      </w:r>
      <w:r w:rsidR="00296089" w:rsidRPr="0042212C">
        <w:rPr>
          <w:color w:val="000000"/>
        </w:rPr>
        <w:t xml:space="preserve"> </w:t>
      </w:r>
      <w:r w:rsidRPr="0042212C">
        <w:rPr>
          <w:color w:val="000000"/>
        </w:rPr>
        <w:t xml:space="preserve">20, 50 e 70 foi consistente em todos os estudos AR I, II e III. Na Tabela </w:t>
      </w:r>
      <w:r w:rsidR="00A5557F" w:rsidRPr="0042212C">
        <w:rPr>
          <w:color w:val="000000"/>
        </w:rPr>
        <w:t>8</w:t>
      </w:r>
      <w:r w:rsidRPr="0042212C">
        <w:rPr>
          <w:color w:val="000000"/>
        </w:rPr>
        <w:t xml:space="preserve">, apresenta-se um resumo dos resultados obtidos com a dose de 40 mg administrada em semanas alternadas. </w:t>
      </w:r>
    </w:p>
    <w:p w14:paraId="52308D87" w14:textId="77777777" w:rsidR="00C46587" w:rsidRPr="0042212C" w:rsidRDefault="00C46587" w:rsidP="00982118">
      <w:pPr>
        <w:rPr>
          <w:color w:val="000000"/>
        </w:rPr>
      </w:pPr>
    </w:p>
    <w:p w14:paraId="2BB2474A" w14:textId="77777777" w:rsidR="00FB15B9" w:rsidRPr="0042212C" w:rsidRDefault="00C46587" w:rsidP="001E117A">
      <w:pPr>
        <w:keepNext/>
        <w:rPr>
          <w:b/>
          <w:color w:val="000000"/>
        </w:rPr>
      </w:pPr>
      <w:r w:rsidRPr="0042212C">
        <w:rPr>
          <w:b/>
          <w:color w:val="000000"/>
        </w:rPr>
        <w:t xml:space="preserve">Tabela </w:t>
      </w:r>
      <w:r w:rsidR="00A5557F" w:rsidRPr="0042212C">
        <w:rPr>
          <w:b/>
          <w:color w:val="000000"/>
        </w:rPr>
        <w:t>8</w:t>
      </w:r>
      <w:r w:rsidR="007D242C" w:rsidRPr="0042212C">
        <w:rPr>
          <w:b/>
          <w:color w:val="000000"/>
        </w:rPr>
        <w:t xml:space="preserve">. </w:t>
      </w:r>
      <w:r w:rsidR="00FB15B9" w:rsidRPr="0042212C">
        <w:rPr>
          <w:b/>
          <w:color w:val="000000"/>
        </w:rPr>
        <w:t xml:space="preserve">Respostas ACR nos ensaios controlados </w:t>
      </w:r>
      <w:r w:rsidR="009C56BB" w:rsidRPr="0042212C">
        <w:rPr>
          <w:b/>
          <w:color w:val="000000"/>
        </w:rPr>
        <w:t>por</w:t>
      </w:r>
      <w:r w:rsidR="00FB15B9" w:rsidRPr="0042212C">
        <w:rPr>
          <w:b/>
          <w:color w:val="000000"/>
        </w:rPr>
        <w:t xml:space="preserve"> placebo (percentagem de doentes)</w:t>
      </w:r>
    </w:p>
    <w:p w14:paraId="7165B427" w14:textId="77777777" w:rsidR="00FB15B9" w:rsidRPr="0042212C" w:rsidRDefault="00FB15B9" w:rsidP="00FB15B9">
      <w:pPr>
        <w:pStyle w:val="BodyText"/>
        <w:keepNext/>
        <w:widowControl/>
        <w:kinsoku w:val="0"/>
        <w:overflowPunct w:val="0"/>
        <w:ind w:left="0"/>
        <w:rPr>
          <w:bCs/>
          <w:color w:val="000000"/>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173"/>
        <w:gridCol w:w="1532"/>
        <w:gridCol w:w="989"/>
        <w:gridCol w:w="1708"/>
        <w:gridCol w:w="1113"/>
        <w:gridCol w:w="1584"/>
      </w:tblGrid>
      <w:tr w:rsidR="00FB15B9" w:rsidRPr="0042212C" w14:paraId="121885EE" w14:textId="77777777" w:rsidTr="009A07A4">
        <w:tc>
          <w:tcPr>
            <w:tcW w:w="1266" w:type="dxa"/>
            <w:vMerge w:val="restart"/>
            <w:shd w:val="clear" w:color="auto" w:fill="auto"/>
          </w:tcPr>
          <w:p w14:paraId="65BD26F0" w14:textId="77777777" w:rsidR="00FB15B9" w:rsidRPr="0042212C" w:rsidRDefault="00FB15B9" w:rsidP="00D67346">
            <w:pPr>
              <w:pStyle w:val="TableParagraph"/>
              <w:keepNext/>
              <w:keepLines/>
              <w:widowControl/>
              <w:kinsoku w:val="0"/>
              <w:overflowPunct w:val="0"/>
              <w:spacing w:before="7"/>
              <w:ind w:left="-2"/>
              <w:rPr>
                <w:rFonts w:ascii="Times New Roman" w:hAnsi="Times New Roman"/>
                <w:b/>
                <w:color w:val="000000"/>
              </w:rPr>
            </w:pPr>
            <w:r w:rsidRPr="0042212C">
              <w:rPr>
                <w:rFonts w:ascii="Times New Roman" w:hAnsi="Times New Roman"/>
                <w:b/>
                <w:color w:val="000000"/>
              </w:rPr>
              <w:t>Resposta</w:t>
            </w:r>
          </w:p>
        </w:tc>
        <w:tc>
          <w:tcPr>
            <w:tcW w:w="2705" w:type="dxa"/>
            <w:gridSpan w:val="2"/>
            <w:shd w:val="clear" w:color="auto" w:fill="auto"/>
            <w:vAlign w:val="center"/>
          </w:tcPr>
          <w:p w14:paraId="248BBF3F" w14:textId="77777777" w:rsidR="00FB15B9" w:rsidRPr="0042212C"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rPr>
            </w:pPr>
            <w:r w:rsidRPr="0042212C">
              <w:rPr>
                <w:rFonts w:ascii="Times New Roman" w:hAnsi="Times New Roman"/>
                <w:b/>
                <w:color w:val="000000"/>
              </w:rPr>
              <w:t>Estudo AR I</w:t>
            </w:r>
            <w:r w:rsidRPr="0042212C">
              <w:rPr>
                <w:rFonts w:ascii="Times New Roman" w:hAnsi="Times New Roman"/>
                <w:b/>
                <w:color w:val="000000"/>
                <w:vertAlign w:val="superscript"/>
              </w:rPr>
              <w:t>a</w:t>
            </w:r>
            <w:r w:rsidRPr="0042212C">
              <w:rPr>
                <w:rFonts w:ascii="Times New Roman" w:hAnsi="Times New Roman"/>
                <w:b/>
                <w:color w:val="000000"/>
              </w:rPr>
              <w:t>**</w:t>
            </w:r>
          </w:p>
        </w:tc>
        <w:tc>
          <w:tcPr>
            <w:tcW w:w="2697" w:type="dxa"/>
            <w:gridSpan w:val="2"/>
            <w:shd w:val="clear" w:color="auto" w:fill="auto"/>
            <w:vAlign w:val="center"/>
          </w:tcPr>
          <w:p w14:paraId="2034A99B" w14:textId="77777777" w:rsidR="00FB15B9" w:rsidRPr="0042212C"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rPr>
            </w:pPr>
            <w:r w:rsidRPr="0042212C">
              <w:rPr>
                <w:rFonts w:ascii="Times New Roman" w:hAnsi="Times New Roman"/>
                <w:b/>
                <w:color w:val="000000"/>
              </w:rPr>
              <w:t>Estudo AR II</w:t>
            </w:r>
            <w:r w:rsidRPr="0042212C">
              <w:rPr>
                <w:rFonts w:ascii="Times New Roman" w:hAnsi="Times New Roman"/>
                <w:b/>
                <w:color w:val="000000"/>
                <w:vertAlign w:val="superscript"/>
              </w:rPr>
              <w:t>a</w:t>
            </w:r>
            <w:r w:rsidRPr="0042212C">
              <w:rPr>
                <w:rFonts w:ascii="Times New Roman" w:hAnsi="Times New Roman"/>
                <w:b/>
                <w:color w:val="000000"/>
              </w:rPr>
              <w:t>**</w:t>
            </w:r>
          </w:p>
        </w:tc>
        <w:tc>
          <w:tcPr>
            <w:tcW w:w="2697" w:type="dxa"/>
            <w:gridSpan w:val="2"/>
            <w:shd w:val="clear" w:color="auto" w:fill="auto"/>
            <w:vAlign w:val="center"/>
          </w:tcPr>
          <w:p w14:paraId="1F5B715B" w14:textId="77777777" w:rsidR="00FB15B9" w:rsidRPr="0042212C" w:rsidRDefault="00FB15B9" w:rsidP="00D67346">
            <w:pPr>
              <w:pStyle w:val="TableParagraph"/>
              <w:keepNext/>
              <w:keepLines/>
              <w:widowControl/>
              <w:kinsoku w:val="0"/>
              <w:overflowPunct w:val="0"/>
              <w:spacing w:line="260" w:lineRule="exact"/>
              <w:jc w:val="center"/>
              <w:rPr>
                <w:rFonts w:ascii="Times New Roman" w:hAnsi="Times New Roman"/>
                <w:b/>
                <w:color w:val="000000"/>
              </w:rPr>
            </w:pPr>
            <w:r w:rsidRPr="0042212C">
              <w:rPr>
                <w:rFonts w:ascii="Times New Roman" w:hAnsi="Times New Roman"/>
                <w:b/>
                <w:color w:val="000000"/>
              </w:rPr>
              <w:t>Estudo AR III</w:t>
            </w:r>
            <w:r w:rsidRPr="0042212C">
              <w:rPr>
                <w:rFonts w:ascii="Times New Roman" w:hAnsi="Times New Roman"/>
                <w:b/>
                <w:color w:val="000000"/>
                <w:vertAlign w:val="superscript"/>
              </w:rPr>
              <w:t>a</w:t>
            </w:r>
            <w:r w:rsidRPr="0042212C">
              <w:rPr>
                <w:rFonts w:ascii="Times New Roman" w:hAnsi="Times New Roman"/>
                <w:b/>
                <w:color w:val="000000"/>
              </w:rPr>
              <w:t>**</w:t>
            </w:r>
          </w:p>
        </w:tc>
      </w:tr>
      <w:tr w:rsidR="00FB15B9" w:rsidRPr="0042212C" w14:paraId="44A1C04E" w14:textId="77777777" w:rsidTr="009A07A4">
        <w:tc>
          <w:tcPr>
            <w:tcW w:w="1266" w:type="dxa"/>
            <w:vMerge/>
            <w:shd w:val="clear" w:color="auto" w:fill="auto"/>
          </w:tcPr>
          <w:p w14:paraId="51D6B514" w14:textId="77777777" w:rsidR="00FB15B9" w:rsidRPr="0042212C" w:rsidRDefault="00FB15B9" w:rsidP="00D67346">
            <w:pPr>
              <w:pStyle w:val="TableParagraph"/>
              <w:keepNext/>
              <w:keepLines/>
              <w:widowControl/>
              <w:kinsoku w:val="0"/>
              <w:overflowPunct w:val="0"/>
              <w:spacing w:line="260" w:lineRule="exact"/>
              <w:ind w:left="626"/>
              <w:rPr>
                <w:rFonts w:ascii="Times New Roman" w:hAnsi="Times New Roman"/>
                <w:b/>
                <w:color w:val="000000"/>
              </w:rPr>
            </w:pPr>
          </w:p>
        </w:tc>
        <w:tc>
          <w:tcPr>
            <w:tcW w:w="1173" w:type="dxa"/>
            <w:shd w:val="clear" w:color="auto" w:fill="auto"/>
          </w:tcPr>
          <w:p w14:paraId="34EDB441"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c</w:t>
            </w:r>
          </w:p>
          <w:p w14:paraId="1E290259"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60</w:t>
            </w:r>
          </w:p>
        </w:tc>
        <w:tc>
          <w:tcPr>
            <w:tcW w:w="1532" w:type="dxa"/>
            <w:shd w:val="clear" w:color="auto" w:fill="auto"/>
            <w:vAlign w:val="center"/>
          </w:tcPr>
          <w:p w14:paraId="264BD6EB"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r w:rsidRPr="0042212C">
              <w:rPr>
                <w:rFonts w:ascii="Times New Roman" w:hAnsi="Times New Roman"/>
                <w:b/>
                <w:color w:val="000000"/>
              </w:rPr>
              <w:t>/MTX</w:t>
            </w:r>
            <w:r w:rsidRPr="0042212C">
              <w:rPr>
                <w:rFonts w:ascii="Times New Roman" w:hAnsi="Times New Roman"/>
                <w:b/>
                <w:color w:val="000000"/>
                <w:vertAlign w:val="superscript"/>
              </w:rPr>
              <w:t>c</w:t>
            </w:r>
          </w:p>
          <w:p w14:paraId="4680ACE5"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63</w:t>
            </w:r>
          </w:p>
        </w:tc>
        <w:tc>
          <w:tcPr>
            <w:tcW w:w="989" w:type="dxa"/>
            <w:shd w:val="clear" w:color="auto" w:fill="auto"/>
            <w:vAlign w:val="center"/>
          </w:tcPr>
          <w:p w14:paraId="51759785" w14:textId="77777777" w:rsidR="00FB15B9" w:rsidRPr="0042212C" w:rsidRDefault="00FB15B9" w:rsidP="00D67346">
            <w:pPr>
              <w:pStyle w:val="TableParagraph"/>
              <w:keepNext/>
              <w:keepLines/>
              <w:widowControl/>
              <w:kinsoku w:val="0"/>
              <w:overflowPunct w:val="0"/>
              <w:ind w:hanging="66"/>
              <w:jc w:val="center"/>
              <w:rPr>
                <w:rFonts w:ascii="Times New Roman" w:hAnsi="Times New Roman"/>
                <w:b/>
                <w:color w:val="000000"/>
              </w:rPr>
            </w:pPr>
            <w:r w:rsidRPr="0042212C">
              <w:rPr>
                <w:rFonts w:ascii="Times New Roman" w:hAnsi="Times New Roman"/>
                <w:b/>
                <w:color w:val="000000"/>
              </w:rPr>
              <w:t>Placebo</w:t>
            </w:r>
          </w:p>
          <w:p w14:paraId="2742AA5A"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110</w:t>
            </w:r>
          </w:p>
        </w:tc>
        <w:tc>
          <w:tcPr>
            <w:tcW w:w="1708" w:type="dxa"/>
            <w:shd w:val="clear" w:color="auto" w:fill="auto"/>
            <w:vAlign w:val="center"/>
          </w:tcPr>
          <w:p w14:paraId="438DFACA" w14:textId="77777777" w:rsidR="00FB15B9" w:rsidRPr="0042212C" w:rsidRDefault="00FB15B9" w:rsidP="00D67346">
            <w:pPr>
              <w:pStyle w:val="TableParagraph"/>
              <w:keepNext/>
              <w:keepLines/>
              <w:widowControl/>
              <w:kinsoku w:val="0"/>
              <w:overflowPunct w:val="0"/>
              <w:ind w:left="59" w:right="9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p>
          <w:p w14:paraId="38DAE4C9" w14:textId="77777777" w:rsidR="00FB15B9" w:rsidRPr="0042212C" w:rsidRDefault="00FB15B9" w:rsidP="00D67346">
            <w:pPr>
              <w:pStyle w:val="TableParagraph"/>
              <w:keepNext/>
              <w:keepLines/>
              <w:widowControl/>
              <w:kinsoku w:val="0"/>
              <w:overflowPunct w:val="0"/>
              <w:ind w:left="59" w:right="90"/>
              <w:jc w:val="center"/>
              <w:rPr>
                <w:rFonts w:ascii="Times New Roman" w:hAnsi="Times New Roman"/>
                <w:b/>
                <w:color w:val="000000"/>
              </w:rPr>
            </w:pPr>
            <w:r w:rsidRPr="0042212C">
              <w:rPr>
                <w:rFonts w:ascii="Times New Roman" w:hAnsi="Times New Roman"/>
                <w:b/>
                <w:color w:val="000000"/>
              </w:rPr>
              <w:t>n = 113</w:t>
            </w:r>
          </w:p>
        </w:tc>
        <w:tc>
          <w:tcPr>
            <w:tcW w:w="1113" w:type="dxa"/>
            <w:shd w:val="clear" w:color="auto" w:fill="auto"/>
            <w:vAlign w:val="center"/>
          </w:tcPr>
          <w:p w14:paraId="4087BED9" w14:textId="77777777" w:rsidR="00FB15B9" w:rsidRPr="0042212C" w:rsidRDefault="00FB15B9" w:rsidP="00D67346">
            <w:pPr>
              <w:pStyle w:val="TableParagraph"/>
              <w:keepNext/>
              <w:keepLines/>
              <w:widowControl/>
              <w:kinsoku w:val="0"/>
              <w:overflowPunct w:val="0"/>
              <w:ind w:hanging="3"/>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c</w:t>
            </w:r>
          </w:p>
          <w:p w14:paraId="32B15DC7" w14:textId="77777777" w:rsidR="00FB15B9" w:rsidRPr="0042212C" w:rsidRDefault="00FB15B9" w:rsidP="00D67346">
            <w:pPr>
              <w:pStyle w:val="TableParagraph"/>
              <w:keepNext/>
              <w:keepLines/>
              <w:widowControl/>
              <w:kinsoku w:val="0"/>
              <w:overflowPunct w:val="0"/>
              <w:ind w:hanging="3"/>
              <w:jc w:val="center"/>
              <w:rPr>
                <w:rFonts w:ascii="Times New Roman" w:hAnsi="Times New Roman"/>
                <w:b/>
                <w:color w:val="000000"/>
              </w:rPr>
            </w:pPr>
            <w:r w:rsidRPr="0042212C">
              <w:rPr>
                <w:rFonts w:ascii="Times New Roman" w:hAnsi="Times New Roman"/>
                <w:b/>
                <w:color w:val="000000"/>
              </w:rPr>
              <w:t>n = 200</w:t>
            </w:r>
          </w:p>
        </w:tc>
        <w:tc>
          <w:tcPr>
            <w:tcW w:w="1584" w:type="dxa"/>
            <w:shd w:val="clear" w:color="auto" w:fill="auto"/>
            <w:vAlign w:val="center"/>
          </w:tcPr>
          <w:p w14:paraId="5967780E"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r w:rsidRPr="0042212C">
              <w:rPr>
                <w:rFonts w:ascii="Times New Roman" w:hAnsi="Times New Roman"/>
                <w:b/>
                <w:color w:val="000000"/>
              </w:rPr>
              <w:t>/MTX</w:t>
            </w:r>
            <w:r w:rsidRPr="0042212C">
              <w:rPr>
                <w:rFonts w:ascii="Times New Roman" w:hAnsi="Times New Roman"/>
                <w:b/>
                <w:color w:val="000000"/>
                <w:vertAlign w:val="superscript"/>
              </w:rPr>
              <w:t>c</w:t>
            </w:r>
          </w:p>
          <w:p w14:paraId="717585FA" w14:textId="77777777" w:rsidR="00FB15B9" w:rsidRPr="0042212C" w:rsidRDefault="00FB15B9" w:rsidP="00D67346">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207</w:t>
            </w:r>
          </w:p>
        </w:tc>
      </w:tr>
      <w:tr w:rsidR="00FB15B9" w:rsidRPr="0042212C" w14:paraId="0F442B19" w14:textId="77777777" w:rsidTr="009A07A4">
        <w:tc>
          <w:tcPr>
            <w:tcW w:w="1266" w:type="dxa"/>
            <w:shd w:val="clear" w:color="auto" w:fill="auto"/>
          </w:tcPr>
          <w:p w14:paraId="0C5B4D2D" w14:textId="77777777" w:rsidR="00FB15B9" w:rsidRPr="0042212C" w:rsidRDefault="00FB15B9" w:rsidP="00D67346">
            <w:pPr>
              <w:pStyle w:val="TableParagraph"/>
              <w:keepNext/>
              <w:keepLines/>
              <w:widowControl/>
              <w:kinsoku w:val="0"/>
              <w:overflowPunct w:val="0"/>
              <w:spacing w:before="6"/>
              <w:ind w:left="-2"/>
              <w:rPr>
                <w:rFonts w:ascii="Times New Roman" w:hAnsi="Times New Roman"/>
                <w:color w:val="000000"/>
              </w:rPr>
            </w:pPr>
            <w:r w:rsidRPr="0042212C">
              <w:rPr>
                <w:rFonts w:ascii="Times New Roman" w:hAnsi="Times New Roman"/>
                <w:color w:val="000000"/>
              </w:rPr>
              <w:t>ACR</w:t>
            </w:r>
            <w:r w:rsidR="00296089" w:rsidRPr="0042212C">
              <w:rPr>
                <w:rFonts w:ascii="Times New Roman" w:hAnsi="Times New Roman"/>
                <w:color w:val="000000"/>
              </w:rPr>
              <w:t xml:space="preserve"> </w:t>
            </w:r>
            <w:r w:rsidRPr="0042212C">
              <w:rPr>
                <w:rFonts w:ascii="Times New Roman" w:hAnsi="Times New Roman"/>
                <w:color w:val="000000"/>
              </w:rPr>
              <w:t>20</w:t>
            </w:r>
          </w:p>
        </w:tc>
        <w:tc>
          <w:tcPr>
            <w:tcW w:w="1173" w:type="dxa"/>
            <w:shd w:val="clear" w:color="auto" w:fill="auto"/>
          </w:tcPr>
          <w:p w14:paraId="25AC6CD9"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532" w:type="dxa"/>
            <w:shd w:val="clear" w:color="auto" w:fill="auto"/>
          </w:tcPr>
          <w:p w14:paraId="62D88ED5"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989" w:type="dxa"/>
            <w:shd w:val="clear" w:color="auto" w:fill="auto"/>
          </w:tcPr>
          <w:p w14:paraId="28EC5E97"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708" w:type="dxa"/>
            <w:shd w:val="clear" w:color="auto" w:fill="auto"/>
          </w:tcPr>
          <w:p w14:paraId="0EF59F33"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113" w:type="dxa"/>
            <w:shd w:val="clear" w:color="auto" w:fill="auto"/>
          </w:tcPr>
          <w:p w14:paraId="7FE920EB"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c>
          <w:tcPr>
            <w:tcW w:w="1584" w:type="dxa"/>
            <w:shd w:val="clear" w:color="auto" w:fill="auto"/>
          </w:tcPr>
          <w:p w14:paraId="2DA0DCD2" w14:textId="77777777" w:rsidR="00FB15B9" w:rsidRPr="0042212C" w:rsidRDefault="00FB15B9" w:rsidP="00D67346">
            <w:pPr>
              <w:pStyle w:val="TableParagraph"/>
              <w:keepNext/>
              <w:keepLines/>
              <w:widowControl/>
              <w:kinsoku w:val="0"/>
              <w:overflowPunct w:val="0"/>
              <w:jc w:val="center"/>
              <w:rPr>
                <w:rFonts w:ascii="Times New Roman" w:hAnsi="Times New Roman"/>
                <w:color w:val="000000"/>
              </w:rPr>
            </w:pPr>
          </w:p>
        </w:tc>
      </w:tr>
      <w:tr w:rsidR="00FB15B9" w:rsidRPr="0042212C" w14:paraId="0BFAFEBC" w14:textId="77777777" w:rsidTr="009A07A4">
        <w:tc>
          <w:tcPr>
            <w:tcW w:w="1266" w:type="dxa"/>
            <w:shd w:val="clear" w:color="auto" w:fill="auto"/>
          </w:tcPr>
          <w:p w14:paraId="45362A82" w14:textId="77777777" w:rsidR="00FB15B9" w:rsidRPr="0042212C" w:rsidRDefault="00FB15B9" w:rsidP="00D67346">
            <w:pPr>
              <w:pStyle w:val="TableParagraph"/>
              <w:keepNext/>
              <w:keepLines/>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6 meses</w:t>
            </w:r>
          </w:p>
        </w:tc>
        <w:tc>
          <w:tcPr>
            <w:tcW w:w="1173" w:type="dxa"/>
            <w:shd w:val="clear" w:color="auto" w:fill="auto"/>
          </w:tcPr>
          <w:p w14:paraId="4A09A18E"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13,3%</w:t>
            </w:r>
          </w:p>
        </w:tc>
        <w:tc>
          <w:tcPr>
            <w:tcW w:w="1532" w:type="dxa"/>
            <w:shd w:val="clear" w:color="auto" w:fill="auto"/>
          </w:tcPr>
          <w:p w14:paraId="6E87A6BD"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65,1%</w:t>
            </w:r>
          </w:p>
        </w:tc>
        <w:tc>
          <w:tcPr>
            <w:tcW w:w="989" w:type="dxa"/>
            <w:shd w:val="clear" w:color="auto" w:fill="auto"/>
          </w:tcPr>
          <w:p w14:paraId="65149EEA"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19,1%</w:t>
            </w:r>
          </w:p>
        </w:tc>
        <w:tc>
          <w:tcPr>
            <w:tcW w:w="1708" w:type="dxa"/>
            <w:shd w:val="clear" w:color="auto" w:fill="auto"/>
          </w:tcPr>
          <w:p w14:paraId="63215364"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46,0%</w:t>
            </w:r>
          </w:p>
        </w:tc>
        <w:tc>
          <w:tcPr>
            <w:tcW w:w="1113" w:type="dxa"/>
            <w:shd w:val="clear" w:color="auto" w:fill="auto"/>
          </w:tcPr>
          <w:p w14:paraId="1089221C"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29,5%</w:t>
            </w:r>
          </w:p>
        </w:tc>
        <w:tc>
          <w:tcPr>
            <w:tcW w:w="1584" w:type="dxa"/>
            <w:shd w:val="clear" w:color="auto" w:fill="auto"/>
          </w:tcPr>
          <w:p w14:paraId="77EE4C88"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63,3%</w:t>
            </w:r>
          </w:p>
        </w:tc>
      </w:tr>
      <w:tr w:rsidR="00FB15B9" w:rsidRPr="0042212C" w14:paraId="3DF31E3D" w14:textId="77777777" w:rsidTr="009A07A4">
        <w:tc>
          <w:tcPr>
            <w:tcW w:w="1266" w:type="dxa"/>
            <w:shd w:val="clear" w:color="auto" w:fill="auto"/>
          </w:tcPr>
          <w:p w14:paraId="370B398E" w14:textId="77777777" w:rsidR="00FB15B9" w:rsidRPr="0042212C" w:rsidRDefault="00FB15B9" w:rsidP="00D67346">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73" w:type="dxa"/>
            <w:shd w:val="clear" w:color="auto" w:fill="auto"/>
          </w:tcPr>
          <w:p w14:paraId="44ABCC76"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32" w:type="dxa"/>
            <w:shd w:val="clear" w:color="auto" w:fill="auto"/>
          </w:tcPr>
          <w:p w14:paraId="0DCF9679"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989" w:type="dxa"/>
            <w:shd w:val="clear" w:color="auto" w:fill="auto"/>
          </w:tcPr>
          <w:p w14:paraId="6FCC5DFF"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708" w:type="dxa"/>
            <w:shd w:val="clear" w:color="auto" w:fill="auto"/>
          </w:tcPr>
          <w:p w14:paraId="0E3EE8C4"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113" w:type="dxa"/>
            <w:shd w:val="clear" w:color="auto" w:fill="auto"/>
          </w:tcPr>
          <w:p w14:paraId="1E7454B0"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24,0%</w:t>
            </w:r>
          </w:p>
        </w:tc>
        <w:tc>
          <w:tcPr>
            <w:tcW w:w="1584" w:type="dxa"/>
            <w:shd w:val="clear" w:color="auto" w:fill="auto"/>
          </w:tcPr>
          <w:p w14:paraId="6FE1A13A"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58,9%</w:t>
            </w:r>
          </w:p>
        </w:tc>
      </w:tr>
      <w:tr w:rsidR="00FB15B9" w:rsidRPr="0042212C" w14:paraId="12CF6312" w14:textId="77777777" w:rsidTr="009A07A4">
        <w:tc>
          <w:tcPr>
            <w:tcW w:w="1266" w:type="dxa"/>
            <w:shd w:val="clear" w:color="auto" w:fill="auto"/>
          </w:tcPr>
          <w:p w14:paraId="32DBE0DA" w14:textId="77777777" w:rsidR="00FB15B9" w:rsidRPr="0042212C" w:rsidRDefault="00FB15B9" w:rsidP="00D67346">
            <w:pPr>
              <w:pStyle w:val="TableParagraph"/>
              <w:keepNext/>
              <w:keepLines/>
              <w:widowControl/>
              <w:kinsoku w:val="0"/>
              <w:overflowPunct w:val="0"/>
              <w:spacing w:line="252" w:lineRule="exact"/>
              <w:ind w:left="-2"/>
              <w:rPr>
                <w:rFonts w:ascii="Times New Roman" w:hAnsi="Times New Roman"/>
                <w:color w:val="000000"/>
              </w:rPr>
            </w:pPr>
            <w:r w:rsidRPr="0042212C">
              <w:rPr>
                <w:rFonts w:ascii="Times New Roman" w:hAnsi="Times New Roman"/>
                <w:color w:val="000000"/>
              </w:rPr>
              <w:t>ACR</w:t>
            </w:r>
            <w:r w:rsidR="00296089" w:rsidRPr="0042212C">
              <w:rPr>
                <w:rFonts w:ascii="Times New Roman" w:hAnsi="Times New Roman"/>
                <w:color w:val="000000"/>
              </w:rPr>
              <w:t xml:space="preserve"> </w:t>
            </w:r>
            <w:r w:rsidRPr="0042212C">
              <w:rPr>
                <w:rFonts w:ascii="Times New Roman" w:hAnsi="Times New Roman"/>
                <w:color w:val="000000"/>
              </w:rPr>
              <w:t>50</w:t>
            </w:r>
          </w:p>
        </w:tc>
        <w:tc>
          <w:tcPr>
            <w:tcW w:w="1173" w:type="dxa"/>
            <w:shd w:val="clear" w:color="auto" w:fill="auto"/>
          </w:tcPr>
          <w:p w14:paraId="384DEB1B" w14:textId="77777777" w:rsidR="00FB15B9" w:rsidRPr="0042212C" w:rsidRDefault="00FB15B9" w:rsidP="00D67346">
            <w:pPr>
              <w:keepNext/>
              <w:keepLines/>
              <w:jc w:val="center"/>
              <w:rPr>
                <w:rFonts w:eastAsia="Calibri"/>
                <w:color w:val="000000"/>
              </w:rPr>
            </w:pPr>
          </w:p>
        </w:tc>
        <w:tc>
          <w:tcPr>
            <w:tcW w:w="1532" w:type="dxa"/>
            <w:shd w:val="clear" w:color="auto" w:fill="auto"/>
          </w:tcPr>
          <w:p w14:paraId="20413178" w14:textId="77777777" w:rsidR="00FB15B9" w:rsidRPr="0042212C" w:rsidRDefault="00FB15B9" w:rsidP="00D67346">
            <w:pPr>
              <w:keepNext/>
              <w:keepLines/>
              <w:jc w:val="center"/>
              <w:rPr>
                <w:rFonts w:eastAsia="Calibri"/>
                <w:color w:val="000000"/>
              </w:rPr>
            </w:pPr>
          </w:p>
        </w:tc>
        <w:tc>
          <w:tcPr>
            <w:tcW w:w="989" w:type="dxa"/>
            <w:shd w:val="clear" w:color="auto" w:fill="auto"/>
          </w:tcPr>
          <w:p w14:paraId="00138717" w14:textId="77777777" w:rsidR="00FB15B9" w:rsidRPr="0042212C" w:rsidRDefault="00FB15B9" w:rsidP="00D67346">
            <w:pPr>
              <w:keepNext/>
              <w:keepLines/>
              <w:jc w:val="center"/>
              <w:rPr>
                <w:rFonts w:eastAsia="Calibri"/>
                <w:color w:val="000000"/>
              </w:rPr>
            </w:pPr>
          </w:p>
        </w:tc>
        <w:tc>
          <w:tcPr>
            <w:tcW w:w="1708" w:type="dxa"/>
            <w:shd w:val="clear" w:color="auto" w:fill="auto"/>
          </w:tcPr>
          <w:p w14:paraId="08321D34" w14:textId="77777777" w:rsidR="00FB15B9" w:rsidRPr="0042212C" w:rsidRDefault="00FB15B9" w:rsidP="00D67346">
            <w:pPr>
              <w:keepNext/>
              <w:keepLines/>
              <w:jc w:val="center"/>
              <w:rPr>
                <w:rFonts w:eastAsia="Calibri"/>
                <w:color w:val="000000"/>
              </w:rPr>
            </w:pPr>
          </w:p>
        </w:tc>
        <w:tc>
          <w:tcPr>
            <w:tcW w:w="1113" w:type="dxa"/>
            <w:shd w:val="clear" w:color="auto" w:fill="auto"/>
          </w:tcPr>
          <w:p w14:paraId="05970EF0" w14:textId="77777777" w:rsidR="00FB15B9" w:rsidRPr="0042212C" w:rsidRDefault="00FB15B9" w:rsidP="00D67346">
            <w:pPr>
              <w:keepNext/>
              <w:keepLines/>
              <w:jc w:val="center"/>
              <w:rPr>
                <w:rFonts w:eastAsia="Calibri"/>
                <w:color w:val="000000"/>
              </w:rPr>
            </w:pPr>
          </w:p>
        </w:tc>
        <w:tc>
          <w:tcPr>
            <w:tcW w:w="1584" w:type="dxa"/>
            <w:shd w:val="clear" w:color="auto" w:fill="auto"/>
          </w:tcPr>
          <w:p w14:paraId="0F24D36B" w14:textId="77777777" w:rsidR="00FB15B9" w:rsidRPr="0042212C" w:rsidRDefault="00FB15B9" w:rsidP="00D67346">
            <w:pPr>
              <w:keepNext/>
              <w:keepLines/>
              <w:jc w:val="center"/>
              <w:rPr>
                <w:rFonts w:eastAsia="Calibri"/>
                <w:color w:val="000000"/>
              </w:rPr>
            </w:pPr>
          </w:p>
        </w:tc>
      </w:tr>
      <w:tr w:rsidR="00FB15B9" w:rsidRPr="0042212C" w14:paraId="2867404D" w14:textId="77777777" w:rsidTr="009A07A4">
        <w:tc>
          <w:tcPr>
            <w:tcW w:w="1266" w:type="dxa"/>
            <w:shd w:val="clear" w:color="auto" w:fill="auto"/>
          </w:tcPr>
          <w:p w14:paraId="3918577D" w14:textId="77777777" w:rsidR="00FB15B9" w:rsidRPr="0042212C" w:rsidRDefault="00FB15B9" w:rsidP="00D67346">
            <w:pPr>
              <w:pStyle w:val="TableParagraph"/>
              <w:keepNext/>
              <w:keepLines/>
              <w:widowControl/>
              <w:kinsoku w:val="0"/>
              <w:overflowPunct w:val="0"/>
              <w:spacing w:line="251" w:lineRule="exact"/>
              <w:ind w:left="142"/>
              <w:rPr>
                <w:rFonts w:ascii="Times New Roman" w:hAnsi="Times New Roman"/>
                <w:color w:val="000000"/>
              </w:rPr>
            </w:pPr>
            <w:r w:rsidRPr="0042212C">
              <w:rPr>
                <w:rFonts w:ascii="Times New Roman" w:hAnsi="Times New Roman"/>
                <w:color w:val="000000"/>
              </w:rPr>
              <w:t>6 meses</w:t>
            </w:r>
          </w:p>
        </w:tc>
        <w:tc>
          <w:tcPr>
            <w:tcW w:w="1173" w:type="dxa"/>
            <w:shd w:val="clear" w:color="auto" w:fill="auto"/>
          </w:tcPr>
          <w:p w14:paraId="75E135A9"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6,7%</w:t>
            </w:r>
          </w:p>
        </w:tc>
        <w:tc>
          <w:tcPr>
            <w:tcW w:w="1532" w:type="dxa"/>
            <w:shd w:val="clear" w:color="auto" w:fill="auto"/>
          </w:tcPr>
          <w:p w14:paraId="5BD4878F"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52,4%</w:t>
            </w:r>
          </w:p>
        </w:tc>
        <w:tc>
          <w:tcPr>
            <w:tcW w:w="989" w:type="dxa"/>
            <w:shd w:val="clear" w:color="auto" w:fill="auto"/>
          </w:tcPr>
          <w:p w14:paraId="036159D6"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8,2%</w:t>
            </w:r>
          </w:p>
        </w:tc>
        <w:tc>
          <w:tcPr>
            <w:tcW w:w="1708" w:type="dxa"/>
            <w:shd w:val="clear" w:color="auto" w:fill="auto"/>
          </w:tcPr>
          <w:p w14:paraId="48C014E6"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22,1%</w:t>
            </w:r>
          </w:p>
        </w:tc>
        <w:tc>
          <w:tcPr>
            <w:tcW w:w="1113" w:type="dxa"/>
            <w:shd w:val="clear" w:color="auto" w:fill="auto"/>
          </w:tcPr>
          <w:p w14:paraId="0BEE9134"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9,5%</w:t>
            </w:r>
          </w:p>
        </w:tc>
        <w:tc>
          <w:tcPr>
            <w:tcW w:w="1584" w:type="dxa"/>
            <w:shd w:val="clear" w:color="auto" w:fill="auto"/>
          </w:tcPr>
          <w:p w14:paraId="5A451C9B" w14:textId="77777777" w:rsidR="00FB15B9" w:rsidRPr="0042212C" w:rsidRDefault="00FB15B9" w:rsidP="00D67346">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39,1%</w:t>
            </w:r>
          </w:p>
        </w:tc>
      </w:tr>
      <w:tr w:rsidR="00FB15B9" w:rsidRPr="0042212C" w14:paraId="10564820" w14:textId="77777777" w:rsidTr="009A07A4">
        <w:tc>
          <w:tcPr>
            <w:tcW w:w="1266" w:type="dxa"/>
            <w:shd w:val="clear" w:color="auto" w:fill="auto"/>
          </w:tcPr>
          <w:p w14:paraId="1C1A8338" w14:textId="77777777" w:rsidR="00FB15B9" w:rsidRPr="0042212C" w:rsidRDefault="00FB15B9" w:rsidP="00D67346">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73" w:type="dxa"/>
            <w:shd w:val="clear" w:color="auto" w:fill="auto"/>
          </w:tcPr>
          <w:p w14:paraId="4028CC7E"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32" w:type="dxa"/>
            <w:shd w:val="clear" w:color="auto" w:fill="auto"/>
          </w:tcPr>
          <w:p w14:paraId="7839CCBF"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989" w:type="dxa"/>
            <w:shd w:val="clear" w:color="auto" w:fill="auto"/>
          </w:tcPr>
          <w:p w14:paraId="5C70A675"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708" w:type="dxa"/>
            <w:shd w:val="clear" w:color="auto" w:fill="auto"/>
          </w:tcPr>
          <w:p w14:paraId="68AEC612"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113" w:type="dxa"/>
            <w:shd w:val="clear" w:color="auto" w:fill="auto"/>
          </w:tcPr>
          <w:p w14:paraId="13F18C24"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9,5%</w:t>
            </w:r>
          </w:p>
        </w:tc>
        <w:tc>
          <w:tcPr>
            <w:tcW w:w="1584" w:type="dxa"/>
            <w:shd w:val="clear" w:color="auto" w:fill="auto"/>
          </w:tcPr>
          <w:p w14:paraId="3499EE43"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41,5%</w:t>
            </w:r>
          </w:p>
        </w:tc>
      </w:tr>
      <w:tr w:rsidR="00FB15B9" w:rsidRPr="0042212C" w14:paraId="1392967C" w14:textId="77777777" w:rsidTr="009A07A4">
        <w:tc>
          <w:tcPr>
            <w:tcW w:w="1266" w:type="dxa"/>
            <w:shd w:val="clear" w:color="auto" w:fill="auto"/>
          </w:tcPr>
          <w:p w14:paraId="5919A78D" w14:textId="77777777" w:rsidR="00FB15B9" w:rsidRPr="0042212C" w:rsidRDefault="00FB15B9" w:rsidP="00D67346">
            <w:pPr>
              <w:pStyle w:val="TableParagraph"/>
              <w:keepNext/>
              <w:keepLines/>
              <w:widowControl/>
              <w:kinsoku w:val="0"/>
              <w:overflowPunct w:val="0"/>
              <w:spacing w:line="252" w:lineRule="exact"/>
              <w:ind w:left="-2"/>
              <w:rPr>
                <w:rFonts w:ascii="Times New Roman" w:hAnsi="Times New Roman"/>
                <w:color w:val="000000"/>
              </w:rPr>
            </w:pPr>
            <w:r w:rsidRPr="0042212C">
              <w:rPr>
                <w:rFonts w:ascii="Times New Roman" w:hAnsi="Times New Roman"/>
                <w:color w:val="000000"/>
              </w:rPr>
              <w:t>ACR</w:t>
            </w:r>
            <w:r w:rsidR="00296089" w:rsidRPr="0042212C">
              <w:rPr>
                <w:rFonts w:ascii="Times New Roman" w:hAnsi="Times New Roman"/>
                <w:color w:val="000000"/>
              </w:rPr>
              <w:t xml:space="preserve"> </w:t>
            </w:r>
            <w:r w:rsidRPr="0042212C">
              <w:rPr>
                <w:rFonts w:ascii="Times New Roman" w:hAnsi="Times New Roman"/>
                <w:color w:val="000000"/>
              </w:rPr>
              <w:t>70</w:t>
            </w:r>
          </w:p>
        </w:tc>
        <w:tc>
          <w:tcPr>
            <w:tcW w:w="1173" w:type="dxa"/>
            <w:shd w:val="clear" w:color="auto" w:fill="auto"/>
          </w:tcPr>
          <w:p w14:paraId="483DA157" w14:textId="77777777" w:rsidR="00FB15B9" w:rsidRPr="0042212C" w:rsidRDefault="00FB15B9" w:rsidP="00D67346">
            <w:pPr>
              <w:keepNext/>
              <w:keepLines/>
              <w:jc w:val="center"/>
              <w:rPr>
                <w:rFonts w:eastAsia="Calibri"/>
                <w:color w:val="000000"/>
              </w:rPr>
            </w:pPr>
          </w:p>
        </w:tc>
        <w:tc>
          <w:tcPr>
            <w:tcW w:w="1532" w:type="dxa"/>
            <w:shd w:val="clear" w:color="auto" w:fill="auto"/>
          </w:tcPr>
          <w:p w14:paraId="7F636DA1" w14:textId="77777777" w:rsidR="00FB15B9" w:rsidRPr="0042212C" w:rsidRDefault="00FB15B9" w:rsidP="00D67346">
            <w:pPr>
              <w:keepNext/>
              <w:keepLines/>
              <w:jc w:val="center"/>
              <w:rPr>
                <w:rFonts w:eastAsia="Calibri"/>
                <w:color w:val="000000"/>
              </w:rPr>
            </w:pPr>
          </w:p>
        </w:tc>
        <w:tc>
          <w:tcPr>
            <w:tcW w:w="989" w:type="dxa"/>
            <w:shd w:val="clear" w:color="auto" w:fill="auto"/>
          </w:tcPr>
          <w:p w14:paraId="2471B054" w14:textId="77777777" w:rsidR="00FB15B9" w:rsidRPr="0042212C" w:rsidRDefault="00FB15B9" w:rsidP="00D67346">
            <w:pPr>
              <w:keepNext/>
              <w:keepLines/>
              <w:jc w:val="center"/>
              <w:rPr>
                <w:rFonts w:eastAsia="Calibri"/>
                <w:color w:val="000000"/>
              </w:rPr>
            </w:pPr>
          </w:p>
        </w:tc>
        <w:tc>
          <w:tcPr>
            <w:tcW w:w="1708" w:type="dxa"/>
            <w:shd w:val="clear" w:color="auto" w:fill="auto"/>
          </w:tcPr>
          <w:p w14:paraId="38863D4A" w14:textId="77777777" w:rsidR="00FB15B9" w:rsidRPr="0042212C" w:rsidRDefault="00FB15B9" w:rsidP="00D67346">
            <w:pPr>
              <w:keepNext/>
              <w:keepLines/>
              <w:jc w:val="center"/>
              <w:rPr>
                <w:rFonts w:eastAsia="Calibri"/>
                <w:color w:val="000000"/>
              </w:rPr>
            </w:pPr>
          </w:p>
        </w:tc>
        <w:tc>
          <w:tcPr>
            <w:tcW w:w="1113" w:type="dxa"/>
            <w:shd w:val="clear" w:color="auto" w:fill="auto"/>
          </w:tcPr>
          <w:p w14:paraId="10EA1142" w14:textId="77777777" w:rsidR="00FB15B9" w:rsidRPr="0042212C" w:rsidRDefault="00FB15B9" w:rsidP="00D67346">
            <w:pPr>
              <w:keepNext/>
              <w:keepLines/>
              <w:jc w:val="center"/>
              <w:rPr>
                <w:rFonts w:eastAsia="Calibri"/>
                <w:color w:val="000000"/>
              </w:rPr>
            </w:pPr>
          </w:p>
        </w:tc>
        <w:tc>
          <w:tcPr>
            <w:tcW w:w="1584" w:type="dxa"/>
            <w:shd w:val="clear" w:color="auto" w:fill="auto"/>
          </w:tcPr>
          <w:p w14:paraId="7EA4CE7D" w14:textId="77777777" w:rsidR="00FB15B9" w:rsidRPr="0042212C" w:rsidRDefault="00FB15B9" w:rsidP="00D67346">
            <w:pPr>
              <w:keepNext/>
              <w:keepLines/>
              <w:jc w:val="center"/>
              <w:rPr>
                <w:rFonts w:eastAsia="Calibri"/>
                <w:color w:val="000000"/>
              </w:rPr>
            </w:pPr>
          </w:p>
        </w:tc>
      </w:tr>
      <w:tr w:rsidR="00FB15B9" w:rsidRPr="0042212C" w14:paraId="3FEBB921" w14:textId="77777777" w:rsidTr="009A07A4">
        <w:tc>
          <w:tcPr>
            <w:tcW w:w="1266" w:type="dxa"/>
            <w:shd w:val="clear" w:color="auto" w:fill="auto"/>
          </w:tcPr>
          <w:p w14:paraId="79A3DD4C" w14:textId="77777777" w:rsidR="00FB15B9" w:rsidRPr="0042212C" w:rsidRDefault="00FB15B9" w:rsidP="00D67346">
            <w:pPr>
              <w:pStyle w:val="TableParagraph"/>
              <w:keepNext/>
              <w:keepLines/>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6 meses</w:t>
            </w:r>
          </w:p>
        </w:tc>
        <w:tc>
          <w:tcPr>
            <w:tcW w:w="1173" w:type="dxa"/>
            <w:shd w:val="clear" w:color="auto" w:fill="auto"/>
          </w:tcPr>
          <w:p w14:paraId="1E6DAD0A"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3,3%</w:t>
            </w:r>
          </w:p>
        </w:tc>
        <w:tc>
          <w:tcPr>
            <w:tcW w:w="1532" w:type="dxa"/>
            <w:shd w:val="clear" w:color="auto" w:fill="auto"/>
          </w:tcPr>
          <w:p w14:paraId="709418FE"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23,8%</w:t>
            </w:r>
          </w:p>
        </w:tc>
        <w:tc>
          <w:tcPr>
            <w:tcW w:w="989" w:type="dxa"/>
            <w:shd w:val="clear" w:color="auto" w:fill="auto"/>
          </w:tcPr>
          <w:p w14:paraId="7C8FC999"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1,8%</w:t>
            </w:r>
          </w:p>
        </w:tc>
        <w:tc>
          <w:tcPr>
            <w:tcW w:w="1708" w:type="dxa"/>
            <w:shd w:val="clear" w:color="auto" w:fill="auto"/>
          </w:tcPr>
          <w:p w14:paraId="3335E034"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12,4%</w:t>
            </w:r>
          </w:p>
        </w:tc>
        <w:tc>
          <w:tcPr>
            <w:tcW w:w="1113" w:type="dxa"/>
            <w:shd w:val="clear" w:color="auto" w:fill="auto"/>
          </w:tcPr>
          <w:p w14:paraId="34E6FAD7"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2,5%</w:t>
            </w:r>
          </w:p>
        </w:tc>
        <w:tc>
          <w:tcPr>
            <w:tcW w:w="1584" w:type="dxa"/>
            <w:shd w:val="clear" w:color="auto" w:fill="auto"/>
          </w:tcPr>
          <w:p w14:paraId="1C31DCAE" w14:textId="77777777" w:rsidR="00FB15B9" w:rsidRPr="0042212C" w:rsidRDefault="00FB15B9" w:rsidP="00D67346">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20,8%</w:t>
            </w:r>
          </w:p>
        </w:tc>
      </w:tr>
      <w:tr w:rsidR="00FB15B9" w:rsidRPr="0042212C" w14:paraId="1E6FD7BA" w14:textId="77777777" w:rsidTr="009A07A4">
        <w:tc>
          <w:tcPr>
            <w:tcW w:w="1266" w:type="dxa"/>
            <w:tcBorders>
              <w:bottom w:val="single" w:sz="4" w:space="0" w:color="auto"/>
            </w:tcBorders>
            <w:shd w:val="clear" w:color="auto" w:fill="auto"/>
          </w:tcPr>
          <w:p w14:paraId="512A107D" w14:textId="77777777" w:rsidR="00FB15B9" w:rsidRPr="0042212C" w:rsidRDefault="00FB15B9" w:rsidP="00D67346">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73" w:type="dxa"/>
            <w:tcBorders>
              <w:bottom w:val="single" w:sz="4" w:space="0" w:color="auto"/>
            </w:tcBorders>
            <w:shd w:val="clear" w:color="auto" w:fill="auto"/>
          </w:tcPr>
          <w:p w14:paraId="55C75BA8"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32" w:type="dxa"/>
            <w:tcBorders>
              <w:bottom w:val="single" w:sz="4" w:space="0" w:color="auto"/>
            </w:tcBorders>
            <w:shd w:val="clear" w:color="auto" w:fill="auto"/>
          </w:tcPr>
          <w:p w14:paraId="5C142A79"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989" w:type="dxa"/>
            <w:tcBorders>
              <w:bottom w:val="single" w:sz="4" w:space="0" w:color="auto"/>
            </w:tcBorders>
            <w:shd w:val="clear" w:color="auto" w:fill="auto"/>
          </w:tcPr>
          <w:p w14:paraId="0CAE5A1F"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708" w:type="dxa"/>
            <w:tcBorders>
              <w:bottom w:val="single" w:sz="4" w:space="0" w:color="auto"/>
            </w:tcBorders>
            <w:shd w:val="clear" w:color="auto" w:fill="auto"/>
          </w:tcPr>
          <w:p w14:paraId="17C41BE6"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113" w:type="dxa"/>
            <w:tcBorders>
              <w:bottom w:val="single" w:sz="4" w:space="0" w:color="auto"/>
            </w:tcBorders>
            <w:shd w:val="clear" w:color="auto" w:fill="auto"/>
          </w:tcPr>
          <w:p w14:paraId="596F08B7"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4,5%</w:t>
            </w:r>
          </w:p>
        </w:tc>
        <w:tc>
          <w:tcPr>
            <w:tcW w:w="1584" w:type="dxa"/>
            <w:tcBorders>
              <w:bottom w:val="single" w:sz="4" w:space="0" w:color="auto"/>
            </w:tcBorders>
            <w:shd w:val="clear" w:color="auto" w:fill="auto"/>
          </w:tcPr>
          <w:p w14:paraId="13AE3D3C" w14:textId="77777777" w:rsidR="00FB15B9" w:rsidRPr="0042212C" w:rsidRDefault="00FB15B9" w:rsidP="00D67346">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23,2%</w:t>
            </w:r>
          </w:p>
        </w:tc>
      </w:tr>
    </w:tbl>
    <w:p w14:paraId="43B3C580" w14:textId="77777777" w:rsidR="009A07A4" w:rsidRPr="0042212C" w:rsidRDefault="009A07A4" w:rsidP="009A07A4">
      <w:pPr>
        <w:tabs>
          <w:tab w:val="left" w:pos="288"/>
        </w:tabs>
        <w:ind w:left="270" w:hanging="270"/>
        <w:rPr>
          <w:color w:val="000000"/>
          <w:sz w:val="20"/>
        </w:rPr>
      </w:pPr>
      <w:r w:rsidRPr="0042212C">
        <w:rPr>
          <w:color w:val="000000"/>
          <w:sz w:val="20"/>
          <w:vertAlign w:val="superscript"/>
        </w:rPr>
        <w:lastRenderedPageBreak/>
        <w:t>a</w:t>
      </w:r>
      <w:r w:rsidRPr="0042212C">
        <w:rPr>
          <w:color w:val="000000"/>
          <w:sz w:val="20"/>
        </w:rPr>
        <w:t xml:space="preserve"> </w:t>
      </w:r>
      <w:r w:rsidRPr="0042212C">
        <w:rPr>
          <w:color w:val="000000"/>
          <w:sz w:val="20"/>
        </w:rPr>
        <w:tab/>
        <w:t>Estudo AR I na semana 24, Estudo AR II na semana 26 e Estudo AR III nas semanas 24 e 52</w:t>
      </w:r>
    </w:p>
    <w:p w14:paraId="62AC8B8D" w14:textId="77777777" w:rsidR="009A07A4" w:rsidRPr="0042212C" w:rsidRDefault="009A07A4" w:rsidP="009A07A4">
      <w:pPr>
        <w:tabs>
          <w:tab w:val="left" w:pos="288"/>
        </w:tabs>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40 mg de adalimumab administrados em semanas alternadas</w:t>
      </w:r>
    </w:p>
    <w:p w14:paraId="10728814" w14:textId="77777777" w:rsidR="009A07A4" w:rsidRPr="0042212C" w:rsidRDefault="009A07A4" w:rsidP="009A07A4">
      <w:pPr>
        <w:tabs>
          <w:tab w:val="left" w:pos="288"/>
        </w:tabs>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MTX = metotrexato</w:t>
      </w:r>
    </w:p>
    <w:p w14:paraId="14DB114E" w14:textId="77777777" w:rsidR="00C46587" w:rsidRPr="009A07A4" w:rsidRDefault="009A07A4" w:rsidP="009A07A4">
      <w:pPr>
        <w:tabs>
          <w:tab w:val="left" w:pos="288"/>
        </w:tabs>
        <w:ind w:left="270" w:hanging="270"/>
        <w:rPr>
          <w:color w:val="000000"/>
          <w:sz w:val="20"/>
          <w:vertAlign w:val="superscript"/>
        </w:rPr>
      </w:pPr>
      <w:r w:rsidRPr="009A07A4">
        <w:rPr>
          <w:color w:val="000000"/>
          <w:sz w:val="20"/>
          <w:vertAlign w:val="superscript"/>
        </w:rPr>
        <w:t>**</w:t>
      </w:r>
      <w:r w:rsidRPr="009A07A4">
        <w:rPr>
          <w:color w:val="000000"/>
          <w:sz w:val="20"/>
          <w:vertAlign w:val="superscript"/>
        </w:rPr>
        <w:tab/>
      </w:r>
      <w:r w:rsidRPr="009A07A4">
        <w:rPr>
          <w:color w:val="000000"/>
          <w:sz w:val="20"/>
        </w:rPr>
        <w:t>p &lt; 0,01, adalimumab versus placebo</w:t>
      </w:r>
    </w:p>
    <w:p w14:paraId="33338CFE" w14:textId="77777777" w:rsidR="009A07A4" w:rsidRPr="0042212C" w:rsidRDefault="009A07A4" w:rsidP="00982118">
      <w:pPr>
        <w:rPr>
          <w:color w:val="000000"/>
        </w:rPr>
      </w:pPr>
    </w:p>
    <w:p w14:paraId="5BB4B3D4" w14:textId="77777777" w:rsidR="00C46587" w:rsidRPr="0042212C" w:rsidRDefault="00C46587" w:rsidP="00982118">
      <w:pPr>
        <w:rPr>
          <w:color w:val="000000"/>
        </w:rPr>
      </w:pPr>
      <w:r w:rsidRPr="0042212C">
        <w:rPr>
          <w:color w:val="000000"/>
        </w:rPr>
        <w:t xml:space="preserve">Nos estudos AR I-IV, todos os componentes individuais dos critérios de resposta ACR </w:t>
      </w:r>
      <w:r w:rsidR="00024D72" w:rsidRPr="0042212C">
        <w:rPr>
          <w:color w:val="000000"/>
        </w:rPr>
        <w:t>[</w:t>
      </w:r>
      <w:r w:rsidRPr="0042212C">
        <w:rPr>
          <w:color w:val="000000"/>
        </w:rPr>
        <w:t xml:space="preserve">número de articulações </w:t>
      </w:r>
      <w:r w:rsidR="00024D72" w:rsidRPr="0042212C">
        <w:rPr>
          <w:color w:val="000000"/>
        </w:rPr>
        <w:t>com edema e hipersensibilidade</w:t>
      </w:r>
      <w:r w:rsidRPr="0042212C">
        <w:rPr>
          <w:color w:val="000000"/>
        </w:rPr>
        <w:t xml:space="preserve">, avaliação pelo médico e pelo doente da atividade da doença e da dor, pontuação do índice de incapacidade </w:t>
      </w:r>
      <w:r w:rsidR="0006369A" w:rsidRPr="0042212C">
        <w:rPr>
          <w:color w:val="000000"/>
        </w:rPr>
        <w:t>(</w:t>
      </w:r>
      <w:r w:rsidRPr="0042212C">
        <w:rPr>
          <w:color w:val="000000"/>
        </w:rPr>
        <w:t>HAQ</w:t>
      </w:r>
      <w:r w:rsidR="007C46F0" w:rsidRPr="0042212C">
        <w:rPr>
          <w:color w:val="000000"/>
        </w:rPr>
        <w:t>)</w:t>
      </w:r>
      <w:r w:rsidRPr="0042212C">
        <w:rPr>
          <w:color w:val="000000"/>
        </w:rPr>
        <w:t xml:space="preserve"> e valores de PCR </w:t>
      </w:r>
      <w:r w:rsidR="00024D72" w:rsidRPr="0042212C">
        <w:rPr>
          <w:color w:val="000000"/>
        </w:rPr>
        <w:t>(</w:t>
      </w:r>
      <w:r w:rsidRPr="0042212C">
        <w:rPr>
          <w:color w:val="000000"/>
        </w:rPr>
        <w:t>mg/d</w:t>
      </w:r>
      <w:r w:rsidR="00024D72" w:rsidRPr="0042212C">
        <w:rPr>
          <w:color w:val="000000"/>
        </w:rPr>
        <w:t>)</w:t>
      </w:r>
      <w:r w:rsidRPr="0042212C">
        <w:rPr>
          <w:color w:val="000000"/>
        </w:rPr>
        <w:t xml:space="preserve">] registaram melhoria nas semanas 24 ou 26 relativamente ao placebo. No estudo AR III, estas melhorias mantiveram-se durante 52 semanas. </w:t>
      </w:r>
    </w:p>
    <w:p w14:paraId="3E63B7C3" w14:textId="77777777" w:rsidR="00C46587" w:rsidRPr="0042212C" w:rsidRDefault="00C46587" w:rsidP="00982118">
      <w:pPr>
        <w:rPr>
          <w:color w:val="000000"/>
        </w:rPr>
      </w:pPr>
    </w:p>
    <w:p w14:paraId="128D9553" w14:textId="77777777" w:rsidR="00C46587" w:rsidRPr="0042212C" w:rsidRDefault="009C56BB" w:rsidP="00982118">
      <w:pPr>
        <w:rPr>
          <w:color w:val="000000"/>
        </w:rPr>
      </w:pPr>
      <w:r w:rsidRPr="0042212C">
        <w:rPr>
          <w:color w:val="000000"/>
        </w:rPr>
        <w:t xml:space="preserve">Na extensão </w:t>
      </w:r>
      <w:r w:rsidR="008E1371" w:rsidRPr="0042212C">
        <w:rPr>
          <w:color w:val="000000"/>
        </w:rPr>
        <w:t>de fase aberta</w:t>
      </w:r>
      <w:r w:rsidRPr="0042212C">
        <w:rPr>
          <w:color w:val="000000"/>
        </w:rPr>
        <w:t xml:space="preserve"> do estudo AR III, a maioria dos doentes que </w:t>
      </w:r>
      <w:r w:rsidR="008E1371" w:rsidRPr="0042212C">
        <w:rPr>
          <w:color w:val="000000"/>
        </w:rPr>
        <w:t xml:space="preserve">foram </w:t>
      </w:r>
      <w:r w:rsidRPr="0042212C">
        <w:rPr>
          <w:color w:val="000000"/>
        </w:rPr>
        <w:t>respondedores ACR mantiveram a resposta quando acompanhados durante até 10 anos. Dos 207 doentes que foram aleatorizados para adalimumab 40 mg em semanas alternadas, 114 doentes continuaram com adalimumab 40 mg em semanas alternadas, durante 5 anos. Entre estes, 86 doentes (75,4%) obtiveram uma resposta ACR</w:t>
      </w:r>
      <w:r w:rsidR="008E1371" w:rsidRPr="0042212C">
        <w:rPr>
          <w:color w:val="000000"/>
        </w:rPr>
        <w:t xml:space="preserve"> </w:t>
      </w:r>
      <w:r w:rsidRPr="0042212C">
        <w:rPr>
          <w:color w:val="000000"/>
        </w:rPr>
        <w:t>20; 72 doentes (63,2%) obtiveram uma resposta ACR</w:t>
      </w:r>
      <w:r w:rsidR="008E1371" w:rsidRPr="0042212C">
        <w:rPr>
          <w:color w:val="000000"/>
        </w:rPr>
        <w:t xml:space="preserve"> </w:t>
      </w:r>
      <w:r w:rsidRPr="0042212C">
        <w:rPr>
          <w:color w:val="000000"/>
        </w:rPr>
        <w:t>50; e 41 doentes (36%) obtiveram uma resposta ACR</w:t>
      </w:r>
      <w:r w:rsidR="008E1371" w:rsidRPr="0042212C">
        <w:rPr>
          <w:color w:val="000000"/>
        </w:rPr>
        <w:t xml:space="preserve"> </w:t>
      </w:r>
      <w:r w:rsidRPr="0042212C">
        <w:rPr>
          <w:color w:val="000000"/>
        </w:rPr>
        <w:t>70. Dos 207 doentes, 81 doentes continuaram com adalimumab 40 mg em semanas alternadas, durante 10 anos. Entre estes, 64 doentes (79,0%) obtiveram uma resposta ACR</w:t>
      </w:r>
      <w:r w:rsidR="008E1371" w:rsidRPr="0042212C">
        <w:rPr>
          <w:color w:val="000000"/>
        </w:rPr>
        <w:t xml:space="preserve"> </w:t>
      </w:r>
      <w:r w:rsidRPr="0042212C">
        <w:rPr>
          <w:color w:val="000000"/>
        </w:rPr>
        <w:t>20; 56 doentes (69,1%) obtiveram uma resposta ACR</w:t>
      </w:r>
      <w:r w:rsidR="008E1371" w:rsidRPr="0042212C">
        <w:rPr>
          <w:color w:val="000000"/>
        </w:rPr>
        <w:t xml:space="preserve"> </w:t>
      </w:r>
      <w:r w:rsidRPr="0042212C">
        <w:rPr>
          <w:color w:val="000000"/>
        </w:rPr>
        <w:t>50; e 43 doentes (53,1%) obtiveram uma resposta ACR</w:t>
      </w:r>
      <w:r w:rsidR="008E1371" w:rsidRPr="0042212C">
        <w:rPr>
          <w:color w:val="000000"/>
        </w:rPr>
        <w:t xml:space="preserve"> </w:t>
      </w:r>
      <w:r w:rsidRPr="0042212C">
        <w:rPr>
          <w:color w:val="000000"/>
        </w:rPr>
        <w:t>70.</w:t>
      </w:r>
    </w:p>
    <w:p w14:paraId="5CA650B1" w14:textId="77777777" w:rsidR="009C56BB" w:rsidRPr="0042212C" w:rsidRDefault="009C56BB" w:rsidP="00982118">
      <w:pPr>
        <w:rPr>
          <w:color w:val="000000"/>
        </w:rPr>
      </w:pPr>
    </w:p>
    <w:p w14:paraId="73727156" w14:textId="77777777" w:rsidR="00C46587" w:rsidRPr="0042212C" w:rsidRDefault="00C46587" w:rsidP="00982118">
      <w:pPr>
        <w:rPr>
          <w:color w:val="000000"/>
        </w:rPr>
      </w:pPr>
      <w:r w:rsidRPr="0042212C">
        <w:rPr>
          <w:color w:val="000000"/>
        </w:rPr>
        <w:t>No estudo AR IV, a resposta ACR</w:t>
      </w:r>
      <w:r w:rsidR="008E1371" w:rsidRPr="0042212C">
        <w:rPr>
          <w:color w:val="000000"/>
        </w:rPr>
        <w:t xml:space="preserve"> </w:t>
      </w:r>
      <w:r w:rsidRPr="0042212C">
        <w:rPr>
          <w:color w:val="000000"/>
        </w:rPr>
        <w:t>20 dos doentes tratados com adalimumab</w:t>
      </w:r>
      <w:r w:rsidR="008E1371" w:rsidRPr="0042212C">
        <w:rPr>
          <w:color w:val="000000"/>
        </w:rPr>
        <w:t xml:space="preserve"> em associação com</w:t>
      </w:r>
      <w:r w:rsidRPr="0042212C">
        <w:rPr>
          <w:color w:val="000000"/>
        </w:rPr>
        <w:t xml:space="preserve"> cuidados </w:t>
      </w:r>
      <w:r w:rsidR="008E1371" w:rsidRPr="0042212C">
        <w:rPr>
          <w:color w:val="000000"/>
        </w:rPr>
        <w:t>padrão</w:t>
      </w:r>
      <w:r w:rsidRPr="0042212C">
        <w:rPr>
          <w:color w:val="000000"/>
        </w:rPr>
        <w:t xml:space="preserve"> foi </w:t>
      </w:r>
      <w:r w:rsidR="00456189" w:rsidRPr="0042212C">
        <w:rPr>
          <w:color w:val="000000"/>
        </w:rPr>
        <w:t>superior à registada nos</w:t>
      </w:r>
      <w:r w:rsidRPr="0042212C">
        <w:rPr>
          <w:color w:val="000000"/>
        </w:rPr>
        <w:t xml:space="preserve"> doentes tratados com placebo </w:t>
      </w:r>
      <w:r w:rsidR="00456189" w:rsidRPr="0042212C">
        <w:rPr>
          <w:color w:val="000000"/>
        </w:rPr>
        <w:t xml:space="preserve">em associação com </w:t>
      </w:r>
      <w:r w:rsidRPr="0042212C">
        <w:rPr>
          <w:color w:val="000000"/>
        </w:rPr>
        <w:t xml:space="preserve">cuidados </w:t>
      </w:r>
      <w:r w:rsidR="00456189" w:rsidRPr="0042212C">
        <w:rPr>
          <w:color w:val="000000"/>
        </w:rPr>
        <w:t xml:space="preserve">padrão, sendo a diferença estatisticamente significativa </w:t>
      </w:r>
      <w:r w:rsidRPr="0042212C">
        <w:rPr>
          <w:color w:val="000000"/>
        </w:rPr>
        <w:t xml:space="preserve">(p &lt; 0,001). </w:t>
      </w:r>
    </w:p>
    <w:p w14:paraId="0872E4AF" w14:textId="77777777" w:rsidR="00C46587" w:rsidRPr="0042212C" w:rsidRDefault="00C46587" w:rsidP="00982118">
      <w:pPr>
        <w:rPr>
          <w:color w:val="000000"/>
        </w:rPr>
      </w:pPr>
    </w:p>
    <w:p w14:paraId="3ABBCB8A" w14:textId="77777777" w:rsidR="00C46587" w:rsidRPr="0042212C" w:rsidRDefault="00C46587" w:rsidP="00982118">
      <w:pPr>
        <w:rPr>
          <w:color w:val="000000"/>
        </w:rPr>
      </w:pPr>
      <w:r w:rsidRPr="0042212C">
        <w:rPr>
          <w:color w:val="000000"/>
        </w:rPr>
        <w:t>Nos estudos AR I-IV, os doentes tratados com adalimumab atingiram, logo após uma a duas semanas a seguir ao início do tratamento</w:t>
      </w:r>
      <w:r w:rsidR="00456189" w:rsidRPr="0042212C">
        <w:rPr>
          <w:color w:val="000000"/>
        </w:rPr>
        <w:t>, respostas ACR 20 e 50 estatisticamente significativas comparativamente ao placebo</w:t>
      </w:r>
      <w:r w:rsidRPr="0042212C">
        <w:rPr>
          <w:color w:val="000000"/>
        </w:rPr>
        <w:t xml:space="preserve">. </w:t>
      </w:r>
    </w:p>
    <w:p w14:paraId="517C4F4A" w14:textId="77777777" w:rsidR="00C46587" w:rsidRPr="0042212C" w:rsidRDefault="00C46587" w:rsidP="00982118">
      <w:pPr>
        <w:rPr>
          <w:color w:val="000000"/>
        </w:rPr>
      </w:pPr>
    </w:p>
    <w:p w14:paraId="28FAA1C7" w14:textId="77777777" w:rsidR="00C46587" w:rsidRPr="0042212C" w:rsidRDefault="00C46587" w:rsidP="00982118">
      <w:pPr>
        <w:rPr>
          <w:color w:val="000000"/>
        </w:rPr>
      </w:pPr>
      <w:r w:rsidRPr="0042212C">
        <w:rPr>
          <w:color w:val="000000"/>
        </w:rPr>
        <w:t xml:space="preserve">No estudo AR V em doentes com artrite reumatoide precoce não tratados </w:t>
      </w:r>
      <w:r w:rsidR="00456189" w:rsidRPr="0042212C">
        <w:rPr>
          <w:color w:val="000000"/>
        </w:rPr>
        <w:t xml:space="preserve">previamente </w:t>
      </w:r>
      <w:r w:rsidRPr="0042212C">
        <w:rPr>
          <w:color w:val="000000"/>
        </w:rPr>
        <w:t xml:space="preserve">com metotrexato, a associação terapêutica adalimumab e metotrexato originou respostas ACR mais rápidas e significativamente superiores do que metotrexato e adalimumab em monoterapia na Semana 52, sendo as respostas mantidas até à Semana 104 (ver Tabela </w:t>
      </w:r>
      <w:r w:rsidR="00A5557F" w:rsidRPr="0042212C">
        <w:rPr>
          <w:color w:val="000000"/>
        </w:rPr>
        <w:t>9</w:t>
      </w:r>
      <w:r w:rsidRPr="0042212C">
        <w:rPr>
          <w:color w:val="000000"/>
        </w:rPr>
        <w:t xml:space="preserve">). </w:t>
      </w:r>
    </w:p>
    <w:p w14:paraId="321D053E" w14:textId="77777777" w:rsidR="00C46587" w:rsidRPr="0042212C" w:rsidRDefault="00C46587" w:rsidP="00982118">
      <w:pPr>
        <w:rPr>
          <w:color w:val="000000"/>
        </w:rPr>
      </w:pPr>
    </w:p>
    <w:p w14:paraId="1E5EECF9" w14:textId="77777777" w:rsidR="00C46587" w:rsidRPr="0042212C" w:rsidRDefault="00C46587" w:rsidP="001E117A">
      <w:pPr>
        <w:keepNext/>
        <w:rPr>
          <w:b/>
          <w:color w:val="000000"/>
        </w:rPr>
      </w:pPr>
      <w:r w:rsidRPr="0042212C">
        <w:rPr>
          <w:b/>
          <w:color w:val="000000"/>
        </w:rPr>
        <w:t xml:space="preserve">Tabela </w:t>
      </w:r>
      <w:r w:rsidR="00A5557F" w:rsidRPr="0042212C">
        <w:rPr>
          <w:b/>
          <w:color w:val="000000"/>
        </w:rPr>
        <w:t>9</w:t>
      </w:r>
      <w:r w:rsidR="007D242C" w:rsidRPr="0042212C">
        <w:rPr>
          <w:b/>
          <w:color w:val="000000"/>
        </w:rPr>
        <w:t xml:space="preserve">. </w:t>
      </w:r>
      <w:r w:rsidRPr="0042212C">
        <w:rPr>
          <w:b/>
          <w:color w:val="000000"/>
        </w:rPr>
        <w:t>Respostas ACR no Estudo AR V (percentagem de doentes)</w:t>
      </w:r>
    </w:p>
    <w:p w14:paraId="3AB5D0F1" w14:textId="77777777" w:rsidR="00C46587" w:rsidRPr="0042212C" w:rsidRDefault="00C46587" w:rsidP="00982118">
      <w:pPr>
        <w:keepNext/>
        <w:rPr>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42212C" w14:paraId="6C0B7BE5"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tcPr>
          <w:p w14:paraId="6C1D8823" w14:textId="77777777" w:rsidR="00C46587" w:rsidRPr="0042212C" w:rsidRDefault="00C46587" w:rsidP="00982118">
            <w:pPr>
              <w:keepNext/>
              <w:jc w:val="center"/>
              <w:rPr>
                <w:b/>
                <w:color w:val="000000"/>
              </w:rPr>
            </w:pPr>
            <w:r w:rsidRPr="0042212C">
              <w:rPr>
                <w:b/>
                <w:color w:val="000000"/>
              </w:rPr>
              <w:t>Resposta</w:t>
            </w:r>
          </w:p>
        </w:tc>
        <w:tc>
          <w:tcPr>
            <w:tcW w:w="990" w:type="dxa"/>
            <w:tcBorders>
              <w:top w:val="single" w:sz="4" w:space="0" w:color="auto"/>
              <w:left w:val="single" w:sz="4" w:space="0" w:color="auto"/>
              <w:bottom w:val="single" w:sz="4" w:space="0" w:color="auto"/>
              <w:right w:val="single" w:sz="4" w:space="0" w:color="auto"/>
            </w:tcBorders>
          </w:tcPr>
          <w:p w14:paraId="43FC97B5" w14:textId="77777777" w:rsidR="00C46587" w:rsidRPr="0042212C" w:rsidRDefault="00C46587" w:rsidP="00982118">
            <w:pPr>
              <w:keepNext/>
              <w:jc w:val="center"/>
              <w:rPr>
                <w:b/>
                <w:color w:val="000000"/>
              </w:rPr>
            </w:pPr>
            <w:r w:rsidRPr="0042212C">
              <w:rPr>
                <w:b/>
                <w:color w:val="000000"/>
              </w:rPr>
              <w:t>MTX</w:t>
            </w:r>
          </w:p>
          <w:p w14:paraId="4C54D14C" w14:textId="77777777" w:rsidR="00C46587" w:rsidRPr="0042212C" w:rsidRDefault="00C46587" w:rsidP="00982118">
            <w:pPr>
              <w:keepNext/>
              <w:jc w:val="center"/>
              <w:rPr>
                <w:b/>
                <w:color w:val="000000"/>
              </w:rPr>
            </w:pPr>
            <w:r w:rsidRPr="0042212C">
              <w:rPr>
                <w:b/>
                <w:color w:val="000000"/>
              </w:rPr>
              <w:t>n = 257</w:t>
            </w:r>
          </w:p>
        </w:tc>
        <w:tc>
          <w:tcPr>
            <w:tcW w:w="1710" w:type="dxa"/>
            <w:tcBorders>
              <w:top w:val="single" w:sz="4" w:space="0" w:color="auto"/>
              <w:left w:val="single" w:sz="4" w:space="0" w:color="auto"/>
              <w:bottom w:val="single" w:sz="4" w:space="0" w:color="auto"/>
              <w:right w:val="single" w:sz="4" w:space="0" w:color="auto"/>
            </w:tcBorders>
          </w:tcPr>
          <w:p w14:paraId="6CEE2294" w14:textId="77777777" w:rsidR="00C46587" w:rsidRPr="0042212C" w:rsidRDefault="00C60901" w:rsidP="00982118">
            <w:pPr>
              <w:keepNext/>
              <w:jc w:val="center"/>
              <w:rPr>
                <w:b/>
                <w:color w:val="000000"/>
              </w:rPr>
            </w:pPr>
            <w:r w:rsidRPr="0042212C">
              <w:rPr>
                <w:b/>
                <w:color w:val="000000"/>
              </w:rPr>
              <w:t>Adalimumab</w:t>
            </w:r>
          </w:p>
          <w:p w14:paraId="06B17D08" w14:textId="77777777" w:rsidR="00C46587" w:rsidRPr="0042212C" w:rsidRDefault="00C46587" w:rsidP="00982118">
            <w:pPr>
              <w:keepNext/>
              <w:jc w:val="center"/>
              <w:rPr>
                <w:b/>
                <w:color w:val="000000"/>
              </w:rPr>
            </w:pPr>
            <w:r w:rsidRPr="0042212C">
              <w:rPr>
                <w:b/>
                <w:color w:val="000000"/>
              </w:rPr>
              <w:t>n = 274</w:t>
            </w:r>
          </w:p>
        </w:tc>
        <w:tc>
          <w:tcPr>
            <w:tcW w:w="2070" w:type="dxa"/>
            <w:tcBorders>
              <w:top w:val="single" w:sz="4" w:space="0" w:color="auto"/>
              <w:left w:val="single" w:sz="4" w:space="0" w:color="auto"/>
              <w:bottom w:val="single" w:sz="4" w:space="0" w:color="auto"/>
              <w:right w:val="single" w:sz="4" w:space="0" w:color="auto"/>
            </w:tcBorders>
          </w:tcPr>
          <w:p w14:paraId="621659B8" w14:textId="77777777" w:rsidR="00C46587" w:rsidRPr="0042212C" w:rsidRDefault="00C60901" w:rsidP="00982118">
            <w:pPr>
              <w:keepNext/>
              <w:jc w:val="center"/>
              <w:rPr>
                <w:b/>
                <w:color w:val="000000"/>
              </w:rPr>
            </w:pPr>
            <w:r w:rsidRPr="0042212C">
              <w:rPr>
                <w:b/>
                <w:color w:val="000000"/>
              </w:rPr>
              <w:t>Adalimumab/MTX</w:t>
            </w:r>
          </w:p>
          <w:p w14:paraId="0E7CE26E" w14:textId="77777777" w:rsidR="00C46587" w:rsidRPr="0042212C" w:rsidRDefault="00C46587" w:rsidP="00982118">
            <w:pPr>
              <w:keepNext/>
              <w:jc w:val="center"/>
              <w:rPr>
                <w:b/>
                <w:color w:val="000000"/>
              </w:rPr>
            </w:pPr>
            <w:r w:rsidRPr="0042212C">
              <w:rPr>
                <w:b/>
                <w:color w:val="000000"/>
              </w:rPr>
              <w:t>n = 268</w:t>
            </w:r>
          </w:p>
        </w:tc>
        <w:tc>
          <w:tcPr>
            <w:tcW w:w="1020" w:type="dxa"/>
            <w:tcBorders>
              <w:top w:val="single" w:sz="4" w:space="0" w:color="auto"/>
              <w:left w:val="single" w:sz="4" w:space="0" w:color="auto"/>
              <w:bottom w:val="single" w:sz="4" w:space="0" w:color="auto"/>
              <w:right w:val="single" w:sz="4" w:space="0" w:color="auto"/>
            </w:tcBorders>
            <w:vAlign w:val="center"/>
          </w:tcPr>
          <w:p w14:paraId="68074FBB" w14:textId="77777777" w:rsidR="00C46587" w:rsidRPr="0042212C" w:rsidRDefault="00C46587" w:rsidP="00982118">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tcPr>
          <w:p w14:paraId="7B8A947E" w14:textId="77777777" w:rsidR="00C46587" w:rsidRPr="0042212C" w:rsidRDefault="00C46587" w:rsidP="00982118">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tcPr>
          <w:p w14:paraId="0E6FA4A1" w14:textId="77777777" w:rsidR="00C46587" w:rsidRPr="0042212C" w:rsidRDefault="00C46587" w:rsidP="00982118">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c</w:t>
            </w:r>
          </w:p>
        </w:tc>
      </w:tr>
      <w:tr w:rsidR="00B8172B" w:rsidRPr="0042212C" w14:paraId="5F5554FC" w14:textId="77777777" w:rsidTr="00855029">
        <w:tc>
          <w:tcPr>
            <w:tcW w:w="1638" w:type="dxa"/>
            <w:tcBorders>
              <w:top w:val="single" w:sz="4" w:space="0" w:color="auto"/>
              <w:left w:val="single" w:sz="4" w:space="0" w:color="auto"/>
              <w:bottom w:val="single" w:sz="4" w:space="0" w:color="auto"/>
              <w:right w:val="single" w:sz="4" w:space="0" w:color="auto"/>
            </w:tcBorders>
          </w:tcPr>
          <w:p w14:paraId="0F9CDE01" w14:textId="77777777" w:rsidR="00C46587" w:rsidRPr="0042212C" w:rsidRDefault="00C46587" w:rsidP="00982118">
            <w:pPr>
              <w:keepNext/>
              <w:rPr>
                <w:color w:val="000000"/>
              </w:rPr>
            </w:pPr>
            <w:r w:rsidRPr="0042212C">
              <w:rPr>
                <w:color w:val="000000"/>
              </w:rPr>
              <w:t>ACR</w:t>
            </w:r>
            <w:r w:rsidR="00296089" w:rsidRPr="0042212C">
              <w:rPr>
                <w:color w:val="000000"/>
              </w:rPr>
              <w:t xml:space="preserve"> </w:t>
            </w:r>
            <w:r w:rsidRPr="0042212C">
              <w:rPr>
                <w:color w:val="000000"/>
              </w:rPr>
              <w:t>20</w:t>
            </w:r>
          </w:p>
        </w:tc>
        <w:tc>
          <w:tcPr>
            <w:tcW w:w="990" w:type="dxa"/>
            <w:tcBorders>
              <w:top w:val="single" w:sz="4" w:space="0" w:color="auto"/>
              <w:left w:val="single" w:sz="4" w:space="0" w:color="auto"/>
              <w:bottom w:val="single" w:sz="4" w:space="0" w:color="auto"/>
              <w:right w:val="single" w:sz="4" w:space="0" w:color="auto"/>
            </w:tcBorders>
          </w:tcPr>
          <w:p w14:paraId="0FFD8FBA" w14:textId="77777777" w:rsidR="00C46587" w:rsidRPr="0042212C" w:rsidRDefault="00C46587" w:rsidP="00982118">
            <w:pPr>
              <w:keepNext/>
              <w:jc w:val="center"/>
              <w:rPr>
                <w:color w:val="000000"/>
              </w:rPr>
            </w:pPr>
          </w:p>
        </w:tc>
        <w:tc>
          <w:tcPr>
            <w:tcW w:w="1710" w:type="dxa"/>
            <w:tcBorders>
              <w:top w:val="single" w:sz="4" w:space="0" w:color="auto"/>
              <w:left w:val="single" w:sz="4" w:space="0" w:color="auto"/>
              <w:bottom w:val="single" w:sz="4" w:space="0" w:color="auto"/>
              <w:right w:val="single" w:sz="4" w:space="0" w:color="auto"/>
            </w:tcBorders>
          </w:tcPr>
          <w:p w14:paraId="0D7F915D" w14:textId="77777777" w:rsidR="00C46587" w:rsidRPr="0042212C" w:rsidRDefault="00C46587" w:rsidP="00982118">
            <w:pPr>
              <w:keepNext/>
              <w:jc w:val="center"/>
              <w:rPr>
                <w:color w:val="000000"/>
              </w:rPr>
            </w:pPr>
          </w:p>
        </w:tc>
        <w:tc>
          <w:tcPr>
            <w:tcW w:w="2070" w:type="dxa"/>
            <w:tcBorders>
              <w:top w:val="single" w:sz="4" w:space="0" w:color="auto"/>
              <w:left w:val="single" w:sz="4" w:space="0" w:color="auto"/>
              <w:bottom w:val="single" w:sz="4" w:space="0" w:color="auto"/>
              <w:right w:val="single" w:sz="4" w:space="0" w:color="auto"/>
            </w:tcBorders>
          </w:tcPr>
          <w:p w14:paraId="71F85880" w14:textId="77777777" w:rsidR="00C46587" w:rsidRPr="0042212C" w:rsidRDefault="00C46587" w:rsidP="00982118">
            <w:pPr>
              <w:keepNext/>
              <w:jc w:val="center"/>
              <w:rPr>
                <w:color w:val="000000"/>
              </w:rPr>
            </w:pPr>
          </w:p>
        </w:tc>
        <w:tc>
          <w:tcPr>
            <w:tcW w:w="1020" w:type="dxa"/>
            <w:tcBorders>
              <w:top w:val="single" w:sz="4" w:space="0" w:color="auto"/>
              <w:left w:val="single" w:sz="4" w:space="0" w:color="auto"/>
              <w:bottom w:val="single" w:sz="4" w:space="0" w:color="auto"/>
              <w:right w:val="single" w:sz="4" w:space="0" w:color="auto"/>
            </w:tcBorders>
          </w:tcPr>
          <w:p w14:paraId="5F681DC9" w14:textId="77777777" w:rsidR="00C46587" w:rsidRPr="0042212C" w:rsidRDefault="00C46587" w:rsidP="00982118">
            <w:pPr>
              <w:keepNext/>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384B8874" w14:textId="77777777" w:rsidR="00C46587" w:rsidRPr="0042212C" w:rsidRDefault="00C46587" w:rsidP="00982118">
            <w:pPr>
              <w:keepNext/>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44BE9B37" w14:textId="77777777" w:rsidR="00C46587" w:rsidRPr="0042212C" w:rsidRDefault="00C46587" w:rsidP="00982118">
            <w:pPr>
              <w:keepNext/>
              <w:jc w:val="center"/>
              <w:rPr>
                <w:color w:val="000000"/>
              </w:rPr>
            </w:pPr>
          </w:p>
        </w:tc>
      </w:tr>
      <w:tr w:rsidR="00B8172B" w:rsidRPr="0042212C" w14:paraId="7B724AD0" w14:textId="77777777" w:rsidTr="00855029">
        <w:tc>
          <w:tcPr>
            <w:tcW w:w="1638" w:type="dxa"/>
            <w:tcBorders>
              <w:top w:val="single" w:sz="4" w:space="0" w:color="auto"/>
              <w:left w:val="single" w:sz="4" w:space="0" w:color="auto"/>
              <w:bottom w:val="single" w:sz="4" w:space="0" w:color="auto"/>
              <w:right w:val="single" w:sz="4" w:space="0" w:color="auto"/>
            </w:tcBorders>
          </w:tcPr>
          <w:p w14:paraId="67AA36BD" w14:textId="77777777" w:rsidR="00C46587" w:rsidRPr="0042212C" w:rsidRDefault="00C46587" w:rsidP="00982118">
            <w:pPr>
              <w:keepNext/>
              <w:ind w:left="270"/>
              <w:rPr>
                <w:color w:val="000000"/>
              </w:rPr>
            </w:pPr>
            <w:r w:rsidRPr="0042212C">
              <w:rPr>
                <w:color w:val="000000"/>
              </w:rPr>
              <w:t>Semana 52</w:t>
            </w:r>
          </w:p>
        </w:tc>
        <w:tc>
          <w:tcPr>
            <w:tcW w:w="990" w:type="dxa"/>
            <w:tcBorders>
              <w:top w:val="single" w:sz="4" w:space="0" w:color="auto"/>
              <w:left w:val="single" w:sz="4" w:space="0" w:color="auto"/>
              <w:bottom w:val="single" w:sz="4" w:space="0" w:color="auto"/>
              <w:right w:val="single" w:sz="4" w:space="0" w:color="auto"/>
            </w:tcBorders>
          </w:tcPr>
          <w:p w14:paraId="0802DFC8" w14:textId="77777777" w:rsidR="00C46587" w:rsidRPr="0042212C" w:rsidRDefault="00C46587" w:rsidP="00982118">
            <w:pPr>
              <w:keepNext/>
              <w:jc w:val="center"/>
              <w:rPr>
                <w:color w:val="000000"/>
              </w:rPr>
            </w:pPr>
            <w:r w:rsidRPr="0042212C">
              <w:rPr>
                <w:color w:val="000000"/>
              </w:rPr>
              <w:t>62,6%</w:t>
            </w:r>
          </w:p>
        </w:tc>
        <w:tc>
          <w:tcPr>
            <w:tcW w:w="1710" w:type="dxa"/>
            <w:tcBorders>
              <w:top w:val="single" w:sz="4" w:space="0" w:color="auto"/>
              <w:left w:val="single" w:sz="4" w:space="0" w:color="auto"/>
              <w:bottom w:val="single" w:sz="4" w:space="0" w:color="auto"/>
              <w:right w:val="single" w:sz="4" w:space="0" w:color="auto"/>
            </w:tcBorders>
          </w:tcPr>
          <w:p w14:paraId="714FBD71" w14:textId="77777777" w:rsidR="00C46587" w:rsidRPr="0042212C" w:rsidRDefault="00C46587" w:rsidP="00982118">
            <w:pPr>
              <w:keepNext/>
              <w:jc w:val="center"/>
              <w:rPr>
                <w:color w:val="000000"/>
              </w:rPr>
            </w:pPr>
            <w:r w:rsidRPr="0042212C">
              <w:rPr>
                <w:color w:val="000000"/>
              </w:rPr>
              <w:t>54,4%</w:t>
            </w:r>
          </w:p>
        </w:tc>
        <w:tc>
          <w:tcPr>
            <w:tcW w:w="2070" w:type="dxa"/>
            <w:tcBorders>
              <w:top w:val="single" w:sz="4" w:space="0" w:color="auto"/>
              <w:left w:val="single" w:sz="4" w:space="0" w:color="auto"/>
              <w:bottom w:val="single" w:sz="4" w:space="0" w:color="auto"/>
              <w:right w:val="single" w:sz="4" w:space="0" w:color="auto"/>
            </w:tcBorders>
          </w:tcPr>
          <w:p w14:paraId="1B238453" w14:textId="77777777" w:rsidR="00C46587" w:rsidRPr="0042212C" w:rsidRDefault="00C46587" w:rsidP="00982118">
            <w:pPr>
              <w:keepNext/>
              <w:jc w:val="center"/>
              <w:rPr>
                <w:color w:val="000000"/>
              </w:rPr>
            </w:pPr>
            <w:r w:rsidRPr="0042212C">
              <w:rPr>
                <w:color w:val="000000"/>
              </w:rPr>
              <w:t>72,8%</w:t>
            </w:r>
          </w:p>
        </w:tc>
        <w:tc>
          <w:tcPr>
            <w:tcW w:w="1020" w:type="dxa"/>
            <w:tcBorders>
              <w:top w:val="single" w:sz="4" w:space="0" w:color="auto"/>
              <w:left w:val="single" w:sz="4" w:space="0" w:color="auto"/>
              <w:bottom w:val="single" w:sz="4" w:space="0" w:color="auto"/>
              <w:right w:val="single" w:sz="4" w:space="0" w:color="auto"/>
            </w:tcBorders>
          </w:tcPr>
          <w:p w14:paraId="3C9829C3" w14:textId="77777777" w:rsidR="00C46587" w:rsidRPr="0042212C" w:rsidRDefault="00C46587" w:rsidP="00982118">
            <w:pPr>
              <w:keepNext/>
              <w:jc w:val="center"/>
              <w:rPr>
                <w:color w:val="000000"/>
              </w:rPr>
            </w:pPr>
            <w:r w:rsidRPr="0042212C">
              <w:rPr>
                <w:color w:val="000000"/>
              </w:rPr>
              <w:t>0,013</w:t>
            </w:r>
          </w:p>
        </w:tc>
        <w:tc>
          <w:tcPr>
            <w:tcW w:w="1110" w:type="dxa"/>
            <w:tcBorders>
              <w:top w:val="single" w:sz="4" w:space="0" w:color="auto"/>
              <w:left w:val="single" w:sz="4" w:space="0" w:color="auto"/>
              <w:bottom w:val="single" w:sz="4" w:space="0" w:color="auto"/>
              <w:right w:val="single" w:sz="4" w:space="0" w:color="auto"/>
            </w:tcBorders>
          </w:tcPr>
          <w:p w14:paraId="3486EDDD" w14:textId="77777777" w:rsidR="00C46587" w:rsidRPr="0042212C" w:rsidRDefault="00C46587" w:rsidP="00982118">
            <w:pPr>
              <w:keepNext/>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376010D3" w14:textId="77777777" w:rsidR="00C46587" w:rsidRPr="0042212C" w:rsidRDefault="00C46587" w:rsidP="00982118">
            <w:pPr>
              <w:keepNext/>
              <w:jc w:val="center"/>
              <w:rPr>
                <w:color w:val="000000"/>
              </w:rPr>
            </w:pPr>
            <w:r w:rsidRPr="0042212C">
              <w:rPr>
                <w:color w:val="000000"/>
              </w:rPr>
              <w:t>0,043</w:t>
            </w:r>
          </w:p>
        </w:tc>
      </w:tr>
      <w:tr w:rsidR="00B8172B" w:rsidRPr="0042212C" w14:paraId="62373F8D" w14:textId="77777777" w:rsidTr="00855029">
        <w:tc>
          <w:tcPr>
            <w:tcW w:w="1638" w:type="dxa"/>
            <w:tcBorders>
              <w:top w:val="single" w:sz="4" w:space="0" w:color="auto"/>
              <w:left w:val="single" w:sz="4" w:space="0" w:color="auto"/>
              <w:bottom w:val="single" w:sz="4" w:space="0" w:color="auto"/>
              <w:right w:val="single" w:sz="4" w:space="0" w:color="auto"/>
            </w:tcBorders>
          </w:tcPr>
          <w:p w14:paraId="6AACF76F" w14:textId="77777777" w:rsidR="00C46587" w:rsidRPr="0042212C" w:rsidRDefault="00C46587" w:rsidP="00982118">
            <w:pPr>
              <w:ind w:left="270"/>
              <w:rPr>
                <w:color w:val="000000"/>
              </w:rPr>
            </w:pPr>
            <w:r w:rsidRPr="0042212C">
              <w:rPr>
                <w:color w:val="000000"/>
              </w:rPr>
              <w:t>Semana 104</w:t>
            </w:r>
          </w:p>
        </w:tc>
        <w:tc>
          <w:tcPr>
            <w:tcW w:w="990" w:type="dxa"/>
            <w:tcBorders>
              <w:top w:val="single" w:sz="4" w:space="0" w:color="auto"/>
              <w:left w:val="single" w:sz="4" w:space="0" w:color="auto"/>
              <w:bottom w:val="single" w:sz="4" w:space="0" w:color="auto"/>
              <w:right w:val="single" w:sz="4" w:space="0" w:color="auto"/>
            </w:tcBorders>
          </w:tcPr>
          <w:p w14:paraId="089D507E" w14:textId="77777777" w:rsidR="00C46587" w:rsidRPr="0042212C" w:rsidRDefault="00C46587" w:rsidP="00982118">
            <w:pPr>
              <w:jc w:val="center"/>
              <w:rPr>
                <w:color w:val="000000"/>
              </w:rPr>
            </w:pPr>
            <w:r w:rsidRPr="0042212C">
              <w:rPr>
                <w:color w:val="000000"/>
              </w:rPr>
              <w:t>56,0%</w:t>
            </w:r>
          </w:p>
        </w:tc>
        <w:tc>
          <w:tcPr>
            <w:tcW w:w="1710" w:type="dxa"/>
            <w:tcBorders>
              <w:top w:val="single" w:sz="4" w:space="0" w:color="auto"/>
              <w:left w:val="single" w:sz="4" w:space="0" w:color="auto"/>
              <w:bottom w:val="single" w:sz="4" w:space="0" w:color="auto"/>
              <w:right w:val="single" w:sz="4" w:space="0" w:color="auto"/>
            </w:tcBorders>
          </w:tcPr>
          <w:p w14:paraId="1625AC38" w14:textId="77777777" w:rsidR="00C46587" w:rsidRPr="0042212C" w:rsidRDefault="00C46587" w:rsidP="00982118">
            <w:pPr>
              <w:jc w:val="center"/>
              <w:rPr>
                <w:color w:val="000000"/>
              </w:rPr>
            </w:pPr>
            <w:r w:rsidRPr="0042212C">
              <w:rPr>
                <w:color w:val="000000"/>
              </w:rPr>
              <w:t>49,3%</w:t>
            </w:r>
          </w:p>
        </w:tc>
        <w:tc>
          <w:tcPr>
            <w:tcW w:w="2070" w:type="dxa"/>
            <w:tcBorders>
              <w:top w:val="single" w:sz="4" w:space="0" w:color="auto"/>
              <w:left w:val="single" w:sz="4" w:space="0" w:color="auto"/>
              <w:bottom w:val="single" w:sz="4" w:space="0" w:color="auto"/>
              <w:right w:val="single" w:sz="4" w:space="0" w:color="auto"/>
            </w:tcBorders>
          </w:tcPr>
          <w:p w14:paraId="3E4CADE5" w14:textId="77777777" w:rsidR="00C46587" w:rsidRPr="0042212C" w:rsidRDefault="00C46587" w:rsidP="00982118">
            <w:pPr>
              <w:jc w:val="center"/>
              <w:rPr>
                <w:color w:val="000000"/>
              </w:rPr>
            </w:pPr>
            <w:r w:rsidRPr="0042212C">
              <w:rPr>
                <w:color w:val="000000"/>
              </w:rPr>
              <w:t>69,4%</w:t>
            </w:r>
          </w:p>
        </w:tc>
        <w:tc>
          <w:tcPr>
            <w:tcW w:w="1020" w:type="dxa"/>
            <w:tcBorders>
              <w:top w:val="single" w:sz="4" w:space="0" w:color="auto"/>
              <w:left w:val="single" w:sz="4" w:space="0" w:color="auto"/>
              <w:bottom w:val="single" w:sz="4" w:space="0" w:color="auto"/>
              <w:right w:val="single" w:sz="4" w:space="0" w:color="auto"/>
            </w:tcBorders>
          </w:tcPr>
          <w:p w14:paraId="1EB803F5" w14:textId="77777777" w:rsidR="00C46587" w:rsidRPr="0042212C" w:rsidRDefault="00C46587" w:rsidP="00982118">
            <w:pPr>
              <w:jc w:val="center"/>
              <w:rPr>
                <w:color w:val="000000"/>
              </w:rPr>
            </w:pPr>
            <w:r w:rsidRPr="0042212C">
              <w:rPr>
                <w:color w:val="000000"/>
              </w:rPr>
              <w:t>0,002</w:t>
            </w:r>
          </w:p>
        </w:tc>
        <w:tc>
          <w:tcPr>
            <w:tcW w:w="1110" w:type="dxa"/>
            <w:tcBorders>
              <w:top w:val="single" w:sz="4" w:space="0" w:color="auto"/>
              <w:left w:val="single" w:sz="4" w:space="0" w:color="auto"/>
              <w:bottom w:val="single" w:sz="4" w:space="0" w:color="auto"/>
              <w:right w:val="single" w:sz="4" w:space="0" w:color="auto"/>
            </w:tcBorders>
          </w:tcPr>
          <w:p w14:paraId="147C98B6"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0AFB3545" w14:textId="77777777" w:rsidR="00C46587" w:rsidRPr="0042212C" w:rsidRDefault="00C46587" w:rsidP="00982118">
            <w:pPr>
              <w:jc w:val="center"/>
              <w:rPr>
                <w:color w:val="000000"/>
              </w:rPr>
            </w:pPr>
            <w:r w:rsidRPr="0042212C">
              <w:rPr>
                <w:color w:val="000000"/>
              </w:rPr>
              <w:t>0,140</w:t>
            </w:r>
          </w:p>
        </w:tc>
      </w:tr>
      <w:tr w:rsidR="00B8172B" w:rsidRPr="0042212C" w14:paraId="07D90978" w14:textId="77777777" w:rsidTr="00855029">
        <w:tc>
          <w:tcPr>
            <w:tcW w:w="1638" w:type="dxa"/>
            <w:tcBorders>
              <w:top w:val="single" w:sz="4" w:space="0" w:color="auto"/>
              <w:left w:val="single" w:sz="4" w:space="0" w:color="auto"/>
              <w:bottom w:val="single" w:sz="4" w:space="0" w:color="auto"/>
              <w:right w:val="single" w:sz="4" w:space="0" w:color="auto"/>
            </w:tcBorders>
          </w:tcPr>
          <w:p w14:paraId="7C8DF9DB" w14:textId="77777777" w:rsidR="00C46587" w:rsidRPr="0042212C" w:rsidRDefault="00C46587" w:rsidP="00982118">
            <w:pPr>
              <w:rPr>
                <w:color w:val="000000"/>
              </w:rPr>
            </w:pPr>
            <w:r w:rsidRPr="0042212C">
              <w:rPr>
                <w:color w:val="000000"/>
              </w:rPr>
              <w:t>ACR</w:t>
            </w:r>
            <w:r w:rsidR="00296089" w:rsidRPr="0042212C">
              <w:rPr>
                <w:color w:val="000000"/>
              </w:rPr>
              <w:t xml:space="preserve"> </w:t>
            </w:r>
            <w:r w:rsidRPr="0042212C">
              <w:rPr>
                <w:color w:val="000000"/>
              </w:rPr>
              <w:t>50</w:t>
            </w:r>
          </w:p>
        </w:tc>
        <w:tc>
          <w:tcPr>
            <w:tcW w:w="990" w:type="dxa"/>
            <w:tcBorders>
              <w:top w:val="single" w:sz="4" w:space="0" w:color="auto"/>
              <w:left w:val="single" w:sz="4" w:space="0" w:color="auto"/>
              <w:bottom w:val="single" w:sz="4" w:space="0" w:color="auto"/>
              <w:right w:val="single" w:sz="4" w:space="0" w:color="auto"/>
            </w:tcBorders>
          </w:tcPr>
          <w:p w14:paraId="6DB74D81" w14:textId="77777777" w:rsidR="00C46587" w:rsidRPr="0042212C" w:rsidRDefault="00C46587" w:rsidP="00982118">
            <w:pPr>
              <w:jc w:val="center"/>
              <w:rPr>
                <w:color w:val="000000"/>
              </w:rPr>
            </w:pPr>
          </w:p>
        </w:tc>
        <w:tc>
          <w:tcPr>
            <w:tcW w:w="1710" w:type="dxa"/>
            <w:tcBorders>
              <w:top w:val="single" w:sz="4" w:space="0" w:color="auto"/>
              <w:left w:val="single" w:sz="4" w:space="0" w:color="auto"/>
              <w:bottom w:val="single" w:sz="4" w:space="0" w:color="auto"/>
              <w:right w:val="single" w:sz="4" w:space="0" w:color="auto"/>
            </w:tcBorders>
          </w:tcPr>
          <w:p w14:paraId="2C252CF3" w14:textId="77777777" w:rsidR="00C46587" w:rsidRPr="0042212C" w:rsidRDefault="00C46587" w:rsidP="00982118">
            <w:pPr>
              <w:jc w:val="center"/>
              <w:rPr>
                <w:color w:val="000000"/>
              </w:rPr>
            </w:pPr>
          </w:p>
        </w:tc>
        <w:tc>
          <w:tcPr>
            <w:tcW w:w="2070" w:type="dxa"/>
            <w:tcBorders>
              <w:top w:val="single" w:sz="4" w:space="0" w:color="auto"/>
              <w:left w:val="single" w:sz="4" w:space="0" w:color="auto"/>
              <w:bottom w:val="single" w:sz="4" w:space="0" w:color="auto"/>
              <w:right w:val="single" w:sz="4" w:space="0" w:color="auto"/>
            </w:tcBorders>
          </w:tcPr>
          <w:p w14:paraId="293A2D16" w14:textId="77777777" w:rsidR="00C46587" w:rsidRPr="0042212C" w:rsidRDefault="00C46587" w:rsidP="00982118">
            <w:pPr>
              <w:jc w:val="center"/>
              <w:rPr>
                <w:color w:val="000000"/>
              </w:rPr>
            </w:pPr>
          </w:p>
        </w:tc>
        <w:tc>
          <w:tcPr>
            <w:tcW w:w="1020" w:type="dxa"/>
            <w:tcBorders>
              <w:top w:val="single" w:sz="4" w:space="0" w:color="auto"/>
              <w:left w:val="single" w:sz="4" w:space="0" w:color="auto"/>
              <w:bottom w:val="single" w:sz="4" w:space="0" w:color="auto"/>
              <w:right w:val="single" w:sz="4" w:space="0" w:color="auto"/>
            </w:tcBorders>
          </w:tcPr>
          <w:p w14:paraId="37E0716B" w14:textId="77777777" w:rsidR="00C46587" w:rsidRPr="0042212C" w:rsidRDefault="00C46587" w:rsidP="00982118">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386BFA33" w14:textId="77777777" w:rsidR="00C46587" w:rsidRPr="0042212C" w:rsidRDefault="00C46587" w:rsidP="00982118">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216A58B0" w14:textId="77777777" w:rsidR="00C46587" w:rsidRPr="0042212C" w:rsidRDefault="00C46587" w:rsidP="00982118">
            <w:pPr>
              <w:jc w:val="center"/>
              <w:rPr>
                <w:color w:val="000000"/>
              </w:rPr>
            </w:pPr>
          </w:p>
        </w:tc>
      </w:tr>
      <w:tr w:rsidR="00B8172B" w:rsidRPr="0042212C" w14:paraId="53970B58" w14:textId="77777777" w:rsidTr="00855029">
        <w:tc>
          <w:tcPr>
            <w:tcW w:w="1638" w:type="dxa"/>
            <w:tcBorders>
              <w:top w:val="single" w:sz="4" w:space="0" w:color="auto"/>
              <w:left w:val="single" w:sz="4" w:space="0" w:color="auto"/>
              <w:bottom w:val="single" w:sz="4" w:space="0" w:color="auto"/>
              <w:right w:val="single" w:sz="4" w:space="0" w:color="auto"/>
            </w:tcBorders>
          </w:tcPr>
          <w:p w14:paraId="2C4CF68B" w14:textId="77777777" w:rsidR="00C46587" w:rsidRPr="0042212C" w:rsidRDefault="00C46587" w:rsidP="00982118">
            <w:pPr>
              <w:ind w:left="270"/>
              <w:rPr>
                <w:color w:val="000000"/>
              </w:rPr>
            </w:pPr>
            <w:r w:rsidRPr="0042212C">
              <w:rPr>
                <w:color w:val="000000"/>
              </w:rPr>
              <w:t>Semana 52</w:t>
            </w:r>
          </w:p>
        </w:tc>
        <w:tc>
          <w:tcPr>
            <w:tcW w:w="990" w:type="dxa"/>
            <w:tcBorders>
              <w:top w:val="single" w:sz="4" w:space="0" w:color="auto"/>
              <w:left w:val="single" w:sz="4" w:space="0" w:color="auto"/>
              <w:bottom w:val="single" w:sz="4" w:space="0" w:color="auto"/>
              <w:right w:val="single" w:sz="4" w:space="0" w:color="auto"/>
            </w:tcBorders>
          </w:tcPr>
          <w:p w14:paraId="1F9B03F2" w14:textId="77777777" w:rsidR="00C46587" w:rsidRPr="0042212C" w:rsidRDefault="00C46587" w:rsidP="00982118">
            <w:pPr>
              <w:jc w:val="center"/>
              <w:rPr>
                <w:color w:val="000000"/>
              </w:rPr>
            </w:pPr>
            <w:r w:rsidRPr="0042212C">
              <w:rPr>
                <w:color w:val="000000"/>
              </w:rPr>
              <w:t>45,9%</w:t>
            </w:r>
          </w:p>
        </w:tc>
        <w:tc>
          <w:tcPr>
            <w:tcW w:w="1710" w:type="dxa"/>
            <w:tcBorders>
              <w:top w:val="single" w:sz="4" w:space="0" w:color="auto"/>
              <w:left w:val="single" w:sz="4" w:space="0" w:color="auto"/>
              <w:bottom w:val="single" w:sz="4" w:space="0" w:color="auto"/>
              <w:right w:val="single" w:sz="4" w:space="0" w:color="auto"/>
            </w:tcBorders>
          </w:tcPr>
          <w:p w14:paraId="18F31F67" w14:textId="77777777" w:rsidR="00C46587" w:rsidRPr="0042212C" w:rsidRDefault="00C46587" w:rsidP="00982118">
            <w:pPr>
              <w:jc w:val="center"/>
              <w:rPr>
                <w:color w:val="000000"/>
              </w:rPr>
            </w:pPr>
            <w:r w:rsidRPr="0042212C">
              <w:rPr>
                <w:color w:val="000000"/>
              </w:rPr>
              <w:t>41,2%</w:t>
            </w:r>
          </w:p>
        </w:tc>
        <w:tc>
          <w:tcPr>
            <w:tcW w:w="2070" w:type="dxa"/>
            <w:tcBorders>
              <w:top w:val="single" w:sz="4" w:space="0" w:color="auto"/>
              <w:left w:val="single" w:sz="4" w:space="0" w:color="auto"/>
              <w:bottom w:val="single" w:sz="4" w:space="0" w:color="auto"/>
              <w:right w:val="single" w:sz="4" w:space="0" w:color="auto"/>
            </w:tcBorders>
          </w:tcPr>
          <w:p w14:paraId="420866A5" w14:textId="77777777" w:rsidR="00C46587" w:rsidRPr="0042212C" w:rsidRDefault="00C46587" w:rsidP="00982118">
            <w:pPr>
              <w:jc w:val="center"/>
              <w:rPr>
                <w:color w:val="000000"/>
              </w:rPr>
            </w:pPr>
            <w:r w:rsidRPr="0042212C">
              <w:rPr>
                <w:color w:val="000000"/>
              </w:rPr>
              <w:t>61,6%</w:t>
            </w:r>
          </w:p>
        </w:tc>
        <w:tc>
          <w:tcPr>
            <w:tcW w:w="1020" w:type="dxa"/>
            <w:tcBorders>
              <w:top w:val="single" w:sz="4" w:space="0" w:color="auto"/>
              <w:left w:val="single" w:sz="4" w:space="0" w:color="auto"/>
              <w:bottom w:val="single" w:sz="4" w:space="0" w:color="auto"/>
              <w:right w:val="single" w:sz="4" w:space="0" w:color="auto"/>
            </w:tcBorders>
          </w:tcPr>
          <w:p w14:paraId="57569292"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2F41C195"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08AC431B" w14:textId="77777777" w:rsidR="00C46587" w:rsidRPr="0042212C" w:rsidRDefault="00C46587" w:rsidP="00982118">
            <w:pPr>
              <w:jc w:val="center"/>
              <w:rPr>
                <w:color w:val="000000"/>
              </w:rPr>
            </w:pPr>
            <w:r w:rsidRPr="0042212C">
              <w:rPr>
                <w:color w:val="000000"/>
              </w:rPr>
              <w:t>0,317</w:t>
            </w:r>
          </w:p>
        </w:tc>
      </w:tr>
      <w:tr w:rsidR="00B8172B" w:rsidRPr="0042212C" w14:paraId="2C4351DA" w14:textId="77777777" w:rsidTr="00855029">
        <w:tc>
          <w:tcPr>
            <w:tcW w:w="1638" w:type="dxa"/>
            <w:tcBorders>
              <w:top w:val="single" w:sz="4" w:space="0" w:color="auto"/>
              <w:left w:val="single" w:sz="4" w:space="0" w:color="auto"/>
              <w:bottom w:val="single" w:sz="4" w:space="0" w:color="auto"/>
              <w:right w:val="single" w:sz="4" w:space="0" w:color="auto"/>
            </w:tcBorders>
          </w:tcPr>
          <w:p w14:paraId="649B1312" w14:textId="77777777" w:rsidR="00C46587" w:rsidRPr="0042212C" w:rsidRDefault="00C46587" w:rsidP="00982118">
            <w:pPr>
              <w:ind w:left="270"/>
              <w:rPr>
                <w:color w:val="000000"/>
              </w:rPr>
            </w:pPr>
            <w:r w:rsidRPr="0042212C">
              <w:rPr>
                <w:color w:val="000000"/>
              </w:rPr>
              <w:t>Semana 104</w:t>
            </w:r>
          </w:p>
        </w:tc>
        <w:tc>
          <w:tcPr>
            <w:tcW w:w="990" w:type="dxa"/>
            <w:tcBorders>
              <w:top w:val="single" w:sz="4" w:space="0" w:color="auto"/>
              <w:left w:val="single" w:sz="4" w:space="0" w:color="auto"/>
              <w:bottom w:val="single" w:sz="4" w:space="0" w:color="auto"/>
              <w:right w:val="single" w:sz="4" w:space="0" w:color="auto"/>
            </w:tcBorders>
          </w:tcPr>
          <w:p w14:paraId="2C378D28" w14:textId="77777777" w:rsidR="00C46587" w:rsidRPr="0042212C" w:rsidRDefault="00C46587" w:rsidP="00982118">
            <w:pPr>
              <w:jc w:val="center"/>
              <w:rPr>
                <w:color w:val="000000"/>
              </w:rPr>
            </w:pPr>
            <w:r w:rsidRPr="0042212C">
              <w:rPr>
                <w:color w:val="000000"/>
              </w:rPr>
              <w:t>42,8%</w:t>
            </w:r>
          </w:p>
        </w:tc>
        <w:tc>
          <w:tcPr>
            <w:tcW w:w="1710" w:type="dxa"/>
            <w:tcBorders>
              <w:top w:val="single" w:sz="4" w:space="0" w:color="auto"/>
              <w:left w:val="single" w:sz="4" w:space="0" w:color="auto"/>
              <w:bottom w:val="single" w:sz="4" w:space="0" w:color="auto"/>
              <w:right w:val="single" w:sz="4" w:space="0" w:color="auto"/>
            </w:tcBorders>
          </w:tcPr>
          <w:p w14:paraId="6A2EF56B" w14:textId="77777777" w:rsidR="00C46587" w:rsidRPr="0042212C" w:rsidRDefault="00C46587" w:rsidP="00982118">
            <w:pPr>
              <w:jc w:val="center"/>
              <w:rPr>
                <w:color w:val="000000"/>
              </w:rPr>
            </w:pPr>
            <w:r w:rsidRPr="0042212C">
              <w:rPr>
                <w:color w:val="000000"/>
              </w:rPr>
              <w:t>36,9%</w:t>
            </w:r>
          </w:p>
        </w:tc>
        <w:tc>
          <w:tcPr>
            <w:tcW w:w="2070" w:type="dxa"/>
            <w:tcBorders>
              <w:top w:val="single" w:sz="4" w:space="0" w:color="auto"/>
              <w:left w:val="single" w:sz="4" w:space="0" w:color="auto"/>
              <w:bottom w:val="single" w:sz="4" w:space="0" w:color="auto"/>
              <w:right w:val="single" w:sz="4" w:space="0" w:color="auto"/>
            </w:tcBorders>
          </w:tcPr>
          <w:p w14:paraId="268A0B6D" w14:textId="77777777" w:rsidR="00C46587" w:rsidRPr="0042212C" w:rsidRDefault="00C46587" w:rsidP="00982118">
            <w:pPr>
              <w:jc w:val="center"/>
              <w:rPr>
                <w:color w:val="000000"/>
              </w:rPr>
            </w:pPr>
            <w:r w:rsidRPr="0042212C">
              <w:rPr>
                <w:color w:val="000000"/>
              </w:rPr>
              <w:t>59,0%</w:t>
            </w:r>
          </w:p>
        </w:tc>
        <w:tc>
          <w:tcPr>
            <w:tcW w:w="1020" w:type="dxa"/>
            <w:tcBorders>
              <w:top w:val="single" w:sz="4" w:space="0" w:color="auto"/>
              <w:left w:val="single" w:sz="4" w:space="0" w:color="auto"/>
              <w:bottom w:val="single" w:sz="4" w:space="0" w:color="auto"/>
              <w:right w:val="single" w:sz="4" w:space="0" w:color="auto"/>
            </w:tcBorders>
          </w:tcPr>
          <w:p w14:paraId="18E50A40"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25C6EED3"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5BC4E99F" w14:textId="77777777" w:rsidR="00C46587" w:rsidRPr="0042212C" w:rsidRDefault="00C46587" w:rsidP="00982118">
            <w:pPr>
              <w:jc w:val="center"/>
              <w:rPr>
                <w:color w:val="000000"/>
              </w:rPr>
            </w:pPr>
            <w:r w:rsidRPr="0042212C">
              <w:rPr>
                <w:color w:val="000000"/>
              </w:rPr>
              <w:t>0,162</w:t>
            </w:r>
          </w:p>
        </w:tc>
      </w:tr>
      <w:tr w:rsidR="00B8172B" w:rsidRPr="0042212C" w14:paraId="7F48FD7F" w14:textId="77777777" w:rsidTr="00855029">
        <w:tc>
          <w:tcPr>
            <w:tcW w:w="1638" w:type="dxa"/>
            <w:tcBorders>
              <w:top w:val="single" w:sz="4" w:space="0" w:color="auto"/>
              <w:left w:val="single" w:sz="4" w:space="0" w:color="auto"/>
              <w:bottom w:val="single" w:sz="4" w:space="0" w:color="auto"/>
              <w:right w:val="single" w:sz="4" w:space="0" w:color="auto"/>
            </w:tcBorders>
          </w:tcPr>
          <w:p w14:paraId="2DA7F0E9" w14:textId="77777777" w:rsidR="00C46587" w:rsidRPr="0042212C" w:rsidRDefault="00C46587" w:rsidP="00982118">
            <w:pPr>
              <w:rPr>
                <w:color w:val="000000"/>
              </w:rPr>
            </w:pPr>
            <w:r w:rsidRPr="0042212C">
              <w:rPr>
                <w:color w:val="000000"/>
              </w:rPr>
              <w:t>ACR</w:t>
            </w:r>
            <w:r w:rsidR="00296089" w:rsidRPr="0042212C">
              <w:rPr>
                <w:color w:val="000000"/>
              </w:rPr>
              <w:t xml:space="preserve"> </w:t>
            </w:r>
            <w:r w:rsidRPr="0042212C">
              <w:rPr>
                <w:color w:val="000000"/>
              </w:rPr>
              <w:t>70</w:t>
            </w:r>
          </w:p>
        </w:tc>
        <w:tc>
          <w:tcPr>
            <w:tcW w:w="990" w:type="dxa"/>
            <w:tcBorders>
              <w:top w:val="single" w:sz="4" w:space="0" w:color="auto"/>
              <w:left w:val="single" w:sz="4" w:space="0" w:color="auto"/>
              <w:bottom w:val="single" w:sz="4" w:space="0" w:color="auto"/>
              <w:right w:val="single" w:sz="4" w:space="0" w:color="auto"/>
            </w:tcBorders>
          </w:tcPr>
          <w:p w14:paraId="1ED1F6E2" w14:textId="77777777" w:rsidR="00C46587" w:rsidRPr="0042212C" w:rsidRDefault="00C46587" w:rsidP="00982118">
            <w:pPr>
              <w:jc w:val="center"/>
              <w:rPr>
                <w:color w:val="000000"/>
              </w:rPr>
            </w:pPr>
          </w:p>
        </w:tc>
        <w:tc>
          <w:tcPr>
            <w:tcW w:w="1710" w:type="dxa"/>
            <w:tcBorders>
              <w:top w:val="single" w:sz="4" w:space="0" w:color="auto"/>
              <w:left w:val="single" w:sz="4" w:space="0" w:color="auto"/>
              <w:bottom w:val="single" w:sz="4" w:space="0" w:color="auto"/>
              <w:right w:val="single" w:sz="4" w:space="0" w:color="auto"/>
            </w:tcBorders>
          </w:tcPr>
          <w:p w14:paraId="77F90694" w14:textId="77777777" w:rsidR="00C46587" w:rsidRPr="0042212C" w:rsidRDefault="00C46587" w:rsidP="00982118">
            <w:pPr>
              <w:jc w:val="center"/>
              <w:rPr>
                <w:color w:val="000000"/>
              </w:rPr>
            </w:pPr>
          </w:p>
        </w:tc>
        <w:tc>
          <w:tcPr>
            <w:tcW w:w="2070" w:type="dxa"/>
            <w:tcBorders>
              <w:top w:val="single" w:sz="4" w:space="0" w:color="auto"/>
              <w:left w:val="single" w:sz="4" w:space="0" w:color="auto"/>
              <w:bottom w:val="single" w:sz="4" w:space="0" w:color="auto"/>
              <w:right w:val="single" w:sz="4" w:space="0" w:color="auto"/>
            </w:tcBorders>
          </w:tcPr>
          <w:p w14:paraId="277E4ABC" w14:textId="77777777" w:rsidR="00C46587" w:rsidRPr="0042212C" w:rsidRDefault="00C46587" w:rsidP="00982118">
            <w:pPr>
              <w:jc w:val="center"/>
              <w:rPr>
                <w:color w:val="000000"/>
              </w:rPr>
            </w:pPr>
          </w:p>
        </w:tc>
        <w:tc>
          <w:tcPr>
            <w:tcW w:w="1020" w:type="dxa"/>
            <w:tcBorders>
              <w:top w:val="single" w:sz="4" w:space="0" w:color="auto"/>
              <w:left w:val="single" w:sz="4" w:space="0" w:color="auto"/>
              <w:bottom w:val="single" w:sz="4" w:space="0" w:color="auto"/>
              <w:right w:val="single" w:sz="4" w:space="0" w:color="auto"/>
            </w:tcBorders>
          </w:tcPr>
          <w:p w14:paraId="3305E896" w14:textId="77777777" w:rsidR="00C46587" w:rsidRPr="0042212C" w:rsidRDefault="00C46587" w:rsidP="00982118">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04B8979D" w14:textId="77777777" w:rsidR="00C46587" w:rsidRPr="0042212C" w:rsidRDefault="00C46587" w:rsidP="00982118">
            <w:pPr>
              <w:jc w:val="center"/>
              <w:rPr>
                <w:color w:val="000000"/>
              </w:rPr>
            </w:pPr>
          </w:p>
        </w:tc>
        <w:tc>
          <w:tcPr>
            <w:tcW w:w="1110" w:type="dxa"/>
            <w:tcBorders>
              <w:top w:val="single" w:sz="4" w:space="0" w:color="auto"/>
              <w:left w:val="single" w:sz="4" w:space="0" w:color="auto"/>
              <w:bottom w:val="single" w:sz="4" w:space="0" w:color="auto"/>
              <w:right w:val="single" w:sz="4" w:space="0" w:color="auto"/>
            </w:tcBorders>
          </w:tcPr>
          <w:p w14:paraId="389D22B3" w14:textId="77777777" w:rsidR="00C46587" w:rsidRPr="0042212C" w:rsidRDefault="00C46587" w:rsidP="00982118">
            <w:pPr>
              <w:jc w:val="center"/>
              <w:rPr>
                <w:color w:val="000000"/>
              </w:rPr>
            </w:pPr>
          </w:p>
        </w:tc>
      </w:tr>
      <w:tr w:rsidR="00B8172B" w:rsidRPr="0042212C" w14:paraId="73A9F177" w14:textId="77777777" w:rsidTr="00855029">
        <w:tc>
          <w:tcPr>
            <w:tcW w:w="1638" w:type="dxa"/>
            <w:tcBorders>
              <w:top w:val="single" w:sz="4" w:space="0" w:color="auto"/>
              <w:left w:val="single" w:sz="4" w:space="0" w:color="auto"/>
              <w:bottom w:val="single" w:sz="4" w:space="0" w:color="auto"/>
              <w:right w:val="single" w:sz="4" w:space="0" w:color="auto"/>
            </w:tcBorders>
          </w:tcPr>
          <w:p w14:paraId="2E31F47D" w14:textId="77777777" w:rsidR="00C46587" w:rsidRPr="0042212C" w:rsidRDefault="00C46587" w:rsidP="00982118">
            <w:pPr>
              <w:ind w:left="270"/>
              <w:rPr>
                <w:color w:val="000000"/>
              </w:rPr>
            </w:pPr>
            <w:r w:rsidRPr="0042212C">
              <w:rPr>
                <w:color w:val="000000"/>
              </w:rPr>
              <w:t>Semana 52</w:t>
            </w:r>
          </w:p>
        </w:tc>
        <w:tc>
          <w:tcPr>
            <w:tcW w:w="990" w:type="dxa"/>
            <w:tcBorders>
              <w:top w:val="single" w:sz="4" w:space="0" w:color="auto"/>
              <w:left w:val="single" w:sz="4" w:space="0" w:color="auto"/>
              <w:bottom w:val="single" w:sz="4" w:space="0" w:color="auto"/>
              <w:right w:val="single" w:sz="4" w:space="0" w:color="auto"/>
            </w:tcBorders>
          </w:tcPr>
          <w:p w14:paraId="4D7D22EC" w14:textId="77777777" w:rsidR="00C46587" w:rsidRPr="0042212C" w:rsidRDefault="00C46587" w:rsidP="00982118">
            <w:pPr>
              <w:jc w:val="center"/>
              <w:rPr>
                <w:color w:val="000000"/>
              </w:rPr>
            </w:pPr>
            <w:r w:rsidRPr="0042212C">
              <w:rPr>
                <w:color w:val="000000"/>
              </w:rPr>
              <w:t>27,2%</w:t>
            </w:r>
          </w:p>
        </w:tc>
        <w:tc>
          <w:tcPr>
            <w:tcW w:w="1710" w:type="dxa"/>
            <w:tcBorders>
              <w:top w:val="single" w:sz="4" w:space="0" w:color="auto"/>
              <w:left w:val="single" w:sz="4" w:space="0" w:color="auto"/>
              <w:bottom w:val="single" w:sz="4" w:space="0" w:color="auto"/>
              <w:right w:val="single" w:sz="4" w:space="0" w:color="auto"/>
            </w:tcBorders>
          </w:tcPr>
          <w:p w14:paraId="54B18476" w14:textId="77777777" w:rsidR="00C46587" w:rsidRPr="0042212C" w:rsidRDefault="00C46587" w:rsidP="00982118">
            <w:pPr>
              <w:jc w:val="center"/>
              <w:rPr>
                <w:color w:val="000000"/>
              </w:rPr>
            </w:pPr>
            <w:r w:rsidRPr="0042212C">
              <w:rPr>
                <w:color w:val="000000"/>
              </w:rPr>
              <w:t>25,9%</w:t>
            </w:r>
          </w:p>
        </w:tc>
        <w:tc>
          <w:tcPr>
            <w:tcW w:w="2070" w:type="dxa"/>
            <w:tcBorders>
              <w:top w:val="single" w:sz="4" w:space="0" w:color="auto"/>
              <w:left w:val="single" w:sz="4" w:space="0" w:color="auto"/>
              <w:bottom w:val="single" w:sz="4" w:space="0" w:color="auto"/>
              <w:right w:val="single" w:sz="4" w:space="0" w:color="auto"/>
            </w:tcBorders>
          </w:tcPr>
          <w:p w14:paraId="39337CB5" w14:textId="77777777" w:rsidR="00C46587" w:rsidRPr="0042212C" w:rsidRDefault="00C46587" w:rsidP="00982118">
            <w:pPr>
              <w:jc w:val="center"/>
              <w:rPr>
                <w:color w:val="000000"/>
              </w:rPr>
            </w:pPr>
            <w:r w:rsidRPr="0042212C">
              <w:rPr>
                <w:color w:val="000000"/>
              </w:rPr>
              <w:t>45,5%</w:t>
            </w:r>
          </w:p>
        </w:tc>
        <w:tc>
          <w:tcPr>
            <w:tcW w:w="1020" w:type="dxa"/>
            <w:tcBorders>
              <w:top w:val="single" w:sz="4" w:space="0" w:color="auto"/>
              <w:left w:val="single" w:sz="4" w:space="0" w:color="auto"/>
              <w:bottom w:val="single" w:sz="4" w:space="0" w:color="auto"/>
              <w:right w:val="single" w:sz="4" w:space="0" w:color="auto"/>
            </w:tcBorders>
          </w:tcPr>
          <w:p w14:paraId="0743FD6E"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565E17FC"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72CB1322" w14:textId="77777777" w:rsidR="00C46587" w:rsidRPr="0042212C" w:rsidRDefault="00C46587" w:rsidP="00982118">
            <w:pPr>
              <w:jc w:val="center"/>
              <w:rPr>
                <w:color w:val="000000"/>
              </w:rPr>
            </w:pPr>
            <w:r w:rsidRPr="0042212C">
              <w:rPr>
                <w:color w:val="000000"/>
              </w:rPr>
              <w:t>0,656</w:t>
            </w:r>
          </w:p>
        </w:tc>
      </w:tr>
      <w:tr w:rsidR="00B8172B" w:rsidRPr="0042212C" w14:paraId="07DDF7F8" w14:textId="77777777" w:rsidTr="00081A6C">
        <w:tc>
          <w:tcPr>
            <w:tcW w:w="1638" w:type="dxa"/>
            <w:tcBorders>
              <w:top w:val="single" w:sz="4" w:space="0" w:color="auto"/>
              <w:left w:val="single" w:sz="4" w:space="0" w:color="auto"/>
              <w:bottom w:val="single" w:sz="4" w:space="0" w:color="auto"/>
              <w:right w:val="single" w:sz="4" w:space="0" w:color="auto"/>
            </w:tcBorders>
          </w:tcPr>
          <w:p w14:paraId="59A154A5" w14:textId="77777777" w:rsidR="00C46587" w:rsidRPr="0042212C" w:rsidRDefault="00C46587" w:rsidP="00982118">
            <w:pPr>
              <w:ind w:left="270"/>
              <w:rPr>
                <w:color w:val="000000"/>
              </w:rPr>
            </w:pPr>
            <w:r w:rsidRPr="0042212C">
              <w:rPr>
                <w:color w:val="000000"/>
              </w:rPr>
              <w:t>Semana 104</w:t>
            </w:r>
          </w:p>
        </w:tc>
        <w:tc>
          <w:tcPr>
            <w:tcW w:w="990" w:type="dxa"/>
            <w:tcBorders>
              <w:top w:val="single" w:sz="4" w:space="0" w:color="auto"/>
              <w:left w:val="single" w:sz="4" w:space="0" w:color="auto"/>
              <w:bottom w:val="single" w:sz="4" w:space="0" w:color="auto"/>
              <w:right w:val="single" w:sz="4" w:space="0" w:color="auto"/>
            </w:tcBorders>
          </w:tcPr>
          <w:p w14:paraId="1D3925DF" w14:textId="77777777" w:rsidR="00C46587" w:rsidRPr="0042212C" w:rsidRDefault="00C46587" w:rsidP="00982118">
            <w:pPr>
              <w:jc w:val="center"/>
              <w:rPr>
                <w:color w:val="000000"/>
              </w:rPr>
            </w:pPr>
            <w:r w:rsidRPr="0042212C">
              <w:rPr>
                <w:color w:val="000000"/>
              </w:rPr>
              <w:t>28,4%</w:t>
            </w:r>
          </w:p>
        </w:tc>
        <w:tc>
          <w:tcPr>
            <w:tcW w:w="1710" w:type="dxa"/>
            <w:tcBorders>
              <w:top w:val="single" w:sz="4" w:space="0" w:color="auto"/>
              <w:left w:val="single" w:sz="4" w:space="0" w:color="auto"/>
              <w:bottom w:val="single" w:sz="4" w:space="0" w:color="auto"/>
              <w:right w:val="single" w:sz="4" w:space="0" w:color="auto"/>
            </w:tcBorders>
          </w:tcPr>
          <w:p w14:paraId="346E8D04" w14:textId="77777777" w:rsidR="00C46587" w:rsidRPr="0042212C" w:rsidRDefault="00C46587" w:rsidP="00982118">
            <w:pPr>
              <w:jc w:val="center"/>
              <w:rPr>
                <w:color w:val="000000"/>
              </w:rPr>
            </w:pPr>
            <w:r w:rsidRPr="0042212C">
              <w:rPr>
                <w:color w:val="000000"/>
              </w:rPr>
              <w:t>28,1%</w:t>
            </w:r>
          </w:p>
        </w:tc>
        <w:tc>
          <w:tcPr>
            <w:tcW w:w="2070" w:type="dxa"/>
            <w:tcBorders>
              <w:top w:val="single" w:sz="4" w:space="0" w:color="auto"/>
              <w:left w:val="single" w:sz="4" w:space="0" w:color="auto"/>
              <w:bottom w:val="single" w:sz="4" w:space="0" w:color="auto"/>
              <w:right w:val="single" w:sz="4" w:space="0" w:color="auto"/>
            </w:tcBorders>
          </w:tcPr>
          <w:p w14:paraId="1024A45A" w14:textId="77777777" w:rsidR="00C46587" w:rsidRPr="0042212C" w:rsidRDefault="00C46587" w:rsidP="00982118">
            <w:pPr>
              <w:jc w:val="center"/>
              <w:rPr>
                <w:color w:val="000000"/>
              </w:rPr>
            </w:pPr>
            <w:r w:rsidRPr="0042212C">
              <w:rPr>
                <w:color w:val="000000"/>
              </w:rPr>
              <w:t>46,6%</w:t>
            </w:r>
          </w:p>
        </w:tc>
        <w:tc>
          <w:tcPr>
            <w:tcW w:w="1020" w:type="dxa"/>
            <w:tcBorders>
              <w:top w:val="single" w:sz="4" w:space="0" w:color="auto"/>
              <w:left w:val="single" w:sz="4" w:space="0" w:color="auto"/>
              <w:bottom w:val="single" w:sz="4" w:space="0" w:color="auto"/>
              <w:right w:val="single" w:sz="4" w:space="0" w:color="auto"/>
            </w:tcBorders>
          </w:tcPr>
          <w:p w14:paraId="68C1D8A0"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6FA05A59" w14:textId="77777777" w:rsidR="00C46587" w:rsidRPr="0042212C" w:rsidRDefault="00C46587" w:rsidP="00982118">
            <w:pPr>
              <w:jc w:val="center"/>
              <w:rPr>
                <w:color w:val="000000"/>
              </w:rPr>
            </w:pPr>
            <w:r w:rsidRPr="0042212C">
              <w:rPr>
                <w:color w:val="000000"/>
              </w:rPr>
              <w:t>&lt; 0,001</w:t>
            </w:r>
          </w:p>
        </w:tc>
        <w:tc>
          <w:tcPr>
            <w:tcW w:w="1110" w:type="dxa"/>
            <w:tcBorders>
              <w:top w:val="single" w:sz="4" w:space="0" w:color="auto"/>
              <w:left w:val="single" w:sz="4" w:space="0" w:color="auto"/>
              <w:bottom w:val="single" w:sz="4" w:space="0" w:color="auto"/>
              <w:right w:val="single" w:sz="4" w:space="0" w:color="auto"/>
            </w:tcBorders>
          </w:tcPr>
          <w:p w14:paraId="75B6FB92" w14:textId="77777777" w:rsidR="00C46587" w:rsidRPr="0042212C" w:rsidRDefault="00C46587" w:rsidP="00982118">
            <w:pPr>
              <w:jc w:val="center"/>
              <w:rPr>
                <w:color w:val="000000"/>
              </w:rPr>
            </w:pPr>
            <w:r w:rsidRPr="0042212C">
              <w:rPr>
                <w:color w:val="000000"/>
              </w:rPr>
              <w:t>0,864</w:t>
            </w:r>
          </w:p>
        </w:tc>
      </w:tr>
      <w:tr w:rsidR="00081A6C" w:rsidRPr="0042212C" w14:paraId="7BA43FF6" w14:textId="77777777" w:rsidTr="00081A6C">
        <w:tc>
          <w:tcPr>
            <w:tcW w:w="9648" w:type="dxa"/>
            <w:gridSpan w:val="7"/>
            <w:tcBorders>
              <w:top w:val="single" w:sz="4" w:space="0" w:color="auto"/>
              <w:left w:val="nil"/>
              <w:bottom w:val="nil"/>
              <w:right w:val="nil"/>
            </w:tcBorders>
          </w:tcPr>
          <w:p w14:paraId="697E962B" w14:textId="77777777" w:rsidR="00BA76EE" w:rsidRPr="0042212C" w:rsidRDefault="00BA76EE" w:rsidP="00BA76EE">
            <w:pPr>
              <w:keepNext/>
              <w:tabs>
                <w:tab w:val="left" w:pos="330"/>
                <w:tab w:val="left" w:pos="10728"/>
              </w:tabs>
              <w:ind w:left="360" w:hanging="360"/>
              <w:rPr>
                <w:color w:val="000000"/>
                <w:sz w:val="20"/>
                <w:szCs w:val="20"/>
              </w:rPr>
            </w:pPr>
            <w:r w:rsidRPr="0042212C">
              <w:rPr>
                <w:color w:val="000000"/>
                <w:sz w:val="20"/>
                <w:szCs w:val="20"/>
                <w:vertAlign w:val="superscript"/>
              </w:rPr>
              <w:t>a</w:t>
            </w:r>
            <w:r w:rsidRPr="0042212C">
              <w:rPr>
                <w:color w:val="000000"/>
                <w:sz w:val="20"/>
                <w:szCs w:val="20"/>
              </w:rPr>
              <w:tab/>
              <w:t>valores-p comparativos emparelhados de metotrexato em monoterapia e da associação terapêutica adalimumab/metotrexato usando o teste de Mann-Whitney U.</w:t>
            </w:r>
          </w:p>
          <w:p w14:paraId="3853EEDA" w14:textId="77777777" w:rsidR="00BA76EE" w:rsidRPr="0042212C" w:rsidRDefault="00BA76EE" w:rsidP="00BA76EE">
            <w:pPr>
              <w:pStyle w:val="BodyTextIndent"/>
              <w:keepNext/>
              <w:ind w:left="330" w:hanging="330"/>
              <w:rPr>
                <w:b w:val="0"/>
                <w:color w:val="000000"/>
                <w:sz w:val="20"/>
              </w:rPr>
            </w:pPr>
            <w:r w:rsidRPr="0042212C">
              <w:rPr>
                <w:b w:val="0"/>
                <w:color w:val="000000"/>
                <w:sz w:val="20"/>
                <w:vertAlign w:val="superscript"/>
              </w:rPr>
              <w:t>b</w:t>
            </w:r>
            <w:r w:rsidRPr="0042212C">
              <w:rPr>
                <w:b w:val="0"/>
                <w:color w:val="000000"/>
                <w:sz w:val="20"/>
              </w:rPr>
              <w:tab/>
              <w:t xml:space="preserve">valores-p </w:t>
            </w:r>
            <w:r w:rsidRPr="0042212C">
              <w:rPr>
                <w:b w:val="0"/>
                <w:bCs/>
                <w:color w:val="000000"/>
                <w:sz w:val="20"/>
              </w:rPr>
              <w:t xml:space="preserve">comparativos emparelhados de </w:t>
            </w:r>
            <w:r w:rsidRPr="0042212C">
              <w:rPr>
                <w:b w:val="0"/>
                <w:color w:val="000000"/>
                <w:sz w:val="20"/>
              </w:rPr>
              <w:t>adalimumab</w:t>
            </w:r>
            <w:r w:rsidRPr="0042212C">
              <w:rPr>
                <w:b w:val="0"/>
                <w:bCs/>
                <w:color w:val="000000"/>
                <w:sz w:val="20"/>
              </w:rPr>
              <w:t xml:space="preserve"> em </w:t>
            </w:r>
            <w:r w:rsidRPr="0042212C">
              <w:rPr>
                <w:b w:val="0"/>
                <w:color w:val="000000"/>
                <w:sz w:val="20"/>
              </w:rPr>
              <w:t>monoterapia e da associação terapêutica adalimumab/metotrexato usando o teste de Mann-Whitney U.</w:t>
            </w:r>
          </w:p>
          <w:p w14:paraId="06FEE502" w14:textId="77777777" w:rsidR="00081A6C" w:rsidRPr="0042212C" w:rsidRDefault="00BA76EE" w:rsidP="00081A6C">
            <w:pPr>
              <w:tabs>
                <w:tab w:val="left" w:pos="288"/>
              </w:tabs>
              <w:ind w:left="270" w:hanging="270"/>
              <w:rPr>
                <w:color w:val="000000"/>
                <w:sz w:val="20"/>
              </w:rPr>
            </w:pPr>
            <w:r w:rsidRPr="0042212C">
              <w:rPr>
                <w:color w:val="000000"/>
                <w:sz w:val="20"/>
                <w:szCs w:val="20"/>
                <w:vertAlign w:val="superscript"/>
              </w:rPr>
              <w:t>c</w:t>
            </w:r>
            <w:r w:rsidRPr="0042212C">
              <w:rPr>
                <w:color w:val="000000"/>
                <w:sz w:val="20"/>
                <w:szCs w:val="20"/>
              </w:rPr>
              <w:tab/>
              <w:t xml:space="preserve">valores-p </w:t>
            </w:r>
            <w:r w:rsidRPr="0042212C">
              <w:rPr>
                <w:bCs/>
                <w:color w:val="000000"/>
                <w:sz w:val="20"/>
                <w:szCs w:val="20"/>
              </w:rPr>
              <w:t xml:space="preserve">comparativos emparelhados de </w:t>
            </w:r>
            <w:r w:rsidRPr="0042212C">
              <w:rPr>
                <w:color w:val="000000"/>
                <w:sz w:val="20"/>
                <w:szCs w:val="20"/>
              </w:rPr>
              <w:t>adalimumab</w:t>
            </w:r>
            <w:r w:rsidRPr="0042212C">
              <w:rPr>
                <w:bCs/>
                <w:color w:val="000000"/>
                <w:sz w:val="20"/>
                <w:szCs w:val="20"/>
              </w:rPr>
              <w:t xml:space="preserve"> e metotrexato em monoterapia</w:t>
            </w:r>
            <w:r w:rsidRPr="0042212C">
              <w:rPr>
                <w:color w:val="000000"/>
                <w:sz w:val="20"/>
                <w:szCs w:val="20"/>
              </w:rPr>
              <w:t xml:space="preserve"> usando o teste de Mann-Whitney U.</w:t>
            </w:r>
          </w:p>
        </w:tc>
      </w:tr>
    </w:tbl>
    <w:p w14:paraId="6736B015" w14:textId="77777777" w:rsidR="00C46587" w:rsidRPr="0042212C" w:rsidRDefault="00C46587" w:rsidP="00982118">
      <w:pPr>
        <w:rPr>
          <w:color w:val="000000"/>
        </w:rPr>
      </w:pPr>
    </w:p>
    <w:p w14:paraId="380E0F3D" w14:textId="77777777" w:rsidR="00C46587" w:rsidRPr="0042212C" w:rsidRDefault="00C46587" w:rsidP="00982118">
      <w:pPr>
        <w:rPr>
          <w:color w:val="000000"/>
        </w:rPr>
      </w:pPr>
      <w:r w:rsidRPr="0042212C">
        <w:rPr>
          <w:color w:val="000000"/>
        </w:rPr>
        <w:t xml:space="preserve">Na extensão </w:t>
      </w:r>
      <w:r w:rsidR="00456189" w:rsidRPr="0042212C">
        <w:rPr>
          <w:color w:val="000000"/>
        </w:rPr>
        <w:t>de fase aberta</w:t>
      </w:r>
      <w:r w:rsidRPr="0042212C">
        <w:rPr>
          <w:color w:val="000000"/>
        </w:rPr>
        <w:t xml:space="preserve"> do estudo AR V, as</w:t>
      </w:r>
      <w:r w:rsidR="00456189" w:rsidRPr="0042212C">
        <w:rPr>
          <w:color w:val="000000"/>
        </w:rPr>
        <w:t xml:space="preserve"> percentagens de resposta de</w:t>
      </w:r>
      <w:r w:rsidRPr="0042212C">
        <w:rPr>
          <w:color w:val="000000"/>
        </w:rPr>
        <w:t xml:space="preserve"> </w:t>
      </w:r>
      <w:r w:rsidR="004B6FA4" w:rsidRPr="0042212C">
        <w:rPr>
          <w:color w:val="000000"/>
        </w:rPr>
        <w:t>taxas</w:t>
      </w:r>
      <w:r w:rsidRPr="0042212C">
        <w:rPr>
          <w:color w:val="000000"/>
        </w:rPr>
        <w:t xml:space="preserve"> de resposta ACR </w:t>
      </w:r>
      <w:r w:rsidR="00456189" w:rsidRPr="0042212C">
        <w:rPr>
          <w:color w:val="000000"/>
        </w:rPr>
        <w:t>formam mantidas</w:t>
      </w:r>
      <w:r w:rsidRPr="0042212C">
        <w:rPr>
          <w:color w:val="000000"/>
        </w:rPr>
        <w:t xml:space="preserve"> quando acompanhados até 10</w:t>
      </w:r>
      <w:r w:rsidR="004B6FA4" w:rsidRPr="0042212C">
        <w:rPr>
          <w:color w:val="000000"/>
        </w:rPr>
        <w:t> </w:t>
      </w:r>
      <w:r w:rsidRPr="0042212C">
        <w:rPr>
          <w:color w:val="000000"/>
        </w:rPr>
        <w:t xml:space="preserve">anos. Dos 542 doentes que foram aleatorizados para adalimumab 40 mg em semanas alternadas, 170 doentes continuaram com adalimumab 40 mg em </w:t>
      </w:r>
      <w:r w:rsidRPr="0042212C">
        <w:rPr>
          <w:color w:val="000000"/>
        </w:rPr>
        <w:lastRenderedPageBreak/>
        <w:t>semanas alternadas, durante 10 anos</w:t>
      </w:r>
      <w:r w:rsidR="004B6FA4" w:rsidRPr="0042212C">
        <w:rPr>
          <w:color w:val="000000"/>
        </w:rPr>
        <w:t>.</w:t>
      </w:r>
      <w:r w:rsidRPr="0042212C">
        <w:rPr>
          <w:color w:val="000000"/>
        </w:rPr>
        <w:t xml:space="preserve"> Entre estes, 154 doentes (90,6%) atingiram respostas ACR</w:t>
      </w:r>
      <w:r w:rsidR="00296089" w:rsidRPr="0042212C">
        <w:rPr>
          <w:color w:val="000000"/>
        </w:rPr>
        <w:t xml:space="preserve"> </w:t>
      </w:r>
      <w:r w:rsidRPr="0042212C">
        <w:rPr>
          <w:color w:val="000000"/>
        </w:rPr>
        <w:t>20; 127 doentes (74,7%) atingiram respostas ACR</w:t>
      </w:r>
      <w:r w:rsidR="00296089" w:rsidRPr="0042212C">
        <w:rPr>
          <w:color w:val="000000"/>
        </w:rPr>
        <w:t xml:space="preserve"> </w:t>
      </w:r>
      <w:r w:rsidRPr="0042212C">
        <w:rPr>
          <w:color w:val="000000"/>
        </w:rPr>
        <w:t>50; e 102 doentes (60,0%) atingiram respostas ACR</w:t>
      </w:r>
      <w:r w:rsidR="00296089" w:rsidRPr="0042212C">
        <w:rPr>
          <w:color w:val="000000"/>
        </w:rPr>
        <w:t xml:space="preserve"> </w:t>
      </w:r>
      <w:r w:rsidRPr="0042212C">
        <w:rPr>
          <w:color w:val="000000"/>
        </w:rPr>
        <w:t xml:space="preserve">70. </w:t>
      </w:r>
    </w:p>
    <w:p w14:paraId="0E6B696F" w14:textId="77777777" w:rsidR="00C46587" w:rsidRPr="0042212C" w:rsidRDefault="00C46587" w:rsidP="00982118">
      <w:pPr>
        <w:rPr>
          <w:color w:val="000000"/>
        </w:rPr>
      </w:pPr>
    </w:p>
    <w:p w14:paraId="49B88BBC" w14:textId="77777777" w:rsidR="00C46587" w:rsidRPr="0042212C" w:rsidRDefault="00C46587" w:rsidP="00982118">
      <w:pPr>
        <w:rPr>
          <w:color w:val="000000"/>
        </w:rPr>
      </w:pPr>
      <w:r w:rsidRPr="0042212C">
        <w:rPr>
          <w:color w:val="000000"/>
        </w:rPr>
        <w:t>Na Semana 52, 42,9% dos doentes tratados com a associação terapêutica adalimumab/metotrexato atingiram remissão clínica (DAS28 [PCR] &lt; 2,6) comparativamente a 20,6% dos doentes tratados com metotrexato em monoterapia e 23,4% dos doentes tratados com adalimumab em monoterapia.</w:t>
      </w:r>
      <w:r w:rsidR="00066743" w:rsidRPr="0042212C">
        <w:rPr>
          <w:color w:val="000000"/>
        </w:rPr>
        <w:t xml:space="preserve"> </w:t>
      </w:r>
      <w:r w:rsidRPr="0042212C">
        <w:rPr>
          <w:color w:val="000000"/>
        </w:rPr>
        <w:t xml:space="preserve">Em doentes recentemente diagnosticados com artrite reumatoide moderada a grave, a associação terapêutica adalimumab/metotrexato foi clínica e estatisticamente superior ao metotrexato (p &lt; 0,001) e a adalimumab em monoterapia (p &lt; 0,001) </w:t>
      </w:r>
      <w:r w:rsidR="005932BC" w:rsidRPr="0042212C">
        <w:rPr>
          <w:color w:val="000000"/>
        </w:rPr>
        <w:t>na redução da doença</w:t>
      </w:r>
      <w:r w:rsidRPr="0042212C">
        <w:rPr>
          <w:color w:val="000000"/>
        </w:rPr>
        <w:t xml:space="preserve">. A resposta foi similar nos dois braços de monoterapia (p = 0,447). Dos 342 doentes originalmente aleatorizados para receber adalimumab em monoterapia ou associação terapêutica de adalimumab/metotrexato que foram incluídos no estudo de extensão aberto, 171 doentes completaram 10 anos de tratamento com adalimumab. Entre estes, 109 doentes (63,7%) </w:t>
      </w:r>
      <w:r w:rsidR="00456189" w:rsidRPr="0042212C">
        <w:rPr>
          <w:color w:val="000000"/>
        </w:rPr>
        <w:t>apresentaram</w:t>
      </w:r>
      <w:r w:rsidRPr="0042212C">
        <w:rPr>
          <w:color w:val="000000"/>
        </w:rPr>
        <w:t xml:space="preserve"> remissão aos 10 anos. </w:t>
      </w:r>
    </w:p>
    <w:p w14:paraId="47D57EEB" w14:textId="77777777" w:rsidR="00C46587" w:rsidRPr="0042212C" w:rsidRDefault="00C46587" w:rsidP="00982118">
      <w:pPr>
        <w:rPr>
          <w:color w:val="000000"/>
        </w:rPr>
      </w:pPr>
    </w:p>
    <w:p w14:paraId="6472CC1E" w14:textId="77777777" w:rsidR="00C46587" w:rsidRPr="0042212C" w:rsidRDefault="00C46587" w:rsidP="00982118">
      <w:pPr>
        <w:keepNext/>
        <w:rPr>
          <w:i/>
          <w:color w:val="000000"/>
          <w:u w:val="single"/>
        </w:rPr>
      </w:pPr>
      <w:r w:rsidRPr="0042212C">
        <w:rPr>
          <w:i/>
          <w:color w:val="000000"/>
          <w:u w:val="single"/>
        </w:rPr>
        <w:t>Resposta radiográfica</w:t>
      </w:r>
      <w:r w:rsidRPr="0042212C">
        <w:rPr>
          <w:i/>
          <w:color w:val="000000"/>
        </w:rPr>
        <w:t xml:space="preserve"> </w:t>
      </w:r>
    </w:p>
    <w:p w14:paraId="230D976E" w14:textId="77777777" w:rsidR="00C46587" w:rsidRPr="0042212C" w:rsidRDefault="00C46587" w:rsidP="00982118">
      <w:pPr>
        <w:keepNext/>
        <w:rPr>
          <w:color w:val="000000"/>
        </w:rPr>
      </w:pPr>
    </w:p>
    <w:p w14:paraId="5B772C74" w14:textId="77777777" w:rsidR="00C46587" w:rsidRPr="0042212C" w:rsidRDefault="00C46587" w:rsidP="00982118">
      <w:pPr>
        <w:rPr>
          <w:color w:val="000000"/>
        </w:rPr>
      </w:pPr>
      <w:r w:rsidRPr="0042212C">
        <w:rPr>
          <w:color w:val="000000"/>
        </w:rPr>
        <w:t xml:space="preserve">No estudo AR III, em que os doentes tratados com adalimumab tinham uma duração média da artrite reumatoide de aproximadamente 11 anos, a lesão estrutural articular foi avaliada radiograficamente e expressa como alteração na </w:t>
      </w:r>
      <w:r w:rsidR="00456189" w:rsidRPr="0042212C">
        <w:rPr>
          <w:color w:val="000000"/>
        </w:rPr>
        <w:t>escala total de Sharp (</w:t>
      </w:r>
      <w:r w:rsidRPr="0042212C">
        <w:rPr>
          <w:color w:val="000000"/>
        </w:rPr>
        <w:t>TSS</w:t>
      </w:r>
      <w:r w:rsidR="00456189" w:rsidRPr="0042212C">
        <w:rPr>
          <w:color w:val="000000"/>
        </w:rPr>
        <w:t>-</w:t>
      </w:r>
      <w:r w:rsidRPr="0042212C">
        <w:rPr>
          <w:i/>
          <w:iCs/>
          <w:color w:val="000000"/>
        </w:rPr>
        <w:t>Total Sharp Score</w:t>
      </w:r>
      <w:r w:rsidRPr="0042212C">
        <w:rPr>
          <w:color w:val="000000"/>
        </w:rPr>
        <w:t xml:space="preserve">) modificada e respetivos componentes: a escala de erosão e a escala do estreitamento do espaço articular. </w:t>
      </w:r>
      <w:r w:rsidR="00456189" w:rsidRPr="0042212C">
        <w:rPr>
          <w:color w:val="000000"/>
        </w:rPr>
        <w:t>Do</w:t>
      </w:r>
      <w:r w:rsidRPr="0042212C">
        <w:rPr>
          <w:color w:val="000000"/>
        </w:rPr>
        <w:t xml:space="preserve">s doentes tratados com adalimumab/metotrexato demonstraram uma progressão </w:t>
      </w:r>
      <w:r w:rsidR="00A32573" w:rsidRPr="0042212C">
        <w:rPr>
          <w:color w:val="000000"/>
        </w:rPr>
        <w:t>radiográfica</w:t>
      </w:r>
      <w:r w:rsidRPr="0042212C">
        <w:rPr>
          <w:color w:val="000000"/>
        </w:rPr>
        <w:t xml:space="preserve"> significativamente menor do que os doentes tratados apenas com metotrexato aos 6 e 12 meses (ver Tabela </w:t>
      </w:r>
      <w:r w:rsidR="00A5557F" w:rsidRPr="0042212C">
        <w:rPr>
          <w:color w:val="000000"/>
        </w:rPr>
        <w:t>10</w:t>
      </w:r>
      <w:r w:rsidRPr="0042212C">
        <w:rPr>
          <w:color w:val="000000"/>
        </w:rPr>
        <w:t xml:space="preserve">). </w:t>
      </w:r>
    </w:p>
    <w:p w14:paraId="05F141A6" w14:textId="77777777" w:rsidR="00C46587" w:rsidRPr="0042212C" w:rsidRDefault="00C46587" w:rsidP="00982118">
      <w:pPr>
        <w:rPr>
          <w:color w:val="000000"/>
        </w:rPr>
      </w:pPr>
    </w:p>
    <w:p w14:paraId="1370392D" w14:textId="77777777" w:rsidR="00C46587" w:rsidRPr="0042212C" w:rsidRDefault="00C46587" w:rsidP="00982118">
      <w:pPr>
        <w:rPr>
          <w:color w:val="000000"/>
        </w:rPr>
      </w:pPr>
      <w:r w:rsidRPr="0042212C">
        <w:rPr>
          <w:color w:val="000000"/>
        </w:rPr>
        <w:t xml:space="preserve">Na extensão em </w:t>
      </w:r>
      <w:r w:rsidR="00A32573" w:rsidRPr="0042212C">
        <w:rPr>
          <w:color w:val="000000"/>
        </w:rPr>
        <w:t>fase aberta</w:t>
      </w:r>
      <w:r w:rsidRPr="0042212C">
        <w:rPr>
          <w:color w:val="000000"/>
        </w:rPr>
        <w:t xml:space="preserve"> do estudo </w:t>
      </w:r>
      <w:r w:rsidR="004B6FA4" w:rsidRPr="0042212C">
        <w:rPr>
          <w:color w:val="000000"/>
        </w:rPr>
        <w:t>AR</w:t>
      </w:r>
      <w:r w:rsidRPr="0042212C">
        <w:rPr>
          <w:color w:val="000000"/>
        </w:rPr>
        <w:t xml:space="preserve"> III, a redução da taxa de progressão de lesão estrutural manteve-se </w:t>
      </w:r>
      <w:r w:rsidR="00E85EBA" w:rsidRPr="0042212C">
        <w:rPr>
          <w:color w:val="000000"/>
        </w:rPr>
        <w:t xml:space="preserve">durante </w:t>
      </w:r>
      <w:r w:rsidRPr="0042212C">
        <w:rPr>
          <w:color w:val="000000"/>
        </w:rPr>
        <w:t>8 e 10 anos num subgrupo de doentes. Aos 8 anos, 81 dos 207 doentes originalmente tratados com 40 mg de adalimumab em semanas alternadas foram avaliados radiograficamente. Entre estes, 48 doentes não mostraram progressão da lesão estrutural definida por uma alteração desde o início do estudo de 0,5 ou menos na mTSS. Aos 10 anos, 79 dos 207 doentes originalmente tratados com 40 mg de adalimumab em semanas alternadas foram avaliados radiologicamente. Entre estes, 40</w:t>
      </w:r>
      <w:r w:rsidR="00EA44C9" w:rsidRPr="0042212C">
        <w:rPr>
          <w:color w:val="000000"/>
        </w:rPr>
        <w:t> </w:t>
      </w:r>
      <w:r w:rsidRPr="0042212C">
        <w:rPr>
          <w:color w:val="000000"/>
        </w:rPr>
        <w:t xml:space="preserve">doentes não mostraram progressão da lesão estrutural definida por uma alteração desde o início do estudo de 0,5 ou menos na mTSS. </w:t>
      </w:r>
    </w:p>
    <w:p w14:paraId="534E2BD8" w14:textId="77777777" w:rsidR="00C46587" w:rsidRPr="0042212C" w:rsidRDefault="00C46587" w:rsidP="00982118">
      <w:pPr>
        <w:rPr>
          <w:color w:val="000000"/>
        </w:rPr>
      </w:pPr>
    </w:p>
    <w:p w14:paraId="78F4D5A8" w14:textId="77777777" w:rsidR="00E9681E" w:rsidRPr="0042212C" w:rsidRDefault="00C46587" w:rsidP="00A14F6E">
      <w:pPr>
        <w:keepNext/>
        <w:rPr>
          <w:b/>
          <w:color w:val="000000"/>
        </w:rPr>
      </w:pPr>
      <w:r w:rsidRPr="0042212C">
        <w:rPr>
          <w:b/>
          <w:color w:val="000000"/>
        </w:rPr>
        <w:t xml:space="preserve">Tabela </w:t>
      </w:r>
      <w:r w:rsidR="00D55333" w:rsidRPr="0042212C">
        <w:rPr>
          <w:b/>
          <w:color w:val="000000"/>
        </w:rPr>
        <w:t>10</w:t>
      </w:r>
      <w:r w:rsidR="007D242C" w:rsidRPr="0042212C">
        <w:rPr>
          <w:b/>
          <w:color w:val="000000"/>
        </w:rPr>
        <w:t xml:space="preserve">. </w:t>
      </w:r>
      <w:r w:rsidR="00E9681E" w:rsidRPr="0042212C">
        <w:rPr>
          <w:b/>
          <w:color w:val="000000"/>
        </w:rPr>
        <w:t>Alteraç</w:t>
      </w:r>
      <w:r w:rsidR="005932BC" w:rsidRPr="0042212C">
        <w:rPr>
          <w:b/>
          <w:color w:val="000000"/>
        </w:rPr>
        <w:t>ão</w:t>
      </w:r>
      <w:r w:rsidR="00E9681E" w:rsidRPr="0042212C">
        <w:rPr>
          <w:b/>
          <w:color w:val="000000"/>
        </w:rPr>
        <w:t xml:space="preserve"> média radiográfica durante 12 meses no estudo AR III</w:t>
      </w:r>
    </w:p>
    <w:p w14:paraId="63B58637" w14:textId="77777777" w:rsidR="00E9681E" w:rsidRPr="0042212C" w:rsidRDefault="00E9681E" w:rsidP="00E9681E">
      <w:pPr>
        <w:pStyle w:val="BodyText"/>
        <w:keepNext/>
        <w:widowControl/>
        <w:kinsoku w:val="0"/>
        <w:overflowPunct w:val="0"/>
        <w:ind w:left="0"/>
        <w:rPr>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219"/>
        <w:gridCol w:w="2224"/>
        <w:gridCol w:w="2412"/>
        <w:gridCol w:w="1491"/>
      </w:tblGrid>
      <w:tr w:rsidR="00E9681E" w:rsidRPr="0042212C" w14:paraId="2F9E5B94" w14:textId="77777777" w:rsidTr="00855029">
        <w:trPr>
          <w:cantSplit/>
        </w:trPr>
        <w:tc>
          <w:tcPr>
            <w:tcW w:w="1948" w:type="dxa"/>
            <w:shd w:val="clear" w:color="auto" w:fill="auto"/>
          </w:tcPr>
          <w:p w14:paraId="45EAD34E" w14:textId="77777777" w:rsidR="00E9681E" w:rsidRPr="0042212C" w:rsidRDefault="00E9681E" w:rsidP="00E9681E">
            <w:pPr>
              <w:rPr>
                <w:b/>
                <w:color w:val="000000"/>
              </w:rPr>
            </w:pPr>
          </w:p>
        </w:tc>
        <w:tc>
          <w:tcPr>
            <w:tcW w:w="1220" w:type="dxa"/>
            <w:shd w:val="clear" w:color="auto" w:fill="auto"/>
          </w:tcPr>
          <w:p w14:paraId="5CB943AE" w14:textId="77777777" w:rsidR="00E9681E" w:rsidRPr="0042212C"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rPr>
            </w:pPr>
            <w:r w:rsidRPr="0042212C">
              <w:rPr>
                <w:rFonts w:ascii="Times New Roman" w:hAnsi="Times New Roman"/>
                <w:b/>
                <w:color w:val="000000"/>
              </w:rPr>
              <w:t>Placebo/ MTX</w:t>
            </w:r>
            <w:r w:rsidRPr="0042212C">
              <w:rPr>
                <w:rFonts w:ascii="Times New Roman" w:hAnsi="Times New Roman"/>
                <w:b/>
                <w:color w:val="000000"/>
                <w:vertAlign w:val="superscript"/>
              </w:rPr>
              <w:t>a</w:t>
            </w:r>
          </w:p>
        </w:tc>
        <w:tc>
          <w:tcPr>
            <w:tcW w:w="2227" w:type="dxa"/>
            <w:shd w:val="clear" w:color="auto" w:fill="auto"/>
          </w:tcPr>
          <w:p w14:paraId="4A665D13" w14:textId="77777777" w:rsidR="00E9681E" w:rsidRPr="0042212C" w:rsidRDefault="00E9681E" w:rsidP="005A68B9">
            <w:pPr>
              <w:pStyle w:val="TableParagraph"/>
              <w:widowControl/>
              <w:kinsoku w:val="0"/>
              <w:overflowPunct w:val="0"/>
              <w:spacing w:before="8"/>
              <w:ind w:left="337" w:right="277" w:hanging="60"/>
              <w:jc w:val="center"/>
              <w:rPr>
                <w:rFonts w:ascii="Times New Roman" w:hAnsi="Times New Roman"/>
                <w:b/>
                <w:color w:val="000000"/>
              </w:rPr>
            </w:pPr>
            <w:r w:rsidRPr="0042212C">
              <w:rPr>
                <w:rFonts w:ascii="Times New Roman" w:hAnsi="Times New Roman"/>
                <w:b/>
                <w:color w:val="000000"/>
              </w:rPr>
              <w:t>Adalimumab/MTX 40 mg em semanas alternadas</w:t>
            </w:r>
          </w:p>
        </w:tc>
        <w:tc>
          <w:tcPr>
            <w:tcW w:w="2415" w:type="dxa"/>
            <w:shd w:val="clear" w:color="auto" w:fill="auto"/>
          </w:tcPr>
          <w:p w14:paraId="540D8D33" w14:textId="77777777" w:rsidR="00E9681E" w:rsidRPr="0042212C" w:rsidRDefault="00E9681E" w:rsidP="005A68B9">
            <w:pPr>
              <w:pStyle w:val="TableParagraph"/>
              <w:widowControl/>
              <w:kinsoku w:val="0"/>
              <w:overflowPunct w:val="0"/>
              <w:spacing w:before="15" w:line="231" w:lineRule="auto"/>
              <w:ind w:left="117" w:right="115" w:hanging="1"/>
              <w:jc w:val="center"/>
              <w:rPr>
                <w:rFonts w:ascii="Times New Roman" w:hAnsi="Times New Roman"/>
                <w:b/>
                <w:color w:val="000000"/>
              </w:rPr>
            </w:pPr>
            <w:r w:rsidRPr="0042212C">
              <w:rPr>
                <w:rFonts w:ascii="Times New Roman" w:hAnsi="Times New Roman"/>
                <w:b/>
                <w:color w:val="000000"/>
              </w:rPr>
              <w:t>Placebo/MTX-adalimumab/MTX (intervalo de confiança de 95%</w:t>
            </w:r>
            <w:r w:rsidRPr="0042212C">
              <w:rPr>
                <w:rFonts w:ascii="Times New Roman" w:hAnsi="Times New Roman"/>
                <w:b/>
                <w:color w:val="000000"/>
                <w:vertAlign w:val="superscript"/>
              </w:rPr>
              <w:t>b</w:t>
            </w:r>
            <w:r w:rsidRPr="0042212C">
              <w:rPr>
                <w:rFonts w:ascii="Times New Roman" w:hAnsi="Times New Roman"/>
                <w:b/>
                <w:color w:val="000000"/>
              </w:rPr>
              <w:t>)</w:t>
            </w:r>
          </w:p>
        </w:tc>
        <w:tc>
          <w:tcPr>
            <w:tcW w:w="1493" w:type="dxa"/>
            <w:shd w:val="clear" w:color="auto" w:fill="auto"/>
          </w:tcPr>
          <w:p w14:paraId="26EEBB90" w14:textId="77777777" w:rsidR="00E9681E" w:rsidRPr="0042212C" w:rsidRDefault="00E9681E" w:rsidP="005A68B9">
            <w:pPr>
              <w:pStyle w:val="TableParagraph"/>
              <w:widowControl/>
              <w:kinsoku w:val="0"/>
              <w:overflowPunct w:val="0"/>
              <w:spacing w:before="8"/>
              <w:ind w:left="438" w:hanging="438"/>
              <w:jc w:val="center"/>
              <w:rPr>
                <w:rFonts w:ascii="Times New Roman" w:hAnsi="Times New Roman"/>
                <w:b/>
                <w:color w:val="000000"/>
              </w:rPr>
            </w:pPr>
            <w:r w:rsidRPr="0042212C">
              <w:rPr>
                <w:rFonts w:ascii="Times New Roman" w:hAnsi="Times New Roman"/>
                <w:b/>
                <w:color w:val="000000"/>
              </w:rPr>
              <w:t>Valor-p</w:t>
            </w:r>
          </w:p>
        </w:tc>
      </w:tr>
      <w:tr w:rsidR="00E9681E" w:rsidRPr="0042212C" w14:paraId="5E890DCF" w14:textId="77777777" w:rsidTr="00855029">
        <w:trPr>
          <w:cantSplit/>
        </w:trPr>
        <w:tc>
          <w:tcPr>
            <w:tcW w:w="1948" w:type="dxa"/>
            <w:shd w:val="clear" w:color="auto" w:fill="auto"/>
          </w:tcPr>
          <w:p w14:paraId="692C158E" w14:textId="77777777" w:rsidR="00E9681E" w:rsidRPr="0042212C" w:rsidRDefault="00456189" w:rsidP="005A68B9">
            <w:pPr>
              <w:pStyle w:val="TableParagraph"/>
              <w:widowControl/>
              <w:kinsoku w:val="0"/>
              <w:overflowPunct w:val="0"/>
              <w:spacing w:before="7"/>
              <w:rPr>
                <w:rFonts w:ascii="Times New Roman" w:hAnsi="Times New Roman"/>
                <w:color w:val="000000"/>
              </w:rPr>
            </w:pPr>
            <w:r w:rsidRPr="0042212C">
              <w:rPr>
                <w:rFonts w:ascii="Times New Roman" w:hAnsi="Times New Roman"/>
                <w:iCs/>
                <w:color w:val="000000"/>
              </w:rPr>
              <w:t xml:space="preserve">Escala Total de </w:t>
            </w:r>
            <w:r w:rsidR="00E9681E" w:rsidRPr="0042212C">
              <w:rPr>
                <w:rFonts w:ascii="Times New Roman" w:hAnsi="Times New Roman"/>
                <w:iCs/>
                <w:color w:val="000000"/>
              </w:rPr>
              <w:t xml:space="preserve">Sharp </w:t>
            </w:r>
          </w:p>
        </w:tc>
        <w:tc>
          <w:tcPr>
            <w:tcW w:w="1220" w:type="dxa"/>
            <w:shd w:val="clear" w:color="auto" w:fill="auto"/>
          </w:tcPr>
          <w:p w14:paraId="5B43CBCA" w14:textId="77777777" w:rsidR="00E9681E" w:rsidRPr="0042212C" w:rsidRDefault="00E9681E"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2,7</w:t>
            </w:r>
          </w:p>
        </w:tc>
        <w:tc>
          <w:tcPr>
            <w:tcW w:w="2227" w:type="dxa"/>
            <w:shd w:val="clear" w:color="auto" w:fill="auto"/>
          </w:tcPr>
          <w:p w14:paraId="52EDF11A" w14:textId="77777777" w:rsidR="00E9681E" w:rsidRPr="0042212C" w:rsidRDefault="00E9681E"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0,1</w:t>
            </w:r>
          </w:p>
        </w:tc>
        <w:tc>
          <w:tcPr>
            <w:tcW w:w="2415" w:type="dxa"/>
            <w:shd w:val="clear" w:color="auto" w:fill="auto"/>
          </w:tcPr>
          <w:p w14:paraId="0D4761CB" w14:textId="77777777" w:rsidR="00E9681E" w:rsidRPr="0042212C" w:rsidRDefault="00E9681E" w:rsidP="005A68B9">
            <w:pPr>
              <w:pStyle w:val="TableParagraph"/>
              <w:widowControl/>
              <w:kinsoku w:val="0"/>
              <w:overflowPunct w:val="0"/>
              <w:spacing w:before="7"/>
              <w:ind w:left="424"/>
              <w:rPr>
                <w:rFonts w:ascii="Times New Roman" w:hAnsi="Times New Roman"/>
                <w:color w:val="000000"/>
              </w:rPr>
            </w:pPr>
            <w:r w:rsidRPr="0042212C">
              <w:rPr>
                <w:rFonts w:ascii="Times New Roman" w:hAnsi="Times New Roman"/>
                <w:color w:val="000000"/>
              </w:rPr>
              <w:t>2,6 (1,4, 3,8)</w:t>
            </w:r>
          </w:p>
        </w:tc>
        <w:tc>
          <w:tcPr>
            <w:tcW w:w="1493" w:type="dxa"/>
            <w:shd w:val="clear" w:color="auto" w:fill="auto"/>
          </w:tcPr>
          <w:p w14:paraId="067F5914" w14:textId="77777777" w:rsidR="00E9681E" w:rsidRPr="0042212C" w:rsidRDefault="00E9681E" w:rsidP="005A68B9">
            <w:pPr>
              <w:pStyle w:val="TableParagraph"/>
              <w:widowControl/>
              <w:kinsoku w:val="0"/>
              <w:overflowPunct w:val="0"/>
              <w:spacing w:line="260" w:lineRule="exact"/>
              <w:ind w:left="399"/>
              <w:rPr>
                <w:rFonts w:ascii="Times New Roman" w:hAnsi="Times New Roman"/>
                <w:color w:val="000000"/>
              </w:rPr>
            </w:pPr>
            <w:r w:rsidRPr="0042212C">
              <w:rPr>
                <w:rFonts w:ascii="Times New Roman" w:hAnsi="Times New Roman"/>
                <w:color w:val="000000"/>
              </w:rPr>
              <w:t>&lt; 0,001</w:t>
            </w:r>
            <w:r w:rsidRPr="0042212C">
              <w:rPr>
                <w:rFonts w:ascii="Times New Roman" w:hAnsi="Times New Roman"/>
                <w:color w:val="000000"/>
                <w:vertAlign w:val="superscript"/>
              </w:rPr>
              <w:t>c</w:t>
            </w:r>
          </w:p>
        </w:tc>
      </w:tr>
      <w:tr w:rsidR="00E9681E" w:rsidRPr="0042212C" w14:paraId="1CC5F650" w14:textId="77777777" w:rsidTr="00855029">
        <w:trPr>
          <w:cantSplit/>
        </w:trPr>
        <w:tc>
          <w:tcPr>
            <w:tcW w:w="1948" w:type="dxa"/>
            <w:shd w:val="clear" w:color="auto" w:fill="auto"/>
          </w:tcPr>
          <w:p w14:paraId="4AE3AB38" w14:textId="77777777" w:rsidR="00E9681E" w:rsidRPr="0042212C" w:rsidRDefault="00E9681E" w:rsidP="005A68B9">
            <w:pPr>
              <w:pStyle w:val="TableParagraph"/>
              <w:widowControl/>
              <w:kinsoku w:val="0"/>
              <w:overflowPunct w:val="0"/>
              <w:spacing w:before="7"/>
              <w:rPr>
                <w:rFonts w:ascii="Times New Roman" w:hAnsi="Times New Roman"/>
                <w:color w:val="000000"/>
              </w:rPr>
            </w:pPr>
            <w:r w:rsidRPr="0042212C">
              <w:rPr>
                <w:rFonts w:ascii="Times New Roman" w:hAnsi="Times New Roman"/>
                <w:color w:val="000000"/>
              </w:rPr>
              <w:t>Escala de erosão</w:t>
            </w:r>
          </w:p>
        </w:tc>
        <w:tc>
          <w:tcPr>
            <w:tcW w:w="1220" w:type="dxa"/>
            <w:shd w:val="clear" w:color="auto" w:fill="auto"/>
          </w:tcPr>
          <w:p w14:paraId="1B2C6833" w14:textId="77777777" w:rsidR="00E9681E" w:rsidRPr="0042212C" w:rsidRDefault="00E9681E"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1,6</w:t>
            </w:r>
          </w:p>
        </w:tc>
        <w:tc>
          <w:tcPr>
            <w:tcW w:w="2227" w:type="dxa"/>
            <w:shd w:val="clear" w:color="auto" w:fill="auto"/>
          </w:tcPr>
          <w:p w14:paraId="11A632BD" w14:textId="77777777" w:rsidR="00E9681E" w:rsidRPr="0042212C" w:rsidRDefault="00E9681E"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0,0</w:t>
            </w:r>
          </w:p>
        </w:tc>
        <w:tc>
          <w:tcPr>
            <w:tcW w:w="2415" w:type="dxa"/>
            <w:shd w:val="clear" w:color="auto" w:fill="auto"/>
          </w:tcPr>
          <w:p w14:paraId="2FF537B4" w14:textId="77777777" w:rsidR="00E9681E" w:rsidRPr="0042212C" w:rsidRDefault="00E9681E" w:rsidP="005A68B9">
            <w:pPr>
              <w:pStyle w:val="TableParagraph"/>
              <w:widowControl/>
              <w:kinsoku w:val="0"/>
              <w:overflowPunct w:val="0"/>
              <w:spacing w:before="7"/>
              <w:ind w:left="426"/>
              <w:rPr>
                <w:rFonts w:ascii="Times New Roman" w:hAnsi="Times New Roman"/>
                <w:color w:val="000000"/>
              </w:rPr>
            </w:pPr>
            <w:r w:rsidRPr="0042212C">
              <w:rPr>
                <w:rFonts w:ascii="Times New Roman" w:hAnsi="Times New Roman"/>
                <w:color w:val="000000"/>
              </w:rPr>
              <w:t>1,6 (0,9, 2,2)</w:t>
            </w:r>
          </w:p>
        </w:tc>
        <w:tc>
          <w:tcPr>
            <w:tcW w:w="1493" w:type="dxa"/>
            <w:shd w:val="clear" w:color="auto" w:fill="auto"/>
          </w:tcPr>
          <w:p w14:paraId="6D66D353" w14:textId="77777777" w:rsidR="00E9681E" w:rsidRPr="0042212C" w:rsidRDefault="00E9681E" w:rsidP="005A68B9">
            <w:pPr>
              <w:pStyle w:val="TableParagraph"/>
              <w:widowControl/>
              <w:kinsoku w:val="0"/>
              <w:overflowPunct w:val="0"/>
              <w:spacing w:before="7"/>
              <w:ind w:left="430"/>
              <w:rPr>
                <w:rFonts w:ascii="Times New Roman" w:hAnsi="Times New Roman"/>
                <w:color w:val="000000"/>
              </w:rPr>
            </w:pPr>
            <w:r w:rsidRPr="0042212C">
              <w:rPr>
                <w:rFonts w:ascii="Times New Roman" w:hAnsi="Times New Roman"/>
                <w:color w:val="000000"/>
              </w:rPr>
              <w:t>&lt; 0,001</w:t>
            </w:r>
          </w:p>
        </w:tc>
      </w:tr>
      <w:tr w:rsidR="00E9681E" w:rsidRPr="0042212C" w14:paraId="2512623D" w14:textId="77777777" w:rsidTr="00081A6C">
        <w:trPr>
          <w:cantSplit/>
        </w:trPr>
        <w:tc>
          <w:tcPr>
            <w:tcW w:w="1948" w:type="dxa"/>
            <w:tcBorders>
              <w:bottom w:val="single" w:sz="4" w:space="0" w:color="auto"/>
            </w:tcBorders>
            <w:shd w:val="clear" w:color="auto" w:fill="auto"/>
          </w:tcPr>
          <w:p w14:paraId="718728E9" w14:textId="77777777" w:rsidR="00E9681E" w:rsidRPr="0042212C" w:rsidRDefault="00E9681E" w:rsidP="005A68B9">
            <w:pPr>
              <w:pStyle w:val="TableParagraph"/>
              <w:widowControl/>
              <w:kinsoku w:val="0"/>
              <w:overflowPunct w:val="0"/>
              <w:spacing w:line="260" w:lineRule="exact"/>
              <w:rPr>
                <w:rFonts w:ascii="Times New Roman" w:hAnsi="Times New Roman"/>
                <w:color w:val="000000"/>
              </w:rPr>
            </w:pPr>
            <w:r w:rsidRPr="0042212C">
              <w:rPr>
                <w:rFonts w:ascii="Times New Roman" w:hAnsi="Times New Roman"/>
                <w:color w:val="000000"/>
              </w:rPr>
              <w:t>Escala de EEA</w:t>
            </w:r>
            <w:r w:rsidRPr="0042212C">
              <w:rPr>
                <w:rFonts w:ascii="Times New Roman" w:hAnsi="Times New Roman"/>
                <w:color w:val="000000"/>
                <w:vertAlign w:val="superscript"/>
              </w:rPr>
              <w:t>d</w:t>
            </w:r>
          </w:p>
        </w:tc>
        <w:tc>
          <w:tcPr>
            <w:tcW w:w="1220" w:type="dxa"/>
            <w:tcBorders>
              <w:bottom w:val="single" w:sz="4" w:space="0" w:color="auto"/>
            </w:tcBorders>
            <w:shd w:val="clear" w:color="auto" w:fill="auto"/>
          </w:tcPr>
          <w:p w14:paraId="69396848" w14:textId="77777777" w:rsidR="00E9681E" w:rsidRPr="0042212C" w:rsidRDefault="00E9681E"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1,0</w:t>
            </w:r>
          </w:p>
        </w:tc>
        <w:tc>
          <w:tcPr>
            <w:tcW w:w="2227" w:type="dxa"/>
            <w:tcBorders>
              <w:bottom w:val="single" w:sz="4" w:space="0" w:color="auto"/>
            </w:tcBorders>
            <w:shd w:val="clear" w:color="auto" w:fill="auto"/>
          </w:tcPr>
          <w:p w14:paraId="5A6272E3" w14:textId="77777777" w:rsidR="00E9681E" w:rsidRPr="0042212C" w:rsidRDefault="00E9681E"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0,1</w:t>
            </w:r>
          </w:p>
        </w:tc>
        <w:tc>
          <w:tcPr>
            <w:tcW w:w="2415" w:type="dxa"/>
            <w:tcBorders>
              <w:bottom w:val="single" w:sz="4" w:space="0" w:color="auto"/>
            </w:tcBorders>
            <w:shd w:val="clear" w:color="auto" w:fill="auto"/>
          </w:tcPr>
          <w:p w14:paraId="0DDE5B6A" w14:textId="77777777" w:rsidR="00E9681E" w:rsidRPr="0042212C" w:rsidRDefault="00E9681E" w:rsidP="005A68B9">
            <w:pPr>
              <w:pStyle w:val="TableParagraph"/>
              <w:widowControl/>
              <w:kinsoku w:val="0"/>
              <w:overflowPunct w:val="0"/>
              <w:spacing w:before="7"/>
              <w:ind w:left="426"/>
              <w:rPr>
                <w:rFonts w:ascii="Times New Roman" w:hAnsi="Times New Roman"/>
                <w:color w:val="000000"/>
              </w:rPr>
            </w:pPr>
            <w:r w:rsidRPr="0042212C">
              <w:rPr>
                <w:rFonts w:ascii="Times New Roman" w:hAnsi="Times New Roman"/>
                <w:color w:val="000000"/>
              </w:rPr>
              <w:t>0,9 (0,3, 1,4)</w:t>
            </w:r>
          </w:p>
        </w:tc>
        <w:tc>
          <w:tcPr>
            <w:tcW w:w="1493" w:type="dxa"/>
            <w:tcBorders>
              <w:bottom w:val="single" w:sz="4" w:space="0" w:color="auto"/>
            </w:tcBorders>
            <w:shd w:val="clear" w:color="auto" w:fill="auto"/>
          </w:tcPr>
          <w:p w14:paraId="2665A908" w14:textId="77777777" w:rsidR="00E9681E" w:rsidRPr="0042212C" w:rsidRDefault="00E9681E" w:rsidP="005A68B9">
            <w:pPr>
              <w:pStyle w:val="TableParagraph"/>
              <w:widowControl/>
              <w:kinsoku w:val="0"/>
              <w:overflowPunct w:val="0"/>
              <w:spacing w:before="7"/>
              <w:ind w:left="576"/>
              <w:rPr>
                <w:rFonts w:ascii="Times New Roman" w:hAnsi="Times New Roman"/>
                <w:color w:val="000000"/>
              </w:rPr>
            </w:pPr>
            <w:r w:rsidRPr="0042212C">
              <w:rPr>
                <w:rFonts w:ascii="Times New Roman" w:hAnsi="Times New Roman"/>
                <w:color w:val="000000"/>
              </w:rPr>
              <w:t>0,002</w:t>
            </w:r>
          </w:p>
        </w:tc>
      </w:tr>
      <w:tr w:rsidR="00081A6C" w:rsidRPr="0042212C" w14:paraId="7F1C4D11" w14:textId="77777777" w:rsidTr="00081A6C">
        <w:trPr>
          <w:cantSplit/>
        </w:trPr>
        <w:tc>
          <w:tcPr>
            <w:tcW w:w="9303" w:type="dxa"/>
            <w:gridSpan w:val="5"/>
            <w:tcBorders>
              <w:left w:val="nil"/>
              <w:bottom w:val="nil"/>
              <w:right w:val="nil"/>
            </w:tcBorders>
            <w:shd w:val="clear" w:color="auto" w:fill="auto"/>
          </w:tcPr>
          <w:p w14:paraId="4D4F78D4" w14:textId="77777777" w:rsidR="00081A6C" w:rsidRPr="0042212C" w:rsidRDefault="00081A6C" w:rsidP="00081A6C">
            <w:pPr>
              <w:pStyle w:val="BodyText"/>
              <w:widowControl/>
              <w:kinsoku w:val="0"/>
              <w:overflowPunct w:val="0"/>
              <w:ind w:left="270" w:hanging="270"/>
              <w:rPr>
                <w:color w:val="000000"/>
                <w:sz w:val="20"/>
              </w:rPr>
            </w:pPr>
            <w:r w:rsidRPr="0042212C">
              <w:rPr>
                <w:bCs/>
                <w:color w:val="000000"/>
                <w:sz w:val="20"/>
                <w:szCs w:val="14"/>
                <w:vertAlign w:val="superscript"/>
              </w:rPr>
              <w:t>a</w:t>
            </w:r>
            <w:r w:rsidRPr="0042212C">
              <w:rPr>
                <w:bCs/>
                <w:color w:val="000000"/>
                <w:sz w:val="20"/>
                <w:szCs w:val="14"/>
              </w:rPr>
              <w:t xml:space="preserve"> </w:t>
            </w:r>
            <w:r w:rsidRPr="0042212C">
              <w:rPr>
                <w:bCs/>
                <w:color w:val="000000"/>
                <w:sz w:val="20"/>
                <w:szCs w:val="14"/>
              </w:rPr>
              <w:tab/>
            </w:r>
            <w:r w:rsidRPr="0042212C">
              <w:rPr>
                <w:color w:val="000000"/>
                <w:sz w:val="20"/>
              </w:rPr>
              <w:t>metotrexato</w:t>
            </w:r>
          </w:p>
          <w:p w14:paraId="7CDB3F78" w14:textId="77777777" w:rsidR="00081A6C" w:rsidRPr="0042212C" w:rsidRDefault="00081A6C" w:rsidP="00081A6C">
            <w:pPr>
              <w:pStyle w:val="BodyText"/>
              <w:widowControl/>
              <w:kinsoku w:val="0"/>
              <w:overflowPunct w:val="0"/>
              <w:ind w:left="270" w:hanging="270"/>
              <w:rPr>
                <w:color w:val="000000"/>
                <w:sz w:val="20"/>
              </w:rPr>
            </w:pPr>
            <w:r w:rsidRPr="0042212C">
              <w:rPr>
                <w:color w:val="000000"/>
                <w:sz w:val="20"/>
                <w:vertAlign w:val="superscript"/>
              </w:rPr>
              <w:t xml:space="preserve">b </w:t>
            </w:r>
            <w:r w:rsidRPr="0042212C">
              <w:rPr>
                <w:color w:val="000000"/>
                <w:sz w:val="20"/>
                <w:vertAlign w:val="superscript"/>
              </w:rPr>
              <w:tab/>
            </w:r>
            <w:r w:rsidRPr="0042212C">
              <w:rPr>
                <w:color w:val="000000"/>
                <w:sz w:val="20"/>
              </w:rPr>
              <w:t xml:space="preserve">Intervalo de confiança de 95% para as diferenças nas alterações das </w:t>
            </w:r>
            <w:r w:rsidR="00BA76EE" w:rsidRPr="0042212C">
              <w:rPr>
                <w:color w:val="000000"/>
                <w:sz w:val="20"/>
              </w:rPr>
              <w:t xml:space="preserve">escalas </w:t>
            </w:r>
            <w:r w:rsidRPr="0042212C">
              <w:rPr>
                <w:color w:val="000000"/>
                <w:sz w:val="20"/>
              </w:rPr>
              <w:t>entre metotrexato e adalimumab.</w:t>
            </w:r>
          </w:p>
          <w:p w14:paraId="021ED25D" w14:textId="77777777" w:rsidR="00081A6C" w:rsidRPr="0042212C" w:rsidRDefault="00081A6C" w:rsidP="00081A6C">
            <w:pPr>
              <w:pStyle w:val="BodyText"/>
              <w:widowControl/>
              <w:kinsoku w:val="0"/>
              <w:overflowPunct w:val="0"/>
              <w:ind w:left="270" w:hanging="270"/>
              <w:rPr>
                <w:color w:val="000000"/>
                <w:sz w:val="20"/>
              </w:rPr>
            </w:pPr>
            <w:r w:rsidRPr="0042212C">
              <w:rPr>
                <w:color w:val="000000"/>
                <w:sz w:val="20"/>
                <w:vertAlign w:val="superscript"/>
              </w:rPr>
              <w:t xml:space="preserve">c </w:t>
            </w:r>
            <w:r w:rsidRPr="0042212C">
              <w:rPr>
                <w:color w:val="000000"/>
                <w:sz w:val="20"/>
              </w:rPr>
              <w:tab/>
              <w:t>Com base em análise de rank</w:t>
            </w:r>
          </w:p>
          <w:p w14:paraId="7378DF52" w14:textId="77777777" w:rsidR="00081A6C" w:rsidRPr="0042212C" w:rsidRDefault="00081A6C" w:rsidP="00081A6C">
            <w:pPr>
              <w:pStyle w:val="BodyText"/>
              <w:widowControl/>
              <w:kinsoku w:val="0"/>
              <w:overflowPunct w:val="0"/>
              <w:ind w:left="270" w:hanging="270"/>
              <w:rPr>
                <w:color w:val="000000"/>
                <w:sz w:val="20"/>
              </w:rPr>
            </w:pPr>
            <w:r w:rsidRPr="0042212C">
              <w:rPr>
                <w:color w:val="000000"/>
                <w:sz w:val="20"/>
                <w:vertAlign w:val="superscript"/>
              </w:rPr>
              <w:t>d</w:t>
            </w:r>
            <w:r w:rsidRPr="0042212C">
              <w:rPr>
                <w:color w:val="000000"/>
                <w:sz w:val="20"/>
              </w:rPr>
              <w:t xml:space="preserve"> </w:t>
            </w:r>
            <w:r w:rsidRPr="0042212C">
              <w:rPr>
                <w:color w:val="000000"/>
                <w:sz w:val="20"/>
              </w:rPr>
              <w:tab/>
              <w:t>Estreitamento do espaço articular</w:t>
            </w:r>
          </w:p>
        </w:tc>
      </w:tr>
    </w:tbl>
    <w:p w14:paraId="7BC574E4" w14:textId="77777777" w:rsidR="00C46587" w:rsidRPr="0042212C" w:rsidRDefault="00C46587" w:rsidP="00982118">
      <w:pPr>
        <w:rPr>
          <w:color w:val="000000"/>
        </w:rPr>
      </w:pPr>
    </w:p>
    <w:p w14:paraId="6122486F" w14:textId="77777777" w:rsidR="00C46587" w:rsidRPr="0042212C" w:rsidRDefault="00C46587" w:rsidP="00982118">
      <w:pPr>
        <w:rPr>
          <w:color w:val="000000"/>
        </w:rPr>
      </w:pPr>
      <w:r w:rsidRPr="0042212C">
        <w:rPr>
          <w:color w:val="000000"/>
        </w:rPr>
        <w:t>No estudo AR V, a lesão estrutural articular foi avaliada radio</w:t>
      </w:r>
      <w:r w:rsidR="004B6FA4" w:rsidRPr="0042212C">
        <w:rPr>
          <w:color w:val="000000"/>
        </w:rPr>
        <w:t>graf</w:t>
      </w:r>
      <w:r w:rsidRPr="0042212C">
        <w:rPr>
          <w:color w:val="000000"/>
        </w:rPr>
        <w:t xml:space="preserve">icamente e expressa como uma alteração na </w:t>
      </w:r>
      <w:r w:rsidR="00456189" w:rsidRPr="0042212C">
        <w:rPr>
          <w:iCs/>
          <w:color w:val="000000"/>
        </w:rPr>
        <w:t xml:space="preserve">Escala Total de Sharp </w:t>
      </w:r>
      <w:r w:rsidRPr="0042212C">
        <w:rPr>
          <w:color w:val="000000"/>
        </w:rPr>
        <w:t>modificada (ver Tabela </w:t>
      </w:r>
      <w:r w:rsidR="00D55333" w:rsidRPr="0042212C">
        <w:rPr>
          <w:color w:val="000000"/>
        </w:rPr>
        <w:t>11</w:t>
      </w:r>
      <w:r w:rsidRPr="0042212C">
        <w:rPr>
          <w:color w:val="000000"/>
        </w:rPr>
        <w:t xml:space="preserve">). </w:t>
      </w:r>
    </w:p>
    <w:p w14:paraId="7B41C308" w14:textId="77777777" w:rsidR="00C46587" w:rsidRPr="0042212C" w:rsidRDefault="00C46587" w:rsidP="00982118">
      <w:pPr>
        <w:rPr>
          <w:color w:val="000000"/>
        </w:rPr>
      </w:pPr>
    </w:p>
    <w:p w14:paraId="24E3FBA6" w14:textId="77777777" w:rsidR="00271CDD" w:rsidRPr="0042212C" w:rsidRDefault="00C46587" w:rsidP="00A14F6E">
      <w:pPr>
        <w:keepNext/>
        <w:keepLines/>
        <w:rPr>
          <w:b/>
          <w:color w:val="000000"/>
        </w:rPr>
      </w:pPr>
      <w:r w:rsidRPr="0042212C">
        <w:rPr>
          <w:b/>
          <w:color w:val="000000"/>
        </w:rPr>
        <w:lastRenderedPageBreak/>
        <w:t xml:space="preserve">Tabela </w:t>
      </w:r>
      <w:r w:rsidR="00D55333" w:rsidRPr="0042212C">
        <w:rPr>
          <w:b/>
          <w:color w:val="000000"/>
        </w:rPr>
        <w:t>11</w:t>
      </w:r>
      <w:r w:rsidR="007D242C" w:rsidRPr="0042212C">
        <w:rPr>
          <w:b/>
          <w:color w:val="000000"/>
        </w:rPr>
        <w:t xml:space="preserve">. </w:t>
      </w:r>
      <w:r w:rsidR="00271CDD" w:rsidRPr="0042212C">
        <w:rPr>
          <w:b/>
          <w:color w:val="000000"/>
        </w:rPr>
        <w:t>Alteraç</w:t>
      </w:r>
      <w:r w:rsidR="005932BC" w:rsidRPr="0042212C">
        <w:rPr>
          <w:b/>
          <w:color w:val="000000"/>
        </w:rPr>
        <w:t>ão</w:t>
      </w:r>
      <w:r w:rsidR="00271CDD" w:rsidRPr="0042212C">
        <w:rPr>
          <w:b/>
          <w:color w:val="000000"/>
        </w:rPr>
        <w:t xml:space="preserve"> média radiográfica </w:t>
      </w:r>
      <w:r w:rsidR="005932BC" w:rsidRPr="0042212C">
        <w:rPr>
          <w:b/>
          <w:color w:val="000000"/>
        </w:rPr>
        <w:t xml:space="preserve">à </w:t>
      </w:r>
      <w:r w:rsidR="00271CDD" w:rsidRPr="0042212C">
        <w:rPr>
          <w:b/>
          <w:color w:val="000000"/>
        </w:rPr>
        <w:t>Semana 52 no estudo AR V</w:t>
      </w:r>
    </w:p>
    <w:p w14:paraId="5939DEF4" w14:textId="77777777" w:rsidR="00271CDD" w:rsidRPr="0042212C" w:rsidRDefault="00271CDD" w:rsidP="00271CDD">
      <w:pPr>
        <w:pStyle w:val="BodyText"/>
        <w:keepNext/>
        <w:widowControl/>
        <w:kinsoku w:val="0"/>
        <w:overflowPunct w:val="0"/>
        <w:ind w:left="0"/>
        <w:rPr>
          <w:b/>
          <w:bCs/>
          <w:color w:val="000000"/>
          <w:szCs w:val="21"/>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1396"/>
        <w:gridCol w:w="1502"/>
        <w:gridCol w:w="1708"/>
        <w:gridCol w:w="1084"/>
        <w:gridCol w:w="1039"/>
        <w:gridCol w:w="1058"/>
      </w:tblGrid>
      <w:tr w:rsidR="00271CDD" w:rsidRPr="0042212C" w14:paraId="4FB3A944" w14:textId="77777777" w:rsidTr="00BA76EE">
        <w:trPr>
          <w:trHeight w:hRule="exact" w:val="1274"/>
        </w:trPr>
        <w:tc>
          <w:tcPr>
            <w:tcW w:w="1526" w:type="dxa"/>
            <w:shd w:val="clear" w:color="auto" w:fill="auto"/>
          </w:tcPr>
          <w:p w14:paraId="1C2B13B4" w14:textId="77777777" w:rsidR="00271CDD" w:rsidRPr="0042212C" w:rsidRDefault="00271CDD" w:rsidP="005A68B9">
            <w:pPr>
              <w:keepNext/>
              <w:keepLines/>
              <w:rPr>
                <w:b/>
                <w:color w:val="000000"/>
              </w:rPr>
            </w:pPr>
          </w:p>
        </w:tc>
        <w:tc>
          <w:tcPr>
            <w:tcW w:w="1398" w:type="dxa"/>
            <w:shd w:val="clear" w:color="auto" w:fill="auto"/>
            <w:vAlign w:val="center"/>
          </w:tcPr>
          <w:p w14:paraId="3B9FAACC" w14:textId="77777777" w:rsidR="00271CDD" w:rsidRPr="0042212C" w:rsidRDefault="00271CDD"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MTX</w:t>
            </w:r>
          </w:p>
          <w:p w14:paraId="776815BE" w14:textId="77777777" w:rsidR="00271CDD" w:rsidRPr="0042212C" w:rsidRDefault="00271CDD"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n = 257</w:t>
            </w:r>
          </w:p>
          <w:p w14:paraId="6F171EB8" w14:textId="77777777" w:rsidR="00271CDD" w:rsidRPr="0042212C" w:rsidRDefault="00271CDD"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(intervalo de confiança de 95%)</w:t>
            </w:r>
          </w:p>
        </w:tc>
        <w:tc>
          <w:tcPr>
            <w:tcW w:w="1504" w:type="dxa"/>
            <w:shd w:val="clear" w:color="auto" w:fill="auto"/>
            <w:vAlign w:val="center"/>
          </w:tcPr>
          <w:p w14:paraId="65026D0E" w14:textId="77777777" w:rsidR="00271CDD" w:rsidRPr="0042212C"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Adalimumab</w:t>
            </w:r>
          </w:p>
          <w:p w14:paraId="291EA7CD" w14:textId="77777777" w:rsidR="00271CDD" w:rsidRPr="0042212C"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n = 274</w:t>
            </w:r>
          </w:p>
          <w:p w14:paraId="181824AA" w14:textId="77777777" w:rsidR="00271CDD" w:rsidRPr="0042212C"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(intervalo de confiança de 95%)</w:t>
            </w:r>
          </w:p>
        </w:tc>
        <w:tc>
          <w:tcPr>
            <w:tcW w:w="1710" w:type="dxa"/>
            <w:shd w:val="clear" w:color="auto" w:fill="auto"/>
            <w:vAlign w:val="center"/>
          </w:tcPr>
          <w:p w14:paraId="71434248" w14:textId="77777777" w:rsidR="00271CDD" w:rsidRPr="0042212C" w:rsidRDefault="00271CDD"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Adalimumab/MTX</w:t>
            </w:r>
          </w:p>
          <w:p w14:paraId="3C52AAA9" w14:textId="77777777" w:rsidR="00271CDD" w:rsidRPr="0042212C" w:rsidRDefault="00271CDD"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n = 268</w:t>
            </w:r>
          </w:p>
          <w:p w14:paraId="4A69DB74" w14:textId="77777777" w:rsidR="00271CDD" w:rsidRPr="0042212C" w:rsidRDefault="00271CDD"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(intervalo de confiança de 95%)</w:t>
            </w:r>
          </w:p>
        </w:tc>
        <w:tc>
          <w:tcPr>
            <w:tcW w:w="1085" w:type="dxa"/>
            <w:shd w:val="clear" w:color="auto" w:fill="auto"/>
            <w:vAlign w:val="center"/>
          </w:tcPr>
          <w:p w14:paraId="5A14C49C" w14:textId="77777777" w:rsidR="00271CDD" w:rsidRPr="0042212C" w:rsidRDefault="00271CDD" w:rsidP="005A68B9">
            <w:pPr>
              <w:pStyle w:val="TableParagraph"/>
              <w:keepNext/>
              <w:keepLines/>
              <w:widowControl/>
              <w:kinsoku w:val="0"/>
              <w:overflowPunct w:val="0"/>
              <w:spacing w:before="188"/>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a</w:t>
            </w:r>
          </w:p>
        </w:tc>
        <w:tc>
          <w:tcPr>
            <w:tcW w:w="1040" w:type="dxa"/>
            <w:shd w:val="clear" w:color="auto" w:fill="auto"/>
            <w:vAlign w:val="center"/>
          </w:tcPr>
          <w:p w14:paraId="69C77BD9" w14:textId="77777777" w:rsidR="00271CDD" w:rsidRPr="0042212C" w:rsidRDefault="00271CDD" w:rsidP="005A68B9">
            <w:pPr>
              <w:pStyle w:val="TableParagraph"/>
              <w:keepNext/>
              <w:keepLines/>
              <w:widowControl/>
              <w:kinsoku w:val="0"/>
              <w:overflowPunct w:val="0"/>
              <w:spacing w:before="188"/>
              <w:ind w:left="2"/>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b</w:t>
            </w:r>
          </w:p>
        </w:tc>
        <w:tc>
          <w:tcPr>
            <w:tcW w:w="1059" w:type="dxa"/>
            <w:shd w:val="clear" w:color="auto" w:fill="auto"/>
            <w:vAlign w:val="center"/>
          </w:tcPr>
          <w:p w14:paraId="24E7123E" w14:textId="77777777" w:rsidR="00271CDD" w:rsidRPr="0042212C" w:rsidRDefault="00271CDD" w:rsidP="005A68B9">
            <w:pPr>
              <w:pStyle w:val="TableParagraph"/>
              <w:keepNext/>
              <w:keepLines/>
              <w:widowControl/>
              <w:kinsoku w:val="0"/>
              <w:overflowPunct w:val="0"/>
              <w:spacing w:before="188"/>
              <w:ind w:left="31"/>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c</w:t>
            </w:r>
          </w:p>
        </w:tc>
      </w:tr>
      <w:tr w:rsidR="00271CDD" w:rsidRPr="0042212C" w14:paraId="036774B4" w14:textId="77777777" w:rsidTr="00BA76EE">
        <w:trPr>
          <w:trHeight w:hRule="exact" w:val="645"/>
        </w:trPr>
        <w:tc>
          <w:tcPr>
            <w:tcW w:w="1526" w:type="dxa"/>
            <w:shd w:val="clear" w:color="auto" w:fill="auto"/>
          </w:tcPr>
          <w:p w14:paraId="3A718040" w14:textId="77777777" w:rsidR="00271CDD" w:rsidRPr="0042212C" w:rsidRDefault="00456189"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iCs/>
                <w:color w:val="000000"/>
              </w:rPr>
              <w:t xml:space="preserve">Escala Total de Sharp </w:t>
            </w:r>
          </w:p>
        </w:tc>
        <w:tc>
          <w:tcPr>
            <w:tcW w:w="1398" w:type="dxa"/>
            <w:shd w:val="clear" w:color="auto" w:fill="auto"/>
            <w:vAlign w:val="center"/>
          </w:tcPr>
          <w:p w14:paraId="2F51FC54" w14:textId="77777777" w:rsidR="00271CDD" w:rsidRPr="0042212C" w:rsidRDefault="00271CDD"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5,7 (4,2-7,3)</w:t>
            </w:r>
          </w:p>
        </w:tc>
        <w:tc>
          <w:tcPr>
            <w:tcW w:w="1504" w:type="dxa"/>
            <w:shd w:val="clear" w:color="auto" w:fill="auto"/>
            <w:vAlign w:val="center"/>
          </w:tcPr>
          <w:p w14:paraId="7749FDA0" w14:textId="77777777" w:rsidR="00271CDD" w:rsidRPr="0042212C" w:rsidRDefault="00271CDD"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3,0 (1,7-4,3)</w:t>
            </w:r>
          </w:p>
        </w:tc>
        <w:tc>
          <w:tcPr>
            <w:tcW w:w="1710" w:type="dxa"/>
            <w:shd w:val="clear" w:color="auto" w:fill="auto"/>
            <w:vAlign w:val="center"/>
          </w:tcPr>
          <w:p w14:paraId="6C93DE88"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1,3 (0,5-2,1)</w:t>
            </w:r>
          </w:p>
        </w:tc>
        <w:tc>
          <w:tcPr>
            <w:tcW w:w="1085" w:type="dxa"/>
            <w:shd w:val="clear" w:color="auto" w:fill="auto"/>
            <w:vAlign w:val="center"/>
          </w:tcPr>
          <w:p w14:paraId="7FCCE789"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0" w:type="dxa"/>
            <w:shd w:val="clear" w:color="auto" w:fill="auto"/>
            <w:vAlign w:val="center"/>
          </w:tcPr>
          <w:p w14:paraId="72DB74C4" w14:textId="77777777" w:rsidR="00271CDD" w:rsidRPr="0042212C" w:rsidRDefault="00271CDD"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0,0020</w:t>
            </w:r>
          </w:p>
        </w:tc>
        <w:tc>
          <w:tcPr>
            <w:tcW w:w="1059" w:type="dxa"/>
            <w:shd w:val="clear" w:color="auto" w:fill="auto"/>
            <w:vAlign w:val="center"/>
          </w:tcPr>
          <w:p w14:paraId="681B8919" w14:textId="77777777" w:rsidR="00271CDD" w:rsidRPr="0042212C" w:rsidRDefault="00271CDD"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&lt; 0,001</w:t>
            </w:r>
          </w:p>
        </w:tc>
      </w:tr>
      <w:tr w:rsidR="00271CDD" w:rsidRPr="0042212C" w14:paraId="72A8D862" w14:textId="77777777" w:rsidTr="00BA76EE">
        <w:trPr>
          <w:trHeight w:hRule="exact" w:val="567"/>
        </w:trPr>
        <w:tc>
          <w:tcPr>
            <w:tcW w:w="1526" w:type="dxa"/>
            <w:shd w:val="clear" w:color="auto" w:fill="auto"/>
          </w:tcPr>
          <w:p w14:paraId="32F4D118" w14:textId="77777777" w:rsidR="00271CDD" w:rsidRPr="0042212C" w:rsidRDefault="00271CDD"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color w:val="000000"/>
              </w:rPr>
              <w:t>Escala de erosão</w:t>
            </w:r>
          </w:p>
        </w:tc>
        <w:tc>
          <w:tcPr>
            <w:tcW w:w="1398" w:type="dxa"/>
            <w:shd w:val="clear" w:color="auto" w:fill="auto"/>
            <w:vAlign w:val="center"/>
          </w:tcPr>
          <w:p w14:paraId="750645EE" w14:textId="77777777" w:rsidR="00271CDD" w:rsidRPr="0042212C" w:rsidRDefault="00271CDD"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3,7 (2,7-4,7)</w:t>
            </w:r>
          </w:p>
        </w:tc>
        <w:tc>
          <w:tcPr>
            <w:tcW w:w="1504" w:type="dxa"/>
            <w:shd w:val="clear" w:color="auto" w:fill="auto"/>
            <w:vAlign w:val="center"/>
          </w:tcPr>
          <w:p w14:paraId="0CB5AEDB" w14:textId="77777777" w:rsidR="00271CDD" w:rsidRPr="0042212C" w:rsidRDefault="00271CDD"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1,7 (1,0-2,4)</w:t>
            </w:r>
          </w:p>
        </w:tc>
        <w:tc>
          <w:tcPr>
            <w:tcW w:w="1710" w:type="dxa"/>
            <w:shd w:val="clear" w:color="auto" w:fill="auto"/>
            <w:vAlign w:val="center"/>
          </w:tcPr>
          <w:p w14:paraId="3101B08C"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0,8 (0,4-1,2)</w:t>
            </w:r>
          </w:p>
        </w:tc>
        <w:tc>
          <w:tcPr>
            <w:tcW w:w="1085" w:type="dxa"/>
            <w:shd w:val="clear" w:color="auto" w:fill="auto"/>
            <w:vAlign w:val="center"/>
          </w:tcPr>
          <w:p w14:paraId="28DEAC0C"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0" w:type="dxa"/>
            <w:shd w:val="clear" w:color="auto" w:fill="auto"/>
            <w:vAlign w:val="center"/>
          </w:tcPr>
          <w:p w14:paraId="017B2340" w14:textId="77777777" w:rsidR="00271CDD" w:rsidRPr="0042212C" w:rsidRDefault="00271CDD"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0,0082</w:t>
            </w:r>
          </w:p>
        </w:tc>
        <w:tc>
          <w:tcPr>
            <w:tcW w:w="1059" w:type="dxa"/>
            <w:shd w:val="clear" w:color="auto" w:fill="auto"/>
            <w:vAlign w:val="center"/>
          </w:tcPr>
          <w:p w14:paraId="6C040E63" w14:textId="77777777" w:rsidR="00271CDD" w:rsidRPr="0042212C" w:rsidRDefault="00271CDD"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&lt; 0,001</w:t>
            </w:r>
          </w:p>
        </w:tc>
      </w:tr>
      <w:tr w:rsidR="00271CDD" w:rsidRPr="0042212C" w14:paraId="0BD0DFDC" w14:textId="77777777" w:rsidTr="00BA76EE">
        <w:trPr>
          <w:trHeight w:hRule="exact" w:val="263"/>
        </w:trPr>
        <w:tc>
          <w:tcPr>
            <w:tcW w:w="1526" w:type="dxa"/>
            <w:tcBorders>
              <w:bottom w:val="single" w:sz="4" w:space="0" w:color="auto"/>
            </w:tcBorders>
            <w:shd w:val="clear" w:color="auto" w:fill="auto"/>
          </w:tcPr>
          <w:p w14:paraId="52822D0C" w14:textId="77777777" w:rsidR="00271CDD" w:rsidRPr="0042212C" w:rsidRDefault="00271CDD"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color w:val="000000"/>
              </w:rPr>
              <w:t>Escala de EEA</w:t>
            </w:r>
          </w:p>
        </w:tc>
        <w:tc>
          <w:tcPr>
            <w:tcW w:w="1398" w:type="dxa"/>
            <w:tcBorders>
              <w:bottom w:val="single" w:sz="4" w:space="0" w:color="auto"/>
            </w:tcBorders>
            <w:shd w:val="clear" w:color="auto" w:fill="auto"/>
            <w:vAlign w:val="center"/>
          </w:tcPr>
          <w:p w14:paraId="67071287" w14:textId="77777777" w:rsidR="00271CDD" w:rsidRPr="0042212C" w:rsidRDefault="00271CDD"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2,0 (1,2-2,8)</w:t>
            </w:r>
          </w:p>
        </w:tc>
        <w:tc>
          <w:tcPr>
            <w:tcW w:w="1504" w:type="dxa"/>
            <w:tcBorders>
              <w:bottom w:val="single" w:sz="4" w:space="0" w:color="auto"/>
            </w:tcBorders>
            <w:shd w:val="clear" w:color="auto" w:fill="auto"/>
            <w:vAlign w:val="center"/>
          </w:tcPr>
          <w:p w14:paraId="155EB7D6" w14:textId="77777777" w:rsidR="00271CDD" w:rsidRPr="0042212C" w:rsidRDefault="00271CDD"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1,3 (0,5-2,1)</w:t>
            </w:r>
          </w:p>
        </w:tc>
        <w:tc>
          <w:tcPr>
            <w:tcW w:w="1710" w:type="dxa"/>
            <w:tcBorders>
              <w:bottom w:val="single" w:sz="4" w:space="0" w:color="auto"/>
            </w:tcBorders>
            <w:shd w:val="clear" w:color="auto" w:fill="auto"/>
            <w:vAlign w:val="center"/>
          </w:tcPr>
          <w:p w14:paraId="6DBF4AB5"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0,5 (0-1,0)</w:t>
            </w:r>
          </w:p>
        </w:tc>
        <w:tc>
          <w:tcPr>
            <w:tcW w:w="1085" w:type="dxa"/>
            <w:tcBorders>
              <w:bottom w:val="single" w:sz="4" w:space="0" w:color="auto"/>
            </w:tcBorders>
            <w:shd w:val="clear" w:color="auto" w:fill="auto"/>
            <w:vAlign w:val="center"/>
          </w:tcPr>
          <w:p w14:paraId="5EA1E3E9"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0" w:type="dxa"/>
            <w:tcBorders>
              <w:bottom w:val="single" w:sz="4" w:space="0" w:color="auto"/>
            </w:tcBorders>
            <w:shd w:val="clear" w:color="auto" w:fill="auto"/>
            <w:vAlign w:val="center"/>
          </w:tcPr>
          <w:p w14:paraId="03B139B0" w14:textId="77777777" w:rsidR="00271CDD" w:rsidRPr="0042212C" w:rsidRDefault="00271CDD"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0,0037</w:t>
            </w:r>
          </w:p>
        </w:tc>
        <w:tc>
          <w:tcPr>
            <w:tcW w:w="1059" w:type="dxa"/>
            <w:tcBorders>
              <w:bottom w:val="single" w:sz="4" w:space="0" w:color="auto"/>
            </w:tcBorders>
            <w:shd w:val="clear" w:color="auto" w:fill="auto"/>
            <w:vAlign w:val="center"/>
          </w:tcPr>
          <w:p w14:paraId="40FED8D3" w14:textId="77777777" w:rsidR="00271CDD" w:rsidRPr="0042212C" w:rsidRDefault="00271CDD"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0,151</w:t>
            </w:r>
          </w:p>
        </w:tc>
      </w:tr>
      <w:tr w:rsidR="00081A6C" w:rsidRPr="0042212C" w14:paraId="35F093A6" w14:textId="77777777" w:rsidTr="00BA76EE">
        <w:tc>
          <w:tcPr>
            <w:tcW w:w="9322" w:type="dxa"/>
            <w:gridSpan w:val="7"/>
            <w:tcBorders>
              <w:left w:val="nil"/>
              <w:bottom w:val="nil"/>
              <w:right w:val="nil"/>
            </w:tcBorders>
            <w:shd w:val="clear" w:color="auto" w:fill="auto"/>
          </w:tcPr>
          <w:p w14:paraId="6728C027" w14:textId="77777777" w:rsidR="00BA76EE" w:rsidRPr="0042212C" w:rsidRDefault="00BA76EE" w:rsidP="00BA76EE">
            <w:pPr>
              <w:keepNext/>
              <w:tabs>
                <w:tab w:val="left" w:pos="330"/>
                <w:tab w:val="left" w:pos="10728"/>
              </w:tabs>
              <w:ind w:left="360" w:hanging="360"/>
              <w:rPr>
                <w:color w:val="000000"/>
                <w:sz w:val="20"/>
                <w:szCs w:val="20"/>
              </w:rPr>
            </w:pPr>
            <w:r w:rsidRPr="0042212C">
              <w:rPr>
                <w:color w:val="000000"/>
                <w:sz w:val="20"/>
                <w:szCs w:val="20"/>
                <w:vertAlign w:val="superscript"/>
              </w:rPr>
              <w:t>a</w:t>
            </w:r>
            <w:r w:rsidRPr="0042212C">
              <w:rPr>
                <w:color w:val="000000"/>
                <w:sz w:val="20"/>
                <w:szCs w:val="20"/>
              </w:rPr>
              <w:tab/>
              <w:t>valores-p comparativos emparelhados de metotrexato em monoterapia e da associação terapêutica adalimumab/metotrexato usando o teste de Mann-Whitney U.</w:t>
            </w:r>
          </w:p>
          <w:p w14:paraId="21609214" w14:textId="77777777" w:rsidR="00BA76EE" w:rsidRPr="0042212C" w:rsidRDefault="00BA76EE" w:rsidP="00BA76EE">
            <w:pPr>
              <w:pStyle w:val="BodyTextIndent"/>
              <w:keepNext/>
              <w:ind w:left="330" w:hanging="330"/>
              <w:rPr>
                <w:b w:val="0"/>
                <w:color w:val="000000"/>
                <w:sz w:val="20"/>
              </w:rPr>
            </w:pPr>
            <w:r w:rsidRPr="0042212C">
              <w:rPr>
                <w:b w:val="0"/>
                <w:color w:val="000000"/>
                <w:sz w:val="20"/>
                <w:vertAlign w:val="superscript"/>
              </w:rPr>
              <w:t>b</w:t>
            </w:r>
            <w:r w:rsidRPr="0042212C">
              <w:rPr>
                <w:b w:val="0"/>
                <w:color w:val="000000"/>
                <w:sz w:val="20"/>
              </w:rPr>
              <w:tab/>
              <w:t xml:space="preserve">valores-p </w:t>
            </w:r>
            <w:r w:rsidRPr="0042212C">
              <w:rPr>
                <w:b w:val="0"/>
                <w:bCs/>
                <w:color w:val="000000"/>
                <w:sz w:val="20"/>
              </w:rPr>
              <w:t xml:space="preserve">comparativos emparelhados de </w:t>
            </w:r>
            <w:r w:rsidRPr="0042212C">
              <w:rPr>
                <w:b w:val="0"/>
                <w:color w:val="000000"/>
                <w:sz w:val="20"/>
              </w:rPr>
              <w:t>adalimumab</w:t>
            </w:r>
            <w:r w:rsidRPr="0042212C">
              <w:rPr>
                <w:b w:val="0"/>
                <w:bCs/>
                <w:color w:val="000000"/>
                <w:sz w:val="20"/>
              </w:rPr>
              <w:t xml:space="preserve"> em </w:t>
            </w:r>
            <w:r w:rsidRPr="0042212C">
              <w:rPr>
                <w:b w:val="0"/>
                <w:color w:val="000000"/>
                <w:sz w:val="20"/>
              </w:rPr>
              <w:t>monoterapia e da associação terapêutica adalimumab/metotrexato usando o teste de Mann-Whitney U.</w:t>
            </w:r>
          </w:p>
          <w:p w14:paraId="10D0D10D" w14:textId="77777777" w:rsidR="00081A6C" w:rsidRPr="0042212C" w:rsidRDefault="00BA76EE" w:rsidP="009D38C5">
            <w:pPr>
              <w:pStyle w:val="BodyText"/>
              <w:widowControl/>
              <w:kinsoku w:val="0"/>
              <w:overflowPunct w:val="0"/>
              <w:ind w:left="274" w:hanging="274"/>
              <w:rPr>
                <w:color w:val="000000"/>
                <w:sz w:val="20"/>
              </w:rPr>
            </w:pPr>
            <w:r w:rsidRPr="0042212C">
              <w:rPr>
                <w:color w:val="000000"/>
                <w:sz w:val="20"/>
                <w:szCs w:val="20"/>
                <w:vertAlign w:val="superscript"/>
              </w:rPr>
              <w:t>c</w:t>
            </w:r>
            <w:r w:rsidRPr="0042212C">
              <w:rPr>
                <w:color w:val="000000"/>
                <w:sz w:val="20"/>
                <w:szCs w:val="20"/>
              </w:rPr>
              <w:tab/>
              <w:t xml:space="preserve">valores-p </w:t>
            </w:r>
            <w:r w:rsidRPr="0042212C">
              <w:rPr>
                <w:bCs/>
                <w:color w:val="000000"/>
                <w:sz w:val="20"/>
                <w:szCs w:val="20"/>
              </w:rPr>
              <w:t xml:space="preserve">comparativos emparelhados de </w:t>
            </w:r>
            <w:r w:rsidRPr="0042212C">
              <w:rPr>
                <w:color w:val="000000"/>
                <w:sz w:val="20"/>
                <w:szCs w:val="20"/>
              </w:rPr>
              <w:t>adalimumab</w:t>
            </w:r>
            <w:r w:rsidRPr="0042212C">
              <w:rPr>
                <w:bCs/>
                <w:color w:val="000000"/>
                <w:sz w:val="20"/>
                <w:szCs w:val="20"/>
              </w:rPr>
              <w:t xml:space="preserve"> e metotrexato em monoterapia</w:t>
            </w:r>
            <w:r w:rsidRPr="0042212C">
              <w:rPr>
                <w:color w:val="000000"/>
                <w:sz w:val="20"/>
                <w:szCs w:val="20"/>
              </w:rPr>
              <w:t xml:space="preserve"> usando o teste de Mann-Whitney U.</w:t>
            </w:r>
          </w:p>
        </w:tc>
      </w:tr>
    </w:tbl>
    <w:p w14:paraId="695D1C6C" w14:textId="77777777" w:rsidR="00081A6C" w:rsidRPr="0042212C" w:rsidRDefault="00081A6C" w:rsidP="00982118">
      <w:pPr>
        <w:rPr>
          <w:color w:val="000000"/>
        </w:rPr>
      </w:pPr>
    </w:p>
    <w:p w14:paraId="34184243" w14:textId="77777777" w:rsidR="00C46587" w:rsidRPr="0042212C" w:rsidRDefault="00C46587" w:rsidP="00982118">
      <w:pPr>
        <w:rPr>
          <w:color w:val="000000"/>
        </w:rPr>
      </w:pPr>
      <w:r w:rsidRPr="0042212C">
        <w:rPr>
          <w:color w:val="000000"/>
        </w:rPr>
        <w:t xml:space="preserve">Após 52 e 104 semanas de tratamento, a percentagem de doentes sem progressão (alteração desde o início do estudo na </w:t>
      </w:r>
      <w:r w:rsidR="00456189" w:rsidRPr="0042212C">
        <w:rPr>
          <w:iCs/>
          <w:color w:val="000000"/>
        </w:rPr>
        <w:t xml:space="preserve">Escala Total de Sharp </w:t>
      </w:r>
      <w:r w:rsidRPr="0042212C">
        <w:rPr>
          <w:color w:val="000000"/>
        </w:rPr>
        <w:t xml:space="preserve">modificada ≤ 0,5) foi significativamente superior com a associação terapêutica adalimumab/metotrexato (63,8% e 61,2%, respetivamente) comparada com metotrexato em monoterapia (37,4% e 33,5%, respetivamente, p &lt; 0,001) e com adalimumab em monoterapia (50,7%, p &lt; 0,002 e 44,5%, p &lt; 0,001, respetivamente). </w:t>
      </w:r>
    </w:p>
    <w:p w14:paraId="21B2D4D1" w14:textId="77777777" w:rsidR="00C46587" w:rsidRPr="0042212C" w:rsidRDefault="00C46587" w:rsidP="00982118">
      <w:pPr>
        <w:rPr>
          <w:color w:val="000000"/>
        </w:rPr>
      </w:pPr>
    </w:p>
    <w:p w14:paraId="649B0C8C" w14:textId="77777777" w:rsidR="00C46587" w:rsidRPr="0042212C" w:rsidRDefault="00C46587" w:rsidP="00982118">
      <w:pPr>
        <w:rPr>
          <w:color w:val="000000"/>
        </w:rPr>
      </w:pPr>
      <w:r w:rsidRPr="0042212C">
        <w:rPr>
          <w:color w:val="000000"/>
        </w:rPr>
        <w:t xml:space="preserve">Na extensão </w:t>
      </w:r>
      <w:r w:rsidR="00066743" w:rsidRPr="0042212C">
        <w:rPr>
          <w:color w:val="000000"/>
        </w:rPr>
        <w:t xml:space="preserve">em </w:t>
      </w:r>
      <w:r w:rsidR="00A32573" w:rsidRPr="0042212C">
        <w:rPr>
          <w:color w:val="000000"/>
        </w:rPr>
        <w:t>fase aberta</w:t>
      </w:r>
      <w:r w:rsidRPr="0042212C">
        <w:rPr>
          <w:color w:val="000000"/>
        </w:rPr>
        <w:t xml:space="preserve"> do estudo AR V, a alteração média </w:t>
      </w:r>
      <w:r w:rsidR="004B6FA4" w:rsidRPr="0042212C">
        <w:rPr>
          <w:color w:val="000000"/>
        </w:rPr>
        <w:t xml:space="preserve">no Ano 10 </w:t>
      </w:r>
      <w:r w:rsidRPr="0042212C">
        <w:rPr>
          <w:color w:val="000000"/>
        </w:rPr>
        <w:t xml:space="preserve">desde o início do estudo na </w:t>
      </w:r>
      <w:r w:rsidR="00456189" w:rsidRPr="0042212C">
        <w:rPr>
          <w:iCs/>
          <w:color w:val="000000"/>
        </w:rPr>
        <w:t xml:space="preserve">Escala Total de Sharp </w:t>
      </w:r>
      <w:r w:rsidRPr="0042212C">
        <w:rPr>
          <w:color w:val="000000"/>
        </w:rPr>
        <w:t>modificada foi de 10,8, 9,2 e 3,9 em doentes originalmente aleatorizados para metotrexato em monoterapia, adalimumab em monoterapia e associação terapêutica adalimumab/metotrexato, respetivamente. As proporções correspondentes de doentes sem progressão radiográfica foram de 31,3%, 23,7% e 36,7</w:t>
      </w:r>
      <w:r w:rsidR="00360A2C" w:rsidRPr="0042212C">
        <w:rPr>
          <w:color w:val="000000"/>
        </w:rPr>
        <w:t>%</w:t>
      </w:r>
      <w:r w:rsidRPr="0042212C">
        <w:rPr>
          <w:color w:val="000000"/>
        </w:rPr>
        <w:t xml:space="preserve">, respetivamente. </w:t>
      </w:r>
    </w:p>
    <w:p w14:paraId="2B3D40A9" w14:textId="77777777" w:rsidR="00C46587" w:rsidRPr="0042212C" w:rsidRDefault="00C46587" w:rsidP="00982118">
      <w:pPr>
        <w:rPr>
          <w:color w:val="000000"/>
        </w:rPr>
      </w:pPr>
    </w:p>
    <w:p w14:paraId="67E65927" w14:textId="77777777" w:rsidR="00C46587" w:rsidRPr="0042212C" w:rsidRDefault="00C46587" w:rsidP="00982118">
      <w:pPr>
        <w:keepNext/>
        <w:rPr>
          <w:i/>
          <w:color w:val="000000"/>
          <w:u w:val="single"/>
        </w:rPr>
      </w:pPr>
      <w:r w:rsidRPr="0042212C">
        <w:rPr>
          <w:i/>
          <w:color w:val="000000"/>
          <w:u w:val="single"/>
        </w:rPr>
        <w:t>Qualidade de vida e função física</w:t>
      </w:r>
      <w:r w:rsidRPr="0042212C">
        <w:rPr>
          <w:i/>
          <w:color w:val="000000"/>
        </w:rPr>
        <w:t xml:space="preserve"> </w:t>
      </w:r>
    </w:p>
    <w:p w14:paraId="0AF70B22" w14:textId="77777777" w:rsidR="00C46587" w:rsidRPr="0042212C" w:rsidRDefault="00C46587" w:rsidP="00982118">
      <w:pPr>
        <w:keepNext/>
        <w:rPr>
          <w:color w:val="000000"/>
        </w:rPr>
      </w:pPr>
    </w:p>
    <w:p w14:paraId="4272C249" w14:textId="77777777" w:rsidR="00C46587" w:rsidRPr="0042212C" w:rsidRDefault="00C46587" w:rsidP="00982118">
      <w:pPr>
        <w:rPr>
          <w:color w:val="000000"/>
        </w:rPr>
      </w:pPr>
      <w:r w:rsidRPr="0042212C">
        <w:rPr>
          <w:color w:val="000000"/>
        </w:rPr>
        <w:t xml:space="preserve">A qualidade de vida relacionada com a saúde e a função física foram avaliadas utilizando o índice de incapacidade do </w:t>
      </w:r>
      <w:r w:rsidR="00456189" w:rsidRPr="0042212C">
        <w:rPr>
          <w:color w:val="000000"/>
        </w:rPr>
        <w:t>Questionário de Avaliação de Saúde (</w:t>
      </w:r>
      <w:r w:rsidRPr="0042212C">
        <w:rPr>
          <w:color w:val="000000"/>
        </w:rPr>
        <w:t>HAQ</w:t>
      </w:r>
      <w:r w:rsidR="00456189" w:rsidRPr="0042212C">
        <w:rPr>
          <w:color w:val="000000"/>
        </w:rPr>
        <w:t>-</w:t>
      </w:r>
      <w:r w:rsidRPr="0042212C">
        <w:rPr>
          <w:i/>
          <w:iCs/>
          <w:color w:val="000000"/>
        </w:rPr>
        <w:t>Health Assessment Questionnaire</w:t>
      </w:r>
      <w:r w:rsidRPr="0042212C">
        <w:rPr>
          <w:color w:val="000000"/>
        </w:rPr>
        <w:t xml:space="preserve">) nos quatro ensaios originais bem controlados e adequados, e era um </w:t>
      </w:r>
      <w:r w:rsidR="00E82B19" w:rsidRPr="0042212C">
        <w:rPr>
          <w:color w:val="000000"/>
        </w:rPr>
        <w:t>objetivo</w:t>
      </w:r>
      <w:r w:rsidRPr="0042212C">
        <w:rPr>
          <w:color w:val="000000"/>
        </w:rPr>
        <w:t xml:space="preserve"> pré-especificado na Semana 52 no estudo AR III. Todas as doses/regimes posológicos de adalimumab utilizados nos quatro estudos </w:t>
      </w:r>
      <w:r w:rsidR="00456189" w:rsidRPr="0042212C">
        <w:rPr>
          <w:color w:val="000000"/>
        </w:rPr>
        <w:t>associaram-se melhorias</w:t>
      </w:r>
      <w:r w:rsidRPr="0042212C">
        <w:rPr>
          <w:color w:val="000000"/>
        </w:rPr>
        <w:t xml:space="preserve"> do índice de incapacidade do HAQ desde o início do estudo até ao Mês 6</w:t>
      </w:r>
      <w:r w:rsidR="00456189" w:rsidRPr="0042212C">
        <w:rPr>
          <w:color w:val="000000"/>
        </w:rPr>
        <w:t>,</w:t>
      </w:r>
      <w:r w:rsidR="00E82B19" w:rsidRPr="0042212C">
        <w:rPr>
          <w:color w:val="000000"/>
        </w:rPr>
        <w:t xml:space="preserve"> </w:t>
      </w:r>
      <w:r w:rsidR="00456189" w:rsidRPr="0042212C">
        <w:rPr>
          <w:color w:val="000000"/>
        </w:rPr>
        <w:t>superiores às registadas com</w:t>
      </w:r>
      <w:r w:rsidR="00E82B19" w:rsidRPr="0042212C">
        <w:rPr>
          <w:color w:val="000000"/>
        </w:rPr>
        <w:t xml:space="preserve"> </w:t>
      </w:r>
      <w:r w:rsidR="00456189" w:rsidRPr="0042212C">
        <w:rPr>
          <w:color w:val="000000"/>
        </w:rPr>
        <w:t>placebo, sendo a diferença estatisticamente significativa; no</w:t>
      </w:r>
      <w:r w:rsidRPr="0042212C">
        <w:rPr>
          <w:color w:val="000000"/>
        </w:rPr>
        <w:t xml:space="preserve"> Estudo AR III </w:t>
      </w:r>
      <w:r w:rsidR="00456189" w:rsidRPr="0042212C">
        <w:rPr>
          <w:color w:val="000000"/>
        </w:rPr>
        <w:t>forma comprovadas as melhorias</w:t>
      </w:r>
      <w:r w:rsidRPr="0042212C">
        <w:rPr>
          <w:color w:val="000000"/>
        </w:rPr>
        <w:t xml:space="preserve"> na Semana 52. Os resultados do </w:t>
      </w:r>
      <w:r w:rsidRPr="0042212C">
        <w:rPr>
          <w:i/>
          <w:iCs/>
          <w:color w:val="000000"/>
        </w:rPr>
        <w:t>Short Form Health Survey</w:t>
      </w:r>
      <w:r w:rsidR="00505F4E" w:rsidRPr="0042212C">
        <w:rPr>
          <w:i/>
          <w:iCs/>
          <w:color w:val="000000"/>
        </w:rPr>
        <w:t xml:space="preserve"> </w:t>
      </w:r>
      <w:r w:rsidR="00505F4E" w:rsidRPr="0042212C">
        <w:rPr>
          <w:iCs/>
          <w:color w:val="000000"/>
        </w:rPr>
        <w:t>(</w:t>
      </w:r>
      <w:r w:rsidR="00505F4E" w:rsidRPr="0042212C">
        <w:rPr>
          <w:color w:val="000000"/>
        </w:rPr>
        <w:t>SF-36</w:t>
      </w:r>
      <w:r w:rsidRPr="0042212C">
        <w:rPr>
          <w:color w:val="000000"/>
        </w:rPr>
        <w:t xml:space="preserve">) relativos a todas as doses/regimes posológicos de adalimumab nos quatro estudos </w:t>
      </w:r>
      <w:r w:rsidR="00505F4E" w:rsidRPr="0042212C">
        <w:rPr>
          <w:color w:val="000000"/>
        </w:rPr>
        <w:t>confirmam esta informação</w:t>
      </w:r>
      <w:r w:rsidRPr="0042212C">
        <w:rPr>
          <w:color w:val="000000"/>
        </w:rPr>
        <w:t xml:space="preserve">, </w:t>
      </w:r>
      <w:r w:rsidR="00505F4E" w:rsidRPr="0042212C">
        <w:rPr>
          <w:color w:val="000000"/>
        </w:rPr>
        <w:t>sendo as diferenças nas</w:t>
      </w:r>
      <w:r w:rsidR="00E82B19" w:rsidRPr="0042212C">
        <w:rPr>
          <w:color w:val="000000"/>
        </w:rPr>
        <w:t xml:space="preserve"> </w:t>
      </w:r>
      <w:r w:rsidRPr="0042212C">
        <w:rPr>
          <w:color w:val="000000"/>
        </w:rPr>
        <w:t>pontuações do resumo do componente físico (PCS) bem como pontuações nos domínios da dor e vitalidade estatisticamente significativas para a dose de 40 mg administrada em semanas alternadas. Observou-se uma redução estatisticamente significativa da fadiga,</w:t>
      </w:r>
      <w:r w:rsidR="00505F4E" w:rsidRPr="0042212C">
        <w:rPr>
          <w:color w:val="000000"/>
        </w:rPr>
        <w:t xml:space="preserve"> determinada com base numa avaliação funcional das pontuações atribuídas à terapêutica da doença crónica</w:t>
      </w:r>
      <w:r w:rsidRPr="0042212C">
        <w:rPr>
          <w:color w:val="000000"/>
        </w:rPr>
        <w:t xml:space="preserve"> do </w:t>
      </w:r>
      <w:r w:rsidR="00066743" w:rsidRPr="0042212C">
        <w:rPr>
          <w:i/>
          <w:iCs/>
          <w:color w:val="000000"/>
        </w:rPr>
        <w:t>F</w:t>
      </w:r>
      <w:r w:rsidRPr="0042212C">
        <w:rPr>
          <w:i/>
          <w:iCs/>
          <w:color w:val="000000"/>
        </w:rPr>
        <w:t xml:space="preserve">unctional </w:t>
      </w:r>
      <w:r w:rsidR="00066743" w:rsidRPr="0042212C">
        <w:rPr>
          <w:i/>
          <w:iCs/>
          <w:color w:val="000000"/>
        </w:rPr>
        <w:t>A</w:t>
      </w:r>
      <w:r w:rsidRPr="0042212C">
        <w:rPr>
          <w:i/>
          <w:iCs/>
          <w:color w:val="000000"/>
        </w:rPr>
        <w:t xml:space="preserve">ssessment of </w:t>
      </w:r>
      <w:r w:rsidR="00066743" w:rsidRPr="0042212C">
        <w:rPr>
          <w:i/>
          <w:iCs/>
          <w:color w:val="000000"/>
        </w:rPr>
        <w:t>C</w:t>
      </w:r>
      <w:r w:rsidRPr="0042212C">
        <w:rPr>
          <w:i/>
          <w:iCs/>
          <w:color w:val="000000"/>
        </w:rPr>
        <w:t xml:space="preserve">hronic </w:t>
      </w:r>
      <w:r w:rsidR="00066743" w:rsidRPr="0042212C">
        <w:rPr>
          <w:i/>
          <w:iCs/>
          <w:color w:val="000000"/>
        </w:rPr>
        <w:t>I</w:t>
      </w:r>
      <w:r w:rsidRPr="0042212C">
        <w:rPr>
          <w:i/>
          <w:iCs/>
          <w:color w:val="000000"/>
        </w:rPr>
        <w:t xml:space="preserve">llness </w:t>
      </w:r>
      <w:r w:rsidR="00066743" w:rsidRPr="0042212C">
        <w:rPr>
          <w:i/>
          <w:iCs/>
          <w:color w:val="000000"/>
        </w:rPr>
        <w:t>T</w:t>
      </w:r>
      <w:r w:rsidRPr="0042212C">
        <w:rPr>
          <w:i/>
          <w:iCs/>
          <w:color w:val="000000"/>
        </w:rPr>
        <w:t>herapy</w:t>
      </w:r>
      <w:r w:rsidR="00505F4E" w:rsidRPr="0042212C">
        <w:rPr>
          <w:i/>
          <w:iCs/>
          <w:color w:val="000000"/>
        </w:rPr>
        <w:t xml:space="preserve"> </w:t>
      </w:r>
      <w:r w:rsidR="00505F4E" w:rsidRPr="0042212C">
        <w:rPr>
          <w:iCs/>
          <w:color w:val="000000"/>
        </w:rPr>
        <w:t>(</w:t>
      </w:r>
      <w:r w:rsidR="00505F4E" w:rsidRPr="0042212C">
        <w:rPr>
          <w:color w:val="000000"/>
        </w:rPr>
        <w:t>FACIT</w:t>
      </w:r>
      <w:r w:rsidRPr="0042212C">
        <w:rPr>
          <w:color w:val="000000"/>
        </w:rPr>
        <w:t xml:space="preserve">) nos três estudos em que este parâmetro foi avaliado (estudos AR I, III, IV). </w:t>
      </w:r>
    </w:p>
    <w:p w14:paraId="4794476E" w14:textId="77777777" w:rsidR="00C46587" w:rsidRPr="0042212C" w:rsidRDefault="00C46587" w:rsidP="00982118">
      <w:pPr>
        <w:rPr>
          <w:color w:val="000000"/>
        </w:rPr>
      </w:pPr>
    </w:p>
    <w:p w14:paraId="1E8529CB" w14:textId="77777777" w:rsidR="00C46587" w:rsidRPr="0042212C" w:rsidRDefault="00C46587" w:rsidP="00982118">
      <w:pPr>
        <w:rPr>
          <w:color w:val="000000"/>
        </w:rPr>
      </w:pPr>
      <w:r w:rsidRPr="0042212C">
        <w:rPr>
          <w:color w:val="000000"/>
        </w:rPr>
        <w:t xml:space="preserve">No estudo AR III, a maioria dos doentes que atingiram melhoria na função física e que continuaram o tratamento mantiveram a melhoria até à Semana 520 (120 meses) do tratamento </w:t>
      </w:r>
      <w:r w:rsidR="00505F4E" w:rsidRPr="0042212C">
        <w:rPr>
          <w:color w:val="000000"/>
        </w:rPr>
        <w:t>de fase aberta</w:t>
      </w:r>
      <w:r w:rsidRPr="0042212C">
        <w:rPr>
          <w:color w:val="000000"/>
        </w:rPr>
        <w:t xml:space="preserve">. A melhoria da qualidade de vida foi avaliada até à Semana 156 (36 meses) e a melhoria foi mantida durante este período de tempo. </w:t>
      </w:r>
    </w:p>
    <w:p w14:paraId="75A11A9F" w14:textId="77777777" w:rsidR="00C46587" w:rsidRPr="0042212C" w:rsidRDefault="00C46587" w:rsidP="00982118">
      <w:pPr>
        <w:rPr>
          <w:color w:val="000000"/>
        </w:rPr>
      </w:pPr>
    </w:p>
    <w:p w14:paraId="408749B6" w14:textId="77777777" w:rsidR="00C46587" w:rsidRPr="0042212C" w:rsidRDefault="00C46587" w:rsidP="00982118">
      <w:pPr>
        <w:rPr>
          <w:color w:val="000000"/>
        </w:rPr>
      </w:pPr>
      <w:r w:rsidRPr="0042212C">
        <w:rPr>
          <w:color w:val="000000"/>
        </w:rPr>
        <w:t xml:space="preserve">No estudo AR V, a associação terapêutica adalimumab/metotrexato demonstrou uma melhoria superior no índice de incapacidade do HAQ e no componente físico do SF-36 (p &lt; 0,001) </w:t>
      </w:r>
      <w:r w:rsidR="00505F4E" w:rsidRPr="0042212C">
        <w:rPr>
          <w:iCs/>
          <w:color w:val="000000"/>
        </w:rPr>
        <w:t xml:space="preserve">comparativamente </w:t>
      </w:r>
      <w:r w:rsidR="00505F4E" w:rsidRPr="0042212C">
        <w:rPr>
          <w:color w:val="000000"/>
        </w:rPr>
        <w:t xml:space="preserve">com </w:t>
      </w:r>
      <w:r w:rsidRPr="0042212C">
        <w:rPr>
          <w:color w:val="000000"/>
        </w:rPr>
        <w:t xml:space="preserve">metotrexato e adalimumab em monoterapia na Semana 52, a qual foi mantida </w:t>
      </w:r>
      <w:r w:rsidRPr="0042212C">
        <w:rPr>
          <w:color w:val="000000"/>
        </w:rPr>
        <w:lastRenderedPageBreak/>
        <w:t>até à Semana 104. Entre os 250 doentes que completaram</w:t>
      </w:r>
      <w:r w:rsidR="00505F4E" w:rsidRPr="0042212C">
        <w:rPr>
          <w:color w:val="000000"/>
        </w:rPr>
        <w:t xml:space="preserve"> a </w:t>
      </w:r>
      <w:r w:rsidR="005932BC" w:rsidRPr="0042212C">
        <w:rPr>
          <w:color w:val="000000"/>
        </w:rPr>
        <w:t>fa</w:t>
      </w:r>
      <w:r w:rsidR="00505F4E" w:rsidRPr="0042212C">
        <w:rPr>
          <w:color w:val="000000"/>
        </w:rPr>
        <w:t>se aberta do estudo</w:t>
      </w:r>
      <w:r w:rsidRPr="0042212C">
        <w:rPr>
          <w:color w:val="000000"/>
        </w:rPr>
        <w:t xml:space="preserve">, as melhorias na função física foram mantidas ao longo dos 10 anos de tratamento. </w:t>
      </w:r>
    </w:p>
    <w:p w14:paraId="2123A003" w14:textId="77777777" w:rsidR="00C46587" w:rsidRPr="0042212C" w:rsidRDefault="00C46587" w:rsidP="00982118">
      <w:pPr>
        <w:rPr>
          <w:color w:val="000000"/>
        </w:rPr>
      </w:pPr>
    </w:p>
    <w:p w14:paraId="6EBE6535" w14:textId="77777777" w:rsidR="00C46587" w:rsidRPr="0042212C" w:rsidRDefault="00C46587" w:rsidP="00982118">
      <w:pPr>
        <w:keepNext/>
        <w:rPr>
          <w:i/>
          <w:color w:val="000000"/>
        </w:rPr>
      </w:pPr>
      <w:r w:rsidRPr="0042212C">
        <w:rPr>
          <w:i/>
          <w:color w:val="000000"/>
        </w:rPr>
        <w:t xml:space="preserve">Psoríase em placas no adulto </w:t>
      </w:r>
    </w:p>
    <w:p w14:paraId="193DA575" w14:textId="77777777" w:rsidR="00C46587" w:rsidRPr="0042212C" w:rsidRDefault="00C46587" w:rsidP="00982118">
      <w:pPr>
        <w:keepNext/>
        <w:rPr>
          <w:color w:val="000000"/>
        </w:rPr>
      </w:pPr>
    </w:p>
    <w:p w14:paraId="6D012F13" w14:textId="77777777" w:rsidR="00C46587" w:rsidRPr="0042212C" w:rsidRDefault="00C46587" w:rsidP="00982118">
      <w:pPr>
        <w:rPr>
          <w:color w:val="000000"/>
        </w:rPr>
      </w:pPr>
      <w:r w:rsidRPr="0042212C">
        <w:rPr>
          <w:color w:val="000000"/>
        </w:rPr>
        <w:t xml:space="preserve">A segurança e eficácia de adalimumab foram avaliadas em estudos aleatorizados, </w:t>
      </w:r>
      <w:r w:rsidR="00F52494" w:rsidRPr="0042212C">
        <w:rPr>
          <w:color w:val="000000"/>
        </w:rPr>
        <w:t xml:space="preserve">com </w:t>
      </w:r>
      <w:r w:rsidRPr="0042212C">
        <w:rPr>
          <w:color w:val="000000"/>
        </w:rPr>
        <w:t xml:space="preserve">dupla ocultação, em doentes adultos com psoríase em placas crónica (envolvimento ≥ 10% da ASC e PASI ≥ 12 ou ≥ 10), que </w:t>
      </w:r>
      <w:r w:rsidR="00F52494" w:rsidRPr="0042212C">
        <w:rPr>
          <w:color w:val="000000"/>
        </w:rPr>
        <w:t xml:space="preserve">foram </w:t>
      </w:r>
      <w:r w:rsidRPr="0042212C">
        <w:rPr>
          <w:color w:val="000000"/>
        </w:rPr>
        <w:t xml:space="preserve">candidatos para terapêutica sistémica ou fototerapia. Setenta e três por cento (73%) dos doentes incluídos nos estudos I e II da psoríase </w:t>
      </w:r>
      <w:r w:rsidR="00F52494" w:rsidRPr="0042212C">
        <w:rPr>
          <w:color w:val="000000"/>
        </w:rPr>
        <w:t>receberam previamente</w:t>
      </w:r>
      <w:r w:rsidRPr="0042212C">
        <w:rPr>
          <w:color w:val="000000"/>
        </w:rPr>
        <w:t xml:space="preserve"> terapêutica sistémica ou fototerapia. A segurança e a eficácia de adalimumab foram também </w:t>
      </w:r>
      <w:r w:rsidR="005932BC" w:rsidRPr="0042212C">
        <w:rPr>
          <w:color w:val="000000"/>
        </w:rPr>
        <w:t xml:space="preserve">avaliadas </w:t>
      </w:r>
      <w:r w:rsidRPr="0042212C">
        <w:rPr>
          <w:color w:val="000000"/>
        </w:rPr>
        <w:t xml:space="preserve">num estudo aleatorizado em dupla ocultação (Estudo III </w:t>
      </w:r>
      <w:r w:rsidR="004B6FA4" w:rsidRPr="0042212C">
        <w:rPr>
          <w:color w:val="000000"/>
        </w:rPr>
        <w:t>d</w:t>
      </w:r>
      <w:r w:rsidRPr="0042212C">
        <w:rPr>
          <w:color w:val="000000"/>
        </w:rPr>
        <w:t xml:space="preserve">a </w:t>
      </w:r>
      <w:r w:rsidR="004B6FA4" w:rsidRPr="0042212C">
        <w:rPr>
          <w:color w:val="000000"/>
        </w:rPr>
        <w:t>p</w:t>
      </w:r>
      <w:r w:rsidRPr="0042212C">
        <w:rPr>
          <w:color w:val="000000"/>
        </w:rPr>
        <w:t xml:space="preserve">soríase) em doentes adultos com psoríase crónica </w:t>
      </w:r>
      <w:r w:rsidR="00F52494" w:rsidRPr="0042212C">
        <w:rPr>
          <w:color w:val="000000"/>
        </w:rPr>
        <w:t xml:space="preserve">em placas </w:t>
      </w:r>
      <w:r w:rsidRPr="0042212C">
        <w:rPr>
          <w:color w:val="000000"/>
        </w:rPr>
        <w:t xml:space="preserve">moderada a grave com psoríase palmar e/ou plantarconcomitante, que eram candidatos a terapêutica sistémica. </w:t>
      </w:r>
    </w:p>
    <w:p w14:paraId="6177E73C" w14:textId="77777777" w:rsidR="00C46587" w:rsidRPr="0042212C" w:rsidRDefault="00C46587" w:rsidP="00982118">
      <w:pPr>
        <w:rPr>
          <w:color w:val="000000"/>
        </w:rPr>
      </w:pPr>
    </w:p>
    <w:p w14:paraId="4FEEC209" w14:textId="77777777" w:rsidR="00C46587" w:rsidRPr="0042212C" w:rsidRDefault="00C46587" w:rsidP="00982118">
      <w:pPr>
        <w:rPr>
          <w:color w:val="000000"/>
        </w:rPr>
      </w:pPr>
      <w:r w:rsidRPr="0042212C">
        <w:rPr>
          <w:color w:val="000000"/>
        </w:rPr>
        <w:t>O estudo I da psoríase (REVEAL) avaliou 1212 doentes em três períodos de tratamento. No período A, os doentes receberam placebo ou adalimumab com uma dose inicial de 80 mg seguida de 40 mg em semanas alternadas, com início uma semana após a dose inicial. Após 16 semanas de terapêutica, os doentes que atingiram, pelo menos, uma resposta PASI</w:t>
      </w:r>
      <w:r w:rsidR="00144134" w:rsidRPr="0042212C">
        <w:rPr>
          <w:color w:val="000000"/>
        </w:rPr>
        <w:t xml:space="preserve"> </w:t>
      </w:r>
      <w:r w:rsidRPr="0042212C">
        <w:rPr>
          <w:color w:val="000000"/>
        </w:rPr>
        <w:t xml:space="preserve">75 (melhoria de, pelo menos, 75% no PASI em relação à avaliação basal), entraram no período B e receberam 40 mg de adalimumab em </w:t>
      </w:r>
      <w:r w:rsidR="00A32573" w:rsidRPr="0042212C">
        <w:rPr>
          <w:color w:val="000000"/>
        </w:rPr>
        <w:t>fase aberta</w:t>
      </w:r>
      <w:r w:rsidRPr="0042212C">
        <w:rPr>
          <w:color w:val="000000"/>
        </w:rPr>
        <w:t xml:space="preserve">, em semanas alternadas. Os doentes que </w:t>
      </w:r>
      <w:r w:rsidR="00144134" w:rsidRPr="0042212C">
        <w:rPr>
          <w:color w:val="000000"/>
        </w:rPr>
        <w:t xml:space="preserve">mantiveram </w:t>
      </w:r>
      <w:r w:rsidRPr="0042212C">
        <w:rPr>
          <w:color w:val="000000"/>
        </w:rPr>
        <w:t>uma resposta ≥ PASI</w:t>
      </w:r>
      <w:r w:rsidR="00144134" w:rsidRPr="0042212C">
        <w:rPr>
          <w:color w:val="000000"/>
        </w:rPr>
        <w:t xml:space="preserve"> </w:t>
      </w:r>
      <w:r w:rsidRPr="0042212C">
        <w:rPr>
          <w:color w:val="000000"/>
        </w:rPr>
        <w:t xml:space="preserve">75 na Semana 33 e tinham sido originalmente aleatorizados para terapêutica ativa no </w:t>
      </w:r>
      <w:r w:rsidR="004B6FA4" w:rsidRPr="0042212C">
        <w:rPr>
          <w:color w:val="000000"/>
        </w:rPr>
        <w:t>p</w:t>
      </w:r>
      <w:r w:rsidRPr="0042212C">
        <w:rPr>
          <w:color w:val="000000"/>
        </w:rPr>
        <w:t xml:space="preserve">eríodo A, foram de novo aleatorizados no período C para receberem 40 mg de adalimumab em semanas alternadas ou placebo, </w:t>
      </w:r>
      <w:r w:rsidR="00144134" w:rsidRPr="0042212C">
        <w:rPr>
          <w:color w:val="000000"/>
        </w:rPr>
        <w:t>por um período adicional de</w:t>
      </w:r>
      <w:r w:rsidR="00046ED4" w:rsidRPr="0042212C">
        <w:rPr>
          <w:color w:val="000000"/>
        </w:rPr>
        <w:t xml:space="preserve"> </w:t>
      </w:r>
      <w:r w:rsidRPr="0042212C">
        <w:rPr>
          <w:color w:val="000000"/>
        </w:rPr>
        <w:t xml:space="preserve">19 semanas. Em todos os grupos de tratamento, a pontuação basal média PASI foi de 18,9 e o PGA basal variava entre “moderado” (53% dos doentes incluídos) a “grave” (41%) a “muito grave” (6%). </w:t>
      </w:r>
    </w:p>
    <w:p w14:paraId="1596B9ED" w14:textId="77777777" w:rsidR="00C46587" w:rsidRPr="0042212C" w:rsidRDefault="00C46587" w:rsidP="00982118">
      <w:pPr>
        <w:rPr>
          <w:color w:val="000000"/>
        </w:rPr>
      </w:pPr>
    </w:p>
    <w:p w14:paraId="526766BA" w14:textId="77777777" w:rsidR="00C46587" w:rsidRPr="0042212C" w:rsidRDefault="00C46587" w:rsidP="00982118">
      <w:pPr>
        <w:rPr>
          <w:color w:val="000000"/>
        </w:rPr>
      </w:pPr>
      <w:r w:rsidRPr="0042212C">
        <w:rPr>
          <w:color w:val="000000"/>
        </w:rPr>
        <w:t xml:space="preserve">O estudo II da psoríase (CHAMPION) comparou a eficácia e segurança de adalimumab </w:t>
      </w:r>
      <w:r w:rsidRPr="0042212C">
        <w:rPr>
          <w:i/>
          <w:iCs/>
          <w:color w:val="000000"/>
        </w:rPr>
        <w:t>versus</w:t>
      </w:r>
      <w:r w:rsidRPr="0042212C">
        <w:rPr>
          <w:color w:val="000000"/>
        </w:rPr>
        <w:t xml:space="preserve"> metotrexato e placebo em 271 doentes. Os doentes receberam placebo, uma dose inicial de 7,5 mg de MTX e, daí em diante, aumentos de dose até à Semana 12, com uma dose máxima de 25 mg ou uma dose inicial de 80 mg de adalimumab seguida de 40 mg em semanas alternadas (com início uma semana após a dose inicial), durante 16 semanas. Não existem dados disponíveis </w:t>
      </w:r>
      <w:r w:rsidR="00144134" w:rsidRPr="0042212C">
        <w:rPr>
          <w:color w:val="000000"/>
        </w:rPr>
        <w:t xml:space="preserve">sobre a comparação do </w:t>
      </w:r>
      <w:r w:rsidRPr="0042212C">
        <w:rPr>
          <w:color w:val="000000"/>
        </w:rPr>
        <w:t>adalimumab e MTX para além de 16 semanas de terapêutica. Os doentes tratados com MTX que atingiram uma resposta ≥ PASI</w:t>
      </w:r>
      <w:r w:rsidR="00144134" w:rsidRPr="0042212C">
        <w:rPr>
          <w:color w:val="000000"/>
        </w:rPr>
        <w:t xml:space="preserve"> </w:t>
      </w:r>
      <w:r w:rsidRPr="0042212C">
        <w:rPr>
          <w:color w:val="000000"/>
        </w:rPr>
        <w:t>50 na Semana 8 e/ou 12, não receberam mais aumentos de dose. Em todos os grupos de tratamento, a pontuação basal média PASI foi de 19,7 e o PGA basal variou entre “ligeiro” (&lt; 1%) a “moderado” (48%) a “grave” (46%) a “muito grave” (6%).</w:t>
      </w:r>
    </w:p>
    <w:p w14:paraId="63DCDF29" w14:textId="77777777" w:rsidR="00C46587" w:rsidRPr="0042212C" w:rsidRDefault="00C46587" w:rsidP="00982118">
      <w:pPr>
        <w:rPr>
          <w:color w:val="000000"/>
        </w:rPr>
      </w:pPr>
    </w:p>
    <w:p w14:paraId="2B6A0FD2" w14:textId="77777777" w:rsidR="00C46587" w:rsidRPr="0042212C" w:rsidRDefault="00C46587" w:rsidP="00982118">
      <w:pPr>
        <w:rPr>
          <w:color w:val="000000"/>
        </w:rPr>
      </w:pPr>
      <w:r w:rsidRPr="0042212C">
        <w:rPr>
          <w:color w:val="000000"/>
        </w:rPr>
        <w:t xml:space="preserve">Os doentes que participaram em todos os estudos de Fase 2 e Fase 3 da psoríase </w:t>
      </w:r>
      <w:r w:rsidR="00144134" w:rsidRPr="0042212C">
        <w:rPr>
          <w:color w:val="000000"/>
        </w:rPr>
        <w:t xml:space="preserve">foram </w:t>
      </w:r>
      <w:r w:rsidRPr="0042212C">
        <w:rPr>
          <w:color w:val="000000"/>
        </w:rPr>
        <w:t xml:space="preserve">elegíveis para inclusão num ensaio de extensão </w:t>
      </w:r>
      <w:r w:rsidR="00144134" w:rsidRPr="0042212C">
        <w:rPr>
          <w:color w:val="000000"/>
        </w:rPr>
        <w:t xml:space="preserve">de </w:t>
      </w:r>
      <w:r w:rsidR="00046ED4" w:rsidRPr="0042212C">
        <w:rPr>
          <w:color w:val="000000"/>
        </w:rPr>
        <w:t xml:space="preserve">fase </w:t>
      </w:r>
      <w:r w:rsidR="00144134" w:rsidRPr="0042212C">
        <w:rPr>
          <w:color w:val="000000"/>
        </w:rPr>
        <w:t>aberta</w:t>
      </w:r>
      <w:r w:rsidRPr="0042212C">
        <w:rPr>
          <w:color w:val="000000"/>
        </w:rPr>
        <w:t>, no qual</w:t>
      </w:r>
      <w:r w:rsidR="004B6FA4" w:rsidRPr="0042212C">
        <w:rPr>
          <w:color w:val="000000"/>
        </w:rPr>
        <w:t xml:space="preserve"> o</w:t>
      </w:r>
      <w:r w:rsidRPr="0042212C">
        <w:rPr>
          <w:color w:val="000000"/>
        </w:rPr>
        <w:t xml:space="preserve"> adalimumab foi administrado durante, pelo menos, 108 semanas adicionais. </w:t>
      </w:r>
    </w:p>
    <w:p w14:paraId="1EEDC2A8" w14:textId="77777777" w:rsidR="00C46587" w:rsidRPr="0042212C" w:rsidRDefault="00C46587" w:rsidP="00982118">
      <w:pPr>
        <w:rPr>
          <w:color w:val="000000"/>
        </w:rPr>
      </w:pPr>
    </w:p>
    <w:p w14:paraId="225178EE" w14:textId="77777777" w:rsidR="00C46587" w:rsidRPr="0042212C" w:rsidRDefault="00C46587" w:rsidP="00982118">
      <w:pPr>
        <w:rPr>
          <w:color w:val="000000"/>
        </w:rPr>
      </w:pPr>
      <w:r w:rsidRPr="0042212C">
        <w:rPr>
          <w:color w:val="000000"/>
        </w:rPr>
        <w:t xml:space="preserve">Nos estudos I e II da psoríase, o </w:t>
      </w:r>
      <w:r w:rsidR="00EC6530" w:rsidRPr="0042212C">
        <w:rPr>
          <w:color w:val="000000"/>
        </w:rPr>
        <w:t xml:space="preserve">objetivo </w:t>
      </w:r>
      <w:r w:rsidRPr="0042212C">
        <w:rPr>
          <w:color w:val="000000"/>
        </w:rPr>
        <w:t>primário foi a percentagem de doentes que atingiram uma resposta PASI</w:t>
      </w:r>
      <w:r w:rsidR="00144134" w:rsidRPr="0042212C">
        <w:rPr>
          <w:color w:val="000000"/>
        </w:rPr>
        <w:t xml:space="preserve"> </w:t>
      </w:r>
      <w:r w:rsidRPr="0042212C">
        <w:rPr>
          <w:color w:val="000000"/>
        </w:rPr>
        <w:t>75, entre a avaliação basal e a Semana 16 (ver Tabelas </w:t>
      </w:r>
      <w:r w:rsidR="00D55333" w:rsidRPr="0042212C">
        <w:rPr>
          <w:color w:val="000000"/>
        </w:rPr>
        <w:t xml:space="preserve">12 </w:t>
      </w:r>
      <w:r w:rsidRPr="0042212C">
        <w:rPr>
          <w:color w:val="000000"/>
        </w:rPr>
        <w:t xml:space="preserve">e </w:t>
      </w:r>
      <w:r w:rsidR="00D55333" w:rsidRPr="0042212C">
        <w:rPr>
          <w:color w:val="000000"/>
        </w:rPr>
        <w:t>13</w:t>
      </w:r>
      <w:r w:rsidRPr="0042212C">
        <w:rPr>
          <w:color w:val="000000"/>
        </w:rPr>
        <w:t xml:space="preserve">). </w:t>
      </w:r>
    </w:p>
    <w:p w14:paraId="2A990A65" w14:textId="77777777" w:rsidR="00C46587" w:rsidRPr="0042212C" w:rsidRDefault="00C46587" w:rsidP="00982118">
      <w:pPr>
        <w:rPr>
          <w:color w:val="000000"/>
        </w:rPr>
      </w:pPr>
    </w:p>
    <w:p w14:paraId="4C30868E" w14:textId="77777777" w:rsidR="00C46587" w:rsidRPr="0042212C" w:rsidRDefault="00C46587" w:rsidP="00A14F6E">
      <w:pPr>
        <w:keepNext/>
        <w:rPr>
          <w:b/>
          <w:color w:val="000000"/>
        </w:rPr>
      </w:pPr>
      <w:r w:rsidRPr="0042212C">
        <w:rPr>
          <w:b/>
          <w:color w:val="000000"/>
        </w:rPr>
        <w:t xml:space="preserve">Tabela </w:t>
      </w:r>
      <w:r w:rsidR="00D55333" w:rsidRPr="0042212C">
        <w:rPr>
          <w:b/>
          <w:color w:val="000000"/>
        </w:rPr>
        <w:t>12</w:t>
      </w:r>
      <w:r w:rsidR="007D242C" w:rsidRPr="0042212C">
        <w:rPr>
          <w:b/>
          <w:color w:val="000000"/>
        </w:rPr>
        <w:t xml:space="preserve">. </w:t>
      </w:r>
      <w:r w:rsidRPr="0042212C">
        <w:rPr>
          <w:b/>
          <w:color w:val="000000"/>
        </w:rPr>
        <w:t xml:space="preserve">Estudo I </w:t>
      </w:r>
      <w:r w:rsidR="00046ED4" w:rsidRPr="0042212C">
        <w:rPr>
          <w:b/>
          <w:color w:val="000000"/>
        </w:rPr>
        <w:t>n</w:t>
      </w:r>
      <w:r w:rsidRPr="0042212C">
        <w:rPr>
          <w:b/>
          <w:color w:val="000000"/>
        </w:rPr>
        <w:t>a psoríase (REVEAL) - Resultados da eficácia à</w:t>
      </w:r>
      <w:r w:rsidR="005932BC" w:rsidRPr="0042212C">
        <w:rPr>
          <w:b/>
          <w:color w:val="000000"/>
        </w:rPr>
        <w:t xml:space="preserve"> semana</w:t>
      </w:r>
      <w:r w:rsidRPr="0042212C">
        <w:rPr>
          <w:b/>
          <w:color w:val="000000"/>
        </w:rPr>
        <w:t xml:space="preserve"> 16 </w:t>
      </w:r>
    </w:p>
    <w:p w14:paraId="7CA6C276" w14:textId="77777777" w:rsidR="00DD002D" w:rsidRPr="0042212C" w:rsidRDefault="00DD002D" w:rsidP="00DD002D">
      <w:pPr>
        <w:pStyle w:val="BodyText"/>
        <w:keepNext/>
        <w:widowControl/>
        <w:kinsoku w:val="0"/>
        <w:overflowPunct w:val="0"/>
        <w:ind w:left="0"/>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DD002D" w:rsidRPr="0042212C" w14:paraId="6975F54E" w14:textId="77777777" w:rsidTr="00081A6C">
        <w:trPr>
          <w:tblHeader/>
        </w:trPr>
        <w:tc>
          <w:tcPr>
            <w:tcW w:w="3193" w:type="dxa"/>
            <w:shd w:val="clear" w:color="auto" w:fill="auto"/>
          </w:tcPr>
          <w:p w14:paraId="247F10A5" w14:textId="77777777" w:rsidR="00DD002D" w:rsidRPr="0042212C" w:rsidRDefault="00DD002D" w:rsidP="00AA5839">
            <w:pPr>
              <w:rPr>
                <w:rFonts w:eastAsia="Calibri"/>
                <w:color w:val="000000"/>
              </w:rPr>
            </w:pPr>
          </w:p>
        </w:tc>
        <w:tc>
          <w:tcPr>
            <w:tcW w:w="3055" w:type="dxa"/>
            <w:shd w:val="clear" w:color="auto" w:fill="auto"/>
          </w:tcPr>
          <w:p w14:paraId="39AE5372" w14:textId="77777777" w:rsidR="00DD002D" w:rsidRPr="0042212C" w:rsidRDefault="00DD002D" w:rsidP="00AA5839">
            <w:pPr>
              <w:pStyle w:val="TableParagraph"/>
              <w:widowControl/>
              <w:kinsoku w:val="0"/>
              <w:overflowPunct w:val="0"/>
              <w:ind w:hanging="60"/>
              <w:jc w:val="center"/>
              <w:rPr>
                <w:rFonts w:ascii="Times New Roman" w:hAnsi="Times New Roman"/>
                <w:b/>
                <w:bCs/>
                <w:color w:val="000000"/>
              </w:rPr>
            </w:pPr>
            <w:r w:rsidRPr="0042212C">
              <w:rPr>
                <w:rFonts w:ascii="Times New Roman" w:hAnsi="Times New Roman"/>
                <w:b/>
                <w:bCs/>
                <w:color w:val="000000"/>
              </w:rPr>
              <w:t>Placebo</w:t>
            </w:r>
          </w:p>
          <w:p w14:paraId="6FC41D85" w14:textId="77777777" w:rsidR="00DD002D" w:rsidRPr="0042212C" w:rsidRDefault="00DD002D" w:rsidP="00AA5839">
            <w:pPr>
              <w:pStyle w:val="TableParagraph"/>
              <w:widowControl/>
              <w:kinsoku w:val="0"/>
              <w:overflowPunct w:val="0"/>
              <w:ind w:hanging="60"/>
              <w:jc w:val="center"/>
              <w:rPr>
                <w:rFonts w:ascii="Times New Roman" w:hAnsi="Times New Roman"/>
                <w:b/>
                <w:bCs/>
                <w:color w:val="000000"/>
              </w:rPr>
            </w:pPr>
            <w:r w:rsidRPr="0042212C">
              <w:rPr>
                <w:rFonts w:ascii="Times New Roman" w:hAnsi="Times New Roman"/>
                <w:b/>
                <w:bCs/>
                <w:color w:val="000000"/>
              </w:rPr>
              <w:t>N = 398</w:t>
            </w:r>
          </w:p>
          <w:p w14:paraId="51AD60BD" w14:textId="77777777" w:rsidR="00DD002D" w:rsidRPr="0042212C" w:rsidRDefault="00DD002D" w:rsidP="00AA5839">
            <w:pPr>
              <w:pStyle w:val="TableParagraph"/>
              <w:widowControl/>
              <w:kinsoku w:val="0"/>
              <w:overflowPunct w:val="0"/>
              <w:ind w:hanging="60"/>
              <w:jc w:val="center"/>
              <w:rPr>
                <w:rFonts w:ascii="Times New Roman" w:hAnsi="Times New Roman"/>
                <w:color w:val="000000"/>
              </w:rPr>
            </w:pPr>
            <w:r w:rsidRPr="0042212C">
              <w:rPr>
                <w:rFonts w:ascii="Times New Roman" w:hAnsi="Times New Roman"/>
                <w:b/>
                <w:bCs/>
                <w:color w:val="000000"/>
              </w:rPr>
              <w:t>n (%)</w:t>
            </w:r>
          </w:p>
        </w:tc>
        <w:tc>
          <w:tcPr>
            <w:tcW w:w="3055" w:type="dxa"/>
            <w:shd w:val="clear" w:color="auto" w:fill="auto"/>
          </w:tcPr>
          <w:p w14:paraId="03652262" w14:textId="77777777" w:rsidR="00DD002D" w:rsidRPr="0042212C" w:rsidRDefault="00DD002D" w:rsidP="00AA5839">
            <w:pPr>
              <w:pStyle w:val="TableParagraph"/>
              <w:widowControl/>
              <w:kinsoku w:val="0"/>
              <w:overflowPunct w:val="0"/>
              <w:jc w:val="center"/>
              <w:rPr>
                <w:rFonts w:ascii="Times New Roman" w:hAnsi="Times New Roman"/>
                <w:b/>
                <w:bCs/>
                <w:color w:val="000000"/>
              </w:rPr>
            </w:pPr>
            <w:r w:rsidRPr="0042212C">
              <w:rPr>
                <w:rFonts w:ascii="Times New Roman" w:hAnsi="Times New Roman"/>
                <w:b/>
                <w:bCs/>
                <w:color w:val="000000"/>
              </w:rPr>
              <w:t>Adalimumab 40</w:t>
            </w:r>
            <w:r w:rsidRPr="0042212C">
              <w:rPr>
                <w:rFonts w:ascii="Times New Roman" w:hAnsi="Times New Roman"/>
                <w:b/>
                <w:color w:val="000000"/>
              </w:rPr>
              <w:t> </w:t>
            </w:r>
            <w:r w:rsidRPr="0042212C">
              <w:rPr>
                <w:rFonts w:ascii="Times New Roman" w:hAnsi="Times New Roman"/>
                <w:b/>
                <w:bCs/>
                <w:color w:val="000000"/>
              </w:rPr>
              <w:t>mg em semanas alternadas</w:t>
            </w:r>
          </w:p>
          <w:p w14:paraId="59E4B668"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b/>
                <w:bCs/>
                <w:color w:val="000000"/>
              </w:rPr>
              <w:t>N = 814</w:t>
            </w:r>
          </w:p>
          <w:p w14:paraId="3636A573"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b/>
                <w:bCs/>
                <w:color w:val="000000"/>
              </w:rPr>
              <w:t>n (%)</w:t>
            </w:r>
          </w:p>
        </w:tc>
      </w:tr>
      <w:tr w:rsidR="00DD002D" w:rsidRPr="0042212C" w14:paraId="2DFCB132" w14:textId="77777777" w:rsidTr="00081A6C">
        <w:tc>
          <w:tcPr>
            <w:tcW w:w="3193" w:type="dxa"/>
            <w:shd w:val="clear" w:color="auto" w:fill="auto"/>
          </w:tcPr>
          <w:p w14:paraId="6D50AAF1" w14:textId="77777777" w:rsidR="00DD002D" w:rsidRPr="0042212C" w:rsidRDefault="00DD002D"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w:t>
            </w:r>
            <w:r w:rsidR="004B6FA4" w:rsidRPr="0042212C">
              <w:rPr>
                <w:rFonts w:ascii="Times New Roman" w:hAnsi="Times New Roman"/>
                <w:bCs/>
                <w:color w:val="000000"/>
              </w:rPr>
              <w:t> </w:t>
            </w:r>
            <w:r w:rsidRPr="0042212C">
              <w:rPr>
                <w:rFonts w:ascii="Times New Roman" w:hAnsi="Times New Roman"/>
                <w:bCs/>
                <w:color w:val="000000"/>
              </w:rPr>
              <w:t>PASI</w:t>
            </w:r>
            <w:r w:rsidR="00144134" w:rsidRPr="0042212C">
              <w:rPr>
                <w:rFonts w:ascii="Times New Roman" w:hAnsi="Times New Roman"/>
                <w:bCs/>
                <w:color w:val="000000"/>
              </w:rPr>
              <w:t xml:space="preserve"> </w:t>
            </w:r>
            <w:r w:rsidRPr="0042212C">
              <w:rPr>
                <w:rFonts w:ascii="Times New Roman" w:hAnsi="Times New Roman"/>
                <w:bCs/>
                <w:color w:val="000000"/>
              </w:rPr>
              <w:t>75</w:t>
            </w:r>
            <w:r w:rsidRPr="0042212C">
              <w:rPr>
                <w:rFonts w:ascii="Times New Roman" w:hAnsi="Times New Roman"/>
                <w:bCs/>
                <w:color w:val="000000"/>
                <w:vertAlign w:val="superscript"/>
              </w:rPr>
              <w:t>a</w:t>
            </w:r>
          </w:p>
        </w:tc>
        <w:tc>
          <w:tcPr>
            <w:tcW w:w="3055" w:type="dxa"/>
            <w:shd w:val="clear" w:color="auto" w:fill="auto"/>
          </w:tcPr>
          <w:p w14:paraId="4ABAD82F"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26 (6,5)</w:t>
            </w:r>
          </w:p>
        </w:tc>
        <w:tc>
          <w:tcPr>
            <w:tcW w:w="3055" w:type="dxa"/>
            <w:shd w:val="clear" w:color="auto" w:fill="auto"/>
          </w:tcPr>
          <w:p w14:paraId="7D046DFE"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578 (70,9)</w:t>
            </w:r>
            <w:r w:rsidRPr="0042212C">
              <w:rPr>
                <w:rFonts w:ascii="Times New Roman" w:hAnsi="Times New Roman"/>
                <w:color w:val="000000"/>
                <w:vertAlign w:val="superscript"/>
              </w:rPr>
              <w:t>b</w:t>
            </w:r>
          </w:p>
        </w:tc>
      </w:tr>
      <w:tr w:rsidR="00DD002D" w:rsidRPr="0042212C" w14:paraId="615A08B6" w14:textId="77777777" w:rsidTr="00081A6C">
        <w:tc>
          <w:tcPr>
            <w:tcW w:w="3193" w:type="dxa"/>
            <w:shd w:val="clear" w:color="auto" w:fill="auto"/>
          </w:tcPr>
          <w:p w14:paraId="522691D2" w14:textId="77777777" w:rsidR="00DD002D" w:rsidRPr="0042212C" w:rsidRDefault="00DD002D"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PASI</w:t>
            </w:r>
            <w:r w:rsidR="00144134" w:rsidRPr="0042212C">
              <w:rPr>
                <w:rFonts w:ascii="Times New Roman" w:hAnsi="Times New Roman"/>
                <w:bCs/>
                <w:color w:val="000000"/>
              </w:rPr>
              <w:t xml:space="preserve"> </w:t>
            </w:r>
            <w:r w:rsidRPr="0042212C">
              <w:rPr>
                <w:rFonts w:ascii="Times New Roman" w:hAnsi="Times New Roman"/>
                <w:bCs/>
                <w:color w:val="000000"/>
              </w:rPr>
              <w:t>100</w:t>
            </w:r>
          </w:p>
        </w:tc>
        <w:tc>
          <w:tcPr>
            <w:tcW w:w="3055" w:type="dxa"/>
            <w:shd w:val="clear" w:color="auto" w:fill="auto"/>
          </w:tcPr>
          <w:p w14:paraId="2CB50A25"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3 (0,8)</w:t>
            </w:r>
          </w:p>
        </w:tc>
        <w:tc>
          <w:tcPr>
            <w:tcW w:w="3055" w:type="dxa"/>
            <w:shd w:val="clear" w:color="auto" w:fill="auto"/>
          </w:tcPr>
          <w:p w14:paraId="3852F3A6"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163 (20,0)</w:t>
            </w:r>
            <w:r w:rsidRPr="0042212C">
              <w:rPr>
                <w:rFonts w:ascii="Times New Roman" w:hAnsi="Times New Roman"/>
                <w:color w:val="000000"/>
                <w:vertAlign w:val="superscript"/>
              </w:rPr>
              <w:t>b</w:t>
            </w:r>
          </w:p>
        </w:tc>
      </w:tr>
      <w:tr w:rsidR="00DD002D" w:rsidRPr="0042212C" w14:paraId="1DDA192D" w14:textId="77777777" w:rsidTr="00081A6C">
        <w:tc>
          <w:tcPr>
            <w:tcW w:w="3193" w:type="dxa"/>
            <w:tcBorders>
              <w:bottom w:val="single" w:sz="4" w:space="0" w:color="auto"/>
            </w:tcBorders>
            <w:shd w:val="clear" w:color="auto" w:fill="auto"/>
          </w:tcPr>
          <w:p w14:paraId="560D0D0D" w14:textId="77777777" w:rsidR="00DD002D" w:rsidRPr="0042212C" w:rsidRDefault="00DD002D"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PGA: Limp</w:t>
            </w:r>
            <w:r w:rsidR="005932BC" w:rsidRPr="0042212C">
              <w:rPr>
                <w:rFonts w:ascii="Times New Roman" w:hAnsi="Times New Roman"/>
                <w:bCs/>
                <w:color w:val="000000"/>
              </w:rPr>
              <w:t>a</w:t>
            </w:r>
            <w:r w:rsidRPr="0042212C">
              <w:rPr>
                <w:rFonts w:ascii="Times New Roman" w:hAnsi="Times New Roman"/>
                <w:bCs/>
                <w:color w:val="000000"/>
              </w:rPr>
              <w:t>/</w:t>
            </w:r>
            <w:r w:rsidR="005932BC" w:rsidRPr="0042212C">
              <w:rPr>
                <w:rFonts w:ascii="Times New Roman" w:hAnsi="Times New Roman"/>
                <w:bCs/>
                <w:color w:val="000000"/>
              </w:rPr>
              <w:t>quase limpa</w:t>
            </w:r>
          </w:p>
        </w:tc>
        <w:tc>
          <w:tcPr>
            <w:tcW w:w="3055" w:type="dxa"/>
            <w:tcBorders>
              <w:bottom w:val="single" w:sz="4" w:space="0" w:color="auto"/>
            </w:tcBorders>
            <w:shd w:val="clear" w:color="auto" w:fill="auto"/>
          </w:tcPr>
          <w:p w14:paraId="4DBA8AE2"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17 (4,3)</w:t>
            </w:r>
          </w:p>
        </w:tc>
        <w:tc>
          <w:tcPr>
            <w:tcW w:w="3055" w:type="dxa"/>
            <w:tcBorders>
              <w:bottom w:val="single" w:sz="4" w:space="0" w:color="auto"/>
            </w:tcBorders>
            <w:shd w:val="clear" w:color="auto" w:fill="auto"/>
          </w:tcPr>
          <w:p w14:paraId="086ECDCE"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506 (62,2)</w:t>
            </w:r>
            <w:r w:rsidRPr="0042212C">
              <w:rPr>
                <w:rFonts w:ascii="Times New Roman" w:hAnsi="Times New Roman"/>
                <w:color w:val="000000"/>
                <w:vertAlign w:val="superscript"/>
              </w:rPr>
              <w:t>b</w:t>
            </w:r>
          </w:p>
        </w:tc>
      </w:tr>
      <w:tr w:rsidR="00081A6C" w:rsidRPr="0042212C" w14:paraId="395BE9AD" w14:textId="77777777" w:rsidTr="00081A6C">
        <w:tc>
          <w:tcPr>
            <w:tcW w:w="9303" w:type="dxa"/>
            <w:gridSpan w:val="3"/>
            <w:tcBorders>
              <w:left w:val="nil"/>
              <w:bottom w:val="nil"/>
              <w:right w:val="nil"/>
            </w:tcBorders>
            <w:shd w:val="clear" w:color="auto" w:fill="auto"/>
          </w:tcPr>
          <w:p w14:paraId="530495CF" w14:textId="77777777" w:rsidR="00081A6C" w:rsidRPr="0042212C" w:rsidRDefault="00081A6C" w:rsidP="00081A6C">
            <w:pPr>
              <w:pStyle w:val="TableParagraph"/>
              <w:widowControl/>
              <w:kinsoku w:val="0"/>
              <w:overflowPunct w:val="0"/>
              <w:ind w:left="270" w:hanging="270"/>
              <w:rPr>
                <w:rFonts w:ascii="Times New Roman" w:hAnsi="Times New Roman"/>
                <w:color w:val="000000"/>
                <w:sz w:val="20"/>
              </w:rPr>
            </w:pPr>
            <w:r w:rsidRPr="0042212C">
              <w:rPr>
                <w:rFonts w:ascii="Times New Roman" w:hAnsi="Times New Roman"/>
                <w:color w:val="000000"/>
                <w:sz w:val="20"/>
                <w:vertAlign w:val="superscript"/>
              </w:rPr>
              <w:t>a</w:t>
            </w:r>
            <w:r w:rsidRPr="0042212C">
              <w:rPr>
                <w:rFonts w:ascii="Times New Roman" w:hAnsi="Times New Roman"/>
                <w:color w:val="000000"/>
                <w:sz w:val="20"/>
              </w:rPr>
              <w:t xml:space="preserve"> </w:t>
            </w:r>
            <w:r w:rsidRPr="0042212C">
              <w:rPr>
                <w:rFonts w:ascii="Times New Roman" w:hAnsi="Times New Roman"/>
                <w:color w:val="000000"/>
                <w:sz w:val="20"/>
              </w:rPr>
              <w:tab/>
              <w:t>Percentagem de doentes que atingiram uma resposta PASI</w:t>
            </w:r>
            <w:r w:rsidR="005932BC" w:rsidRPr="0042212C">
              <w:rPr>
                <w:rFonts w:ascii="Times New Roman" w:hAnsi="Times New Roman"/>
                <w:color w:val="000000"/>
                <w:sz w:val="20"/>
              </w:rPr>
              <w:t xml:space="preserve"> </w:t>
            </w:r>
            <w:r w:rsidRPr="0042212C">
              <w:rPr>
                <w:rFonts w:ascii="Times New Roman" w:hAnsi="Times New Roman"/>
                <w:color w:val="000000"/>
                <w:sz w:val="20"/>
              </w:rPr>
              <w:t xml:space="preserve">75 calculada como uma taxa ajustada </w:t>
            </w:r>
          </w:p>
          <w:p w14:paraId="71F40475" w14:textId="77777777" w:rsidR="00081A6C" w:rsidRPr="0042212C" w:rsidRDefault="00081A6C" w:rsidP="00081A6C">
            <w:pPr>
              <w:pStyle w:val="TableParagraph"/>
              <w:widowControl/>
              <w:kinsoku w:val="0"/>
              <w:overflowPunct w:val="0"/>
              <w:ind w:left="270" w:hanging="270"/>
              <w:rPr>
                <w:rFonts w:ascii="Times New Roman" w:hAnsi="Times New Roman"/>
                <w:color w:val="000000"/>
                <w:sz w:val="20"/>
              </w:rPr>
            </w:pPr>
            <w:r w:rsidRPr="0042212C">
              <w:rPr>
                <w:rFonts w:ascii="Times New Roman" w:hAnsi="Times New Roman"/>
                <w:color w:val="000000"/>
                <w:sz w:val="20"/>
                <w:vertAlign w:val="superscript"/>
              </w:rPr>
              <w:t>b</w:t>
            </w:r>
            <w:r w:rsidRPr="0042212C">
              <w:rPr>
                <w:rFonts w:ascii="Times New Roman" w:hAnsi="Times New Roman"/>
                <w:color w:val="000000"/>
                <w:sz w:val="20"/>
              </w:rPr>
              <w:t xml:space="preserve"> </w:t>
            </w:r>
            <w:r w:rsidRPr="0042212C">
              <w:rPr>
                <w:rFonts w:ascii="Times New Roman" w:hAnsi="Times New Roman"/>
                <w:color w:val="000000"/>
                <w:sz w:val="20"/>
              </w:rPr>
              <w:tab/>
              <w:t>p</w:t>
            </w:r>
            <w:r w:rsidR="004B6FA4" w:rsidRPr="0042212C">
              <w:rPr>
                <w:rFonts w:ascii="Times New Roman" w:hAnsi="Times New Roman"/>
                <w:color w:val="000000"/>
                <w:sz w:val="20"/>
              </w:rPr>
              <w:t> </w:t>
            </w:r>
            <w:r w:rsidRPr="0042212C">
              <w:rPr>
                <w:rFonts w:ascii="Times New Roman" w:hAnsi="Times New Roman"/>
                <w:color w:val="000000"/>
                <w:sz w:val="20"/>
              </w:rPr>
              <w:t>&lt;</w:t>
            </w:r>
            <w:r w:rsidR="004B6FA4" w:rsidRPr="0042212C">
              <w:rPr>
                <w:rFonts w:ascii="Times New Roman" w:hAnsi="Times New Roman"/>
                <w:color w:val="000000"/>
                <w:sz w:val="20"/>
              </w:rPr>
              <w:t> </w:t>
            </w:r>
            <w:r w:rsidRPr="0042212C">
              <w:rPr>
                <w:rFonts w:ascii="Times New Roman" w:hAnsi="Times New Roman"/>
                <w:color w:val="000000"/>
                <w:sz w:val="20"/>
              </w:rPr>
              <w:t>0,001, adalimumab vs. placebo</w:t>
            </w:r>
          </w:p>
        </w:tc>
      </w:tr>
    </w:tbl>
    <w:p w14:paraId="16205E5A" w14:textId="77777777" w:rsidR="00DD002D" w:rsidRPr="0042212C" w:rsidRDefault="00DD002D" w:rsidP="00DD002D">
      <w:pPr>
        <w:pStyle w:val="BodyText"/>
        <w:widowControl/>
        <w:kinsoku w:val="0"/>
        <w:overflowPunct w:val="0"/>
        <w:ind w:left="0"/>
        <w:rPr>
          <w:b/>
          <w:bCs/>
          <w:color w:val="000000"/>
        </w:rPr>
      </w:pPr>
    </w:p>
    <w:p w14:paraId="72D067A0" w14:textId="77777777" w:rsidR="00C46587" w:rsidRPr="0042212C" w:rsidRDefault="00C46587" w:rsidP="00A14F6E">
      <w:pPr>
        <w:keepNext/>
        <w:rPr>
          <w:b/>
          <w:color w:val="000000"/>
        </w:rPr>
      </w:pPr>
      <w:r w:rsidRPr="0042212C">
        <w:rPr>
          <w:b/>
          <w:color w:val="000000"/>
        </w:rPr>
        <w:lastRenderedPageBreak/>
        <w:t xml:space="preserve">Tabela </w:t>
      </w:r>
      <w:r w:rsidR="00D55333" w:rsidRPr="0042212C">
        <w:rPr>
          <w:b/>
          <w:color w:val="000000"/>
        </w:rPr>
        <w:t>13</w:t>
      </w:r>
      <w:r w:rsidR="007D242C" w:rsidRPr="0042212C">
        <w:rPr>
          <w:b/>
          <w:color w:val="000000"/>
        </w:rPr>
        <w:t xml:space="preserve">. </w:t>
      </w:r>
      <w:r w:rsidRPr="0042212C">
        <w:rPr>
          <w:b/>
          <w:color w:val="000000"/>
        </w:rPr>
        <w:t xml:space="preserve">Estudo II </w:t>
      </w:r>
      <w:r w:rsidR="00046ED4" w:rsidRPr="0042212C">
        <w:rPr>
          <w:b/>
          <w:color w:val="000000"/>
        </w:rPr>
        <w:t>n</w:t>
      </w:r>
      <w:r w:rsidRPr="0042212C">
        <w:rPr>
          <w:b/>
          <w:color w:val="000000"/>
        </w:rPr>
        <w:t>a psoríase (CHAMPION) - Resultados da eficácia à</w:t>
      </w:r>
      <w:r w:rsidR="005932BC" w:rsidRPr="0042212C">
        <w:rPr>
          <w:b/>
          <w:color w:val="000000"/>
        </w:rPr>
        <w:t xml:space="preserve"> semana</w:t>
      </w:r>
      <w:r w:rsidRPr="0042212C">
        <w:rPr>
          <w:b/>
          <w:color w:val="000000"/>
        </w:rPr>
        <w:t xml:space="preserve"> 16 </w:t>
      </w:r>
    </w:p>
    <w:p w14:paraId="40246986" w14:textId="77777777" w:rsidR="00DD002D" w:rsidRPr="0042212C" w:rsidRDefault="00DD002D" w:rsidP="00DD002D">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DD002D" w:rsidRPr="0042212C" w14:paraId="61104430" w14:textId="77777777" w:rsidTr="00081A6C">
        <w:trPr>
          <w:tblHeader/>
        </w:trPr>
        <w:tc>
          <w:tcPr>
            <w:tcW w:w="2128" w:type="dxa"/>
            <w:shd w:val="clear" w:color="auto" w:fill="auto"/>
          </w:tcPr>
          <w:p w14:paraId="4FF11205" w14:textId="77777777" w:rsidR="00DD002D" w:rsidRPr="0042212C" w:rsidRDefault="00DD002D" w:rsidP="00AA5839">
            <w:pPr>
              <w:keepNext/>
              <w:keepLines/>
              <w:rPr>
                <w:rFonts w:eastAsia="Calibri"/>
                <w:color w:val="000000"/>
              </w:rPr>
            </w:pPr>
          </w:p>
        </w:tc>
        <w:tc>
          <w:tcPr>
            <w:tcW w:w="2391" w:type="dxa"/>
            <w:shd w:val="clear" w:color="auto" w:fill="auto"/>
          </w:tcPr>
          <w:p w14:paraId="6E4D2992" w14:textId="77777777" w:rsidR="00DD002D" w:rsidRPr="0042212C" w:rsidRDefault="00DD002D" w:rsidP="00AA5839">
            <w:pPr>
              <w:pStyle w:val="TableParagraph"/>
              <w:keepNext/>
              <w:keepLines/>
              <w:widowControl/>
              <w:kinsoku w:val="0"/>
              <w:overflowPunct w:val="0"/>
              <w:ind w:hanging="95"/>
              <w:jc w:val="center"/>
              <w:rPr>
                <w:rFonts w:ascii="Times New Roman" w:hAnsi="Times New Roman"/>
                <w:b/>
                <w:bCs/>
                <w:color w:val="000000"/>
              </w:rPr>
            </w:pPr>
            <w:r w:rsidRPr="0042212C">
              <w:rPr>
                <w:rFonts w:ascii="Times New Roman" w:hAnsi="Times New Roman"/>
                <w:b/>
                <w:bCs/>
                <w:color w:val="000000"/>
              </w:rPr>
              <w:t xml:space="preserve">Placebo </w:t>
            </w:r>
          </w:p>
          <w:p w14:paraId="2140CB7D" w14:textId="77777777" w:rsidR="00DD002D" w:rsidRPr="0042212C" w:rsidRDefault="00DD002D" w:rsidP="00AA5839">
            <w:pPr>
              <w:pStyle w:val="TableParagraph"/>
              <w:keepNext/>
              <w:keepLines/>
              <w:widowControl/>
              <w:kinsoku w:val="0"/>
              <w:overflowPunct w:val="0"/>
              <w:ind w:hanging="95"/>
              <w:jc w:val="center"/>
              <w:rPr>
                <w:rFonts w:ascii="Times New Roman" w:hAnsi="Times New Roman"/>
                <w:b/>
                <w:bCs/>
                <w:color w:val="000000"/>
              </w:rPr>
            </w:pPr>
            <w:r w:rsidRPr="0042212C">
              <w:rPr>
                <w:rFonts w:ascii="Times New Roman" w:hAnsi="Times New Roman"/>
                <w:b/>
                <w:bCs/>
                <w:color w:val="000000"/>
              </w:rPr>
              <w:t xml:space="preserve">N = 53 </w:t>
            </w:r>
          </w:p>
          <w:p w14:paraId="4DCB4138" w14:textId="77777777" w:rsidR="00DD002D" w:rsidRPr="0042212C" w:rsidRDefault="00DD002D" w:rsidP="00AA5839">
            <w:pPr>
              <w:pStyle w:val="TableParagraph"/>
              <w:keepNext/>
              <w:keepLines/>
              <w:widowControl/>
              <w:kinsoku w:val="0"/>
              <w:overflowPunct w:val="0"/>
              <w:ind w:hanging="95"/>
              <w:jc w:val="center"/>
              <w:rPr>
                <w:rFonts w:ascii="Times New Roman" w:hAnsi="Times New Roman"/>
                <w:color w:val="000000"/>
              </w:rPr>
            </w:pPr>
            <w:r w:rsidRPr="0042212C">
              <w:rPr>
                <w:rFonts w:ascii="Times New Roman" w:hAnsi="Times New Roman"/>
                <w:b/>
                <w:bCs/>
                <w:color w:val="000000"/>
              </w:rPr>
              <w:t>n (%)</w:t>
            </w:r>
          </w:p>
        </w:tc>
        <w:tc>
          <w:tcPr>
            <w:tcW w:w="2392" w:type="dxa"/>
            <w:shd w:val="clear" w:color="auto" w:fill="auto"/>
          </w:tcPr>
          <w:p w14:paraId="0991CDC6" w14:textId="77777777" w:rsidR="00DD002D" w:rsidRPr="0042212C" w:rsidRDefault="00DD002D" w:rsidP="00AA5839">
            <w:pPr>
              <w:pStyle w:val="TableParagraph"/>
              <w:keepNext/>
              <w:keepLines/>
              <w:widowControl/>
              <w:kinsoku w:val="0"/>
              <w:overflowPunct w:val="0"/>
              <w:ind w:firstLine="50"/>
              <w:jc w:val="center"/>
              <w:rPr>
                <w:rFonts w:ascii="Times New Roman" w:hAnsi="Times New Roman"/>
                <w:b/>
                <w:bCs/>
                <w:color w:val="000000"/>
              </w:rPr>
            </w:pPr>
            <w:r w:rsidRPr="0042212C">
              <w:rPr>
                <w:rFonts w:ascii="Times New Roman" w:hAnsi="Times New Roman"/>
                <w:b/>
                <w:bCs/>
                <w:color w:val="000000"/>
              </w:rPr>
              <w:t xml:space="preserve">MTX </w:t>
            </w:r>
          </w:p>
          <w:p w14:paraId="398FE2E5" w14:textId="77777777" w:rsidR="00DD002D" w:rsidRPr="0042212C" w:rsidRDefault="00DD002D" w:rsidP="00AA5839">
            <w:pPr>
              <w:pStyle w:val="TableParagraph"/>
              <w:keepNext/>
              <w:keepLines/>
              <w:widowControl/>
              <w:kinsoku w:val="0"/>
              <w:overflowPunct w:val="0"/>
              <w:ind w:firstLine="50"/>
              <w:jc w:val="center"/>
              <w:rPr>
                <w:rFonts w:ascii="Times New Roman" w:hAnsi="Times New Roman"/>
                <w:b/>
                <w:bCs/>
                <w:color w:val="000000"/>
              </w:rPr>
            </w:pPr>
            <w:r w:rsidRPr="0042212C">
              <w:rPr>
                <w:rFonts w:ascii="Times New Roman" w:hAnsi="Times New Roman"/>
                <w:b/>
                <w:bCs/>
                <w:color w:val="000000"/>
              </w:rPr>
              <w:t xml:space="preserve">N = 110 </w:t>
            </w:r>
          </w:p>
          <w:p w14:paraId="60004D59" w14:textId="77777777" w:rsidR="00DD002D" w:rsidRPr="0042212C" w:rsidRDefault="00DD002D" w:rsidP="00AA5839">
            <w:pPr>
              <w:pStyle w:val="TableParagraph"/>
              <w:keepNext/>
              <w:keepLines/>
              <w:widowControl/>
              <w:kinsoku w:val="0"/>
              <w:overflowPunct w:val="0"/>
              <w:ind w:firstLine="50"/>
              <w:jc w:val="center"/>
              <w:rPr>
                <w:rFonts w:ascii="Times New Roman" w:hAnsi="Times New Roman"/>
                <w:color w:val="000000"/>
              </w:rPr>
            </w:pPr>
            <w:r w:rsidRPr="0042212C">
              <w:rPr>
                <w:rFonts w:ascii="Times New Roman" w:hAnsi="Times New Roman"/>
                <w:b/>
                <w:bCs/>
                <w:color w:val="000000"/>
              </w:rPr>
              <w:t>n (%)</w:t>
            </w:r>
          </w:p>
        </w:tc>
        <w:tc>
          <w:tcPr>
            <w:tcW w:w="2392" w:type="dxa"/>
            <w:shd w:val="clear" w:color="auto" w:fill="auto"/>
          </w:tcPr>
          <w:p w14:paraId="06A4273A" w14:textId="77777777" w:rsidR="00DD002D" w:rsidRPr="0042212C" w:rsidRDefault="00DD002D" w:rsidP="00AA5839">
            <w:pPr>
              <w:pStyle w:val="TableParagraph"/>
              <w:keepNext/>
              <w:keepLines/>
              <w:widowControl/>
              <w:kinsoku w:val="0"/>
              <w:overflowPunct w:val="0"/>
              <w:jc w:val="center"/>
              <w:rPr>
                <w:rFonts w:ascii="Times New Roman" w:hAnsi="Times New Roman"/>
                <w:b/>
                <w:bCs/>
                <w:color w:val="000000"/>
              </w:rPr>
            </w:pPr>
            <w:r w:rsidRPr="0042212C">
              <w:rPr>
                <w:rFonts w:ascii="Times New Roman" w:hAnsi="Times New Roman"/>
                <w:b/>
                <w:bCs/>
                <w:color w:val="000000"/>
              </w:rPr>
              <w:t>Adalimumab 40</w:t>
            </w:r>
            <w:r w:rsidRPr="0042212C">
              <w:rPr>
                <w:rFonts w:ascii="Times New Roman" w:hAnsi="Times New Roman"/>
                <w:b/>
                <w:color w:val="000000"/>
              </w:rPr>
              <w:t> </w:t>
            </w:r>
            <w:r w:rsidRPr="0042212C">
              <w:rPr>
                <w:rFonts w:ascii="Times New Roman" w:hAnsi="Times New Roman"/>
                <w:b/>
                <w:bCs/>
                <w:color w:val="000000"/>
              </w:rPr>
              <w:t>mg em semanas alternadas</w:t>
            </w:r>
          </w:p>
          <w:p w14:paraId="62819204" w14:textId="77777777" w:rsidR="00DD002D" w:rsidRPr="0042212C" w:rsidRDefault="00DD002D" w:rsidP="00AA5839">
            <w:pPr>
              <w:pStyle w:val="TableParagraph"/>
              <w:keepNext/>
              <w:keepLines/>
              <w:widowControl/>
              <w:kinsoku w:val="0"/>
              <w:overflowPunct w:val="0"/>
              <w:jc w:val="center"/>
              <w:rPr>
                <w:rFonts w:ascii="Times New Roman" w:hAnsi="Times New Roman"/>
                <w:color w:val="000000"/>
              </w:rPr>
            </w:pPr>
            <w:r w:rsidRPr="0042212C">
              <w:rPr>
                <w:rFonts w:ascii="Times New Roman" w:hAnsi="Times New Roman"/>
                <w:b/>
                <w:bCs/>
                <w:color w:val="000000"/>
              </w:rPr>
              <w:t>N = 108</w:t>
            </w:r>
          </w:p>
          <w:p w14:paraId="1FCB9B44" w14:textId="77777777" w:rsidR="00DD002D" w:rsidRPr="0042212C" w:rsidRDefault="00DD002D" w:rsidP="00AA583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b/>
                <w:bCs/>
                <w:color w:val="000000"/>
              </w:rPr>
              <w:t>n (%)</w:t>
            </w:r>
          </w:p>
        </w:tc>
      </w:tr>
      <w:tr w:rsidR="00DD002D" w:rsidRPr="0042212C" w14:paraId="48E2725A" w14:textId="77777777" w:rsidTr="00081A6C">
        <w:tc>
          <w:tcPr>
            <w:tcW w:w="2128" w:type="dxa"/>
            <w:shd w:val="clear" w:color="auto" w:fill="auto"/>
          </w:tcPr>
          <w:p w14:paraId="4814C007" w14:textId="77777777" w:rsidR="00DD002D" w:rsidRPr="0042212C" w:rsidRDefault="00DD002D" w:rsidP="00AA5839">
            <w:pPr>
              <w:pStyle w:val="TableParagraph"/>
              <w:keepNext/>
              <w:keepLines/>
              <w:widowControl/>
              <w:kinsoku w:val="0"/>
              <w:overflowPunct w:val="0"/>
              <w:spacing w:line="268" w:lineRule="exact"/>
              <w:rPr>
                <w:rFonts w:ascii="Times New Roman" w:hAnsi="Times New Roman"/>
                <w:color w:val="000000"/>
              </w:rPr>
            </w:pPr>
            <w:r w:rsidRPr="0042212C">
              <w:rPr>
                <w:rFonts w:ascii="Times New Roman" w:hAnsi="Times New Roman"/>
                <w:bCs/>
                <w:color w:val="000000"/>
              </w:rPr>
              <w:t>≥</w:t>
            </w:r>
            <w:r w:rsidR="00265568" w:rsidRPr="0042212C">
              <w:rPr>
                <w:rFonts w:ascii="Times New Roman" w:hAnsi="Times New Roman"/>
                <w:bCs/>
                <w:color w:val="000000"/>
              </w:rPr>
              <w:t> </w:t>
            </w:r>
            <w:r w:rsidRPr="0042212C">
              <w:rPr>
                <w:rFonts w:ascii="Times New Roman" w:hAnsi="Times New Roman"/>
                <w:bCs/>
                <w:color w:val="000000"/>
              </w:rPr>
              <w:t>PASI</w:t>
            </w:r>
            <w:r w:rsidR="00144134" w:rsidRPr="0042212C">
              <w:rPr>
                <w:rFonts w:ascii="Times New Roman" w:hAnsi="Times New Roman"/>
                <w:bCs/>
                <w:color w:val="000000"/>
              </w:rPr>
              <w:t xml:space="preserve"> </w:t>
            </w:r>
            <w:r w:rsidRPr="0042212C">
              <w:rPr>
                <w:rFonts w:ascii="Times New Roman" w:hAnsi="Times New Roman"/>
                <w:bCs/>
                <w:color w:val="000000"/>
              </w:rPr>
              <w:t>75</w:t>
            </w:r>
          </w:p>
        </w:tc>
        <w:tc>
          <w:tcPr>
            <w:tcW w:w="2391" w:type="dxa"/>
            <w:shd w:val="clear" w:color="auto" w:fill="auto"/>
          </w:tcPr>
          <w:p w14:paraId="5F17972C" w14:textId="77777777" w:rsidR="00DD002D" w:rsidRPr="0042212C" w:rsidRDefault="00DD002D"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10 (18,9)</w:t>
            </w:r>
          </w:p>
        </w:tc>
        <w:tc>
          <w:tcPr>
            <w:tcW w:w="2392" w:type="dxa"/>
            <w:shd w:val="clear" w:color="auto" w:fill="auto"/>
          </w:tcPr>
          <w:p w14:paraId="270F4987" w14:textId="77777777" w:rsidR="00DD002D" w:rsidRPr="0042212C" w:rsidRDefault="00DD002D"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39 (35,5)</w:t>
            </w:r>
          </w:p>
        </w:tc>
        <w:tc>
          <w:tcPr>
            <w:tcW w:w="2392" w:type="dxa"/>
            <w:shd w:val="clear" w:color="auto" w:fill="auto"/>
          </w:tcPr>
          <w:p w14:paraId="10849205" w14:textId="77777777" w:rsidR="00DD002D" w:rsidRPr="0042212C" w:rsidRDefault="00DD002D"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86 (79,6)</w:t>
            </w:r>
            <w:r w:rsidRPr="0042212C">
              <w:rPr>
                <w:rFonts w:ascii="Times New Roman" w:hAnsi="Times New Roman"/>
                <w:color w:val="000000"/>
                <w:vertAlign w:val="superscript"/>
              </w:rPr>
              <w:t>a,b</w:t>
            </w:r>
          </w:p>
        </w:tc>
      </w:tr>
      <w:tr w:rsidR="00DD002D" w:rsidRPr="0042212C" w14:paraId="14B4DF1A" w14:textId="77777777" w:rsidTr="00081A6C">
        <w:tc>
          <w:tcPr>
            <w:tcW w:w="2128" w:type="dxa"/>
            <w:shd w:val="clear" w:color="auto" w:fill="auto"/>
          </w:tcPr>
          <w:p w14:paraId="3249CACD" w14:textId="77777777" w:rsidR="00DD002D" w:rsidRPr="0042212C" w:rsidRDefault="00DD002D" w:rsidP="00AA5839">
            <w:pPr>
              <w:pStyle w:val="TableParagraph"/>
              <w:keepNext/>
              <w:keepLines/>
              <w:widowControl/>
              <w:kinsoku w:val="0"/>
              <w:overflowPunct w:val="0"/>
              <w:spacing w:line="252" w:lineRule="exact"/>
              <w:rPr>
                <w:rFonts w:ascii="Times New Roman" w:hAnsi="Times New Roman"/>
                <w:color w:val="000000"/>
              </w:rPr>
            </w:pPr>
            <w:r w:rsidRPr="0042212C">
              <w:rPr>
                <w:rFonts w:ascii="Times New Roman" w:hAnsi="Times New Roman"/>
                <w:bCs/>
                <w:color w:val="000000"/>
              </w:rPr>
              <w:t>PASI</w:t>
            </w:r>
            <w:r w:rsidR="00144134" w:rsidRPr="0042212C">
              <w:rPr>
                <w:rFonts w:ascii="Times New Roman" w:hAnsi="Times New Roman"/>
                <w:bCs/>
                <w:color w:val="000000"/>
              </w:rPr>
              <w:t xml:space="preserve"> </w:t>
            </w:r>
            <w:r w:rsidRPr="0042212C">
              <w:rPr>
                <w:rFonts w:ascii="Times New Roman" w:hAnsi="Times New Roman"/>
                <w:bCs/>
                <w:color w:val="000000"/>
              </w:rPr>
              <w:t>100</w:t>
            </w:r>
          </w:p>
        </w:tc>
        <w:tc>
          <w:tcPr>
            <w:tcW w:w="2391" w:type="dxa"/>
            <w:shd w:val="clear" w:color="auto" w:fill="auto"/>
          </w:tcPr>
          <w:p w14:paraId="53F5E7B9" w14:textId="77777777" w:rsidR="00DD002D" w:rsidRPr="0042212C" w:rsidRDefault="00DD002D"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1 (1,9)</w:t>
            </w:r>
          </w:p>
        </w:tc>
        <w:tc>
          <w:tcPr>
            <w:tcW w:w="2392" w:type="dxa"/>
            <w:shd w:val="clear" w:color="auto" w:fill="auto"/>
          </w:tcPr>
          <w:p w14:paraId="1BC78877" w14:textId="77777777" w:rsidR="00DD002D" w:rsidRPr="0042212C" w:rsidRDefault="00DD002D" w:rsidP="00AA583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 (7,3)</w:t>
            </w:r>
          </w:p>
        </w:tc>
        <w:tc>
          <w:tcPr>
            <w:tcW w:w="2392" w:type="dxa"/>
            <w:shd w:val="clear" w:color="auto" w:fill="auto"/>
          </w:tcPr>
          <w:p w14:paraId="50CAF20E" w14:textId="77777777" w:rsidR="00DD002D" w:rsidRPr="0042212C" w:rsidRDefault="00DD002D"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18 (16,7)</w:t>
            </w:r>
            <w:r w:rsidRPr="0042212C">
              <w:rPr>
                <w:rFonts w:ascii="Times New Roman" w:hAnsi="Times New Roman"/>
                <w:color w:val="000000"/>
                <w:vertAlign w:val="superscript"/>
              </w:rPr>
              <w:t>c,d</w:t>
            </w:r>
          </w:p>
        </w:tc>
      </w:tr>
      <w:tr w:rsidR="00DD002D" w:rsidRPr="0042212C" w14:paraId="40109046" w14:textId="77777777" w:rsidTr="00081A6C">
        <w:tc>
          <w:tcPr>
            <w:tcW w:w="2128" w:type="dxa"/>
            <w:tcBorders>
              <w:bottom w:val="single" w:sz="4" w:space="0" w:color="auto"/>
            </w:tcBorders>
            <w:shd w:val="clear" w:color="auto" w:fill="auto"/>
          </w:tcPr>
          <w:p w14:paraId="79DF9E04" w14:textId="77777777" w:rsidR="00DD002D" w:rsidRPr="0042212C" w:rsidRDefault="00DD002D" w:rsidP="00AA5839">
            <w:pPr>
              <w:pStyle w:val="TableParagraph"/>
              <w:keepNext/>
              <w:keepLines/>
              <w:widowControl/>
              <w:kinsoku w:val="0"/>
              <w:overflowPunct w:val="0"/>
              <w:spacing w:line="251" w:lineRule="exact"/>
              <w:rPr>
                <w:rFonts w:ascii="Times New Roman" w:hAnsi="Times New Roman"/>
                <w:color w:val="000000"/>
              </w:rPr>
            </w:pPr>
            <w:r w:rsidRPr="0042212C">
              <w:rPr>
                <w:rFonts w:ascii="Times New Roman" w:hAnsi="Times New Roman"/>
                <w:bCs/>
                <w:color w:val="000000"/>
              </w:rPr>
              <w:t>PGA:</w:t>
            </w:r>
          </w:p>
          <w:p w14:paraId="12BDFACA" w14:textId="77777777" w:rsidR="00DD002D" w:rsidRPr="0042212C" w:rsidRDefault="00DD002D" w:rsidP="00AA5839">
            <w:pPr>
              <w:pStyle w:val="TableParagraph"/>
              <w:keepNext/>
              <w:keepLines/>
              <w:widowControl/>
              <w:kinsoku w:val="0"/>
              <w:overflowPunct w:val="0"/>
              <w:rPr>
                <w:rFonts w:ascii="Times New Roman" w:hAnsi="Times New Roman"/>
                <w:color w:val="000000"/>
              </w:rPr>
            </w:pPr>
            <w:r w:rsidRPr="0042212C">
              <w:rPr>
                <w:rFonts w:ascii="Times New Roman" w:hAnsi="Times New Roman"/>
                <w:bCs/>
                <w:color w:val="000000"/>
              </w:rPr>
              <w:t>Limp</w:t>
            </w:r>
            <w:r w:rsidR="005932BC" w:rsidRPr="0042212C">
              <w:rPr>
                <w:rFonts w:ascii="Times New Roman" w:hAnsi="Times New Roman"/>
                <w:bCs/>
                <w:color w:val="000000"/>
              </w:rPr>
              <w:t>a</w:t>
            </w:r>
            <w:r w:rsidRPr="0042212C">
              <w:rPr>
                <w:rFonts w:ascii="Times New Roman" w:hAnsi="Times New Roman"/>
                <w:bCs/>
                <w:color w:val="000000"/>
              </w:rPr>
              <w:t>/</w:t>
            </w:r>
            <w:r w:rsidR="005932BC" w:rsidRPr="0042212C">
              <w:rPr>
                <w:rFonts w:ascii="Times New Roman" w:hAnsi="Times New Roman"/>
                <w:bCs/>
                <w:color w:val="000000"/>
              </w:rPr>
              <w:t>quase limpa</w:t>
            </w:r>
          </w:p>
        </w:tc>
        <w:tc>
          <w:tcPr>
            <w:tcW w:w="2391" w:type="dxa"/>
            <w:tcBorders>
              <w:bottom w:val="single" w:sz="4" w:space="0" w:color="auto"/>
            </w:tcBorders>
            <w:shd w:val="clear" w:color="auto" w:fill="auto"/>
          </w:tcPr>
          <w:p w14:paraId="1D4ACA43" w14:textId="77777777" w:rsidR="00DD002D" w:rsidRPr="0042212C" w:rsidRDefault="00DD002D"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6 (11,3)</w:t>
            </w:r>
          </w:p>
        </w:tc>
        <w:tc>
          <w:tcPr>
            <w:tcW w:w="2392" w:type="dxa"/>
            <w:tcBorders>
              <w:bottom w:val="single" w:sz="4" w:space="0" w:color="auto"/>
            </w:tcBorders>
            <w:shd w:val="clear" w:color="auto" w:fill="auto"/>
          </w:tcPr>
          <w:p w14:paraId="593E2CA1" w14:textId="77777777" w:rsidR="00DD002D" w:rsidRPr="0042212C" w:rsidRDefault="00DD002D"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33 (30,0)</w:t>
            </w:r>
          </w:p>
        </w:tc>
        <w:tc>
          <w:tcPr>
            <w:tcW w:w="2392" w:type="dxa"/>
            <w:tcBorders>
              <w:bottom w:val="single" w:sz="4" w:space="0" w:color="auto"/>
            </w:tcBorders>
            <w:shd w:val="clear" w:color="auto" w:fill="auto"/>
          </w:tcPr>
          <w:p w14:paraId="4142F07C" w14:textId="77777777" w:rsidR="00DD002D" w:rsidRPr="0042212C" w:rsidRDefault="00DD002D" w:rsidP="00AA5839">
            <w:pPr>
              <w:pStyle w:val="TableParagraph"/>
              <w:keepNext/>
              <w:keepLines/>
              <w:widowControl/>
              <w:kinsoku w:val="0"/>
              <w:overflowPunct w:val="0"/>
              <w:spacing w:line="249" w:lineRule="exact"/>
              <w:jc w:val="center"/>
              <w:rPr>
                <w:rFonts w:ascii="Times New Roman" w:hAnsi="Times New Roman"/>
                <w:color w:val="000000"/>
              </w:rPr>
            </w:pPr>
            <w:r w:rsidRPr="0042212C">
              <w:rPr>
                <w:rFonts w:ascii="Times New Roman" w:hAnsi="Times New Roman"/>
                <w:color w:val="000000"/>
              </w:rPr>
              <w:t>79 (73,1)</w:t>
            </w:r>
            <w:r w:rsidRPr="0042212C">
              <w:rPr>
                <w:rFonts w:ascii="Times New Roman" w:hAnsi="Times New Roman"/>
                <w:color w:val="000000"/>
                <w:vertAlign w:val="superscript"/>
              </w:rPr>
              <w:t>a,b</w:t>
            </w:r>
          </w:p>
        </w:tc>
      </w:tr>
      <w:tr w:rsidR="00081A6C" w:rsidRPr="0042212C" w14:paraId="5CD2CA66" w14:textId="77777777" w:rsidTr="00081A6C">
        <w:tc>
          <w:tcPr>
            <w:tcW w:w="9303" w:type="dxa"/>
            <w:gridSpan w:val="4"/>
            <w:tcBorders>
              <w:left w:val="nil"/>
              <w:bottom w:val="nil"/>
              <w:right w:val="nil"/>
            </w:tcBorders>
            <w:shd w:val="clear" w:color="auto" w:fill="auto"/>
          </w:tcPr>
          <w:p w14:paraId="567BB55B" w14:textId="77777777" w:rsidR="00337293" w:rsidRPr="0042212C" w:rsidRDefault="00337293" w:rsidP="00337293">
            <w:pPr>
              <w:pStyle w:val="BodyText"/>
              <w:keepNext/>
              <w:keepLines/>
              <w:widowControl/>
              <w:kinsoku w:val="0"/>
              <w:overflowPunct w:val="0"/>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p &lt; 0,001, adalimumab vs. placebo</w:t>
            </w:r>
          </w:p>
          <w:p w14:paraId="62E93B6C" w14:textId="77777777" w:rsidR="00337293" w:rsidRPr="0042212C" w:rsidRDefault="00337293" w:rsidP="00337293">
            <w:pPr>
              <w:pStyle w:val="BodyText"/>
              <w:keepNext/>
              <w:keepLines/>
              <w:widowControl/>
              <w:kinsoku w:val="0"/>
              <w:overflowPunct w:val="0"/>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&lt; 0,001, adalimumab vs. metotrexato</w:t>
            </w:r>
          </w:p>
          <w:p w14:paraId="2899967F" w14:textId="77777777" w:rsidR="00337293" w:rsidRPr="0042212C" w:rsidRDefault="00337293" w:rsidP="00337293">
            <w:pPr>
              <w:pStyle w:val="BodyText"/>
              <w:keepNext/>
              <w:keepLines/>
              <w:widowControl/>
              <w:kinsoku w:val="0"/>
              <w:overflowPunct w:val="0"/>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p &lt; 0,01, adalimumab vs. placebo</w:t>
            </w:r>
          </w:p>
          <w:p w14:paraId="272F4E12" w14:textId="77777777" w:rsidR="00081A6C" w:rsidRPr="0042212C" w:rsidRDefault="00337293" w:rsidP="00337293">
            <w:pPr>
              <w:pStyle w:val="BodyText"/>
              <w:widowControl/>
              <w:kinsoku w:val="0"/>
              <w:overflowPunct w:val="0"/>
              <w:ind w:left="270" w:hanging="270"/>
              <w:rPr>
                <w:color w:val="000000"/>
                <w:sz w:val="20"/>
              </w:rPr>
            </w:pPr>
            <w:r w:rsidRPr="0042212C">
              <w:rPr>
                <w:color w:val="000000"/>
                <w:sz w:val="20"/>
                <w:vertAlign w:val="superscript"/>
              </w:rPr>
              <w:t>d</w:t>
            </w:r>
            <w:r w:rsidRPr="0042212C">
              <w:rPr>
                <w:color w:val="000000"/>
                <w:sz w:val="20"/>
              </w:rPr>
              <w:t xml:space="preserve"> </w:t>
            </w:r>
            <w:r w:rsidRPr="0042212C">
              <w:rPr>
                <w:color w:val="000000"/>
                <w:sz w:val="20"/>
              </w:rPr>
              <w:tab/>
              <w:t>p &lt; 0,05, adalimumab vs. metotrexato</w:t>
            </w:r>
          </w:p>
        </w:tc>
      </w:tr>
    </w:tbl>
    <w:p w14:paraId="1DAB9E4C" w14:textId="77777777" w:rsidR="00DD002D" w:rsidRPr="0042212C" w:rsidRDefault="00DD002D" w:rsidP="00982118">
      <w:pPr>
        <w:rPr>
          <w:color w:val="000000"/>
        </w:rPr>
      </w:pPr>
    </w:p>
    <w:p w14:paraId="5BE48B05" w14:textId="77777777" w:rsidR="00C46587" w:rsidRPr="0042212C" w:rsidRDefault="00C46587" w:rsidP="00982118">
      <w:pPr>
        <w:rPr>
          <w:color w:val="000000"/>
        </w:rPr>
      </w:pPr>
      <w:r w:rsidRPr="0042212C">
        <w:rPr>
          <w:color w:val="000000"/>
        </w:rPr>
        <w:t>No Estudo I da psoríase, 28% dos doentes que eram respondedores PASI</w:t>
      </w:r>
      <w:r w:rsidR="00046ED4" w:rsidRPr="0042212C">
        <w:rPr>
          <w:color w:val="000000"/>
        </w:rPr>
        <w:t xml:space="preserve"> </w:t>
      </w:r>
      <w:r w:rsidRPr="0042212C">
        <w:rPr>
          <w:color w:val="000000"/>
        </w:rPr>
        <w:t>75 e que foram de novo aleatorizados para placebo na Semana 33 comparativamente a 5% que continuaram com adalimumab, p &lt; 0,001, tiveram “perda de resposta adequada” (pontuação PASI após a Semana 33 e</w:t>
      </w:r>
      <w:r w:rsidR="00F40A16" w:rsidRPr="0042212C">
        <w:rPr>
          <w:color w:val="000000"/>
        </w:rPr>
        <w:t xml:space="preserve"> na </w:t>
      </w:r>
      <w:r w:rsidRPr="0042212C">
        <w:rPr>
          <w:color w:val="000000"/>
        </w:rPr>
        <w:t xml:space="preserve">Semana 52 </w:t>
      </w:r>
      <w:r w:rsidR="00F40A16" w:rsidRPr="0042212C">
        <w:rPr>
          <w:color w:val="000000"/>
        </w:rPr>
        <w:t xml:space="preserve">ou antes </w:t>
      </w:r>
      <w:r w:rsidRPr="0042212C">
        <w:rPr>
          <w:color w:val="000000"/>
        </w:rPr>
        <w:t>que resultou numa resposta &lt; PASI</w:t>
      </w:r>
      <w:r w:rsidR="00144134" w:rsidRPr="0042212C">
        <w:rPr>
          <w:color w:val="000000"/>
        </w:rPr>
        <w:t xml:space="preserve"> </w:t>
      </w:r>
      <w:r w:rsidRPr="0042212C">
        <w:rPr>
          <w:color w:val="000000"/>
        </w:rPr>
        <w:t xml:space="preserve">50 em relação ao início do estudo, com um mínimo de 6 pontos de aumento na pontuação PASI em relação à Semana 33). Dos doentes que perderam resposta adequada após uma nova aleatorização para placebo e que depois foram </w:t>
      </w:r>
      <w:r w:rsidR="005932BC" w:rsidRPr="0042212C">
        <w:rPr>
          <w:color w:val="000000"/>
        </w:rPr>
        <w:t xml:space="preserve">integrados </w:t>
      </w:r>
      <w:r w:rsidRPr="0042212C">
        <w:rPr>
          <w:color w:val="000000"/>
        </w:rPr>
        <w:t xml:space="preserve">no ensaio de extensão </w:t>
      </w:r>
      <w:r w:rsidR="00144134" w:rsidRPr="0042212C">
        <w:rPr>
          <w:color w:val="000000"/>
        </w:rPr>
        <w:t>de fase aberta</w:t>
      </w:r>
      <w:r w:rsidRPr="0042212C">
        <w:rPr>
          <w:color w:val="000000"/>
        </w:rPr>
        <w:t>, 38% (25/66) e 55% (36/66) recuperaram resposta PASI</w:t>
      </w:r>
      <w:r w:rsidR="00144134" w:rsidRPr="0042212C">
        <w:rPr>
          <w:color w:val="000000"/>
        </w:rPr>
        <w:t xml:space="preserve"> </w:t>
      </w:r>
      <w:r w:rsidRPr="0042212C">
        <w:rPr>
          <w:color w:val="000000"/>
        </w:rPr>
        <w:t>75 após 12 e 24</w:t>
      </w:r>
      <w:r w:rsidR="005212CB" w:rsidRPr="0042212C">
        <w:rPr>
          <w:color w:val="000000"/>
        </w:rPr>
        <w:t> </w:t>
      </w:r>
      <w:r w:rsidRPr="0042212C">
        <w:rPr>
          <w:color w:val="000000"/>
        </w:rPr>
        <w:t xml:space="preserve">semanas do novo tratamento, respetivamente. </w:t>
      </w:r>
    </w:p>
    <w:p w14:paraId="69B62E9B" w14:textId="77777777" w:rsidR="00C46587" w:rsidRPr="0042212C" w:rsidRDefault="00C46587" w:rsidP="00982118">
      <w:pPr>
        <w:rPr>
          <w:color w:val="000000"/>
        </w:rPr>
      </w:pPr>
    </w:p>
    <w:p w14:paraId="0D26F0D0" w14:textId="77777777" w:rsidR="00C46587" w:rsidRPr="0042212C" w:rsidRDefault="00C46587" w:rsidP="00982118">
      <w:pPr>
        <w:rPr>
          <w:color w:val="000000"/>
        </w:rPr>
      </w:pPr>
      <w:r w:rsidRPr="0042212C">
        <w:rPr>
          <w:color w:val="000000"/>
        </w:rPr>
        <w:t>Um total de 233 doentes com resposta PASI</w:t>
      </w:r>
      <w:r w:rsidR="00144134" w:rsidRPr="0042212C">
        <w:rPr>
          <w:color w:val="000000"/>
        </w:rPr>
        <w:t xml:space="preserve"> </w:t>
      </w:r>
      <w:r w:rsidRPr="0042212C">
        <w:rPr>
          <w:color w:val="000000"/>
        </w:rPr>
        <w:t xml:space="preserve">75 na Semana 16 e na Semana 33, receberam tratamento contínuo com adalimumab no Estudo I da psoríase durante 52 semanas, e continuaram com adalimumab no ensaio de extensão </w:t>
      </w:r>
      <w:r w:rsidR="00144134" w:rsidRPr="0042212C">
        <w:rPr>
          <w:color w:val="000000"/>
        </w:rPr>
        <w:t>de fase aberta</w:t>
      </w:r>
      <w:r w:rsidRPr="0042212C">
        <w:rPr>
          <w:color w:val="000000"/>
        </w:rPr>
        <w:t>. As taxas de resposta PASI</w:t>
      </w:r>
      <w:r w:rsidR="00144134" w:rsidRPr="0042212C">
        <w:rPr>
          <w:color w:val="000000"/>
        </w:rPr>
        <w:t xml:space="preserve"> </w:t>
      </w:r>
      <w:r w:rsidRPr="0042212C">
        <w:rPr>
          <w:color w:val="000000"/>
        </w:rPr>
        <w:t>75 e PGA “limp</w:t>
      </w:r>
      <w:r w:rsidR="005932BC" w:rsidRPr="0042212C">
        <w:rPr>
          <w:color w:val="000000"/>
        </w:rPr>
        <w:t>a</w:t>
      </w:r>
      <w:r w:rsidRPr="0042212C">
        <w:rPr>
          <w:color w:val="000000"/>
        </w:rPr>
        <w:t>” ou “</w:t>
      </w:r>
      <w:r w:rsidR="005932BC" w:rsidRPr="0042212C">
        <w:rPr>
          <w:color w:val="000000"/>
        </w:rPr>
        <w:t>quase limpa</w:t>
      </w:r>
      <w:r w:rsidRPr="0042212C">
        <w:rPr>
          <w:color w:val="000000"/>
        </w:rPr>
        <w:t>” nestes doentes fo</w:t>
      </w:r>
      <w:r w:rsidR="00F40A16" w:rsidRPr="0042212C">
        <w:rPr>
          <w:color w:val="000000"/>
        </w:rPr>
        <w:t>ram</w:t>
      </w:r>
      <w:r w:rsidRPr="0042212C">
        <w:rPr>
          <w:color w:val="000000"/>
        </w:rPr>
        <w:t xml:space="preserve"> de 74,7% e 59,0% respetivamente, após um tratamento adicional de 108 semanas em </w:t>
      </w:r>
      <w:r w:rsidR="00A32573" w:rsidRPr="0042212C">
        <w:rPr>
          <w:color w:val="000000"/>
        </w:rPr>
        <w:t>fase aberta</w:t>
      </w:r>
      <w:r w:rsidRPr="0042212C">
        <w:rPr>
          <w:color w:val="000000"/>
        </w:rPr>
        <w:t xml:space="preserve"> (total de 160 semanas). Numa análise em que todos os doentes que abandonaram o estudo devido a acontecimentos adversos ou por falta de eficácia ou que</w:t>
      </w:r>
      <w:r w:rsidR="000F6916" w:rsidRPr="0042212C">
        <w:rPr>
          <w:color w:val="000000"/>
        </w:rPr>
        <w:t xml:space="preserve"> tiveram</w:t>
      </w:r>
      <w:r w:rsidRPr="0042212C">
        <w:rPr>
          <w:color w:val="000000"/>
        </w:rPr>
        <w:t xml:space="preserve"> aument</w:t>
      </w:r>
      <w:r w:rsidR="000F6916" w:rsidRPr="0042212C">
        <w:rPr>
          <w:color w:val="000000"/>
        </w:rPr>
        <w:t>o</w:t>
      </w:r>
      <w:r w:rsidRPr="0042212C">
        <w:rPr>
          <w:color w:val="000000"/>
        </w:rPr>
        <w:t xml:space="preserve"> a dose foram considerados não-respondedores, as taxas de resposta PASI</w:t>
      </w:r>
      <w:r w:rsidR="00144134" w:rsidRPr="0042212C">
        <w:rPr>
          <w:color w:val="000000"/>
        </w:rPr>
        <w:t xml:space="preserve"> </w:t>
      </w:r>
      <w:r w:rsidRPr="0042212C">
        <w:rPr>
          <w:color w:val="000000"/>
        </w:rPr>
        <w:t>75 e PGA “limp</w:t>
      </w:r>
      <w:r w:rsidR="005932BC" w:rsidRPr="0042212C">
        <w:rPr>
          <w:color w:val="000000"/>
        </w:rPr>
        <w:t>a</w:t>
      </w:r>
      <w:r w:rsidRPr="0042212C">
        <w:rPr>
          <w:color w:val="000000"/>
        </w:rPr>
        <w:t>” ou “</w:t>
      </w:r>
      <w:r w:rsidR="005932BC" w:rsidRPr="0042212C">
        <w:rPr>
          <w:color w:val="000000"/>
        </w:rPr>
        <w:t>quase limpa</w:t>
      </w:r>
      <w:r w:rsidRPr="0042212C">
        <w:rPr>
          <w:color w:val="000000"/>
        </w:rPr>
        <w:t xml:space="preserve">” nestes doentes foram de 69,6% e 55,7%, respetivamente, após um tratamento adicional de 108 semanas em </w:t>
      </w:r>
      <w:r w:rsidR="00A32573" w:rsidRPr="0042212C">
        <w:rPr>
          <w:color w:val="000000"/>
        </w:rPr>
        <w:t>fase aberta</w:t>
      </w:r>
      <w:r w:rsidRPr="0042212C">
        <w:rPr>
          <w:color w:val="000000"/>
        </w:rPr>
        <w:t xml:space="preserve"> (total de 160 semanas). </w:t>
      </w:r>
    </w:p>
    <w:p w14:paraId="29F122BF" w14:textId="77777777" w:rsidR="00C46587" w:rsidRPr="0042212C" w:rsidRDefault="00C46587" w:rsidP="00982118">
      <w:pPr>
        <w:rPr>
          <w:color w:val="000000"/>
        </w:rPr>
      </w:pPr>
    </w:p>
    <w:p w14:paraId="22CEC24B" w14:textId="77777777" w:rsidR="00C46587" w:rsidRPr="0042212C" w:rsidRDefault="002E2109" w:rsidP="00982118">
      <w:pPr>
        <w:rPr>
          <w:color w:val="000000"/>
        </w:rPr>
      </w:pPr>
      <w:r w:rsidRPr="0042212C">
        <w:rPr>
          <w:color w:val="000000"/>
        </w:rPr>
        <w:t xml:space="preserve">Um total de 347 doentes respondedores estáveis participaram numa avaliação de suspensão e novo tratamento num estudo de extensão em </w:t>
      </w:r>
      <w:r w:rsidR="00A32573" w:rsidRPr="0042212C">
        <w:rPr>
          <w:color w:val="000000"/>
        </w:rPr>
        <w:t>fase aberta</w:t>
      </w:r>
      <w:r w:rsidRPr="0042212C">
        <w:rPr>
          <w:color w:val="000000"/>
        </w:rPr>
        <w:t xml:space="preserve">. Durante o período de suspensão, os sintomas da psoríase reapareceram ao longo do tempo com um tempo mediano até recidiva (declínio para PGA “moderado” ou “pior”) de aproximadamente 5 meses. Nenhum destes doentes apresentou fenómeno </w:t>
      </w:r>
      <w:r w:rsidRPr="0042212C">
        <w:rPr>
          <w:i/>
          <w:iCs/>
          <w:color w:val="000000"/>
        </w:rPr>
        <w:t>rebound</w:t>
      </w:r>
      <w:r w:rsidRPr="0042212C">
        <w:rPr>
          <w:color w:val="000000"/>
        </w:rPr>
        <w:t xml:space="preserve"> durante o período de suspensão. Um total de 76,5% (218/285) dos doentes que entraram no período de novo tratamento apresentaram uma resposta de PGA “limp</w:t>
      </w:r>
      <w:r w:rsidR="005932BC" w:rsidRPr="0042212C">
        <w:rPr>
          <w:color w:val="000000"/>
        </w:rPr>
        <w:t>a</w:t>
      </w:r>
      <w:r w:rsidRPr="0042212C">
        <w:rPr>
          <w:color w:val="000000"/>
        </w:rPr>
        <w:t>” ou “</w:t>
      </w:r>
      <w:r w:rsidR="005932BC" w:rsidRPr="0042212C">
        <w:rPr>
          <w:color w:val="000000"/>
        </w:rPr>
        <w:t>quase limpa</w:t>
      </w:r>
      <w:r w:rsidRPr="0042212C">
        <w:rPr>
          <w:color w:val="000000"/>
        </w:rPr>
        <w:t>” após 16 semanas de novo tratamento, independentemente de recidiva durante a suspensão (69,1% [123/178] e 88,8% [95/107] para doentes que tiveram ou não recidiva durante o período de suspensão, respetivamente). Durante o novo tratamento, foi observado um perfil de segurança semelhante ao observado antes da suspensão</w:t>
      </w:r>
      <w:r w:rsidR="00C46587" w:rsidRPr="0042212C">
        <w:rPr>
          <w:color w:val="000000"/>
        </w:rPr>
        <w:t xml:space="preserve">. </w:t>
      </w:r>
    </w:p>
    <w:p w14:paraId="710086F8" w14:textId="77777777" w:rsidR="00C46587" w:rsidRPr="0042212C" w:rsidRDefault="00C46587" w:rsidP="00982118">
      <w:pPr>
        <w:rPr>
          <w:color w:val="000000"/>
        </w:rPr>
      </w:pPr>
    </w:p>
    <w:p w14:paraId="3C46BC20" w14:textId="77777777" w:rsidR="00C46587" w:rsidRPr="0042212C" w:rsidRDefault="00C46587" w:rsidP="00982118">
      <w:pPr>
        <w:rPr>
          <w:color w:val="000000"/>
        </w:rPr>
      </w:pPr>
      <w:r w:rsidRPr="0042212C">
        <w:rPr>
          <w:color w:val="000000"/>
        </w:rPr>
        <w:t xml:space="preserve">Foram demonstradas melhorias significativas na Semana 16 em relação à avaliação basal comparativamente ao placebo (Estudos I e II) e MTX (Estudo II) no </w:t>
      </w:r>
      <w:r w:rsidRPr="0042212C">
        <w:rPr>
          <w:i/>
          <w:iCs/>
          <w:color w:val="000000"/>
        </w:rPr>
        <w:t>Dermatology Life Quality Index</w:t>
      </w:r>
      <w:r w:rsidR="00144134" w:rsidRPr="0042212C">
        <w:rPr>
          <w:i/>
          <w:iCs/>
          <w:color w:val="000000"/>
        </w:rPr>
        <w:t xml:space="preserve"> </w:t>
      </w:r>
      <w:r w:rsidR="00144134" w:rsidRPr="0042212C">
        <w:rPr>
          <w:iCs/>
          <w:color w:val="000000"/>
        </w:rPr>
        <w:t>(</w:t>
      </w:r>
      <w:r w:rsidR="00144134" w:rsidRPr="0042212C">
        <w:rPr>
          <w:color w:val="000000"/>
        </w:rPr>
        <w:t>DLQI</w:t>
      </w:r>
      <w:r w:rsidRPr="0042212C">
        <w:rPr>
          <w:color w:val="000000"/>
        </w:rPr>
        <w:t xml:space="preserve">). No Estudo I, </w:t>
      </w:r>
      <w:r w:rsidR="00144134" w:rsidRPr="0042212C">
        <w:rPr>
          <w:color w:val="000000"/>
        </w:rPr>
        <w:t xml:space="preserve">foram demonstradas </w:t>
      </w:r>
      <w:r w:rsidRPr="0042212C">
        <w:rPr>
          <w:color w:val="000000"/>
        </w:rPr>
        <w:t xml:space="preserve">melhorias nas pontuações das componentes física e mental do SF36 comparativamente ao placebo. </w:t>
      </w:r>
    </w:p>
    <w:p w14:paraId="00ABDDFD" w14:textId="77777777" w:rsidR="00C46587" w:rsidRPr="0042212C" w:rsidRDefault="00C46587" w:rsidP="00982118">
      <w:pPr>
        <w:rPr>
          <w:color w:val="000000"/>
        </w:rPr>
      </w:pPr>
    </w:p>
    <w:p w14:paraId="5C6FD587" w14:textId="77777777" w:rsidR="00C46587" w:rsidRPr="0042212C" w:rsidRDefault="00C46587" w:rsidP="00982118">
      <w:pPr>
        <w:rPr>
          <w:color w:val="000000"/>
        </w:rPr>
      </w:pPr>
      <w:r w:rsidRPr="0042212C">
        <w:rPr>
          <w:color w:val="000000"/>
        </w:rPr>
        <w:t xml:space="preserve">Num estudo de extensão </w:t>
      </w:r>
      <w:r w:rsidR="00144134" w:rsidRPr="0042212C">
        <w:rPr>
          <w:color w:val="000000"/>
        </w:rPr>
        <w:t>de fase aberta</w:t>
      </w:r>
      <w:r w:rsidRPr="0042212C">
        <w:rPr>
          <w:color w:val="000000"/>
        </w:rPr>
        <w:t>, para os doentes que aumentaram a dose de 40 mg em semanas alternadas para 40 mg todas as semanas devido a resposta PASI inferior a 50%, 26,4% (92/349) e 37,8% (132/349) dos doentes alcançaram uma resposta PASI</w:t>
      </w:r>
      <w:r w:rsidR="000F6916" w:rsidRPr="0042212C">
        <w:rPr>
          <w:color w:val="000000"/>
        </w:rPr>
        <w:t xml:space="preserve"> </w:t>
      </w:r>
      <w:r w:rsidRPr="0042212C">
        <w:rPr>
          <w:color w:val="000000"/>
        </w:rPr>
        <w:t>75 nas Semanas 12 e 24</w:t>
      </w:r>
      <w:r w:rsidR="00F40A16" w:rsidRPr="0042212C">
        <w:rPr>
          <w:color w:val="000000"/>
        </w:rPr>
        <w:t>,</w:t>
      </w:r>
      <w:r w:rsidRPr="0042212C">
        <w:rPr>
          <w:color w:val="000000"/>
        </w:rPr>
        <w:t xml:space="preserve"> respetivamente. </w:t>
      </w:r>
    </w:p>
    <w:p w14:paraId="495F72BC" w14:textId="77777777" w:rsidR="00C46587" w:rsidRPr="0042212C" w:rsidRDefault="00C46587" w:rsidP="00982118">
      <w:pPr>
        <w:rPr>
          <w:color w:val="000000"/>
        </w:rPr>
      </w:pPr>
    </w:p>
    <w:p w14:paraId="6DC181AB" w14:textId="77777777" w:rsidR="00C46587" w:rsidRPr="0042212C" w:rsidRDefault="00322E46" w:rsidP="00982118">
      <w:pPr>
        <w:rPr>
          <w:color w:val="000000"/>
        </w:rPr>
      </w:pPr>
      <w:r w:rsidRPr="0042212C">
        <w:rPr>
          <w:color w:val="000000"/>
        </w:rPr>
        <w:t xml:space="preserve">O Estudo III da psoríase (REACH) comparou a eficácia e a segurança de adalimumab </w:t>
      </w:r>
      <w:r w:rsidRPr="0042212C">
        <w:rPr>
          <w:i/>
          <w:iCs/>
          <w:color w:val="000000"/>
        </w:rPr>
        <w:t>versus</w:t>
      </w:r>
      <w:r w:rsidRPr="0042212C">
        <w:rPr>
          <w:color w:val="000000"/>
        </w:rPr>
        <w:t xml:space="preserve"> placebo em 72 doentes com psoríase em placas crónica moderada a grave e psoríase palmar e/ou plantar. Os </w:t>
      </w:r>
      <w:r w:rsidRPr="0042212C">
        <w:rPr>
          <w:color w:val="000000"/>
        </w:rPr>
        <w:lastRenderedPageBreak/>
        <w:t>doentes receberam uma dose inicial de 80 mg de adalimumab, seguida de 40 mg em semanas alternadas (uma semana após a dose inicial) ou placebo, durante 16 semanas. Na Semana 16, uma proporção superior estatisticamente significativa de doentes que receberam adalimumab apresentava uma resposta de PGA “limp</w:t>
      </w:r>
      <w:r w:rsidR="000F6916" w:rsidRPr="0042212C">
        <w:rPr>
          <w:color w:val="000000"/>
        </w:rPr>
        <w:t>a</w:t>
      </w:r>
      <w:r w:rsidRPr="0042212C">
        <w:rPr>
          <w:color w:val="000000"/>
        </w:rPr>
        <w:t>” ou “quase limp</w:t>
      </w:r>
      <w:r w:rsidR="000F6916" w:rsidRPr="0042212C">
        <w:rPr>
          <w:color w:val="000000"/>
        </w:rPr>
        <w:t>a</w:t>
      </w:r>
      <w:r w:rsidRPr="0042212C">
        <w:rPr>
          <w:color w:val="000000"/>
        </w:rPr>
        <w:t>” nas mãos e/ou pés comparativamente aos doentes que receberam placebo (30,6% versus 4,3%, respetivamente [P = 0,014</w:t>
      </w:r>
      <w:r w:rsidR="00C46587" w:rsidRPr="0042212C">
        <w:rPr>
          <w:color w:val="000000"/>
        </w:rPr>
        <w:t xml:space="preserve">]). </w:t>
      </w:r>
    </w:p>
    <w:p w14:paraId="33986220" w14:textId="77777777" w:rsidR="00C46587" w:rsidRPr="0042212C" w:rsidRDefault="00C46587" w:rsidP="00982118">
      <w:pPr>
        <w:rPr>
          <w:color w:val="000000"/>
        </w:rPr>
      </w:pPr>
    </w:p>
    <w:p w14:paraId="77F939C4" w14:textId="77777777" w:rsidR="00F81D15" w:rsidRPr="0042212C" w:rsidRDefault="00F81D15" w:rsidP="00F81D15">
      <w:pPr>
        <w:pStyle w:val="BodyText"/>
        <w:widowControl/>
        <w:kinsoku w:val="0"/>
        <w:overflowPunct w:val="0"/>
        <w:ind w:left="0"/>
        <w:rPr>
          <w:color w:val="000000"/>
        </w:rPr>
      </w:pPr>
      <w:r w:rsidRPr="0042212C">
        <w:rPr>
          <w:color w:val="000000"/>
        </w:rPr>
        <w:t xml:space="preserve">O Estudo IV da psoríase comparou a eficácia e a segurança de adalimumab versus placebo em 217 doentes adultos com psoríase ungueal moderada a grave. Os doentes receberam uma dose inicial de 80 mg de adalimumab, seguida de 40 mg em semanas alternadas (com início uma semana após a dose inicial) ou placebo, durante 26 semanas. seguido de tratamento em regime </w:t>
      </w:r>
      <w:r w:rsidR="0060295C" w:rsidRPr="0042212C">
        <w:rPr>
          <w:color w:val="000000"/>
        </w:rPr>
        <w:t xml:space="preserve">de fase aberta </w:t>
      </w:r>
      <w:r w:rsidRPr="0042212C">
        <w:rPr>
          <w:color w:val="000000"/>
        </w:rPr>
        <w:t xml:space="preserve">com adalimumab durante mais 26 semanas. As avaliações da psoríase ungueal incluíram o </w:t>
      </w:r>
      <w:r w:rsidR="000F6916" w:rsidRPr="0042212C">
        <w:rPr>
          <w:color w:val="000000"/>
        </w:rPr>
        <w:t>Índice de Gravidade da Psoráse Ungueal modificado (mNAPSI</w:t>
      </w:r>
      <w:r w:rsidR="000F6916" w:rsidRPr="0042212C">
        <w:rPr>
          <w:i/>
          <w:iCs/>
          <w:color w:val="000000"/>
        </w:rPr>
        <w:t>-</w:t>
      </w:r>
      <w:r w:rsidRPr="0042212C">
        <w:rPr>
          <w:i/>
          <w:iCs/>
          <w:color w:val="000000"/>
        </w:rPr>
        <w:t>Modified Nail Psoriasis Severity Index</w:t>
      </w:r>
      <w:r w:rsidRPr="0042212C">
        <w:rPr>
          <w:color w:val="000000"/>
        </w:rPr>
        <w:t xml:space="preserve">), </w:t>
      </w:r>
      <w:r w:rsidR="000F6916" w:rsidRPr="0042212C">
        <w:rPr>
          <w:color w:val="000000"/>
        </w:rPr>
        <w:t xml:space="preserve">a Avaliação Global dos Médicos da Psoráse Ungueal </w:t>
      </w:r>
      <w:r w:rsidR="000F6916" w:rsidRPr="0042212C">
        <w:rPr>
          <w:iCs/>
          <w:color w:val="000000"/>
        </w:rPr>
        <w:t>(</w:t>
      </w:r>
      <w:r w:rsidR="000F6916" w:rsidRPr="0042212C">
        <w:rPr>
          <w:color w:val="000000"/>
        </w:rPr>
        <w:t>PGA-F</w:t>
      </w:r>
      <w:r w:rsidR="000F6916" w:rsidRPr="0042212C">
        <w:rPr>
          <w:i/>
          <w:iCs/>
          <w:color w:val="000000"/>
        </w:rPr>
        <w:t xml:space="preserve"> </w:t>
      </w:r>
      <w:r w:rsidRPr="0042212C">
        <w:rPr>
          <w:i/>
          <w:iCs/>
          <w:color w:val="000000"/>
        </w:rPr>
        <w:t>Physician’s Global Assessment of Fingernail Psoriasis</w:t>
      </w:r>
      <w:r w:rsidRPr="0042212C">
        <w:rPr>
          <w:color w:val="000000"/>
        </w:rPr>
        <w:t xml:space="preserve">) e o </w:t>
      </w:r>
      <w:r w:rsidR="000F6916" w:rsidRPr="0042212C">
        <w:rPr>
          <w:color w:val="000000"/>
        </w:rPr>
        <w:t xml:space="preserve">Índice de Gravidade da Psoráse Ungueal </w:t>
      </w:r>
      <w:r w:rsidR="000F6916" w:rsidRPr="0042212C">
        <w:rPr>
          <w:iCs/>
          <w:color w:val="000000"/>
        </w:rPr>
        <w:t>(</w:t>
      </w:r>
      <w:r w:rsidR="000F6916" w:rsidRPr="0042212C">
        <w:rPr>
          <w:color w:val="000000"/>
        </w:rPr>
        <w:t>NAPSI</w:t>
      </w:r>
      <w:r w:rsidR="000F6916" w:rsidRPr="0042212C">
        <w:rPr>
          <w:i/>
          <w:iCs/>
          <w:color w:val="000000"/>
        </w:rPr>
        <w:t>-</w:t>
      </w:r>
      <w:r w:rsidRPr="0042212C">
        <w:rPr>
          <w:i/>
          <w:iCs/>
          <w:color w:val="000000"/>
        </w:rPr>
        <w:t>Nail Psoriasis Severity Index</w:t>
      </w:r>
      <w:r w:rsidRPr="0042212C">
        <w:rPr>
          <w:color w:val="000000"/>
        </w:rPr>
        <w:t>) (ver Tabela </w:t>
      </w:r>
      <w:r w:rsidR="00D55333" w:rsidRPr="0042212C">
        <w:rPr>
          <w:color w:val="000000"/>
        </w:rPr>
        <w:t>14</w:t>
      </w:r>
      <w:r w:rsidRPr="0042212C">
        <w:rPr>
          <w:color w:val="000000"/>
        </w:rPr>
        <w:t xml:space="preserve">). O adalimumab demonstrou um benefício do tratamento em doentes com psoríase ungueal com diferentes graus de envolvimento cutâneo </w:t>
      </w:r>
      <w:r w:rsidR="00144134" w:rsidRPr="0042212C">
        <w:rPr>
          <w:color w:val="000000"/>
        </w:rPr>
        <w:t>[</w:t>
      </w:r>
      <w:r w:rsidRPr="0042212C">
        <w:rPr>
          <w:color w:val="000000"/>
        </w:rPr>
        <w:t xml:space="preserve">≥ 10% da ASC </w:t>
      </w:r>
      <w:r w:rsidR="00144134" w:rsidRPr="0042212C">
        <w:rPr>
          <w:color w:val="000000"/>
        </w:rPr>
        <w:t>(</w:t>
      </w:r>
      <w:r w:rsidRPr="0042212C">
        <w:rPr>
          <w:color w:val="000000"/>
        </w:rPr>
        <w:t>60% dos doentes</w:t>
      </w:r>
      <w:r w:rsidR="00144134" w:rsidRPr="0042212C">
        <w:rPr>
          <w:color w:val="000000"/>
        </w:rPr>
        <w:t>)</w:t>
      </w:r>
      <w:r w:rsidRPr="0042212C">
        <w:rPr>
          <w:color w:val="000000"/>
        </w:rPr>
        <w:t xml:space="preserve"> e &lt; 10% dae ASC e ≥ 5% </w:t>
      </w:r>
      <w:r w:rsidR="00144134" w:rsidRPr="0042212C">
        <w:rPr>
          <w:color w:val="000000"/>
        </w:rPr>
        <w:t>(</w:t>
      </w:r>
      <w:r w:rsidRPr="0042212C">
        <w:rPr>
          <w:color w:val="000000"/>
        </w:rPr>
        <w:t>40% dos doentes</w:t>
      </w:r>
      <w:r w:rsidR="00144134" w:rsidRPr="0042212C">
        <w:rPr>
          <w:color w:val="000000"/>
        </w:rPr>
        <w:t>)</w:t>
      </w:r>
      <w:r w:rsidRPr="0042212C">
        <w:rPr>
          <w:color w:val="000000"/>
        </w:rPr>
        <w:t>].</w:t>
      </w:r>
    </w:p>
    <w:p w14:paraId="2F2A13BC" w14:textId="77777777" w:rsidR="00C46587" w:rsidRPr="0042212C" w:rsidRDefault="00C46587" w:rsidP="00982118">
      <w:pPr>
        <w:rPr>
          <w:color w:val="000000"/>
        </w:rPr>
      </w:pPr>
    </w:p>
    <w:p w14:paraId="7C43CCC3" w14:textId="77777777" w:rsidR="00005E6C" w:rsidRPr="0042212C" w:rsidRDefault="00C46587" w:rsidP="00A14F6E">
      <w:pPr>
        <w:keepNext/>
        <w:rPr>
          <w:b/>
          <w:color w:val="000000"/>
        </w:rPr>
      </w:pPr>
      <w:r w:rsidRPr="0042212C">
        <w:rPr>
          <w:b/>
          <w:color w:val="000000"/>
        </w:rPr>
        <w:t xml:space="preserve">Tabela </w:t>
      </w:r>
      <w:r w:rsidR="00D55333" w:rsidRPr="0042212C">
        <w:rPr>
          <w:b/>
          <w:color w:val="000000"/>
        </w:rPr>
        <w:t>14</w:t>
      </w:r>
      <w:r w:rsidR="007D242C" w:rsidRPr="0042212C">
        <w:rPr>
          <w:b/>
          <w:color w:val="000000"/>
        </w:rPr>
        <w:t xml:space="preserve">. </w:t>
      </w:r>
      <w:r w:rsidR="00005E6C" w:rsidRPr="0042212C">
        <w:rPr>
          <w:b/>
          <w:color w:val="000000"/>
        </w:rPr>
        <w:t xml:space="preserve">Estudo IV da psoríase - Resultados da eficácia às </w:t>
      </w:r>
      <w:r w:rsidR="000F6916" w:rsidRPr="0042212C">
        <w:rPr>
          <w:b/>
          <w:color w:val="000000"/>
        </w:rPr>
        <w:t xml:space="preserve">semanas </w:t>
      </w:r>
      <w:r w:rsidR="00005E6C" w:rsidRPr="0042212C">
        <w:rPr>
          <w:b/>
          <w:color w:val="000000"/>
        </w:rPr>
        <w:t>16, 26 e 52 </w:t>
      </w:r>
    </w:p>
    <w:p w14:paraId="50136141" w14:textId="77777777" w:rsidR="00005E6C" w:rsidRPr="0042212C" w:rsidRDefault="00005E6C" w:rsidP="00005E6C">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325"/>
        <w:gridCol w:w="1556"/>
        <w:gridCol w:w="1168"/>
        <w:gridCol w:w="1528"/>
        <w:gridCol w:w="1812"/>
      </w:tblGrid>
      <w:tr w:rsidR="00005E6C" w:rsidRPr="0042212C" w14:paraId="1912F2FB" w14:textId="77777777" w:rsidTr="00AA5B29">
        <w:trPr>
          <w:cantSplit/>
          <w:tblHeader/>
        </w:trPr>
        <w:tc>
          <w:tcPr>
            <w:tcW w:w="1859" w:type="dxa"/>
            <w:vMerge w:val="restart"/>
            <w:tcBorders>
              <w:top w:val="single" w:sz="4" w:space="0" w:color="auto"/>
              <w:left w:val="single" w:sz="4" w:space="0" w:color="auto"/>
              <w:bottom w:val="single" w:sz="4" w:space="0" w:color="auto"/>
              <w:right w:val="single" w:sz="4" w:space="0" w:color="auto"/>
            </w:tcBorders>
          </w:tcPr>
          <w:p w14:paraId="1286E3BE" w14:textId="77777777" w:rsidR="00005E6C" w:rsidRPr="0042212C" w:rsidRDefault="00EC6530" w:rsidP="00056F25">
            <w:pPr>
              <w:keepNext/>
              <w:rPr>
                <w:b/>
                <w:color w:val="000000"/>
              </w:rPr>
            </w:pPr>
            <w:r w:rsidRPr="0042212C">
              <w:rPr>
                <w:b/>
                <w:color w:val="000000"/>
              </w:rPr>
              <w:t>Objetivo</w:t>
            </w:r>
          </w:p>
        </w:tc>
        <w:tc>
          <w:tcPr>
            <w:tcW w:w="2814" w:type="dxa"/>
            <w:gridSpan w:val="2"/>
            <w:tcBorders>
              <w:top w:val="single" w:sz="4" w:space="0" w:color="auto"/>
              <w:left w:val="single" w:sz="4" w:space="0" w:color="auto"/>
              <w:bottom w:val="single" w:sz="4" w:space="0" w:color="auto"/>
              <w:right w:val="single" w:sz="4" w:space="0" w:color="auto"/>
            </w:tcBorders>
            <w:vAlign w:val="center"/>
          </w:tcPr>
          <w:p w14:paraId="5BDB9D6E" w14:textId="77777777" w:rsidR="00005E6C" w:rsidRPr="0042212C" w:rsidRDefault="00005E6C" w:rsidP="00056F25">
            <w:pPr>
              <w:keepNext/>
              <w:jc w:val="center"/>
              <w:rPr>
                <w:b/>
                <w:color w:val="000000"/>
              </w:rPr>
            </w:pPr>
            <w:r w:rsidRPr="0042212C">
              <w:rPr>
                <w:b/>
                <w:color w:val="000000"/>
              </w:rPr>
              <w:t>Semana 16</w:t>
            </w:r>
          </w:p>
          <w:p w14:paraId="133361A6" w14:textId="77777777" w:rsidR="00005E6C" w:rsidRPr="0042212C" w:rsidRDefault="00005E6C" w:rsidP="00056F25">
            <w:pPr>
              <w:keepNext/>
              <w:jc w:val="center"/>
              <w:rPr>
                <w:b/>
                <w:color w:val="000000"/>
              </w:rPr>
            </w:pPr>
            <w:r w:rsidRPr="0042212C">
              <w:rPr>
                <w:b/>
                <w:color w:val="000000"/>
              </w:rPr>
              <w:t>Controlado por placebo</w:t>
            </w: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3535EB3B" w14:textId="77777777" w:rsidR="00005E6C" w:rsidRPr="0042212C" w:rsidRDefault="00005E6C" w:rsidP="00056F25">
            <w:pPr>
              <w:keepNext/>
              <w:jc w:val="center"/>
              <w:rPr>
                <w:b/>
                <w:color w:val="000000"/>
              </w:rPr>
            </w:pPr>
            <w:r w:rsidRPr="0042212C">
              <w:rPr>
                <w:b/>
                <w:color w:val="000000"/>
              </w:rPr>
              <w:t>Semana 26</w:t>
            </w:r>
          </w:p>
          <w:p w14:paraId="708E0CAC" w14:textId="77777777" w:rsidR="00005E6C" w:rsidRPr="0042212C" w:rsidRDefault="00005E6C" w:rsidP="00056F25">
            <w:pPr>
              <w:keepNext/>
              <w:jc w:val="center"/>
              <w:rPr>
                <w:b/>
                <w:color w:val="000000"/>
              </w:rPr>
            </w:pPr>
            <w:r w:rsidRPr="0042212C">
              <w:rPr>
                <w:b/>
                <w:color w:val="000000"/>
              </w:rPr>
              <w:t>Controlado por placebo</w:t>
            </w:r>
          </w:p>
        </w:tc>
        <w:tc>
          <w:tcPr>
            <w:tcW w:w="1770" w:type="dxa"/>
            <w:tcBorders>
              <w:top w:val="single" w:sz="4" w:space="0" w:color="auto"/>
              <w:left w:val="single" w:sz="4" w:space="0" w:color="auto"/>
              <w:bottom w:val="single" w:sz="4" w:space="0" w:color="auto"/>
              <w:right w:val="single" w:sz="4" w:space="0" w:color="auto"/>
            </w:tcBorders>
            <w:vAlign w:val="center"/>
          </w:tcPr>
          <w:p w14:paraId="14892550" w14:textId="77777777" w:rsidR="00005E6C" w:rsidRPr="0042212C" w:rsidRDefault="00005E6C" w:rsidP="00056F25">
            <w:pPr>
              <w:keepNext/>
              <w:jc w:val="center"/>
              <w:rPr>
                <w:b/>
                <w:color w:val="000000"/>
              </w:rPr>
            </w:pPr>
            <w:r w:rsidRPr="0042212C">
              <w:rPr>
                <w:b/>
                <w:color w:val="000000"/>
              </w:rPr>
              <w:t>Semana 52</w:t>
            </w:r>
          </w:p>
          <w:p w14:paraId="6C69273B" w14:textId="77777777" w:rsidR="00005E6C" w:rsidRPr="0042212C" w:rsidRDefault="00A32573" w:rsidP="00056F25">
            <w:pPr>
              <w:keepNext/>
              <w:jc w:val="center"/>
              <w:rPr>
                <w:b/>
                <w:color w:val="000000"/>
              </w:rPr>
            </w:pPr>
            <w:r w:rsidRPr="0042212C">
              <w:rPr>
                <w:b/>
                <w:color w:val="000000"/>
              </w:rPr>
              <w:t>Fase aberta</w:t>
            </w:r>
          </w:p>
        </w:tc>
      </w:tr>
      <w:tr w:rsidR="00005E6C" w:rsidRPr="0042212C" w14:paraId="67B3B487" w14:textId="77777777" w:rsidTr="00AA5B29">
        <w:trPr>
          <w:cantSplit/>
          <w:tblHeader/>
        </w:trPr>
        <w:tc>
          <w:tcPr>
            <w:tcW w:w="1859" w:type="dxa"/>
            <w:vMerge/>
            <w:tcBorders>
              <w:top w:val="single" w:sz="4" w:space="0" w:color="auto"/>
              <w:left w:val="single" w:sz="4" w:space="0" w:color="auto"/>
              <w:bottom w:val="single" w:sz="4" w:space="0" w:color="auto"/>
              <w:right w:val="single" w:sz="4" w:space="0" w:color="auto"/>
            </w:tcBorders>
          </w:tcPr>
          <w:p w14:paraId="07003412" w14:textId="77777777" w:rsidR="00005E6C" w:rsidRPr="0042212C" w:rsidRDefault="00005E6C" w:rsidP="00056F25">
            <w:pPr>
              <w:keepNext/>
              <w:jc w:val="center"/>
              <w:rPr>
                <w:b/>
                <w:color w:val="000000"/>
              </w:rPr>
            </w:pPr>
          </w:p>
        </w:tc>
        <w:tc>
          <w:tcPr>
            <w:tcW w:w="1294" w:type="dxa"/>
            <w:tcBorders>
              <w:top w:val="single" w:sz="4" w:space="0" w:color="auto"/>
              <w:left w:val="single" w:sz="4" w:space="0" w:color="auto"/>
              <w:bottom w:val="single" w:sz="4" w:space="0" w:color="auto"/>
              <w:right w:val="single" w:sz="4" w:space="0" w:color="auto"/>
            </w:tcBorders>
          </w:tcPr>
          <w:p w14:paraId="2DDA4273" w14:textId="77777777" w:rsidR="00005E6C" w:rsidRPr="0042212C" w:rsidRDefault="00005E6C" w:rsidP="00056F25">
            <w:pPr>
              <w:keepNext/>
              <w:jc w:val="center"/>
              <w:rPr>
                <w:b/>
                <w:color w:val="000000"/>
              </w:rPr>
            </w:pPr>
            <w:r w:rsidRPr="0042212C">
              <w:rPr>
                <w:b/>
                <w:color w:val="000000"/>
              </w:rPr>
              <w:t>Placebo</w:t>
            </w:r>
          </w:p>
          <w:p w14:paraId="2933FA30" w14:textId="77777777" w:rsidR="00005E6C" w:rsidRPr="0042212C" w:rsidRDefault="00005E6C" w:rsidP="00056F25">
            <w:pPr>
              <w:keepNext/>
              <w:jc w:val="center"/>
              <w:rPr>
                <w:b/>
                <w:color w:val="000000"/>
              </w:rPr>
            </w:pPr>
            <w:r w:rsidRPr="0042212C">
              <w:rPr>
                <w:b/>
                <w:color w:val="000000"/>
              </w:rPr>
              <w:t>N = 108</w:t>
            </w:r>
          </w:p>
        </w:tc>
        <w:tc>
          <w:tcPr>
            <w:tcW w:w="1520" w:type="dxa"/>
            <w:tcBorders>
              <w:top w:val="single" w:sz="4" w:space="0" w:color="auto"/>
              <w:left w:val="single" w:sz="4" w:space="0" w:color="auto"/>
              <w:bottom w:val="single" w:sz="4" w:space="0" w:color="auto"/>
              <w:right w:val="single" w:sz="4" w:space="0" w:color="auto"/>
            </w:tcBorders>
          </w:tcPr>
          <w:p w14:paraId="4A11D70F" w14:textId="77777777" w:rsidR="00005E6C" w:rsidRPr="0042212C" w:rsidRDefault="00005E6C" w:rsidP="00056F25">
            <w:pPr>
              <w:keepNext/>
              <w:jc w:val="center"/>
              <w:rPr>
                <w:b/>
                <w:color w:val="000000"/>
              </w:rPr>
            </w:pPr>
            <w:r w:rsidRPr="0042212C">
              <w:rPr>
                <w:b/>
                <w:color w:val="000000"/>
              </w:rPr>
              <w:t>Adalimumab</w:t>
            </w:r>
          </w:p>
          <w:p w14:paraId="29742933" w14:textId="77777777" w:rsidR="00005E6C" w:rsidRPr="0042212C" w:rsidRDefault="00005E6C" w:rsidP="00056F25">
            <w:pPr>
              <w:keepNext/>
              <w:jc w:val="center"/>
              <w:rPr>
                <w:b/>
                <w:color w:val="000000"/>
              </w:rPr>
            </w:pPr>
            <w:r w:rsidRPr="0042212C">
              <w:rPr>
                <w:b/>
                <w:color w:val="000000"/>
              </w:rPr>
              <w:t>40 mg em semanas alternadas</w:t>
            </w:r>
          </w:p>
          <w:p w14:paraId="685D5FB1" w14:textId="77777777" w:rsidR="00005E6C" w:rsidRPr="0042212C" w:rsidRDefault="00005E6C" w:rsidP="00056F25">
            <w:pPr>
              <w:keepNext/>
              <w:jc w:val="center"/>
              <w:rPr>
                <w:b/>
                <w:color w:val="000000"/>
              </w:rPr>
            </w:pPr>
            <w:r w:rsidRPr="0042212C">
              <w:rPr>
                <w:b/>
                <w:color w:val="000000"/>
              </w:rPr>
              <w:t>N = 109</w:t>
            </w:r>
          </w:p>
        </w:tc>
        <w:tc>
          <w:tcPr>
            <w:tcW w:w="1141" w:type="dxa"/>
            <w:tcBorders>
              <w:top w:val="single" w:sz="4" w:space="0" w:color="auto"/>
              <w:left w:val="single" w:sz="4" w:space="0" w:color="auto"/>
              <w:bottom w:val="single" w:sz="4" w:space="0" w:color="auto"/>
              <w:right w:val="single" w:sz="4" w:space="0" w:color="auto"/>
            </w:tcBorders>
          </w:tcPr>
          <w:p w14:paraId="612D0528" w14:textId="77777777" w:rsidR="00005E6C" w:rsidRPr="0042212C" w:rsidRDefault="00005E6C" w:rsidP="00056F25">
            <w:pPr>
              <w:keepNext/>
              <w:jc w:val="center"/>
              <w:rPr>
                <w:b/>
                <w:color w:val="000000"/>
              </w:rPr>
            </w:pPr>
            <w:r w:rsidRPr="0042212C">
              <w:rPr>
                <w:b/>
                <w:color w:val="000000"/>
              </w:rPr>
              <w:t>Placebo</w:t>
            </w:r>
          </w:p>
          <w:p w14:paraId="172BB30A" w14:textId="77777777" w:rsidR="00005E6C" w:rsidRPr="0042212C" w:rsidRDefault="00005E6C" w:rsidP="00056F25">
            <w:pPr>
              <w:keepNext/>
              <w:jc w:val="center"/>
              <w:rPr>
                <w:b/>
                <w:color w:val="000000"/>
              </w:rPr>
            </w:pPr>
            <w:r w:rsidRPr="0042212C">
              <w:rPr>
                <w:b/>
                <w:color w:val="000000"/>
              </w:rPr>
              <w:t>N = 108</w:t>
            </w:r>
          </w:p>
        </w:tc>
        <w:tc>
          <w:tcPr>
            <w:tcW w:w="1493" w:type="dxa"/>
            <w:tcBorders>
              <w:top w:val="single" w:sz="4" w:space="0" w:color="auto"/>
              <w:left w:val="single" w:sz="4" w:space="0" w:color="auto"/>
              <w:bottom w:val="single" w:sz="4" w:space="0" w:color="auto"/>
              <w:right w:val="single" w:sz="4" w:space="0" w:color="auto"/>
            </w:tcBorders>
          </w:tcPr>
          <w:p w14:paraId="02804281" w14:textId="77777777" w:rsidR="00005E6C" w:rsidRPr="0042212C" w:rsidRDefault="00005E6C" w:rsidP="00056F25">
            <w:pPr>
              <w:keepNext/>
              <w:jc w:val="center"/>
              <w:rPr>
                <w:b/>
                <w:color w:val="000000"/>
              </w:rPr>
            </w:pPr>
            <w:r w:rsidRPr="0042212C">
              <w:rPr>
                <w:b/>
                <w:color w:val="000000"/>
              </w:rPr>
              <w:t>Adalimumab</w:t>
            </w:r>
          </w:p>
          <w:p w14:paraId="0D84075D" w14:textId="77777777" w:rsidR="00005E6C" w:rsidRPr="0042212C" w:rsidRDefault="00005E6C" w:rsidP="00056F25">
            <w:pPr>
              <w:keepNext/>
              <w:jc w:val="center"/>
              <w:rPr>
                <w:b/>
                <w:color w:val="000000"/>
              </w:rPr>
            </w:pPr>
            <w:r w:rsidRPr="0042212C">
              <w:rPr>
                <w:b/>
                <w:color w:val="000000"/>
              </w:rPr>
              <w:t>40 mg em semanas alternadas</w:t>
            </w:r>
          </w:p>
          <w:p w14:paraId="1D1B2C9E" w14:textId="77777777" w:rsidR="00005E6C" w:rsidRPr="0042212C" w:rsidRDefault="00005E6C" w:rsidP="00056F25">
            <w:pPr>
              <w:keepNext/>
              <w:jc w:val="center"/>
              <w:rPr>
                <w:b/>
                <w:color w:val="000000"/>
              </w:rPr>
            </w:pPr>
            <w:r w:rsidRPr="0042212C">
              <w:rPr>
                <w:b/>
                <w:color w:val="000000"/>
              </w:rPr>
              <w:t>N = 109</w:t>
            </w:r>
          </w:p>
        </w:tc>
        <w:tc>
          <w:tcPr>
            <w:tcW w:w="1770" w:type="dxa"/>
            <w:tcBorders>
              <w:top w:val="single" w:sz="4" w:space="0" w:color="auto"/>
              <w:left w:val="single" w:sz="4" w:space="0" w:color="auto"/>
              <w:bottom w:val="single" w:sz="4" w:space="0" w:color="auto"/>
              <w:right w:val="single" w:sz="4" w:space="0" w:color="auto"/>
            </w:tcBorders>
          </w:tcPr>
          <w:p w14:paraId="368B6BDC" w14:textId="77777777" w:rsidR="00005E6C" w:rsidRPr="0042212C" w:rsidRDefault="00005E6C" w:rsidP="00056F25">
            <w:pPr>
              <w:keepNext/>
              <w:jc w:val="center"/>
              <w:rPr>
                <w:b/>
                <w:color w:val="000000"/>
              </w:rPr>
            </w:pPr>
            <w:r w:rsidRPr="0042212C">
              <w:rPr>
                <w:b/>
                <w:color w:val="000000"/>
              </w:rPr>
              <w:t>Adalimumab</w:t>
            </w:r>
          </w:p>
          <w:p w14:paraId="1DB5B52F" w14:textId="77777777" w:rsidR="00005E6C" w:rsidRPr="0042212C" w:rsidRDefault="00005E6C" w:rsidP="00056F25">
            <w:pPr>
              <w:keepNext/>
              <w:jc w:val="center"/>
              <w:rPr>
                <w:b/>
                <w:color w:val="000000"/>
              </w:rPr>
            </w:pPr>
            <w:r w:rsidRPr="0042212C">
              <w:rPr>
                <w:b/>
                <w:color w:val="000000"/>
              </w:rPr>
              <w:t>40 mg em semanas alternadas</w:t>
            </w:r>
          </w:p>
          <w:p w14:paraId="5EF492E1" w14:textId="77777777" w:rsidR="00005E6C" w:rsidRPr="0042212C" w:rsidRDefault="00005E6C" w:rsidP="00056F25">
            <w:pPr>
              <w:keepNext/>
              <w:jc w:val="center"/>
              <w:rPr>
                <w:b/>
                <w:color w:val="000000"/>
              </w:rPr>
            </w:pPr>
            <w:r w:rsidRPr="0042212C">
              <w:rPr>
                <w:b/>
                <w:color w:val="000000"/>
              </w:rPr>
              <w:t>N = 80</w:t>
            </w:r>
          </w:p>
        </w:tc>
      </w:tr>
      <w:tr w:rsidR="00005E6C" w:rsidRPr="0042212C" w14:paraId="77543AAD" w14:textId="77777777" w:rsidTr="00AA5B29">
        <w:trPr>
          <w:cantSplit/>
        </w:trPr>
        <w:tc>
          <w:tcPr>
            <w:tcW w:w="1859" w:type="dxa"/>
            <w:tcBorders>
              <w:top w:val="single" w:sz="4" w:space="0" w:color="auto"/>
              <w:left w:val="single" w:sz="4" w:space="0" w:color="auto"/>
              <w:bottom w:val="single" w:sz="4" w:space="0" w:color="auto"/>
              <w:right w:val="single" w:sz="4" w:space="0" w:color="auto"/>
            </w:tcBorders>
          </w:tcPr>
          <w:p w14:paraId="7421835E" w14:textId="77777777" w:rsidR="00005E6C" w:rsidRPr="0042212C" w:rsidRDefault="00005E6C" w:rsidP="00056F25">
            <w:pPr>
              <w:keepNext/>
              <w:rPr>
                <w:color w:val="000000"/>
              </w:rPr>
            </w:pPr>
            <w:r w:rsidRPr="0042212C">
              <w:rPr>
                <w:color w:val="000000"/>
              </w:rPr>
              <w:sym w:font="Symbol" w:char="F0B3"/>
            </w:r>
            <w:r w:rsidRPr="0042212C">
              <w:rPr>
                <w:color w:val="000000"/>
              </w:rPr>
              <w:t> mNAPSI 75 (%)</w:t>
            </w:r>
          </w:p>
        </w:tc>
        <w:tc>
          <w:tcPr>
            <w:tcW w:w="1294" w:type="dxa"/>
            <w:tcBorders>
              <w:top w:val="single" w:sz="4" w:space="0" w:color="auto"/>
              <w:left w:val="single" w:sz="4" w:space="0" w:color="auto"/>
              <w:bottom w:val="single" w:sz="4" w:space="0" w:color="auto"/>
              <w:right w:val="single" w:sz="4" w:space="0" w:color="auto"/>
            </w:tcBorders>
          </w:tcPr>
          <w:p w14:paraId="44B9B5AB" w14:textId="77777777" w:rsidR="00005E6C" w:rsidRPr="0042212C" w:rsidRDefault="00005E6C" w:rsidP="00056F25">
            <w:pPr>
              <w:keepNext/>
              <w:jc w:val="center"/>
              <w:rPr>
                <w:color w:val="000000"/>
              </w:rPr>
            </w:pPr>
            <w:r w:rsidRPr="0042212C">
              <w:rPr>
                <w:color w:val="000000"/>
              </w:rPr>
              <w:t>2,9</w:t>
            </w:r>
          </w:p>
        </w:tc>
        <w:tc>
          <w:tcPr>
            <w:tcW w:w="1520" w:type="dxa"/>
            <w:tcBorders>
              <w:top w:val="single" w:sz="4" w:space="0" w:color="auto"/>
              <w:left w:val="single" w:sz="4" w:space="0" w:color="auto"/>
              <w:bottom w:val="single" w:sz="4" w:space="0" w:color="auto"/>
              <w:right w:val="single" w:sz="4" w:space="0" w:color="auto"/>
            </w:tcBorders>
          </w:tcPr>
          <w:p w14:paraId="237B392A" w14:textId="77777777" w:rsidR="00005E6C" w:rsidRPr="0042212C" w:rsidRDefault="00005E6C" w:rsidP="00056F25">
            <w:pPr>
              <w:keepNext/>
              <w:jc w:val="center"/>
              <w:rPr>
                <w:color w:val="000000"/>
              </w:rPr>
            </w:pPr>
            <w:r w:rsidRPr="0042212C">
              <w:rPr>
                <w:color w:val="000000"/>
              </w:rPr>
              <w:t>26,0</w:t>
            </w:r>
            <w:r w:rsidRPr="0042212C">
              <w:rPr>
                <w:color w:val="000000"/>
                <w:vertAlign w:val="superscript"/>
              </w:rPr>
              <w:t>a</w:t>
            </w:r>
          </w:p>
        </w:tc>
        <w:tc>
          <w:tcPr>
            <w:tcW w:w="1141" w:type="dxa"/>
            <w:tcBorders>
              <w:top w:val="single" w:sz="4" w:space="0" w:color="auto"/>
              <w:left w:val="single" w:sz="4" w:space="0" w:color="auto"/>
              <w:bottom w:val="single" w:sz="4" w:space="0" w:color="auto"/>
              <w:right w:val="single" w:sz="4" w:space="0" w:color="auto"/>
            </w:tcBorders>
          </w:tcPr>
          <w:p w14:paraId="494CC425" w14:textId="77777777" w:rsidR="00005E6C" w:rsidRPr="0042212C" w:rsidRDefault="00005E6C" w:rsidP="00056F25">
            <w:pPr>
              <w:keepNext/>
              <w:jc w:val="center"/>
              <w:rPr>
                <w:color w:val="000000"/>
              </w:rPr>
            </w:pPr>
            <w:r w:rsidRPr="0042212C">
              <w:rPr>
                <w:color w:val="000000"/>
              </w:rPr>
              <w:t>3,4</w:t>
            </w:r>
          </w:p>
        </w:tc>
        <w:tc>
          <w:tcPr>
            <w:tcW w:w="1493" w:type="dxa"/>
            <w:tcBorders>
              <w:top w:val="single" w:sz="4" w:space="0" w:color="auto"/>
              <w:left w:val="single" w:sz="4" w:space="0" w:color="auto"/>
              <w:bottom w:val="single" w:sz="4" w:space="0" w:color="auto"/>
              <w:right w:val="single" w:sz="4" w:space="0" w:color="auto"/>
            </w:tcBorders>
          </w:tcPr>
          <w:p w14:paraId="210D88A6" w14:textId="77777777" w:rsidR="00005E6C" w:rsidRPr="0042212C" w:rsidRDefault="00005E6C" w:rsidP="00056F25">
            <w:pPr>
              <w:keepNext/>
              <w:jc w:val="center"/>
              <w:rPr>
                <w:color w:val="000000"/>
              </w:rPr>
            </w:pPr>
            <w:r w:rsidRPr="0042212C">
              <w:rPr>
                <w:color w:val="000000"/>
              </w:rPr>
              <w:t>46,6</w:t>
            </w:r>
            <w:r w:rsidRPr="0042212C">
              <w:rPr>
                <w:color w:val="000000"/>
                <w:vertAlign w:val="superscript"/>
              </w:rPr>
              <w:t>a</w:t>
            </w:r>
          </w:p>
        </w:tc>
        <w:tc>
          <w:tcPr>
            <w:tcW w:w="1770" w:type="dxa"/>
            <w:tcBorders>
              <w:top w:val="single" w:sz="4" w:space="0" w:color="auto"/>
              <w:left w:val="single" w:sz="4" w:space="0" w:color="auto"/>
              <w:bottom w:val="single" w:sz="4" w:space="0" w:color="auto"/>
              <w:right w:val="single" w:sz="4" w:space="0" w:color="auto"/>
            </w:tcBorders>
          </w:tcPr>
          <w:p w14:paraId="1F400D8A" w14:textId="77777777" w:rsidR="00005E6C" w:rsidRPr="0042212C" w:rsidRDefault="00005E6C" w:rsidP="00056F25">
            <w:pPr>
              <w:keepNext/>
              <w:jc w:val="center"/>
              <w:rPr>
                <w:color w:val="000000"/>
              </w:rPr>
            </w:pPr>
            <w:r w:rsidRPr="0042212C">
              <w:rPr>
                <w:color w:val="000000"/>
              </w:rPr>
              <w:t>65,0</w:t>
            </w:r>
          </w:p>
        </w:tc>
      </w:tr>
      <w:tr w:rsidR="00005E6C" w:rsidRPr="0042212C" w14:paraId="77AEF878" w14:textId="77777777" w:rsidTr="00AA5B29">
        <w:trPr>
          <w:cantSplit/>
        </w:trPr>
        <w:tc>
          <w:tcPr>
            <w:tcW w:w="1859" w:type="dxa"/>
            <w:tcBorders>
              <w:top w:val="single" w:sz="4" w:space="0" w:color="auto"/>
              <w:left w:val="single" w:sz="4" w:space="0" w:color="auto"/>
              <w:bottom w:val="single" w:sz="4" w:space="0" w:color="auto"/>
              <w:right w:val="single" w:sz="4" w:space="0" w:color="auto"/>
            </w:tcBorders>
          </w:tcPr>
          <w:p w14:paraId="755BECFD" w14:textId="77777777" w:rsidR="00005E6C" w:rsidRPr="0042212C" w:rsidRDefault="00005E6C" w:rsidP="00056F25">
            <w:pPr>
              <w:keepNext/>
              <w:rPr>
                <w:color w:val="000000"/>
              </w:rPr>
            </w:pPr>
            <w:r w:rsidRPr="0042212C">
              <w:rPr>
                <w:color w:val="000000"/>
              </w:rPr>
              <w:t>PGA-F limp</w:t>
            </w:r>
            <w:r w:rsidR="000F6916" w:rsidRPr="0042212C">
              <w:rPr>
                <w:color w:val="000000"/>
              </w:rPr>
              <w:t>a</w:t>
            </w:r>
            <w:r w:rsidRPr="0042212C">
              <w:rPr>
                <w:color w:val="000000"/>
              </w:rPr>
              <w:t>/</w:t>
            </w:r>
            <w:r w:rsidR="000F6916" w:rsidRPr="0042212C">
              <w:rPr>
                <w:color w:val="000000"/>
              </w:rPr>
              <w:t xml:space="preserve">quase limpa </w:t>
            </w:r>
            <w:r w:rsidRPr="0042212C">
              <w:rPr>
                <w:color w:val="000000"/>
              </w:rPr>
              <w:t xml:space="preserve">e </w:t>
            </w:r>
            <w:r w:rsidR="000F6916" w:rsidRPr="0042212C">
              <w:rPr>
                <w:color w:val="000000"/>
              </w:rPr>
              <w:t xml:space="preserve">melhoria </w:t>
            </w:r>
            <w:r w:rsidRPr="0042212C">
              <w:rPr>
                <w:color w:val="000000"/>
              </w:rPr>
              <w:sym w:font="Symbol" w:char="F0B3"/>
            </w:r>
            <w:r w:rsidR="00AA5B29" w:rsidRPr="0042212C">
              <w:rPr>
                <w:color w:val="000000"/>
              </w:rPr>
              <w:t> </w:t>
            </w:r>
            <w:r w:rsidRPr="0042212C">
              <w:rPr>
                <w:color w:val="000000"/>
              </w:rPr>
              <w:t>2 graus de (%)</w:t>
            </w:r>
          </w:p>
        </w:tc>
        <w:tc>
          <w:tcPr>
            <w:tcW w:w="1294" w:type="dxa"/>
            <w:tcBorders>
              <w:top w:val="single" w:sz="4" w:space="0" w:color="auto"/>
              <w:left w:val="single" w:sz="4" w:space="0" w:color="auto"/>
              <w:bottom w:val="single" w:sz="4" w:space="0" w:color="auto"/>
              <w:right w:val="single" w:sz="4" w:space="0" w:color="auto"/>
            </w:tcBorders>
          </w:tcPr>
          <w:p w14:paraId="629FA6B6" w14:textId="77777777" w:rsidR="00005E6C" w:rsidRPr="0042212C" w:rsidRDefault="00005E6C" w:rsidP="00056F25">
            <w:pPr>
              <w:keepNext/>
              <w:jc w:val="center"/>
              <w:rPr>
                <w:color w:val="000000"/>
              </w:rPr>
            </w:pPr>
            <w:r w:rsidRPr="0042212C">
              <w:rPr>
                <w:color w:val="000000"/>
              </w:rPr>
              <w:t>2,9</w:t>
            </w:r>
          </w:p>
        </w:tc>
        <w:tc>
          <w:tcPr>
            <w:tcW w:w="1520" w:type="dxa"/>
            <w:tcBorders>
              <w:top w:val="single" w:sz="4" w:space="0" w:color="auto"/>
              <w:left w:val="single" w:sz="4" w:space="0" w:color="auto"/>
              <w:bottom w:val="single" w:sz="4" w:space="0" w:color="auto"/>
              <w:right w:val="single" w:sz="4" w:space="0" w:color="auto"/>
            </w:tcBorders>
          </w:tcPr>
          <w:p w14:paraId="21CB7740" w14:textId="77777777" w:rsidR="00005E6C" w:rsidRPr="0042212C" w:rsidRDefault="00005E6C" w:rsidP="00056F25">
            <w:pPr>
              <w:keepNext/>
              <w:jc w:val="center"/>
              <w:rPr>
                <w:color w:val="000000"/>
              </w:rPr>
            </w:pPr>
            <w:r w:rsidRPr="0042212C">
              <w:rPr>
                <w:color w:val="000000"/>
              </w:rPr>
              <w:t>29,7</w:t>
            </w:r>
            <w:r w:rsidRPr="0042212C">
              <w:rPr>
                <w:color w:val="000000"/>
                <w:vertAlign w:val="superscript"/>
              </w:rPr>
              <w:t>a</w:t>
            </w:r>
          </w:p>
        </w:tc>
        <w:tc>
          <w:tcPr>
            <w:tcW w:w="1141" w:type="dxa"/>
            <w:tcBorders>
              <w:top w:val="single" w:sz="4" w:space="0" w:color="auto"/>
              <w:left w:val="single" w:sz="4" w:space="0" w:color="auto"/>
              <w:bottom w:val="single" w:sz="4" w:space="0" w:color="auto"/>
              <w:right w:val="single" w:sz="4" w:space="0" w:color="auto"/>
            </w:tcBorders>
          </w:tcPr>
          <w:p w14:paraId="15AA91A4" w14:textId="77777777" w:rsidR="00005E6C" w:rsidRPr="0042212C" w:rsidRDefault="00005E6C" w:rsidP="00056F25">
            <w:pPr>
              <w:keepNext/>
              <w:jc w:val="center"/>
              <w:rPr>
                <w:color w:val="000000"/>
              </w:rPr>
            </w:pPr>
            <w:r w:rsidRPr="0042212C">
              <w:rPr>
                <w:color w:val="000000"/>
              </w:rPr>
              <w:t>6,9</w:t>
            </w:r>
          </w:p>
        </w:tc>
        <w:tc>
          <w:tcPr>
            <w:tcW w:w="1493" w:type="dxa"/>
            <w:tcBorders>
              <w:top w:val="single" w:sz="4" w:space="0" w:color="auto"/>
              <w:left w:val="single" w:sz="4" w:space="0" w:color="auto"/>
              <w:bottom w:val="single" w:sz="4" w:space="0" w:color="auto"/>
              <w:right w:val="single" w:sz="4" w:space="0" w:color="auto"/>
            </w:tcBorders>
          </w:tcPr>
          <w:p w14:paraId="4BA20DAE" w14:textId="77777777" w:rsidR="00005E6C" w:rsidRPr="0042212C" w:rsidRDefault="00005E6C" w:rsidP="00056F25">
            <w:pPr>
              <w:keepNext/>
              <w:jc w:val="center"/>
              <w:rPr>
                <w:color w:val="000000"/>
              </w:rPr>
            </w:pPr>
            <w:r w:rsidRPr="0042212C">
              <w:rPr>
                <w:color w:val="000000"/>
              </w:rPr>
              <w:t>48,9</w:t>
            </w:r>
            <w:r w:rsidRPr="0042212C">
              <w:rPr>
                <w:color w:val="000000"/>
                <w:vertAlign w:val="superscript"/>
              </w:rPr>
              <w:t>a</w:t>
            </w:r>
          </w:p>
        </w:tc>
        <w:tc>
          <w:tcPr>
            <w:tcW w:w="1770" w:type="dxa"/>
            <w:tcBorders>
              <w:top w:val="single" w:sz="4" w:space="0" w:color="auto"/>
              <w:left w:val="single" w:sz="4" w:space="0" w:color="auto"/>
              <w:bottom w:val="single" w:sz="4" w:space="0" w:color="auto"/>
              <w:right w:val="single" w:sz="4" w:space="0" w:color="auto"/>
            </w:tcBorders>
          </w:tcPr>
          <w:p w14:paraId="22F3A288" w14:textId="77777777" w:rsidR="00005E6C" w:rsidRPr="0042212C" w:rsidRDefault="00005E6C" w:rsidP="00056F25">
            <w:pPr>
              <w:keepNext/>
              <w:jc w:val="center"/>
              <w:rPr>
                <w:color w:val="000000"/>
              </w:rPr>
            </w:pPr>
            <w:r w:rsidRPr="0042212C">
              <w:rPr>
                <w:color w:val="000000"/>
              </w:rPr>
              <w:t>61,3</w:t>
            </w:r>
          </w:p>
        </w:tc>
      </w:tr>
      <w:tr w:rsidR="00005E6C" w:rsidRPr="0042212C" w14:paraId="50EAE9CE" w14:textId="77777777" w:rsidTr="00AA5B29">
        <w:trPr>
          <w:cantSplit/>
        </w:trPr>
        <w:tc>
          <w:tcPr>
            <w:tcW w:w="1859" w:type="dxa"/>
            <w:tcBorders>
              <w:top w:val="single" w:sz="4" w:space="0" w:color="auto"/>
              <w:left w:val="single" w:sz="4" w:space="0" w:color="auto"/>
              <w:bottom w:val="single" w:sz="4" w:space="0" w:color="auto"/>
              <w:right w:val="single" w:sz="4" w:space="0" w:color="auto"/>
            </w:tcBorders>
          </w:tcPr>
          <w:p w14:paraId="0E7F1539" w14:textId="77777777" w:rsidR="00005E6C" w:rsidRPr="0042212C" w:rsidRDefault="00005E6C" w:rsidP="00056F25">
            <w:pPr>
              <w:keepNext/>
              <w:rPr>
                <w:color w:val="000000"/>
              </w:rPr>
            </w:pPr>
            <w:r w:rsidRPr="0042212C">
              <w:rPr>
                <w:color w:val="000000"/>
              </w:rPr>
              <w:t>Alteração percentual no NAPSI das unhas total (%)</w:t>
            </w:r>
          </w:p>
        </w:tc>
        <w:tc>
          <w:tcPr>
            <w:tcW w:w="1294" w:type="dxa"/>
            <w:tcBorders>
              <w:top w:val="single" w:sz="4" w:space="0" w:color="auto"/>
              <w:left w:val="single" w:sz="4" w:space="0" w:color="auto"/>
              <w:bottom w:val="single" w:sz="4" w:space="0" w:color="auto"/>
              <w:right w:val="single" w:sz="4" w:space="0" w:color="auto"/>
            </w:tcBorders>
          </w:tcPr>
          <w:p w14:paraId="3C5DE879" w14:textId="77777777" w:rsidR="00005E6C" w:rsidRPr="0042212C" w:rsidRDefault="00005E6C" w:rsidP="00056F25">
            <w:pPr>
              <w:keepNext/>
              <w:jc w:val="center"/>
              <w:rPr>
                <w:color w:val="000000"/>
              </w:rPr>
            </w:pPr>
            <w:r w:rsidRPr="0042212C">
              <w:rPr>
                <w:color w:val="000000"/>
              </w:rPr>
              <w:t>-7,8</w:t>
            </w:r>
          </w:p>
        </w:tc>
        <w:tc>
          <w:tcPr>
            <w:tcW w:w="1520" w:type="dxa"/>
            <w:tcBorders>
              <w:top w:val="single" w:sz="4" w:space="0" w:color="auto"/>
              <w:left w:val="single" w:sz="4" w:space="0" w:color="auto"/>
              <w:bottom w:val="single" w:sz="4" w:space="0" w:color="auto"/>
              <w:right w:val="single" w:sz="4" w:space="0" w:color="auto"/>
            </w:tcBorders>
          </w:tcPr>
          <w:p w14:paraId="79AC4FB5" w14:textId="77777777" w:rsidR="00005E6C" w:rsidRPr="0042212C" w:rsidRDefault="00005E6C" w:rsidP="00056F25">
            <w:pPr>
              <w:keepNext/>
              <w:jc w:val="center"/>
              <w:rPr>
                <w:color w:val="000000"/>
              </w:rPr>
            </w:pPr>
            <w:r w:rsidRPr="0042212C">
              <w:rPr>
                <w:color w:val="000000"/>
              </w:rPr>
              <w:t>-44,2</w:t>
            </w:r>
            <w:r w:rsidRPr="0042212C">
              <w:rPr>
                <w:color w:val="000000"/>
                <w:vertAlign w:val="superscript"/>
              </w:rPr>
              <w:t>a</w:t>
            </w:r>
          </w:p>
        </w:tc>
        <w:tc>
          <w:tcPr>
            <w:tcW w:w="1141" w:type="dxa"/>
            <w:tcBorders>
              <w:top w:val="single" w:sz="4" w:space="0" w:color="auto"/>
              <w:left w:val="single" w:sz="4" w:space="0" w:color="auto"/>
              <w:bottom w:val="single" w:sz="4" w:space="0" w:color="auto"/>
              <w:right w:val="single" w:sz="4" w:space="0" w:color="auto"/>
            </w:tcBorders>
          </w:tcPr>
          <w:p w14:paraId="627AC637" w14:textId="77777777" w:rsidR="00005E6C" w:rsidRPr="0042212C" w:rsidRDefault="00005E6C" w:rsidP="00056F25">
            <w:pPr>
              <w:keepNext/>
              <w:jc w:val="center"/>
              <w:rPr>
                <w:color w:val="000000"/>
              </w:rPr>
            </w:pPr>
            <w:r w:rsidRPr="0042212C">
              <w:rPr>
                <w:color w:val="000000"/>
              </w:rPr>
              <w:t>-11,5</w:t>
            </w:r>
          </w:p>
        </w:tc>
        <w:tc>
          <w:tcPr>
            <w:tcW w:w="1493" w:type="dxa"/>
            <w:tcBorders>
              <w:top w:val="single" w:sz="4" w:space="0" w:color="auto"/>
              <w:left w:val="single" w:sz="4" w:space="0" w:color="auto"/>
              <w:bottom w:val="single" w:sz="4" w:space="0" w:color="auto"/>
              <w:right w:val="single" w:sz="4" w:space="0" w:color="auto"/>
            </w:tcBorders>
          </w:tcPr>
          <w:p w14:paraId="1B1328BD" w14:textId="77777777" w:rsidR="00005E6C" w:rsidRPr="0042212C" w:rsidRDefault="00005E6C" w:rsidP="00056F25">
            <w:pPr>
              <w:keepNext/>
              <w:jc w:val="center"/>
              <w:rPr>
                <w:color w:val="000000"/>
              </w:rPr>
            </w:pPr>
            <w:r w:rsidRPr="0042212C">
              <w:rPr>
                <w:color w:val="000000"/>
              </w:rPr>
              <w:t>-56,2</w:t>
            </w:r>
            <w:r w:rsidRPr="0042212C">
              <w:rPr>
                <w:color w:val="000000"/>
                <w:vertAlign w:val="superscript"/>
              </w:rPr>
              <w:t>a</w:t>
            </w:r>
          </w:p>
        </w:tc>
        <w:tc>
          <w:tcPr>
            <w:tcW w:w="1770" w:type="dxa"/>
            <w:tcBorders>
              <w:top w:val="single" w:sz="4" w:space="0" w:color="auto"/>
              <w:left w:val="single" w:sz="4" w:space="0" w:color="auto"/>
              <w:bottom w:val="single" w:sz="4" w:space="0" w:color="auto"/>
              <w:right w:val="single" w:sz="4" w:space="0" w:color="auto"/>
            </w:tcBorders>
          </w:tcPr>
          <w:p w14:paraId="490E9EB2" w14:textId="77777777" w:rsidR="00005E6C" w:rsidRPr="0042212C" w:rsidRDefault="00005E6C" w:rsidP="00056F25">
            <w:pPr>
              <w:keepNext/>
              <w:jc w:val="center"/>
              <w:rPr>
                <w:color w:val="000000"/>
              </w:rPr>
            </w:pPr>
            <w:r w:rsidRPr="0042212C">
              <w:rPr>
                <w:color w:val="000000"/>
              </w:rPr>
              <w:t>-72,2</w:t>
            </w:r>
          </w:p>
        </w:tc>
      </w:tr>
      <w:tr w:rsidR="00081A6C" w:rsidRPr="0042212C" w14:paraId="463B9718" w14:textId="77777777" w:rsidTr="00AA5B29">
        <w:trPr>
          <w:cantSplit/>
        </w:trPr>
        <w:tc>
          <w:tcPr>
            <w:tcW w:w="9077" w:type="dxa"/>
            <w:gridSpan w:val="6"/>
            <w:tcBorders>
              <w:top w:val="single" w:sz="4" w:space="0" w:color="auto"/>
              <w:left w:val="nil"/>
              <w:bottom w:val="nil"/>
              <w:right w:val="nil"/>
            </w:tcBorders>
          </w:tcPr>
          <w:p w14:paraId="5F186730" w14:textId="77777777" w:rsidR="00081A6C" w:rsidRPr="0042212C" w:rsidRDefault="00081A6C" w:rsidP="00081A6C">
            <w:pPr>
              <w:ind w:left="270" w:hanging="270"/>
              <w:rPr>
                <w:color w:val="000000"/>
                <w:sz w:val="20"/>
                <w:szCs w:val="20"/>
              </w:rPr>
            </w:pPr>
            <w:r w:rsidRPr="0042212C">
              <w:rPr>
                <w:color w:val="000000"/>
                <w:sz w:val="20"/>
                <w:szCs w:val="20"/>
                <w:vertAlign w:val="superscript"/>
              </w:rPr>
              <w:t>a</w:t>
            </w:r>
            <w:r w:rsidRPr="0042212C">
              <w:rPr>
                <w:color w:val="000000"/>
                <w:sz w:val="20"/>
                <w:szCs w:val="20"/>
              </w:rPr>
              <w:t xml:space="preserve"> </w:t>
            </w:r>
            <w:r w:rsidRPr="0042212C">
              <w:rPr>
                <w:color w:val="000000"/>
                <w:sz w:val="20"/>
                <w:szCs w:val="20"/>
              </w:rPr>
              <w:tab/>
              <w:t>p &lt; 0,001</w:t>
            </w:r>
            <w:r w:rsidR="00AA5B29" w:rsidRPr="0042212C">
              <w:rPr>
                <w:color w:val="000000"/>
                <w:sz w:val="20"/>
                <w:szCs w:val="20"/>
              </w:rPr>
              <w:t>,</w:t>
            </w:r>
            <w:r w:rsidRPr="0042212C">
              <w:rPr>
                <w:color w:val="000000"/>
                <w:sz w:val="20"/>
                <w:szCs w:val="20"/>
              </w:rPr>
              <w:t xml:space="preserve"> adalimumab vs. placebo</w:t>
            </w:r>
          </w:p>
        </w:tc>
      </w:tr>
    </w:tbl>
    <w:p w14:paraId="77205AD1" w14:textId="77777777" w:rsidR="00C46587" w:rsidRPr="0042212C" w:rsidRDefault="00C46587" w:rsidP="00982118">
      <w:pPr>
        <w:rPr>
          <w:color w:val="000000"/>
        </w:rPr>
      </w:pPr>
    </w:p>
    <w:p w14:paraId="2F4901BB" w14:textId="77777777" w:rsidR="00C46587" w:rsidRPr="0042212C" w:rsidRDefault="005A4709" w:rsidP="00982118">
      <w:pPr>
        <w:rPr>
          <w:color w:val="000000"/>
        </w:rPr>
      </w:pPr>
      <w:r w:rsidRPr="0042212C">
        <w:rPr>
          <w:color w:val="000000"/>
        </w:rPr>
        <w:t xml:space="preserve">Os doentes tratados com adalimumab revelaram melhorias estatisticamente significativas na Semana 26 comparativamente </w:t>
      </w:r>
      <w:r w:rsidR="0060295C" w:rsidRPr="0042212C">
        <w:rPr>
          <w:color w:val="000000"/>
        </w:rPr>
        <w:t xml:space="preserve">com </w:t>
      </w:r>
      <w:r w:rsidRPr="0042212C">
        <w:rPr>
          <w:color w:val="000000"/>
        </w:rPr>
        <w:t>placebo</w:t>
      </w:r>
      <w:r w:rsidR="0060295C" w:rsidRPr="0042212C">
        <w:rPr>
          <w:color w:val="000000"/>
        </w:rPr>
        <w:t>, avaliadas pelo</w:t>
      </w:r>
      <w:r w:rsidRPr="0042212C">
        <w:rPr>
          <w:color w:val="000000"/>
        </w:rPr>
        <w:t xml:space="preserve"> DLQI. </w:t>
      </w:r>
    </w:p>
    <w:p w14:paraId="1ED43BE0" w14:textId="77777777" w:rsidR="00C46587" w:rsidRPr="0042212C" w:rsidRDefault="00C46587" w:rsidP="00982118">
      <w:pPr>
        <w:rPr>
          <w:color w:val="000000"/>
        </w:rPr>
      </w:pPr>
    </w:p>
    <w:p w14:paraId="4F09CB27" w14:textId="77777777" w:rsidR="00C46587" w:rsidRPr="0042212C" w:rsidRDefault="00C46587" w:rsidP="00982118">
      <w:pPr>
        <w:keepNext/>
        <w:rPr>
          <w:i/>
          <w:color w:val="000000"/>
        </w:rPr>
      </w:pPr>
      <w:r w:rsidRPr="0042212C">
        <w:rPr>
          <w:i/>
          <w:color w:val="000000"/>
        </w:rPr>
        <w:t xml:space="preserve">Hidradenite supurativa no adulto </w:t>
      </w:r>
    </w:p>
    <w:p w14:paraId="45C37BA6" w14:textId="77777777" w:rsidR="00C46587" w:rsidRPr="0042212C" w:rsidRDefault="00C46587" w:rsidP="00982118">
      <w:pPr>
        <w:keepNext/>
        <w:rPr>
          <w:color w:val="000000"/>
        </w:rPr>
      </w:pPr>
    </w:p>
    <w:p w14:paraId="776B5908" w14:textId="77777777" w:rsidR="00C46587" w:rsidRPr="0042212C" w:rsidRDefault="00C46587" w:rsidP="00982118">
      <w:pPr>
        <w:rPr>
          <w:color w:val="000000"/>
        </w:rPr>
      </w:pPr>
      <w:r w:rsidRPr="0042212C">
        <w:rPr>
          <w:color w:val="000000"/>
        </w:rPr>
        <w:t xml:space="preserve">A segurança e eficácia de adalimumab foram avaliadas em estudos aleatorizados em dupla ocultação, controlados por placebo e num estudo de extensão aberto, em doentes adultos com hidradenite supurativa (HS) moderada a grave que eram intolerantes, tinham uma contraindicação ou com uma resposta inadequada a, pelo menos, um ensaio de 3 meses de antibioterapia sistémica. Os doentes nos estudos HS-I e HS-II tinham doença em estadio II ou III de Hurley com, pelo menos, 3 abcessos ou nódulos inflamatórios. </w:t>
      </w:r>
    </w:p>
    <w:p w14:paraId="6C437DEA" w14:textId="77777777" w:rsidR="00C46587" w:rsidRPr="0042212C" w:rsidRDefault="00C46587" w:rsidP="00982118">
      <w:pPr>
        <w:rPr>
          <w:color w:val="000000"/>
        </w:rPr>
      </w:pPr>
    </w:p>
    <w:p w14:paraId="74427D81" w14:textId="77777777" w:rsidR="00C46587" w:rsidRPr="0042212C" w:rsidRDefault="00C46587" w:rsidP="00982118">
      <w:pPr>
        <w:rPr>
          <w:color w:val="000000"/>
        </w:rPr>
      </w:pPr>
      <w:r w:rsidRPr="0042212C">
        <w:rPr>
          <w:color w:val="000000"/>
        </w:rPr>
        <w:t>No estudo HS-I (PIONEER I) foram avaliados 307 doentes com 2 períodos de tratamento. No período</w:t>
      </w:r>
      <w:r w:rsidR="00AA5B29" w:rsidRPr="0042212C">
        <w:rPr>
          <w:color w:val="000000"/>
        </w:rPr>
        <w:t> </w:t>
      </w:r>
      <w:r w:rsidRPr="0042212C">
        <w:rPr>
          <w:color w:val="000000"/>
        </w:rPr>
        <w:t xml:space="preserve">A, os doentes receberam placebo ou adalimumab, com uma dose inicial de 160 mg na Semana 0, 80 mg na Semana 2 e 40 mg por semana, da Semana 4 à Semana 11. A utilização concomitante de antibióticos não era permitida durante o estudo. Após 12 semanas de tratamento, os doentes que tinham recebido adalimumab no Período A foram realeatorizados no Período B para 1 de 3 grupos de tratamento (adalimumab 40 mg todas as semanas, adalimumab 40 mg em semanas alternadas ou </w:t>
      </w:r>
      <w:r w:rsidRPr="0042212C">
        <w:rPr>
          <w:color w:val="000000"/>
        </w:rPr>
        <w:lastRenderedPageBreak/>
        <w:t xml:space="preserve">placebo da Semana 12 à Semana 35). Os doentes que foram aleatorizados para placebo no Período A foram atribuídos para receber adalimumab 40 mg todas as semanas no período B. </w:t>
      </w:r>
    </w:p>
    <w:p w14:paraId="35D5B5AD" w14:textId="77777777" w:rsidR="00C46587" w:rsidRPr="0042212C" w:rsidRDefault="00C46587" w:rsidP="00982118">
      <w:pPr>
        <w:rPr>
          <w:color w:val="000000"/>
        </w:rPr>
      </w:pPr>
    </w:p>
    <w:p w14:paraId="62A77268" w14:textId="77777777" w:rsidR="00C46587" w:rsidRPr="0042212C" w:rsidRDefault="00C46587" w:rsidP="00982118">
      <w:pPr>
        <w:rPr>
          <w:color w:val="000000"/>
        </w:rPr>
      </w:pPr>
      <w:r w:rsidRPr="0042212C">
        <w:rPr>
          <w:color w:val="000000"/>
        </w:rPr>
        <w:t xml:space="preserve">No estudo HS-II (PIONEER II) foram avaliados 326 doentes com 2 períodos de tratamento. No Período A, os doentes receberam placebo ou adalimumab com uma dose inicial de 160 mg na Semana 0 e 80 mg na Semana 2 e 40 mg por semana, da Semana 4 à Semana 11. </w:t>
      </w:r>
      <w:r w:rsidR="00AA5B29" w:rsidRPr="0042212C">
        <w:rPr>
          <w:color w:val="000000"/>
        </w:rPr>
        <w:t>Uma percentagem de</w:t>
      </w:r>
      <w:r w:rsidR="00972864" w:rsidRPr="0042212C">
        <w:rPr>
          <w:color w:val="000000"/>
        </w:rPr>
        <w:t xml:space="preserve"> </w:t>
      </w:r>
      <w:r w:rsidRPr="0042212C">
        <w:rPr>
          <w:color w:val="000000"/>
        </w:rPr>
        <w:t xml:space="preserve">19,3% dos doentes tinham prosseguido com antibioterapia oral durante o estudo. Após 12 semanas de tratamento, os doentes que tinham recebido adalimumab no Período A foram realeatorizados no Período B para 1 de 3 grupos de tratamento (adalimumab 40 mg todas as semanas, adalimumab 40 mg em semanas alternadas ou placebo da Semana 12 à Semana 35). Os doentes que foram aleatorizados para placebo no Período A foram atribuídos para receber placebo no período B. </w:t>
      </w:r>
    </w:p>
    <w:p w14:paraId="4CDCE156" w14:textId="77777777" w:rsidR="00C46587" w:rsidRPr="0042212C" w:rsidRDefault="00C46587" w:rsidP="00982118">
      <w:pPr>
        <w:rPr>
          <w:color w:val="000000"/>
        </w:rPr>
      </w:pPr>
    </w:p>
    <w:p w14:paraId="50BD8D1D" w14:textId="77777777" w:rsidR="00C46587" w:rsidRPr="0042212C" w:rsidRDefault="00C46587" w:rsidP="00982118">
      <w:pPr>
        <w:rPr>
          <w:color w:val="000000"/>
        </w:rPr>
      </w:pPr>
      <w:r w:rsidRPr="0042212C">
        <w:rPr>
          <w:color w:val="000000"/>
        </w:rPr>
        <w:t xml:space="preserve">Os doentes que participaram nos estudos HS-I e HS-II eram elegíveis para participação num estudo de extensão em </w:t>
      </w:r>
      <w:r w:rsidR="00A32573" w:rsidRPr="0042212C">
        <w:rPr>
          <w:color w:val="000000"/>
        </w:rPr>
        <w:t>fase aberta</w:t>
      </w:r>
      <w:r w:rsidRPr="0042212C">
        <w:rPr>
          <w:color w:val="000000"/>
        </w:rPr>
        <w:t xml:space="preserve">, no qual foi administrado adalimumab 40 mg todas as semanas. A exposição média em toda a população de adalimumab foi de 762 dias. Nos três estudos, os doentes usaram antissético tópico de lavagem diariamente. </w:t>
      </w:r>
    </w:p>
    <w:p w14:paraId="12DB6874" w14:textId="77777777" w:rsidR="00C46587" w:rsidRPr="0042212C" w:rsidRDefault="00C46587" w:rsidP="00982118">
      <w:pPr>
        <w:rPr>
          <w:color w:val="000000"/>
        </w:rPr>
      </w:pPr>
    </w:p>
    <w:p w14:paraId="0642F898" w14:textId="77777777" w:rsidR="00C46587" w:rsidRPr="0042212C" w:rsidRDefault="00C46587" w:rsidP="00ED34EF">
      <w:pPr>
        <w:keepNext/>
        <w:rPr>
          <w:i/>
          <w:color w:val="000000"/>
          <w:u w:val="single"/>
        </w:rPr>
      </w:pPr>
      <w:r w:rsidRPr="0042212C">
        <w:rPr>
          <w:i/>
          <w:color w:val="000000"/>
          <w:u w:val="single"/>
        </w:rPr>
        <w:t>Resposta clínica</w:t>
      </w:r>
      <w:r w:rsidRPr="0042212C">
        <w:rPr>
          <w:i/>
          <w:color w:val="000000"/>
        </w:rPr>
        <w:t xml:space="preserve"> </w:t>
      </w:r>
    </w:p>
    <w:p w14:paraId="52479983" w14:textId="77777777" w:rsidR="00C46587" w:rsidRPr="0042212C" w:rsidRDefault="00C46587" w:rsidP="00ED34EF">
      <w:pPr>
        <w:keepNext/>
        <w:rPr>
          <w:color w:val="000000"/>
        </w:rPr>
      </w:pPr>
    </w:p>
    <w:p w14:paraId="1FD91C92" w14:textId="77777777" w:rsidR="00C46587" w:rsidRPr="0042212C" w:rsidRDefault="00C46587" w:rsidP="00982118">
      <w:pPr>
        <w:rPr>
          <w:color w:val="000000"/>
        </w:rPr>
      </w:pPr>
      <w:r w:rsidRPr="0042212C">
        <w:rPr>
          <w:color w:val="000000"/>
        </w:rPr>
        <w:t>A redução de lesões inflamatórias e a prevenção do agravamento de abcessos e fístulas drenantes foram avaliadas utilizando o índice HiSCR (</w:t>
      </w:r>
      <w:r w:rsidRPr="0042212C">
        <w:rPr>
          <w:i/>
          <w:iCs/>
          <w:color w:val="000000"/>
        </w:rPr>
        <w:t>Hidradenitis Suppurativa Clinical Response</w:t>
      </w:r>
      <w:r w:rsidRPr="0042212C">
        <w:rPr>
          <w:color w:val="000000"/>
        </w:rPr>
        <w:t xml:space="preserve">; pelo menos 50% de redução na contagem total de abcessos e nódulos inflamatórios, sem aumento na contagem de abcessos e sem aumento na contagem de fístulas drenantes, relativamente ao início do estudo). A redução da dor na pele relacionada com HS foi avaliada utilizando uma escala numérica nos doentes que entraram para o estudo com uma pontuação inicial de 3 ou mais numa escala de 11 pontos. </w:t>
      </w:r>
    </w:p>
    <w:p w14:paraId="6729C8AE" w14:textId="77777777" w:rsidR="00C46587" w:rsidRPr="0042212C" w:rsidRDefault="00C46587" w:rsidP="00982118">
      <w:pPr>
        <w:rPr>
          <w:color w:val="000000"/>
        </w:rPr>
      </w:pPr>
    </w:p>
    <w:p w14:paraId="4904AB87" w14:textId="77777777" w:rsidR="00C46587" w:rsidRPr="0042212C" w:rsidRDefault="00C46587" w:rsidP="00982118">
      <w:pPr>
        <w:rPr>
          <w:color w:val="000000"/>
        </w:rPr>
      </w:pPr>
      <w:r w:rsidRPr="0042212C">
        <w:rPr>
          <w:color w:val="000000"/>
        </w:rPr>
        <w:t xml:space="preserve">Na Semana 12, uma percentagem significativamente superior de doentes tratados com adalimumab versus placebo alcançaram o HiSCR. Na </w:t>
      </w:r>
      <w:r w:rsidR="009E5313" w:rsidRPr="0042212C">
        <w:rPr>
          <w:color w:val="000000"/>
        </w:rPr>
        <w:t>S</w:t>
      </w:r>
      <w:r w:rsidRPr="0042212C">
        <w:rPr>
          <w:color w:val="000000"/>
        </w:rPr>
        <w:t xml:space="preserve">emana 12, uma percentagem significativamente superior de doentes no Estudo HS-II apresentavam uma diminuição clinicamente relevante da dor na pele relacionada com HS (ver Tabela </w:t>
      </w:r>
      <w:r w:rsidR="00D55333" w:rsidRPr="0042212C">
        <w:rPr>
          <w:color w:val="000000"/>
        </w:rPr>
        <w:t>15</w:t>
      </w:r>
      <w:r w:rsidRPr="0042212C">
        <w:rPr>
          <w:color w:val="000000"/>
        </w:rPr>
        <w:t xml:space="preserve">). Os doentes tratados com adalimumab tinham uma redução significativa do risco de </w:t>
      </w:r>
      <w:r w:rsidR="005B254E" w:rsidRPr="0042212C">
        <w:rPr>
          <w:color w:val="000000"/>
        </w:rPr>
        <w:t xml:space="preserve">agravamento </w:t>
      </w:r>
      <w:r w:rsidRPr="0042212C">
        <w:rPr>
          <w:color w:val="000000"/>
        </w:rPr>
        <w:t xml:space="preserve">da doença durante as primeiras 12 semanas de tratamento. </w:t>
      </w:r>
    </w:p>
    <w:p w14:paraId="53353E99" w14:textId="77777777" w:rsidR="00C46587" w:rsidRPr="0042212C" w:rsidRDefault="00C46587" w:rsidP="00982118">
      <w:pPr>
        <w:rPr>
          <w:color w:val="000000"/>
        </w:rPr>
      </w:pPr>
    </w:p>
    <w:p w14:paraId="3CAF4448" w14:textId="77777777" w:rsidR="00C46587" w:rsidRPr="0042212C" w:rsidRDefault="00C46587" w:rsidP="00A14F6E">
      <w:pPr>
        <w:keepNext/>
        <w:rPr>
          <w:b/>
          <w:bCs/>
          <w:color w:val="000000"/>
        </w:rPr>
      </w:pPr>
      <w:r w:rsidRPr="0042212C">
        <w:rPr>
          <w:b/>
          <w:bCs/>
          <w:color w:val="000000"/>
        </w:rPr>
        <w:t xml:space="preserve">Tabela </w:t>
      </w:r>
      <w:r w:rsidR="00D55333" w:rsidRPr="0042212C">
        <w:rPr>
          <w:b/>
          <w:bCs/>
          <w:color w:val="000000"/>
        </w:rPr>
        <w:t>15</w:t>
      </w:r>
      <w:r w:rsidR="007D242C" w:rsidRPr="0042212C">
        <w:rPr>
          <w:b/>
          <w:bCs/>
          <w:color w:val="000000"/>
        </w:rPr>
        <w:t xml:space="preserve">. </w:t>
      </w:r>
      <w:r w:rsidRPr="0042212C">
        <w:rPr>
          <w:b/>
          <w:bCs/>
          <w:color w:val="000000"/>
        </w:rPr>
        <w:t>Estudos HS I e II - Resultados da eficácia à</w:t>
      </w:r>
      <w:r w:rsidR="000F6916" w:rsidRPr="0042212C">
        <w:rPr>
          <w:b/>
          <w:bCs/>
          <w:color w:val="000000"/>
        </w:rPr>
        <w:t xml:space="preserve"> semana </w:t>
      </w:r>
      <w:r w:rsidRPr="0042212C">
        <w:rPr>
          <w:b/>
          <w:bCs/>
          <w:color w:val="000000"/>
        </w:rPr>
        <w:t>12 </w:t>
      </w:r>
    </w:p>
    <w:p w14:paraId="2ADB49B0" w14:textId="77777777" w:rsidR="00C46587" w:rsidRPr="0042212C" w:rsidRDefault="00C46587" w:rsidP="003146E9">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525"/>
        <w:gridCol w:w="2059"/>
        <w:gridCol w:w="1517"/>
        <w:gridCol w:w="2059"/>
      </w:tblGrid>
      <w:tr w:rsidR="009E5313" w:rsidRPr="0042212C" w14:paraId="532E0F67" w14:textId="77777777" w:rsidTr="00081A6C">
        <w:tc>
          <w:tcPr>
            <w:tcW w:w="2135" w:type="dxa"/>
            <w:tcBorders>
              <w:top w:val="single" w:sz="4" w:space="0" w:color="auto"/>
              <w:left w:val="single" w:sz="4" w:space="0" w:color="auto"/>
              <w:bottom w:val="single" w:sz="4" w:space="0" w:color="auto"/>
              <w:right w:val="single" w:sz="4" w:space="0" w:color="auto"/>
            </w:tcBorders>
          </w:tcPr>
          <w:p w14:paraId="39A69C03" w14:textId="77777777" w:rsidR="00C46587" w:rsidRPr="0042212C" w:rsidRDefault="00C46587" w:rsidP="003146E9">
            <w:pPr>
              <w:keepNext/>
              <w:rPr>
                <w:color w:val="000000"/>
              </w:rPr>
            </w:pPr>
          </w:p>
        </w:tc>
        <w:tc>
          <w:tcPr>
            <w:tcW w:w="3588" w:type="dxa"/>
            <w:gridSpan w:val="2"/>
            <w:tcBorders>
              <w:top w:val="single" w:sz="4" w:space="0" w:color="auto"/>
              <w:left w:val="single" w:sz="4" w:space="0" w:color="auto"/>
              <w:bottom w:val="single" w:sz="4" w:space="0" w:color="auto"/>
              <w:right w:val="single" w:sz="4" w:space="0" w:color="auto"/>
            </w:tcBorders>
            <w:vAlign w:val="bottom"/>
          </w:tcPr>
          <w:p w14:paraId="47BBE5F9" w14:textId="77777777" w:rsidR="00C46587" w:rsidRPr="0042212C" w:rsidRDefault="00C46587" w:rsidP="003146E9">
            <w:pPr>
              <w:keepNext/>
              <w:jc w:val="center"/>
              <w:rPr>
                <w:b/>
                <w:color w:val="000000"/>
              </w:rPr>
            </w:pPr>
            <w:r w:rsidRPr="0042212C">
              <w:rPr>
                <w:b/>
                <w:color w:val="000000"/>
              </w:rPr>
              <w:t>Estudos HS I</w:t>
            </w:r>
          </w:p>
        </w:tc>
        <w:tc>
          <w:tcPr>
            <w:tcW w:w="3580" w:type="dxa"/>
            <w:gridSpan w:val="2"/>
            <w:tcBorders>
              <w:top w:val="single" w:sz="4" w:space="0" w:color="auto"/>
              <w:left w:val="single" w:sz="4" w:space="0" w:color="auto"/>
              <w:bottom w:val="single" w:sz="4" w:space="0" w:color="auto"/>
              <w:right w:val="single" w:sz="4" w:space="0" w:color="auto"/>
            </w:tcBorders>
            <w:vAlign w:val="bottom"/>
          </w:tcPr>
          <w:p w14:paraId="0E7254DB" w14:textId="77777777" w:rsidR="00C46587" w:rsidRPr="0042212C" w:rsidRDefault="00C46587" w:rsidP="003146E9">
            <w:pPr>
              <w:keepNext/>
              <w:jc w:val="center"/>
              <w:rPr>
                <w:color w:val="000000"/>
              </w:rPr>
            </w:pPr>
            <w:r w:rsidRPr="0042212C">
              <w:rPr>
                <w:b/>
                <w:color w:val="000000"/>
              </w:rPr>
              <w:t>Estudos HS II</w:t>
            </w:r>
          </w:p>
        </w:tc>
      </w:tr>
      <w:tr w:rsidR="009E5313" w:rsidRPr="0042212C" w14:paraId="6E3A0740" w14:textId="77777777" w:rsidTr="00081A6C">
        <w:tc>
          <w:tcPr>
            <w:tcW w:w="2135" w:type="dxa"/>
            <w:tcBorders>
              <w:top w:val="single" w:sz="4" w:space="0" w:color="auto"/>
              <w:left w:val="single" w:sz="4" w:space="0" w:color="auto"/>
              <w:bottom w:val="single" w:sz="4" w:space="0" w:color="auto"/>
              <w:right w:val="single" w:sz="4" w:space="0" w:color="auto"/>
            </w:tcBorders>
            <w:vAlign w:val="center"/>
          </w:tcPr>
          <w:p w14:paraId="2911C4F3" w14:textId="77777777" w:rsidR="00C46587" w:rsidRPr="0042212C" w:rsidRDefault="00C46587" w:rsidP="003146E9">
            <w:pPr>
              <w:keepNext/>
              <w:rPr>
                <w:color w:val="000000"/>
              </w:rPr>
            </w:pPr>
          </w:p>
        </w:tc>
        <w:tc>
          <w:tcPr>
            <w:tcW w:w="1527" w:type="dxa"/>
            <w:tcBorders>
              <w:top w:val="single" w:sz="4" w:space="0" w:color="auto"/>
              <w:left w:val="single" w:sz="4" w:space="0" w:color="auto"/>
              <w:bottom w:val="single" w:sz="4" w:space="0" w:color="auto"/>
              <w:right w:val="single" w:sz="4" w:space="0" w:color="auto"/>
            </w:tcBorders>
            <w:vAlign w:val="bottom"/>
          </w:tcPr>
          <w:p w14:paraId="29BD72A6" w14:textId="77777777" w:rsidR="00C46587" w:rsidRPr="0042212C" w:rsidRDefault="00C46587" w:rsidP="003146E9">
            <w:pPr>
              <w:keepNext/>
              <w:jc w:val="center"/>
              <w:rPr>
                <w:b/>
                <w:color w:val="000000"/>
              </w:rPr>
            </w:pPr>
            <w:r w:rsidRPr="0042212C">
              <w:rPr>
                <w:b/>
                <w:color w:val="000000"/>
              </w:rPr>
              <w:t>Placebo</w:t>
            </w:r>
          </w:p>
        </w:tc>
        <w:tc>
          <w:tcPr>
            <w:tcW w:w="2061" w:type="dxa"/>
            <w:tcBorders>
              <w:top w:val="single" w:sz="4" w:space="0" w:color="auto"/>
              <w:left w:val="single" w:sz="4" w:space="0" w:color="auto"/>
              <w:bottom w:val="single" w:sz="4" w:space="0" w:color="auto"/>
              <w:right w:val="single" w:sz="4" w:space="0" w:color="auto"/>
            </w:tcBorders>
            <w:vAlign w:val="bottom"/>
          </w:tcPr>
          <w:p w14:paraId="63E41202" w14:textId="77777777" w:rsidR="00C46587" w:rsidRPr="0042212C" w:rsidRDefault="005A4709" w:rsidP="003146E9">
            <w:pPr>
              <w:keepNext/>
              <w:jc w:val="center"/>
              <w:rPr>
                <w:b/>
                <w:color w:val="000000"/>
              </w:rPr>
            </w:pPr>
            <w:r w:rsidRPr="0042212C">
              <w:rPr>
                <w:b/>
                <w:color w:val="000000"/>
              </w:rPr>
              <w:t>Adalimumab 40 mg Semanalmente</w:t>
            </w:r>
          </w:p>
        </w:tc>
        <w:tc>
          <w:tcPr>
            <w:tcW w:w="1519" w:type="dxa"/>
            <w:tcBorders>
              <w:top w:val="single" w:sz="4" w:space="0" w:color="auto"/>
              <w:left w:val="single" w:sz="4" w:space="0" w:color="auto"/>
              <w:bottom w:val="single" w:sz="4" w:space="0" w:color="auto"/>
              <w:right w:val="single" w:sz="4" w:space="0" w:color="auto"/>
            </w:tcBorders>
            <w:vAlign w:val="bottom"/>
          </w:tcPr>
          <w:p w14:paraId="3F93D069" w14:textId="77777777" w:rsidR="00C46587" w:rsidRPr="0042212C" w:rsidRDefault="00C46587" w:rsidP="003146E9">
            <w:pPr>
              <w:keepNext/>
              <w:jc w:val="center"/>
              <w:rPr>
                <w:b/>
                <w:color w:val="000000"/>
              </w:rPr>
            </w:pPr>
            <w:r w:rsidRPr="0042212C">
              <w:rPr>
                <w:b/>
                <w:color w:val="000000"/>
              </w:rPr>
              <w:t>Placebo</w:t>
            </w:r>
          </w:p>
        </w:tc>
        <w:tc>
          <w:tcPr>
            <w:tcW w:w="2061" w:type="dxa"/>
            <w:tcBorders>
              <w:top w:val="single" w:sz="4" w:space="0" w:color="auto"/>
              <w:left w:val="single" w:sz="4" w:space="0" w:color="auto"/>
              <w:bottom w:val="single" w:sz="4" w:space="0" w:color="auto"/>
              <w:right w:val="single" w:sz="4" w:space="0" w:color="auto"/>
            </w:tcBorders>
            <w:vAlign w:val="bottom"/>
          </w:tcPr>
          <w:p w14:paraId="24AF2563" w14:textId="77777777" w:rsidR="00C46587" w:rsidRPr="0042212C" w:rsidRDefault="005A4709" w:rsidP="003146E9">
            <w:pPr>
              <w:keepNext/>
              <w:jc w:val="center"/>
              <w:rPr>
                <w:b/>
                <w:color w:val="000000"/>
              </w:rPr>
            </w:pPr>
            <w:r w:rsidRPr="0042212C">
              <w:rPr>
                <w:b/>
                <w:color w:val="000000"/>
              </w:rPr>
              <w:t>Adalimumab 40 mg Semanalmente</w:t>
            </w:r>
          </w:p>
        </w:tc>
      </w:tr>
      <w:tr w:rsidR="009E5313" w:rsidRPr="0042212C" w14:paraId="46B4228D" w14:textId="77777777" w:rsidTr="00081A6C">
        <w:tc>
          <w:tcPr>
            <w:tcW w:w="2135" w:type="dxa"/>
            <w:tcBorders>
              <w:top w:val="single" w:sz="4" w:space="0" w:color="auto"/>
              <w:left w:val="single" w:sz="4" w:space="0" w:color="auto"/>
              <w:bottom w:val="single" w:sz="4" w:space="0" w:color="auto"/>
              <w:right w:val="single" w:sz="4" w:space="0" w:color="auto"/>
            </w:tcBorders>
          </w:tcPr>
          <w:p w14:paraId="43351C9C" w14:textId="77777777" w:rsidR="00C46587" w:rsidRPr="0042212C" w:rsidRDefault="00C46587" w:rsidP="003146E9">
            <w:pPr>
              <w:keepNext/>
              <w:rPr>
                <w:color w:val="000000"/>
              </w:rPr>
            </w:pPr>
            <w:r w:rsidRPr="0042212C">
              <w:rPr>
                <w:color w:val="000000"/>
              </w:rPr>
              <w:t xml:space="preserve">Resposta clínica </w:t>
            </w:r>
            <w:r w:rsidR="009E5313" w:rsidRPr="0042212C">
              <w:rPr>
                <w:color w:val="000000"/>
              </w:rPr>
              <w:t xml:space="preserve">da hidradenite supurativa </w:t>
            </w:r>
            <w:r w:rsidRPr="0042212C">
              <w:rPr>
                <w:color w:val="000000"/>
              </w:rPr>
              <w:t>(HiSCR)</w:t>
            </w:r>
            <w:r w:rsidRPr="0042212C">
              <w:rPr>
                <w:color w:val="000000"/>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tcPr>
          <w:p w14:paraId="679757F9" w14:textId="77777777" w:rsidR="00C46587" w:rsidRPr="0042212C" w:rsidRDefault="00C46587" w:rsidP="003146E9">
            <w:pPr>
              <w:keepNext/>
              <w:jc w:val="center"/>
              <w:rPr>
                <w:color w:val="000000"/>
              </w:rPr>
            </w:pPr>
            <w:r w:rsidRPr="0042212C">
              <w:rPr>
                <w:color w:val="000000"/>
              </w:rPr>
              <w:t>N = 154</w:t>
            </w:r>
          </w:p>
          <w:p w14:paraId="3416DA5A" w14:textId="77777777" w:rsidR="00C46587" w:rsidRPr="0042212C" w:rsidRDefault="00C46587" w:rsidP="003146E9">
            <w:pPr>
              <w:keepNext/>
              <w:jc w:val="center"/>
              <w:rPr>
                <w:color w:val="000000"/>
              </w:rPr>
            </w:pPr>
            <w:r w:rsidRPr="0042212C">
              <w:rPr>
                <w:color w:val="000000"/>
              </w:rPr>
              <w:t>40 (26,0%)</w:t>
            </w:r>
          </w:p>
        </w:tc>
        <w:tc>
          <w:tcPr>
            <w:tcW w:w="2061" w:type="dxa"/>
            <w:tcBorders>
              <w:top w:val="single" w:sz="4" w:space="0" w:color="auto"/>
              <w:left w:val="single" w:sz="4" w:space="0" w:color="auto"/>
              <w:bottom w:val="single" w:sz="4" w:space="0" w:color="auto"/>
              <w:right w:val="single" w:sz="4" w:space="0" w:color="auto"/>
            </w:tcBorders>
            <w:vAlign w:val="center"/>
          </w:tcPr>
          <w:p w14:paraId="6BC381F0" w14:textId="77777777" w:rsidR="00C46587" w:rsidRPr="0042212C" w:rsidRDefault="00C46587" w:rsidP="003146E9">
            <w:pPr>
              <w:keepNext/>
              <w:jc w:val="center"/>
              <w:rPr>
                <w:color w:val="000000"/>
              </w:rPr>
            </w:pPr>
            <w:r w:rsidRPr="0042212C">
              <w:rPr>
                <w:color w:val="000000"/>
              </w:rPr>
              <w:t>N = 153</w:t>
            </w:r>
          </w:p>
          <w:p w14:paraId="465CCCD2" w14:textId="77777777" w:rsidR="00C46587" w:rsidRPr="0042212C" w:rsidRDefault="00C46587" w:rsidP="003146E9">
            <w:pPr>
              <w:keepNext/>
              <w:jc w:val="center"/>
              <w:rPr>
                <w:color w:val="000000"/>
              </w:rPr>
            </w:pPr>
            <w:r w:rsidRPr="0042212C">
              <w:rPr>
                <w:color w:val="000000"/>
              </w:rPr>
              <w:t>64 (41,8%)</w:t>
            </w:r>
            <w:r w:rsidRPr="0042212C">
              <w:rPr>
                <w:color w:val="000000"/>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tcPr>
          <w:p w14:paraId="712A7F36" w14:textId="77777777" w:rsidR="00C46587" w:rsidRPr="0042212C" w:rsidRDefault="00C46587" w:rsidP="003146E9">
            <w:pPr>
              <w:keepNext/>
              <w:jc w:val="center"/>
              <w:rPr>
                <w:color w:val="000000"/>
              </w:rPr>
            </w:pPr>
            <w:r w:rsidRPr="0042212C">
              <w:rPr>
                <w:color w:val="000000"/>
              </w:rPr>
              <w:t>N = 163</w:t>
            </w:r>
          </w:p>
          <w:p w14:paraId="065F1C2D" w14:textId="77777777" w:rsidR="00C46587" w:rsidRPr="0042212C" w:rsidRDefault="00C46587" w:rsidP="003146E9">
            <w:pPr>
              <w:keepNext/>
              <w:jc w:val="center"/>
              <w:rPr>
                <w:color w:val="000000"/>
              </w:rPr>
            </w:pPr>
            <w:r w:rsidRPr="0042212C">
              <w:rPr>
                <w:color w:val="000000"/>
              </w:rPr>
              <w:t>45 (27,6%)</w:t>
            </w:r>
          </w:p>
        </w:tc>
        <w:tc>
          <w:tcPr>
            <w:tcW w:w="2061" w:type="dxa"/>
            <w:tcBorders>
              <w:top w:val="single" w:sz="4" w:space="0" w:color="auto"/>
              <w:left w:val="single" w:sz="4" w:space="0" w:color="auto"/>
              <w:bottom w:val="single" w:sz="4" w:space="0" w:color="auto"/>
              <w:right w:val="single" w:sz="4" w:space="0" w:color="auto"/>
            </w:tcBorders>
            <w:vAlign w:val="center"/>
          </w:tcPr>
          <w:p w14:paraId="09C8B102" w14:textId="77777777" w:rsidR="00C46587" w:rsidRPr="0042212C" w:rsidRDefault="00C46587" w:rsidP="003146E9">
            <w:pPr>
              <w:keepNext/>
              <w:jc w:val="center"/>
              <w:rPr>
                <w:color w:val="000000"/>
              </w:rPr>
            </w:pPr>
            <w:r w:rsidRPr="0042212C">
              <w:rPr>
                <w:color w:val="000000"/>
              </w:rPr>
              <w:t>N = 163</w:t>
            </w:r>
          </w:p>
          <w:p w14:paraId="733B5837" w14:textId="77777777" w:rsidR="00C46587" w:rsidRPr="0042212C" w:rsidRDefault="00C46587" w:rsidP="003146E9">
            <w:pPr>
              <w:keepNext/>
              <w:jc w:val="center"/>
              <w:rPr>
                <w:color w:val="000000"/>
              </w:rPr>
            </w:pPr>
            <w:r w:rsidRPr="0042212C">
              <w:rPr>
                <w:color w:val="000000"/>
              </w:rPr>
              <w:t>96 (58,9%)</w:t>
            </w:r>
            <w:r w:rsidRPr="0042212C">
              <w:rPr>
                <w:color w:val="000000"/>
                <w:vertAlign w:val="superscript"/>
              </w:rPr>
              <w:t>***</w:t>
            </w:r>
          </w:p>
        </w:tc>
      </w:tr>
      <w:tr w:rsidR="009E5313" w:rsidRPr="0042212C" w14:paraId="50BDA589" w14:textId="77777777" w:rsidTr="00081A6C">
        <w:tc>
          <w:tcPr>
            <w:tcW w:w="2135" w:type="dxa"/>
            <w:tcBorders>
              <w:top w:val="single" w:sz="4" w:space="0" w:color="auto"/>
              <w:left w:val="single" w:sz="4" w:space="0" w:color="auto"/>
              <w:bottom w:val="single" w:sz="4" w:space="0" w:color="auto"/>
              <w:right w:val="single" w:sz="4" w:space="0" w:color="auto"/>
            </w:tcBorders>
          </w:tcPr>
          <w:p w14:paraId="079E5CB5" w14:textId="77777777" w:rsidR="00C46587" w:rsidRPr="0042212C" w:rsidRDefault="00C46587" w:rsidP="003146E9">
            <w:pPr>
              <w:keepNext/>
              <w:rPr>
                <w:color w:val="000000"/>
              </w:rPr>
            </w:pPr>
            <w:r w:rsidRPr="0042212C">
              <w:rPr>
                <w:color w:val="000000"/>
              </w:rPr>
              <w:t>≥</w:t>
            </w:r>
            <w:r w:rsidR="009E5313" w:rsidRPr="0042212C">
              <w:rPr>
                <w:color w:val="000000"/>
              </w:rPr>
              <w:t> </w:t>
            </w:r>
            <w:r w:rsidRPr="0042212C">
              <w:rPr>
                <w:color w:val="000000"/>
              </w:rPr>
              <w:t>30% de redução da dor na pele</w:t>
            </w:r>
            <w:r w:rsidRPr="0042212C">
              <w:rPr>
                <w:color w:val="000000"/>
                <w:vertAlign w:val="superscript"/>
              </w:rPr>
              <w:t>b</w:t>
            </w:r>
          </w:p>
          <w:p w14:paraId="61574B4B" w14:textId="77777777" w:rsidR="00C46587" w:rsidRPr="0042212C" w:rsidRDefault="00C46587" w:rsidP="003146E9">
            <w:pPr>
              <w:keepNext/>
              <w:rPr>
                <w:color w:val="000000"/>
              </w:rPr>
            </w:pPr>
          </w:p>
        </w:tc>
        <w:tc>
          <w:tcPr>
            <w:tcW w:w="1527" w:type="dxa"/>
            <w:tcBorders>
              <w:top w:val="single" w:sz="4" w:space="0" w:color="auto"/>
              <w:left w:val="single" w:sz="4" w:space="0" w:color="auto"/>
              <w:bottom w:val="single" w:sz="4" w:space="0" w:color="auto"/>
              <w:right w:val="single" w:sz="4" w:space="0" w:color="auto"/>
            </w:tcBorders>
            <w:vAlign w:val="center"/>
          </w:tcPr>
          <w:p w14:paraId="6CF05748" w14:textId="77777777" w:rsidR="00C46587" w:rsidRPr="0042212C" w:rsidRDefault="00C46587" w:rsidP="003146E9">
            <w:pPr>
              <w:keepNext/>
              <w:jc w:val="center"/>
              <w:rPr>
                <w:color w:val="000000"/>
              </w:rPr>
            </w:pPr>
            <w:r w:rsidRPr="0042212C">
              <w:rPr>
                <w:color w:val="000000"/>
              </w:rPr>
              <w:t>N = 109</w:t>
            </w:r>
          </w:p>
          <w:p w14:paraId="5B515998" w14:textId="77777777" w:rsidR="00C46587" w:rsidRPr="0042212C" w:rsidRDefault="00C46587" w:rsidP="003146E9">
            <w:pPr>
              <w:keepNext/>
              <w:jc w:val="center"/>
              <w:rPr>
                <w:color w:val="000000"/>
              </w:rPr>
            </w:pPr>
            <w:r w:rsidRPr="0042212C">
              <w:rPr>
                <w:color w:val="000000"/>
              </w:rPr>
              <w:t>27 (24,8%)</w:t>
            </w:r>
          </w:p>
        </w:tc>
        <w:tc>
          <w:tcPr>
            <w:tcW w:w="2061" w:type="dxa"/>
            <w:tcBorders>
              <w:top w:val="single" w:sz="4" w:space="0" w:color="auto"/>
              <w:left w:val="single" w:sz="4" w:space="0" w:color="auto"/>
              <w:bottom w:val="single" w:sz="4" w:space="0" w:color="auto"/>
              <w:right w:val="single" w:sz="4" w:space="0" w:color="auto"/>
            </w:tcBorders>
            <w:vAlign w:val="center"/>
          </w:tcPr>
          <w:p w14:paraId="5AE7008C" w14:textId="77777777" w:rsidR="00C46587" w:rsidRPr="0042212C" w:rsidRDefault="00C46587" w:rsidP="003146E9">
            <w:pPr>
              <w:keepNext/>
              <w:jc w:val="center"/>
              <w:rPr>
                <w:color w:val="000000"/>
              </w:rPr>
            </w:pPr>
            <w:r w:rsidRPr="0042212C">
              <w:rPr>
                <w:color w:val="000000"/>
              </w:rPr>
              <w:t>N = 122</w:t>
            </w:r>
          </w:p>
          <w:p w14:paraId="6B0CDD03" w14:textId="77777777" w:rsidR="00C46587" w:rsidRPr="0042212C" w:rsidRDefault="00C46587" w:rsidP="003146E9">
            <w:pPr>
              <w:keepNext/>
              <w:jc w:val="center"/>
              <w:rPr>
                <w:color w:val="000000"/>
              </w:rPr>
            </w:pPr>
            <w:r w:rsidRPr="0042212C">
              <w:rPr>
                <w:color w:val="000000"/>
              </w:rPr>
              <w:t>34 (27,9%)</w:t>
            </w:r>
          </w:p>
        </w:tc>
        <w:tc>
          <w:tcPr>
            <w:tcW w:w="1519" w:type="dxa"/>
            <w:tcBorders>
              <w:top w:val="single" w:sz="4" w:space="0" w:color="auto"/>
              <w:left w:val="single" w:sz="4" w:space="0" w:color="auto"/>
              <w:bottom w:val="single" w:sz="4" w:space="0" w:color="auto"/>
              <w:right w:val="single" w:sz="4" w:space="0" w:color="auto"/>
            </w:tcBorders>
            <w:vAlign w:val="center"/>
          </w:tcPr>
          <w:p w14:paraId="6787BA58" w14:textId="77777777" w:rsidR="00C46587" w:rsidRPr="0042212C" w:rsidRDefault="00C46587" w:rsidP="003146E9">
            <w:pPr>
              <w:keepNext/>
              <w:jc w:val="center"/>
              <w:rPr>
                <w:color w:val="000000"/>
              </w:rPr>
            </w:pPr>
            <w:r w:rsidRPr="0042212C">
              <w:rPr>
                <w:color w:val="000000"/>
              </w:rPr>
              <w:t>N = 111</w:t>
            </w:r>
          </w:p>
          <w:p w14:paraId="5D049E5B" w14:textId="77777777" w:rsidR="00C46587" w:rsidRPr="0042212C" w:rsidRDefault="00C46587" w:rsidP="003146E9">
            <w:pPr>
              <w:keepNext/>
              <w:jc w:val="center"/>
              <w:rPr>
                <w:color w:val="000000"/>
              </w:rPr>
            </w:pPr>
            <w:r w:rsidRPr="0042212C">
              <w:rPr>
                <w:color w:val="000000"/>
              </w:rPr>
              <w:t>23 (20,7%)</w:t>
            </w:r>
          </w:p>
        </w:tc>
        <w:tc>
          <w:tcPr>
            <w:tcW w:w="2061" w:type="dxa"/>
            <w:tcBorders>
              <w:top w:val="single" w:sz="4" w:space="0" w:color="auto"/>
              <w:left w:val="single" w:sz="4" w:space="0" w:color="auto"/>
              <w:bottom w:val="single" w:sz="4" w:space="0" w:color="auto"/>
              <w:right w:val="single" w:sz="4" w:space="0" w:color="auto"/>
            </w:tcBorders>
            <w:vAlign w:val="center"/>
          </w:tcPr>
          <w:p w14:paraId="153BE17A" w14:textId="77777777" w:rsidR="00C46587" w:rsidRPr="0042212C" w:rsidRDefault="00C46587" w:rsidP="003146E9">
            <w:pPr>
              <w:keepNext/>
              <w:jc w:val="center"/>
              <w:rPr>
                <w:color w:val="000000"/>
              </w:rPr>
            </w:pPr>
            <w:r w:rsidRPr="0042212C">
              <w:rPr>
                <w:color w:val="000000"/>
              </w:rPr>
              <w:t>N = 105</w:t>
            </w:r>
          </w:p>
          <w:p w14:paraId="3545C5AF" w14:textId="77777777" w:rsidR="00C46587" w:rsidRPr="0042212C" w:rsidRDefault="00C46587" w:rsidP="003146E9">
            <w:pPr>
              <w:keepNext/>
              <w:jc w:val="center"/>
              <w:rPr>
                <w:color w:val="000000"/>
              </w:rPr>
            </w:pPr>
            <w:r w:rsidRPr="0042212C">
              <w:rPr>
                <w:color w:val="000000"/>
              </w:rPr>
              <w:t>48 (45,7%)</w:t>
            </w:r>
            <w:r w:rsidRPr="0042212C">
              <w:rPr>
                <w:color w:val="000000"/>
                <w:vertAlign w:val="superscript"/>
              </w:rPr>
              <w:t>***</w:t>
            </w:r>
          </w:p>
        </w:tc>
      </w:tr>
      <w:tr w:rsidR="00081A6C" w:rsidRPr="0042212C" w14:paraId="49B7CE9B" w14:textId="77777777" w:rsidTr="00081A6C">
        <w:tc>
          <w:tcPr>
            <w:tcW w:w="9303" w:type="dxa"/>
            <w:gridSpan w:val="5"/>
            <w:tcBorders>
              <w:top w:val="single" w:sz="4" w:space="0" w:color="auto"/>
              <w:left w:val="nil"/>
              <w:bottom w:val="nil"/>
              <w:right w:val="nil"/>
            </w:tcBorders>
          </w:tcPr>
          <w:p w14:paraId="1684663E" w14:textId="77777777" w:rsidR="00081A6C" w:rsidRPr="0042212C" w:rsidRDefault="00081A6C" w:rsidP="003146E9">
            <w:pPr>
              <w:keepNext/>
              <w:ind w:left="270" w:hanging="270"/>
              <w:rPr>
                <w:color w:val="000000"/>
                <w:sz w:val="20"/>
                <w:szCs w:val="20"/>
              </w:rPr>
            </w:pPr>
            <w:r w:rsidRPr="0042212C">
              <w:rPr>
                <w:color w:val="000000"/>
                <w:sz w:val="20"/>
                <w:szCs w:val="20"/>
              </w:rPr>
              <w:t>* P &lt; 0,05, ***</w:t>
            </w:r>
            <w:r w:rsidRPr="0042212C">
              <w:rPr>
                <w:i/>
                <w:color w:val="000000"/>
                <w:sz w:val="20"/>
                <w:szCs w:val="20"/>
              </w:rPr>
              <w:t>P </w:t>
            </w:r>
            <w:r w:rsidRPr="0042212C">
              <w:rPr>
                <w:color w:val="000000"/>
                <w:sz w:val="20"/>
                <w:szCs w:val="20"/>
              </w:rPr>
              <w:t>&lt; 0,001, adalimumab versus placebo</w:t>
            </w:r>
          </w:p>
          <w:p w14:paraId="70531A75" w14:textId="77777777" w:rsidR="00081A6C" w:rsidRPr="0042212C" w:rsidRDefault="00081A6C" w:rsidP="003146E9">
            <w:pPr>
              <w:keepNext/>
              <w:ind w:left="270" w:hanging="270"/>
              <w:rPr>
                <w:color w:val="000000"/>
                <w:sz w:val="20"/>
                <w:szCs w:val="20"/>
              </w:rPr>
            </w:pPr>
            <w:r w:rsidRPr="0042212C">
              <w:rPr>
                <w:color w:val="000000"/>
                <w:sz w:val="20"/>
                <w:szCs w:val="20"/>
                <w:vertAlign w:val="superscript"/>
              </w:rPr>
              <w:t>a</w:t>
            </w:r>
            <w:r w:rsidRPr="0042212C">
              <w:rPr>
                <w:color w:val="000000"/>
                <w:sz w:val="20"/>
                <w:szCs w:val="20"/>
              </w:rPr>
              <w:tab/>
              <w:t>Entre todos os doentes aleatorizados.</w:t>
            </w:r>
          </w:p>
          <w:p w14:paraId="3F2AF4B6" w14:textId="77777777" w:rsidR="00081A6C" w:rsidRPr="0042212C" w:rsidRDefault="00081A6C" w:rsidP="003146E9">
            <w:pPr>
              <w:keepNext/>
              <w:ind w:left="270" w:hanging="270"/>
              <w:rPr>
                <w:color w:val="000000"/>
                <w:sz w:val="20"/>
                <w:szCs w:val="20"/>
              </w:rPr>
            </w:pPr>
            <w:r w:rsidRPr="0042212C">
              <w:rPr>
                <w:color w:val="000000"/>
                <w:sz w:val="20"/>
                <w:szCs w:val="20"/>
                <w:vertAlign w:val="superscript"/>
              </w:rPr>
              <w:t>b</w:t>
            </w:r>
            <w:r w:rsidRPr="0042212C">
              <w:rPr>
                <w:color w:val="000000"/>
                <w:sz w:val="20"/>
                <w:szCs w:val="20"/>
              </w:rPr>
              <w:tab/>
              <w:t>Entre os doentes com avaliação inicial da dor da pele relacionada com HS ≥</w:t>
            </w:r>
            <w:r w:rsidR="009E5313" w:rsidRPr="0042212C">
              <w:rPr>
                <w:color w:val="000000"/>
                <w:sz w:val="20"/>
                <w:szCs w:val="20"/>
              </w:rPr>
              <w:t> </w:t>
            </w:r>
            <w:r w:rsidRPr="0042212C">
              <w:rPr>
                <w:color w:val="000000"/>
                <w:sz w:val="20"/>
                <w:szCs w:val="20"/>
              </w:rPr>
              <w:t xml:space="preserve">3, baseada na escala numérica de 0 a 10; 0 = sem dor na pele, 10 = </w:t>
            </w:r>
            <w:r w:rsidR="00BA76EE" w:rsidRPr="0042212C">
              <w:rPr>
                <w:rFonts w:eastAsia="Calibri"/>
                <w:color w:val="000000"/>
                <w:sz w:val="20"/>
                <w:szCs w:val="20"/>
              </w:rPr>
              <w:t>dor muito intensa e acentuada na pele</w:t>
            </w:r>
          </w:p>
          <w:p w14:paraId="6DFACDD8" w14:textId="77777777" w:rsidR="00081A6C" w:rsidRPr="0042212C" w:rsidRDefault="00081A6C" w:rsidP="003146E9">
            <w:pPr>
              <w:keepNext/>
              <w:ind w:left="270" w:hanging="270"/>
              <w:rPr>
                <w:color w:val="000000"/>
                <w:sz w:val="20"/>
              </w:rPr>
            </w:pPr>
          </w:p>
        </w:tc>
      </w:tr>
    </w:tbl>
    <w:p w14:paraId="2B7DE2F5" w14:textId="77777777" w:rsidR="00C46587" w:rsidRPr="0042212C" w:rsidRDefault="00C46587" w:rsidP="00982118">
      <w:pPr>
        <w:rPr>
          <w:color w:val="000000"/>
        </w:rPr>
      </w:pPr>
    </w:p>
    <w:p w14:paraId="177891E5" w14:textId="77777777" w:rsidR="00C46587" w:rsidRPr="0042212C" w:rsidRDefault="00C46587" w:rsidP="00982118">
      <w:pPr>
        <w:rPr>
          <w:color w:val="000000"/>
        </w:rPr>
      </w:pPr>
      <w:r w:rsidRPr="0042212C">
        <w:rPr>
          <w:color w:val="000000"/>
        </w:rPr>
        <w:t xml:space="preserve">O tratamento com adalimumab 40 mg todas as semanas reduziu significativamente o risco de agravamento de abcessos e fístulas drenantes. Nos Estudos HS-I e HS-II nas primeiras 12 semanas, aproximadamente o dobro da proporção de doentes do grupo </w:t>
      </w:r>
      <w:r w:rsidR="000F6916" w:rsidRPr="0042212C">
        <w:rPr>
          <w:color w:val="000000"/>
        </w:rPr>
        <w:t xml:space="preserve">de </w:t>
      </w:r>
      <w:r w:rsidRPr="0042212C">
        <w:rPr>
          <w:color w:val="000000"/>
        </w:rPr>
        <w:t>placebo em comparação com os do grupo do adalimumab apresentaram agravamento de abcessos (23,0% vs</w:t>
      </w:r>
      <w:r w:rsidR="009E5313" w:rsidRPr="0042212C">
        <w:rPr>
          <w:color w:val="000000"/>
        </w:rPr>
        <w:t>.</w:t>
      </w:r>
      <w:r w:rsidRPr="0042212C">
        <w:rPr>
          <w:color w:val="000000"/>
        </w:rPr>
        <w:t xml:space="preserve"> 11,4%, respetivamente) e de fístulas drenantes (30,0% vs</w:t>
      </w:r>
      <w:r w:rsidR="009E5313" w:rsidRPr="0042212C">
        <w:rPr>
          <w:color w:val="000000"/>
        </w:rPr>
        <w:t>.</w:t>
      </w:r>
      <w:r w:rsidRPr="0042212C">
        <w:rPr>
          <w:color w:val="000000"/>
        </w:rPr>
        <w:t xml:space="preserve"> 13,9%, respetivamente). </w:t>
      </w:r>
    </w:p>
    <w:p w14:paraId="0781BD36" w14:textId="77777777" w:rsidR="00C46587" w:rsidRPr="0042212C" w:rsidRDefault="00C46587" w:rsidP="00982118">
      <w:pPr>
        <w:rPr>
          <w:color w:val="000000"/>
        </w:rPr>
      </w:pPr>
    </w:p>
    <w:p w14:paraId="17446AE1" w14:textId="77777777" w:rsidR="00C46587" w:rsidRPr="0042212C" w:rsidRDefault="000F6916" w:rsidP="00982118">
      <w:pPr>
        <w:rPr>
          <w:color w:val="000000"/>
        </w:rPr>
      </w:pPr>
      <w:r w:rsidRPr="0042212C">
        <w:rPr>
          <w:color w:val="000000"/>
        </w:rPr>
        <w:lastRenderedPageBreak/>
        <w:t xml:space="preserve">Observaram-se melhorias significativas relativas ao valor inical no grupo de adalimumab, </w:t>
      </w:r>
      <w:r w:rsidR="00C46587" w:rsidRPr="0042212C">
        <w:rPr>
          <w:color w:val="000000"/>
        </w:rPr>
        <w:t xml:space="preserve">comparativamente ao placebo, </w:t>
      </w:r>
      <w:r w:rsidRPr="0042212C">
        <w:rPr>
          <w:color w:val="000000"/>
        </w:rPr>
        <w:t xml:space="preserve">à semana 12, </w:t>
      </w:r>
      <w:r w:rsidR="00C46587" w:rsidRPr="0042212C">
        <w:rPr>
          <w:color w:val="000000"/>
        </w:rPr>
        <w:t xml:space="preserve">na qualidade de vida relacionada com a saúde específica da pele, tal como determinado pelo </w:t>
      </w:r>
      <w:r w:rsidR="00C46587" w:rsidRPr="0042212C">
        <w:rPr>
          <w:i/>
          <w:iCs/>
          <w:color w:val="000000"/>
        </w:rPr>
        <w:t>Dermatology Life Quality Index</w:t>
      </w:r>
      <w:r w:rsidRPr="0042212C">
        <w:rPr>
          <w:i/>
          <w:iCs/>
          <w:color w:val="000000"/>
        </w:rPr>
        <w:t xml:space="preserve"> </w:t>
      </w:r>
      <w:r w:rsidRPr="0042212C">
        <w:rPr>
          <w:iCs/>
          <w:color w:val="000000"/>
        </w:rPr>
        <w:t>(</w:t>
      </w:r>
      <w:r w:rsidRPr="0042212C">
        <w:rPr>
          <w:color w:val="000000"/>
        </w:rPr>
        <w:t xml:space="preserve">DLQI </w:t>
      </w:r>
      <w:r w:rsidR="00C46587" w:rsidRPr="0042212C">
        <w:rPr>
          <w:color w:val="000000"/>
        </w:rPr>
        <w:t xml:space="preserve">; Estudos HS-I e HS-II), na satisfação global do doente com o tratamento farmacológico, tal como determinado pelo </w:t>
      </w:r>
      <w:r w:rsidR="00C46587" w:rsidRPr="0042212C">
        <w:rPr>
          <w:i/>
          <w:iCs/>
          <w:color w:val="000000"/>
        </w:rPr>
        <w:t>Treatment Satisfaction Questionnaire-</w:t>
      </w:r>
      <w:r w:rsidR="00333FA9" w:rsidRPr="0042212C">
        <w:rPr>
          <w:i/>
          <w:iCs/>
          <w:color w:val="000000"/>
        </w:rPr>
        <w:t>M</w:t>
      </w:r>
      <w:r w:rsidR="00C46587" w:rsidRPr="0042212C">
        <w:rPr>
          <w:i/>
          <w:iCs/>
          <w:color w:val="000000"/>
        </w:rPr>
        <w:t>edication</w:t>
      </w:r>
      <w:r w:rsidRPr="0042212C">
        <w:rPr>
          <w:color w:val="000000"/>
        </w:rPr>
        <w:t xml:space="preserve"> (TSQM</w:t>
      </w:r>
      <w:r w:rsidR="00C46587" w:rsidRPr="0042212C">
        <w:rPr>
          <w:color w:val="000000"/>
        </w:rPr>
        <w:t xml:space="preserve">; Estudos HS-I e HS-II) e na saúde física, tal como determinado pela pontuação do resumo do componente físico do SF-36 (Estudo HS-I). </w:t>
      </w:r>
    </w:p>
    <w:p w14:paraId="36C4FE4C" w14:textId="77777777" w:rsidR="00C46587" w:rsidRPr="0042212C" w:rsidRDefault="00C46587" w:rsidP="00982118">
      <w:pPr>
        <w:rPr>
          <w:color w:val="000000"/>
        </w:rPr>
      </w:pPr>
    </w:p>
    <w:p w14:paraId="3E5C8B2B" w14:textId="77777777" w:rsidR="00C46587" w:rsidRPr="0042212C" w:rsidRDefault="00C46587" w:rsidP="00982118">
      <w:pPr>
        <w:rPr>
          <w:color w:val="000000"/>
        </w:rPr>
      </w:pPr>
      <w:r w:rsidRPr="0042212C">
        <w:rPr>
          <w:color w:val="000000"/>
        </w:rPr>
        <w:t>Nos doentes que apresentaram, pelo menos, uma resposta parcial</w:t>
      </w:r>
      <w:r w:rsidR="000F6916" w:rsidRPr="0042212C">
        <w:rPr>
          <w:color w:val="000000"/>
        </w:rPr>
        <w:t xml:space="preserve"> à semana 12 com</w:t>
      </w:r>
      <w:r w:rsidRPr="0042212C">
        <w:rPr>
          <w:color w:val="000000"/>
        </w:rPr>
        <w:t xml:space="preserve"> adalimumab 40 mg todas as semanas, a taxa de HiSCR na Semana 36 foi superior nos doentes que continuaram com adalimumab semanal comparativamente aos doentes cuja frequência de administração foi reduzida para semanas alternadas ou para quem</w:t>
      </w:r>
      <w:r w:rsidR="009E5313" w:rsidRPr="0042212C">
        <w:rPr>
          <w:color w:val="000000"/>
        </w:rPr>
        <w:t xml:space="preserve"> o</w:t>
      </w:r>
      <w:r w:rsidRPr="0042212C">
        <w:rPr>
          <w:color w:val="000000"/>
        </w:rPr>
        <w:t xml:space="preserve"> tratamento foi suspenso (ver Tabela </w:t>
      </w:r>
      <w:r w:rsidR="00D55333" w:rsidRPr="0042212C">
        <w:rPr>
          <w:color w:val="000000"/>
        </w:rPr>
        <w:t>16</w:t>
      </w:r>
      <w:r w:rsidRPr="0042212C">
        <w:rPr>
          <w:color w:val="000000"/>
        </w:rPr>
        <w:t>).</w:t>
      </w:r>
    </w:p>
    <w:p w14:paraId="7F53B720" w14:textId="77777777" w:rsidR="00C46587" w:rsidRPr="0042212C" w:rsidRDefault="00C46587" w:rsidP="00982118">
      <w:pPr>
        <w:rPr>
          <w:color w:val="000000"/>
        </w:rPr>
      </w:pPr>
    </w:p>
    <w:p w14:paraId="49A543E8" w14:textId="77777777" w:rsidR="00C46587" w:rsidRPr="0042212C" w:rsidRDefault="00C46587" w:rsidP="00646E42">
      <w:pPr>
        <w:keepNext/>
        <w:keepLines/>
        <w:rPr>
          <w:b/>
          <w:color w:val="000000"/>
        </w:rPr>
      </w:pPr>
      <w:r w:rsidRPr="0042212C">
        <w:rPr>
          <w:b/>
          <w:color w:val="000000"/>
        </w:rPr>
        <w:t xml:space="preserve">Tabela </w:t>
      </w:r>
      <w:r w:rsidR="00D55333" w:rsidRPr="0042212C">
        <w:rPr>
          <w:b/>
          <w:color w:val="000000"/>
        </w:rPr>
        <w:t>16</w:t>
      </w:r>
      <w:r w:rsidR="007D242C" w:rsidRPr="0042212C">
        <w:rPr>
          <w:b/>
          <w:color w:val="000000"/>
        </w:rPr>
        <w:t xml:space="preserve">. </w:t>
      </w:r>
      <w:r w:rsidRPr="0042212C">
        <w:rPr>
          <w:b/>
          <w:color w:val="000000"/>
        </w:rPr>
        <w:t>Percentagem de doentes</w:t>
      </w:r>
      <w:r w:rsidRPr="0042212C">
        <w:rPr>
          <w:b/>
          <w:color w:val="000000"/>
          <w:vertAlign w:val="superscript"/>
        </w:rPr>
        <w:t>a</w:t>
      </w:r>
      <w:r w:rsidRPr="0042212C">
        <w:rPr>
          <w:b/>
          <w:color w:val="000000"/>
        </w:rPr>
        <w:t xml:space="preserve"> que alcançaram HiSCR</w:t>
      </w:r>
      <w:r w:rsidRPr="0042212C">
        <w:rPr>
          <w:b/>
          <w:color w:val="000000"/>
          <w:vertAlign w:val="superscript"/>
        </w:rPr>
        <w:t>b</w:t>
      </w:r>
      <w:r w:rsidRPr="0042212C">
        <w:rPr>
          <w:b/>
          <w:color w:val="000000"/>
        </w:rPr>
        <w:t xml:space="preserve"> nas Semanas 24 e 36 após realocação do tratamento de adalimumab semanal na Semana 12</w:t>
      </w:r>
    </w:p>
    <w:p w14:paraId="642AE9BB" w14:textId="77777777" w:rsidR="00C46587" w:rsidRPr="0042212C" w:rsidRDefault="00C46587" w:rsidP="00646E42">
      <w:pPr>
        <w:keepNext/>
        <w:keepLine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2323"/>
        <w:gridCol w:w="2323"/>
      </w:tblGrid>
      <w:tr w:rsidR="00C46587" w:rsidRPr="0042212C" w14:paraId="208F559C" w14:textId="77777777">
        <w:tc>
          <w:tcPr>
            <w:tcW w:w="2325" w:type="dxa"/>
            <w:tcBorders>
              <w:top w:val="single" w:sz="4" w:space="0" w:color="auto"/>
              <w:left w:val="single" w:sz="4" w:space="0" w:color="auto"/>
              <w:bottom w:val="single" w:sz="4" w:space="0" w:color="auto"/>
              <w:right w:val="single" w:sz="4" w:space="0" w:color="auto"/>
            </w:tcBorders>
            <w:vAlign w:val="center"/>
          </w:tcPr>
          <w:p w14:paraId="5D558B97" w14:textId="77777777" w:rsidR="00C46587" w:rsidRPr="0042212C" w:rsidRDefault="00C46587" w:rsidP="00646E42">
            <w:pPr>
              <w:keepNext/>
              <w:keepLines/>
              <w:jc w:val="center"/>
              <w:rPr>
                <w:b/>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35D905D5" w14:textId="77777777" w:rsidR="00C46587" w:rsidRPr="0042212C" w:rsidRDefault="00C46587" w:rsidP="00646E42">
            <w:pPr>
              <w:keepNext/>
              <w:keepLines/>
              <w:jc w:val="center"/>
              <w:rPr>
                <w:b/>
                <w:color w:val="000000"/>
              </w:rPr>
            </w:pPr>
            <w:r w:rsidRPr="0042212C">
              <w:rPr>
                <w:b/>
                <w:color w:val="000000"/>
              </w:rPr>
              <w:t>Placebo</w:t>
            </w:r>
          </w:p>
          <w:p w14:paraId="61C19E62" w14:textId="77777777" w:rsidR="00C46587" w:rsidRPr="0042212C" w:rsidRDefault="00C46587" w:rsidP="00646E42">
            <w:pPr>
              <w:keepNext/>
              <w:keepLines/>
              <w:jc w:val="center"/>
              <w:rPr>
                <w:b/>
                <w:color w:val="000000"/>
              </w:rPr>
            </w:pPr>
            <w:r w:rsidRPr="0042212C">
              <w:rPr>
                <w:b/>
                <w:color w:val="000000"/>
              </w:rPr>
              <w:t>(suspensão do tratamento)</w:t>
            </w:r>
          </w:p>
          <w:p w14:paraId="5BE605EB" w14:textId="77777777" w:rsidR="00C46587" w:rsidRPr="0042212C" w:rsidRDefault="00C46587" w:rsidP="00646E42">
            <w:pPr>
              <w:keepNext/>
              <w:keepLines/>
              <w:jc w:val="center"/>
              <w:rPr>
                <w:b/>
                <w:color w:val="000000"/>
              </w:rPr>
            </w:pPr>
            <w:r w:rsidRPr="0042212C">
              <w:rPr>
                <w:b/>
                <w:color w:val="000000"/>
              </w:rPr>
              <w:t>N = 73</w:t>
            </w:r>
          </w:p>
        </w:tc>
        <w:tc>
          <w:tcPr>
            <w:tcW w:w="2326" w:type="dxa"/>
            <w:tcBorders>
              <w:top w:val="single" w:sz="4" w:space="0" w:color="auto"/>
              <w:left w:val="single" w:sz="4" w:space="0" w:color="auto"/>
              <w:bottom w:val="single" w:sz="4" w:space="0" w:color="auto"/>
              <w:right w:val="single" w:sz="4" w:space="0" w:color="auto"/>
            </w:tcBorders>
            <w:vAlign w:val="center"/>
          </w:tcPr>
          <w:p w14:paraId="227DECED" w14:textId="77777777" w:rsidR="00C46587" w:rsidRPr="0042212C" w:rsidRDefault="005A4709" w:rsidP="00646E42">
            <w:pPr>
              <w:keepNext/>
              <w:keepLines/>
              <w:jc w:val="center"/>
              <w:rPr>
                <w:b/>
                <w:color w:val="000000"/>
              </w:rPr>
            </w:pPr>
            <w:r w:rsidRPr="0042212C">
              <w:rPr>
                <w:b/>
                <w:color w:val="000000"/>
              </w:rPr>
              <w:t>Adalimumab 40 mg</w:t>
            </w:r>
          </w:p>
          <w:p w14:paraId="53F710CB" w14:textId="77777777" w:rsidR="00C46587" w:rsidRPr="0042212C" w:rsidRDefault="00C46587" w:rsidP="00646E42">
            <w:pPr>
              <w:keepNext/>
              <w:keepLines/>
              <w:jc w:val="center"/>
              <w:rPr>
                <w:b/>
                <w:color w:val="000000"/>
              </w:rPr>
            </w:pPr>
            <w:r w:rsidRPr="0042212C">
              <w:rPr>
                <w:b/>
                <w:color w:val="000000"/>
              </w:rPr>
              <w:t>em semanas alternadas</w:t>
            </w:r>
          </w:p>
          <w:p w14:paraId="484C2DA3" w14:textId="77777777" w:rsidR="00C46587" w:rsidRPr="0042212C" w:rsidRDefault="00C46587" w:rsidP="00646E42">
            <w:pPr>
              <w:keepNext/>
              <w:keepLines/>
              <w:jc w:val="center"/>
              <w:rPr>
                <w:b/>
                <w:color w:val="000000"/>
              </w:rPr>
            </w:pPr>
            <w:r w:rsidRPr="0042212C">
              <w:rPr>
                <w:b/>
                <w:color w:val="000000"/>
              </w:rPr>
              <w:t>N = 70</w:t>
            </w:r>
          </w:p>
        </w:tc>
        <w:tc>
          <w:tcPr>
            <w:tcW w:w="2326" w:type="dxa"/>
            <w:tcBorders>
              <w:top w:val="single" w:sz="4" w:space="0" w:color="auto"/>
              <w:left w:val="single" w:sz="4" w:space="0" w:color="auto"/>
              <w:bottom w:val="single" w:sz="4" w:space="0" w:color="auto"/>
              <w:right w:val="single" w:sz="4" w:space="0" w:color="auto"/>
            </w:tcBorders>
            <w:vAlign w:val="center"/>
          </w:tcPr>
          <w:p w14:paraId="2D7FA3A7" w14:textId="77777777" w:rsidR="00C46587" w:rsidRPr="0042212C" w:rsidRDefault="005A4709" w:rsidP="00646E42">
            <w:pPr>
              <w:keepNext/>
              <w:keepLines/>
              <w:jc w:val="center"/>
              <w:rPr>
                <w:b/>
                <w:color w:val="000000"/>
              </w:rPr>
            </w:pPr>
            <w:r w:rsidRPr="0042212C">
              <w:rPr>
                <w:b/>
                <w:color w:val="000000"/>
              </w:rPr>
              <w:t>Adalimumab 40 mg</w:t>
            </w:r>
          </w:p>
          <w:p w14:paraId="14B6048E" w14:textId="77777777" w:rsidR="00C46587" w:rsidRPr="0042212C" w:rsidRDefault="00C46587" w:rsidP="00646E42">
            <w:pPr>
              <w:keepNext/>
              <w:keepLines/>
              <w:jc w:val="center"/>
              <w:rPr>
                <w:b/>
                <w:color w:val="000000"/>
              </w:rPr>
            </w:pPr>
            <w:r w:rsidRPr="0042212C">
              <w:rPr>
                <w:b/>
                <w:color w:val="000000"/>
              </w:rPr>
              <w:t>todas as semanas</w:t>
            </w:r>
          </w:p>
          <w:p w14:paraId="25D9689F" w14:textId="77777777" w:rsidR="00C46587" w:rsidRPr="0042212C" w:rsidRDefault="00C46587" w:rsidP="00646E42">
            <w:pPr>
              <w:keepNext/>
              <w:keepLines/>
              <w:jc w:val="center"/>
              <w:rPr>
                <w:b/>
                <w:color w:val="000000"/>
              </w:rPr>
            </w:pPr>
            <w:r w:rsidRPr="0042212C">
              <w:rPr>
                <w:b/>
                <w:color w:val="000000"/>
              </w:rPr>
              <w:t>N = 70</w:t>
            </w:r>
          </w:p>
        </w:tc>
      </w:tr>
      <w:tr w:rsidR="00C46587" w:rsidRPr="0042212C" w14:paraId="22A35387" w14:textId="77777777">
        <w:tc>
          <w:tcPr>
            <w:tcW w:w="2325" w:type="dxa"/>
            <w:tcBorders>
              <w:top w:val="single" w:sz="4" w:space="0" w:color="auto"/>
              <w:left w:val="single" w:sz="4" w:space="0" w:color="auto"/>
              <w:bottom w:val="single" w:sz="4" w:space="0" w:color="auto"/>
              <w:right w:val="single" w:sz="4" w:space="0" w:color="auto"/>
            </w:tcBorders>
          </w:tcPr>
          <w:p w14:paraId="35D3FDD7" w14:textId="77777777" w:rsidR="00C46587" w:rsidRPr="0042212C" w:rsidRDefault="00C46587" w:rsidP="00982118">
            <w:pPr>
              <w:rPr>
                <w:color w:val="000000"/>
              </w:rPr>
            </w:pPr>
            <w:r w:rsidRPr="0042212C">
              <w:rPr>
                <w:color w:val="000000"/>
              </w:rPr>
              <w:t>Semana 24</w:t>
            </w:r>
          </w:p>
        </w:tc>
        <w:tc>
          <w:tcPr>
            <w:tcW w:w="2326" w:type="dxa"/>
            <w:tcBorders>
              <w:top w:val="single" w:sz="4" w:space="0" w:color="auto"/>
              <w:left w:val="single" w:sz="4" w:space="0" w:color="auto"/>
              <w:bottom w:val="single" w:sz="4" w:space="0" w:color="auto"/>
              <w:right w:val="single" w:sz="4" w:space="0" w:color="auto"/>
            </w:tcBorders>
            <w:vAlign w:val="center"/>
          </w:tcPr>
          <w:p w14:paraId="20BDF57A" w14:textId="77777777" w:rsidR="00C46587" w:rsidRPr="0042212C" w:rsidRDefault="00C46587" w:rsidP="00982118">
            <w:pPr>
              <w:jc w:val="center"/>
              <w:rPr>
                <w:color w:val="000000"/>
              </w:rPr>
            </w:pPr>
            <w:r w:rsidRPr="0042212C">
              <w:rPr>
                <w:color w:val="000000"/>
              </w:rPr>
              <w:t>24 (32,9%)</w:t>
            </w:r>
          </w:p>
        </w:tc>
        <w:tc>
          <w:tcPr>
            <w:tcW w:w="2326" w:type="dxa"/>
            <w:tcBorders>
              <w:top w:val="single" w:sz="4" w:space="0" w:color="auto"/>
              <w:left w:val="single" w:sz="4" w:space="0" w:color="auto"/>
              <w:bottom w:val="single" w:sz="4" w:space="0" w:color="auto"/>
              <w:right w:val="single" w:sz="4" w:space="0" w:color="auto"/>
            </w:tcBorders>
            <w:vAlign w:val="center"/>
          </w:tcPr>
          <w:p w14:paraId="327F1107" w14:textId="77777777" w:rsidR="00C46587" w:rsidRPr="0042212C" w:rsidRDefault="00C46587" w:rsidP="00982118">
            <w:pPr>
              <w:jc w:val="center"/>
              <w:rPr>
                <w:color w:val="000000"/>
              </w:rPr>
            </w:pPr>
            <w:r w:rsidRPr="0042212C">
              <w:rPr>
                <w:color w:val="000000"/>
              </w:rPr>
              <w:t>36 (51,4%)</w:t>
            </w:r>
          </w:p>
        </w:tc>
        <w:tc>
          <w:tcPr>
            <w:tcW w:w="2326" w:type="dxa"/>
            <w:tcBorders>
              <w:top w:val="single" w:sz="4" w:space="0" w:color="auto"/>
              <w:left w:val="single" w:sz="4" w:space="0" w:color="auto"/>
              <w:bottom w:val="single" w:sz="4" w:space="0" w:color="auto"/>
              <w:right w:val="single" w:sz="4" w:space="0" w:color="auto"/>
            </w:tcBorders>
            <w:vAlign w:val="center"/>
          </w:tcPr>
          <w:p w14:paraId="4FBD0CDD" w14:textId="77777777" w:rsidR="00C46587" w:rsidRPr="0042212C" w:rsidRDefault="00C46587" w:rsidP="00982118">
            <w:pPr>
              <w:jc w:val="center"/>
              <w:rPr>
                <w:color w:val="000000"/>
              </w:rPr>
            </w:pPr>
            <w:r w:rsidRPr="0042212C">
              <w:rPr>
                <w:color w:val="000000"/>
              </w:rPr>
              <w:t>40 (57,1%)</w:t>
            </w:r>
          </w:p>
        </w:tc>
      </w:tr>
      <w:tr w:rsidR="00C46587" w:rsidRPr="0042212C" w14:paraId="592CA944" w14:textId="77777777" w:rsidTr="00081A6C">
        <w:tc>
          <w:tcPr>
            <w:tcW w:w="2325" w:type="dxa"/>
            <w:tcBorders>
              <w:top w:val="single" w:sz="4" w:space="0" w:color="auto"/>
              <w:left w:val="single" w:sz="4" w:space="0" w:color="auto"/>
              <w:bottom w:val="single" w:sz="4" w:space="0" w:color="auto"/>
              <w:right w:val="single" w:sz="4" w:space="0" w:color="auto"/>
            </w:tcBorders>
          </w:tcPr>
          <w:p w14:paraId="6EC82254" w14:textId="77777777" w:rsidR="00C46587" w:rsidRPr="0042212C" w:rsidRDefault="00C46587" w:rsidP="00982118">
            <w:pPr>
              <w:rPr>
                <w:color w:val="000000"/>
              </w:rPr>
            </w:pPr>
            <w:r w:rsidRPr="0042212C">
              <w:rPr>
                <w:color w:val="000000"/>
              </w:rPr>
              <w:t>Semana 36</w:t>
            </w:r>
          </w:p>
        </w:tc>
        <w:tc>
          <w:tcPr>
            <w:tcW w:w="2326" w:type="dxa"/>
            <w:tcBorders>
              <w:top w:val="single" w:sz="4" w:space="0" w:color="auto"/>
              <w:left w:val="single" w:sz="4" w:space="0" w:color="auto"/>
              <w:bottom w:val="single" w:sz="4" w:space="0" w:color="auto"/>
              <w:right w:val="single" w:sz="4" w:space="0" w:color="auto"/>
            </w:tcBorders>
            <w:vAlign w:val="center"/>
          </w:tcPr>
          <w:p w14:paraId="0ED9EAE0" w14:textId="77777777" w:rsidR="00C46587" w:rsidRPr="0042212C" w:rsidRDefault="00C46587" w:rsidP="00982118">
            <w:pPr>
              <w:jc w:val="center"/>
              <w:rPr>
                <w:color w:val="000000"/>
              </w:rPr>
            </w:pPr>
            <w:r w:rsidRPr="0042212C">
              <w:rPr>
                <w:color w:val="000000"/>
              </w:rPr>
              <w:t>22 (30,1%)</w:t>
            </w:r>
          </w:p>
        </w:tc>
        <w:tc>
          <w:tcPr>
            <w:tcW w:w="2326" w:type="dxa"/>
            <w:tcBorders>
              <w:top w:val="single" w:sz="4" w:space="0" w:color="auto"/>
              <w:left w:val="single" w:sz="4" w:space="0" w:color="auto"/>
              <w:bottom w:val="single" w:sz="4" w:space="0" w:color="auto"/>
              <w:right w:val="single" w:sz="4" w:space="0" w:color="auto"/>
            </w:tcBorders>
            <w:vAlign w:val="center"/>
          </w:tcPr>
          <w:p w14:paraId="59145EAD" w14:textId="77777777" w:rsidR="00C46587" w:rsidRPr="0042212C" w:rsidRDefault="00C46587" w:rsidP="00982118">
            <w:pPr>
              <w:jc w:val="center"/>
              <w:rPr>
                <w:color w:val="000000"/>
              </w:rPr>
            </w:pPr>
            <w:r w:rsidRPr="0042212C">
              <w:rPr>
                <w:color w:val="000000"/>
              </w:rPr>
              <w:t>28 (40,0%)</w:t>
            </w:r>
          </w:p>
        </w:tc>
        <w:tc>
          <w:tcPr>
            <w:tcW w:w="2326" w:type="dxa"/>
            <w:tcBorders>
              <w:top w:val="single" w:sz="4" w:space="0" w:color="auto"/>
              <w:left w:val="single" w:sz="4" w:space="0" w:color="auto"/>
              <w:bottom w:val="single" w:sz="4" w:space="0" w:color="auto"/>
              <w:right w:val="single" w:sz="4" w:space="0" w:color="auto"/>
            </w:tcBorders>
            <w:vAlign w:val="center"/>
          </w:tcPr>
          <w:p w14:paraId="7D8101BD" w14:textId="77777777" w:rsidR="00C46587" w:rsidRPr="0042212C" w:rsidRDefault="00C46587" w:rsidP="00982118">
            <w:pPr>
              <w:jc w:val="center"/>
              <w:rPr>
                <w:color w:val="000000"/>
              </w:rPr>
            </w:pPr>
            <w:r w:rsidRPr="0042212C">
              <w:rPr>
                <w:color w:val="000000"/>
              </w:rPr>
              <w:t>39 (55,7%)</w:t>
            </w:r>
          </w:p>
        </w:tc>
      </w:tr>
      <w:tr w:rsidR="00081A6C" w:rsidRPr="0042212C" w14:paraId="18A32AF7" w14:textId="77777777" w:rsidTr="00081A6C">
        <w:tc>
          <w:tcPr>
            <w:tcW w:w="9303" w:type="dxa"/>
            <w:gridSpan w:val="4"/>
            <w:tcBorders>
              <w:top w:val="single" w:sz="4" w:space="0" w:color="auto"/>
              <w:left w:val="nil"/>
              <w:bottom w:val="nil"/>
              <w:right w:val="nil"/>
            </w:tcBorders>
          </w:tcPr>
          <w:p w14:paraId="21668E6A" w14:textId="77777777" w:rsidR="00081A6C" w:rsidRPr="0042212C" w:rsidRDefault="00081A6C" w:rsidP="00081A6C">
            <w:pPr>
              <w:ind w:left="270" w:hanging="270"/>
              <w:rPr>
                <w:color w:val="000000"/>
                <w:sz w:val="20"/>
              </w:rPr>
            </w:pPr>
            <w:r w:rsidRPr="0042212C">
              <w:rPr>
                <w:color w:val="000000"/>
                <w:sz w:val="20"/>
                <w:vertAlign w:val="superscript"/>
              </w:rPr>
              <w:t>a</w:t>
            </w:r>
            <w:r w:rsidRPr="0042212C">
              <w:rPr>
                <w:color w:val="000000"/>
                <w:sz w:val="20"/>
              </w:rPr>
              <w:tab/>
              <w:t>Doentes com, pelo menos, uma resposta parcial a 40 mg de adalimumab todas as semanas, após 12 semanas de tratamento.</w:t>
            </w:r>
          </w:p>
          <w:p w14:paraId="767243E2" w14:textId="77777777" w:rsidR="00081A6C" w:rsidRPr="0042212C" w:rsidRDefault="00081A6C" w:rsidP="00081A6C">
            <w:pPr>
              <w:ind w:left="270" w:hanging="270"/>
              <w:rPr>
                <w:color w:val="000000"/>
                <w:sz w:val="20"/>
              </w:rPr>
            </w:pPr>
            <w:r w:rsidRPr="0042212C">
              <w:rPr>
                <w:color w:val="000000"/>
                <w:sz w:val="20"/>
                <w:vertAlign w:val="superscript"/>
              </w:rPr>
              <w:t>b</w:t>
            </w:r>
            <w:r w:rsidRPr="0042212C">
              <w:rPr>
                <w:color w:val="000000"/>
                <w:sz w:val="20"/>
              </w:rPr>
              <w:tab/>
              <w:t>Os doentes que cumpriram os critérios específicos do protocolo para perda de resposta ou sem melhoria tinham de abandonar os estudos e foram considerados como não respondedores.</w:t>
            </w:r>
          </w:p>
        </w:tc>
      </w:tr>
    </w:tbl>
    <w:p w14:paraId="46B414EE" w14:textId="77777777" w:rsidR="00C46587" w:rsidRPr="0042212C" w:rsidRDefault="00C46587" w:rsidP="00982118">
      <w:pPr>
        <w:rPr>
          <w:color w:val="000000"/>
        </w:rPr>
      </w:pPr>
    </w:p>
    <w:p w14:paraId="0593C814" w14:textId="77777777" w:rsidR="00C46587" w:rsidRPr="0042212C" w:rsidRDefault="00C46587" w:rsidP="00982118">
      <w:pPr>
        <w:rPr>
          <w:color w:val="000000"/>
        </w:rPr>
      </w:pPr>
      <w:r w:rsidRPr="0042212C">
        <w:rPr>
          <w:color w:val="000000"/>
        </w:rPr>
        <w:t xml:space="preserve">Entre os doentes que foram, pelo menos, respondedores parciais na Semana 12, e que receberam tratamento contínuo com adalimumab todas as semanas, a taxa HiSCR na Semana 48 foi de 68,3% e na Semana 96 foi de 65,1%. O tratamento mais prolongado com adalimumab 40 mg todas as semanas durante 96 semanas não identificou novos achados de segurança. </w:t>
      </w:r>
    </w:p>
    <w:p w14:paraId="116F6409" w14:textId="77777777" w:rsidR="00C46587" w:rsidRPr="0042212C" w:rsidRDefault="00C46587" w:rsidP="00982118">
      <w:pPr>
        <w:rPr>
          <w:color w:val="000000"/>
        </w:rPr>
      </w:pPr>
    </w:p>
    <w:p w14:paraId="795D6CA8" w14:textId="77777777" w:rsidR="00C46587" w:rsidRPr="0042212C" w:rsidRDefault="00C46587" w:rsidP="00982118">
      <w:pPr>
        <w:rPr>
          <w:color w:val="000000"/>
        </w:rPr>
      </w:pPr>
      <w:r w:rsidRPr="0042212C">
        <w:rPr>
          <w:color w:val="000000"/>
        </w:rPr>
        <w:t>Entre os doentes cujo tratamento com adalimumab foi suspenso na Semana 12 nos Estudos HS-I e HS</w:t>
      </w:r>
      <w:r w:rsidR="009E5313" w:rsidRPr="0042212C">
        <w:rPr>
          <w:color w:val="000000"/>
        </w:rPr>
        <w:t>­</w:t>
      </w:r>
      <w:r w:rsidRPr="0042212C">
        <w:rPr>
          <w:color w:val="000000"/>
        </w:rPr>
        <w:t xml:space="preserve">II, a taxa de HiSCR 12 semanas após a reintrodução de adalimumab 40 mg semanal, voltou a atingir níveis semelhantes aos observados antes da suspensão (56,0%). </w:t>
      </w:r>
    </w:p>
    <w:p w14:paraId="101E5C80" w14:textId="77777777" w:rsidR="00C46587" w:rsidRPr="0042212C" w:rsidRDefault="00C46587" w:rsidP="00982118">
      <w:pPr>
        <w:rPr>
          <w:color w:val="000000"/>
        </w:rPr>
      </w:pPr>
    </w:p>
    <w:p w14:paraId="77CF4A87" w14:textId="77777777" w:rsidR="00C46587" w:rsidRPr="0042212C" w:rsidRDefault="00C46587" w:rsidP="00966161">
      <w:pPr>
        <w:keepNext/>
        <w:rPr>
          <w:i/>
          <w:color w:val="000000"/>
        </w:rPr>
      </w:pPr>
      <w:r w:rsidRPr="0042212C">
        <w:rPr>
          <w:i/>
          <w:color w:val="000000"/>
        </w:rPr>
        <w:t xml:space="preserve">Doença de Crohn no adulto </w:t>
      </w:r>
    </w:p>
    <w:p w14:paraId="666B0770" w14:textId="77777777" w:rsidR="00C46587" w:rsidRPr="0042212C" w:rsidRDefault="00C46587" w:rsidP="00966161">
      <w:pPr>
        <w:keepNext/>
        <w:rPr>
          <w:color w:val="000000"/>
        </w:rPr>
      </w:pPr>
    </w:p>
    <w:p w14:paraId="33095132" w14:textId="77777777" w:rsidR="00C46587" w:rsidRPr="0042212C" w:rsidRDefault="00C46587" w:rsidP="00982118">
      <w:pPr>
        <w:rPr>
          <w:color w:val="000000"/>
        </w:rPr>
      </w:pPr>
      <w:r w:rsidRPr="0042212C">
        <w:rPr>
          <w:color w:val="000000"/>
        </w:rPr>
        <w:t xml:space="preserve">A segurança e eficácia de adalimumab foram avaliadas em mais de 1.500 doentes com doença de Crohn (DC) ativa moderada a grave </w:t>
      </w:r>
      <w:r w:rsidR="0060295C" w:rsidRPr="0042212C">
        <w:rPr>
          <w:color w:val="000000"/>
        </w:rPr>
        <w:t>[</w:t>
      </w:r>
      <w:r w:rsidRPr="0042212C">
        <w:rPr>
          <w:i/>
          <w:iCs/>
          <w:color w:val="000000"/>
        </w:rPr>
        <w:t>Crohn’s Disease Activity Index</w:t>
      </w:r>
      <w:r w:rsidR="0060295C" w:rsidRPr="0042212C">
        <w:rPr>
          <w:color w:val="000000"/>
        </w:rPr>
        <w:t xml:space="preserve"> (CDAI)</w:t>
      </w:r>
      <w:r w:rsidRPr="0042212C">
        <w:rPr>
          <w:color w:val="000000"/>
        </w:rPr>
        <w:t xml:space="preserve"> ≥ 220 e ≤ 450</w:t>
      </w:r>
      <w:r w:rsidR="0060295C" w:rsidRPr="0042212C">
        <w:rPr>
          <w:color w:val="000000"/>
        </w:rPr>
        <w:t xml:space="preserve">] </w:t>
      </w:r>
      <w:r w:rsidRPr="0042212C">
        <w:rPr>
          <w:color w:val="000000"/>
        </w:rPr>
        <w:t xml:space="preserve">em estudos aleatorizados, em dupla ocultação, controlados por placebo. Foi permitida a utilização concomitante de doses estáveis de aminosalicilatos, corticosteroides, e/ou agentes imunomoduladores e 80% dos doentes continuaram a receber, pelo menos, um destes medicamentos. </w:t>
      </w:r>
    </w:p>
    <w:p w14:paraId="077CA829" w14:textId="77777777" w:rsidR="00C46587" w:rsidRPr="0042212C" w:rsidRDefault="00C46587" w:rsidP="00982118">
      <w:pPr>
        <w:rPr>
          <w:color w:val="000000"/>
        </w:rPr>
      </w:pPr>
    </w:p>
    <w:p w14:paraId="544BDAD3" w14:textId="77777777" w:rsidR="00C46587" w:rsidRPr="0042212C" w:rsidRDefault="00C46587" w:rsidP="00982118">
      <w:pPr>
        <w:rPr>
          <w:color w:val="000000"/>
        </w:rPr>
      </w:pPr>
      <w:r w:rsidRPr="0042212C">
        <w:rPr>
          <w:color w:val="000000"/>
        </w:rPr>
        <w:t>A indução d</w:t>
      </w:r>
      <w:r w:rsidR="00AB632A" w:rsidRPr="0042212C">
        <w:rPr>
          <w:color w:val="000000"/>
        </w:rPr>
        <w:t>e</w:t>
      </w:r>
      <w:r w:rsidRPr="0042212C">
        <w:rPr>
          <w:color w:val="000000"/>
        </w:rPr>
        <w:t xml:space="preserve"> remissão clínica (definida como CDAI &lt; 150) foi avaliada em dois estudos, Estudo DC I (CLASSIC I) e Estudo DC II (GAIN). No Estudo DC I 299 doentes não tratados </w:t>
      </w:r>
      <w:r w:rsidR="001871E9" w:rsidRPr="0042212C">
        <w:rPr>
          <w:color w:val="000000"/>
        </w:rPr>
        <w:t>previamente</w:t>
      </w:r>
      <w:r w:rsidRPr="0042212C">
        <w:rPr>
          <w:color w:val="000000"/>
        </w:rPr>
        <w:t xml:space="preserve"> com antagonistas </w:t>
      </w:r>
      <w:r w:rsidR="0060295C" w:rsidRPr="0042212C">
        <w:rPr>
          <w:color w:val="000000"/>
        </w:rPr>
        <w:t>TNF</w:t>
      </w:r>
      <w:r w:rsidRPr="0042212C">
        <w:rPr>
          <w:color w:val="000000"/>
        </w:rPr>
        <w:t xml:space="preserve"> foram aleatorizados para um dos quatro grupos de tratamento</w:t>
      </w:r>
      <w:r w:rsidR="00672844" w:rsidRPr="0042212C">
        <w:rPr>
          <w:color w:val="000000"/>
        </w:rPr>
        <w:t>:</w:t>
      </w:r>
      <w:r w:rsidRPr="0042212C">
        <w:rPr>
          <w:color w:val="000000"/>
        </w:rPr>
        <w:t xml:space="preserve"> placebo nas Semanas 0 e 2, 160 mg de adalimumab na Semana 0 e 80 mg na Semana 2, 80 mg na Semana 0 e 40 mg na Semana 2, e 40 mg na Semana 0 e 20 mg na Semana 2. No Estudo DC II, 325 doentes que </w:t>
      </w:r>
      <w:r w:rsidR="0060295C" w:rsidRPr="0042212C">
        <w:rPr>
          <w:color w:val="000000"/>
        </w:rPr>
        <w:t>deixaram de responder</w:t>
      </w:r>
      <w:r w:rsidRPr="0042212C">
        <w:rPr>
          <w:color w:val="000000"/>
        </w:rPr>
        <w:t xml:space="preserve"> ou </w:t>
      </w:r>
      <w:r w:rsidR="0060295C" w:rsidRPr="0042212C">
        <w:rPr>
          <w:color w:val="000000"/>
        </w:rPr>
        <w:t xml:space="preserve">foram </w:t>
      </w:r>
      <w:r w:rsidRPr="0042212C">
        <w:rPr>
          <w:color w:val="000000"/>
        </w:rPr>
        <w:t xml:space="preserve">intolerantes ao infliximab foram aleatorizados para receber 160 mg de adalimumab na Semana 0 e 80 mg na Semana 2 ou placebo nas Semanas 0 e 2. </w:t>
      </w:r>
      <w:r w:rsidR="00471C98" w:rsidRPr="0042212C">
        <w:rPr>
          <w:color w:val="000000"/>
        </w:rPr>
        <w:t>Foram</w:t>
      </w:r>
      <w:r w:rsidR="00397041" w:rsidRPr="0042212C">
        <w:rPr>
          <w:color w:val="000000"/>
        </w:rPr>
        <w:t xml:space="preserve"> excluídos do estudo</w:t>
      </w:r>
      <w:r w:rsidR="00471C98" w:rsidRPr="0042212C">
        <w:rPr>
          <w:color w:val="000000"/>
        </w:rPr>
        <w:t>, os não respondedores primários e estes doentes não foram avaliados.</w:t>
      </w:r>
    </w:p>
    <w:p w14:paraId="7D16B7C0" w14:textId="77777777" w:rsidR="00C46587" w:rsidRPr="0042212C" w:rsidRDefault="00C46587" w:rsidP="00982118">
      <w:pPr>
        <w:rPr>
          <w:color w:val="000000"/>
        </w:rPr>
      </w:pPr>
    </w:p>
    <w:p w14:paraId="6B943E8D" w14:textId="77777777" w:rsidR="00C46587" w:rsidRPr="0042212C" w:rsidRDefault="00AB632A" w:rsidP="00982118">
      <w:pPr>
        <w:rPr>
          <w:color w:val="000000"/>
        </w:rPr>
      </w:pPr>
      <w:r w:rsidRPr="0042212C">
        <w:rPr>
          <w:color w:val="000000"/>
        </w:rPr>
        <w:t>A manutenção da remissão clínica foi avaliada no estudo DC III (CHARM). No Estudo DC III, 854</w:t>
      </w:r>
      <w:r w:rsidR="009F497C" w:rsidRPr="0042212C">
        <w:rPr>
          <w:color w:val="000000"/>
        </w:rPr>
        <w:t> </w:t>
      </w:r>
      <w:r w:rsidRPr="0042212C">
        <w:rPr>
          <w:color w:val="000000"/>
        </w:rPr>
        <w:t xml:space="preserve">doentes receberam </w:t>
      </w:r>
      <w:r w:rsidR="006740AE" w:rsidRPr="0042212C">
        <w:rPr>
          <w:color w:val="000000"/>
        </w:rPr>
        <w:t xml:space="preserve">em fase aberta </w:t>
      </w:r>
      <w:r w:rsidRPr="0042212C">
        <w:rPr>
          <w:color w:val="000000"/>
        </w:rPr>
        <w:t xml:space="preserve">80 mg na Semana 0 e 40 mg na Semana 2. Na Semana 4, os doentes foram aleatorizados para 40 mg em semanas alternadas, 40 mg todas as semanas ou placebo com uma duração total do estudo de 56 semanas. Os doentes com resposta clínica (diminuição do </w:t>
      </w:r>
      <w:r w:rsidRPr="0042212C">
        <w:rPr>
          <w:color w:val="000000"/>
        </w:rPr>
        <w:lastRenderedPageBreak/>
        <w:t>CDAI ≥ 70) na Semana 4 foram estratificados e analisados separadamente dos sem resposta clínica na Semana 4. A redução dos corticosteroides era permitida após a Semana 8</w:t>
      </w:r>
      <w:r w:rsidR="00C46587" w:rsidRPr="0042212C">
        <w:rPr>
          <w:color w:val="000000"/>
        </w:rPr>
        <w:t xml:space="preserve">. </w:t>
      </w:r>
    </w:p>
    <w:p w14:paraId="3130A687" w14:textId="77777777" w:rsidR="00C46587" w:rsidRPr="0042212C" w:rsidRDefault="00C46587" w:rsidP="00982118">
      <w:pPr>
        <w:rPr>
          <w:color w:val="000000"/>
        </w:rPr>
      </w:pPr>
    </w:p>
    <w:p w14:paraId="327153E6" w14:textId="77777777" w:rsidR="00C46587" w:rsidRPr="0042212C" w:rsidRDefault="00C46587" w:rsidP="00982118">
      <w:pPr>
        <w:rPr>
          <w:color w:val="000000"/>
        </w:rPr>
      </w:pPr>
      <w:r w:rsidRPr="0042212C">
        <w:rPr>
          <w:color w:val="000000"/>
        </w:rPr>
        <w:t>As taxas de indução de remissão e de resposta dos estudos CD I e CD II são apresentadas na Tabela</w:t>
      </w:r>
      <w:r w:rsidR="00672844" w:rsidRPr="0042212C">
        <w:rPr>
          <w:color w:val="000000"/>
        </w:rPr>
        <w:t> </w:t>
      </w:r>
      <w:r w:rsidR="00D55333" w:rsidRPr="0042212C">
        <w:rPr>
          <w:color w:val="000000"/>
        </w:rPr>
        <w:t>17</w:t>
      </w:r>
      <w:r w:rsidRPr="0042212C">
        <w:rPr>
          <w:color w:val="000000"/>
        </w:rPr>
        <w:t xml:space="preserve">. </w:t>
      </w:r>
    </w:p>
    <w:p w14:paraId="40AC63A4" w14:textId="77777777" w:rsidR="00C46587" w:rsidRPr="0042212C" w:rsidRDefault="00C46587" w:rsidP="00982118">
      <w:pPr>
        <w:rPr>
          <w:color w:val="000000"/>
        </w:rPr>
      </w:pPr>
    </w:p>
    <w:p w14:paraId="30775030" w14:textId="77777777" w:rsidR="002510E7" w:rsidRPr="0042212C" w:rsidRDefault="00C46587" w:rsidP="00A14F6E">
      <w:pPr>
        <w:keepNext/>
        <w:rPr>
          <w:b/>
          <w:color w:val="000000"/>
        </w:rPr>
      </w:pPr>
      <w:r w:rsidRPr="0042212C">
        <w:rPr>
          <w:b/>
          <w:color w:val="000000"/>
        </w:rPr>
        <w:t xml:space="preserve">Tabela </w:t>
      </w:r>
      <w:r w:rsidR="00D55333" w:rsidRPr="0042212C">
        <w:rPr>
          <w:b/>
          <w:color w:val="000000"/>
        </w:rPr>
        <w:t>17</w:t>
      </w:r>
      <w:r w:rsidR="007D242C" w:rsidRPr="0042212C">
        <w:rPr>
          <w:b/>
          <w:color w:val="000000"/>
        </w:rPr>
        <w:t xml:space="preserve">. </w:t>
      </w:r>
      <w:r w:rsidR="002510E7" w:rsidRPr="0042212C">
        <w:rPr>
          <w:b/>
          <w:color w:val="000000"/>
        </w:rPr>
        <w:t>Indução d</w:t>
      </w:r>
      <w:r w:rsidR="00AB632A" w:rsidRPr="0042212C">
        <w:rPr>
          <w:b/>
          <w:color w:val="000000"/>
        </w:rPr>
        <w:t>e</w:t>
      </w:r>
      <w:r w:rsidR="002510E7" w:rsidRPr="0042212C">
        <w:rPr>
          <w:b/>
          <w:color w:val="000000"/>
        </w:rPr>
        <w:t xml:space="preserve"> remissão e resposta clínicas (percentagem de doentes)</w:t>
      </w:r>
    </w:p>
    <w:p w14:paraId="6C4C1175" w14:textId="77777777" w:rsidR="002510E7" w:rsidRPr="0042212C" w:rsidRDefault="002510E7" w:rsidP="003146E9">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027"/>
        <w:gridCol w:w="1839"/>
        <w:gridCol w:w="1839"/>
        <w:gridCol w:w="1079"/>
        <w:gridCol w:w="1842"/>
      </w:tblGrid>
      <w:tr w:rsidR="002510E7" w:rsidRPr="0042212C" w14:paraId="67C85936"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3D46B568" w14:textId="77777777" w:rsidR="002510E7" w:rsidRPr="0042212C" w:rsidRDefault="002510E7" w:rsidP="003146E9">
            <w:pPr>
              <w:keepNext/>
              <w:rPr>
                <w:color w:val="000000"/>
              </w:rPr>
            </w:pPr>
          </w:p>
        </w:tc>
        <w:tc>
          <w:tcPr>
            <w:tcW w:w="4711" w:type="dxa"/>
            <w:gridSpan w:val="3"/>
            <w:tcBorders>
              <w:top w:val="single" w:sz="4" w:space="0" w:color="auto"/>
              <w:left w:val="single" w:sz="4" w:space="0" w:color="auto"/>
              <w:bottom w:val="single" w:sz="4" w:space="0" w:color="auto"/>
              <w:right w:val="single" w:sz="4" w:space="0" w:color="auto"/>
            </w:tcBorders>
          </w:tcPr>
          <w:p w14:paraId="5CAA3304" w14:textId="77777777" w:rsidR="002510E7" w:rsidRPr="0042212C" w:rsidRDefault="002510E7" w:rsidP="003146E9">
            <w:pPr>
              <w:keepNext/>
              <w:rPr>
                <w:color w:val="000000"/>
              </w:rPr>
            </w:pPr>
            <w:r w:rsidRPr="0042212C">
              <w:rPr>
                <w:b/>
                <w:color w:val="000000"/>
              </w:rPr>
              <w:t xml:space="preserve">Estudo DC I: </w:t>
            </w:r>
            <w:r w:rsidR="00672844" w:rsidRPr="0042212C">
              <w:rPr>
                <w:b/>
                <w:color w:val="000000"/>
              </w:rPr>
              <w:t>d</w:t>
            </w:r>
            <w:r w:rsidRPr="0042212C">
              <w:rPr>
                <w:b/>
                <w:color w:val="000000"/>
              </w:rPr>
              <w:t xml:space="preserve">oentes não tratados </w:t>
            </w:r>
            <w:r w:rsidR="001871E9" w:rsidRPr="0042212C">
              <w:rPr>
                <w:b/>
                <w:color w:val="000000"/>
              </w:rPr>
              <w:t>previamente</w:t>
            </w:r>
            <w:r w:rsidRPr="0042212C">
              <w:rPr>
                <w:b/>
                <w:color w:val="000000"/>
              </w:rPr>
              <w:t xml:space="preserve"> com infliximab</w:t>
            </w:r>
          </w:p>
        </w:tc>
        <w:tc>
          <w:tcPr>
            <w:tcW w:w="2924" w:type="dxa"/>
            <w:gridSpan w:val="2"/>
            <w:tcBorders>
              <w:top w:val="single" w:sz="4" w:space="0" w:color="auto"/>
              <w:left w:val="single" w:sz="4" w:space="0" w:color="auto"/>
              <w:bottom w:val="single" w:sz="4" w:space="0" w:color="auto"/>
              <w:right w:val="single" w:sz="4" w:space="0" w:color="auto"/>
            </w:tcBorders>
          </w:tcPr>
          <w:p w14:paraId="0874114D" w14:textId="77777777" w:rsidR="002510E7" w:rsidRPr="0042212C" w:rsidRDefault="00AB632A" w:rsidP="003146E9">
            <w:pPr>
              <w:keepNext/>
              <w:rPr>
                <w:color w:val="000000"/>
              </w:rPr>
            </w:pPr>
            <w:r w:rsidRPr="0042212C">
              <w:rPr>
                <w:b/>
                <w:color w:val="000000"/>
              </w:rPr>
              <w:t xml:space="preserve">Estudo DC II: doentes tratados </w:t>
            </w:r>
            <w:r w:rsidR="006740AE" w:rsidRPr="0042212C">
              <w:rPr>
                <w:b/>
                <w:color w:val="000000"/>
              </w:rPr>
              <w:t xml:space="preserve">previamente </w:t>
            </w:r>
            <w:r w:rsidRPr="0042212C">
              <w:rPr>
                <w:b/>
                <w:color w:val="000000"/>
              </w:rPr>
              <w:t>com infliximab</w:t>
            </w:r>
          </w:p>
        </w:tc>
      </w:tr>
      <w:tr w:rsidR="002510E7" w:rsidRPr="0042212C" w14:paraId="60C5C56F"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0C136D33" w14:textId="77777777" w:rsidR="002510E7" w:rsidRPr="0042212C" w:rsidRDefault="002510E7" w:rsidP="003146E9">
            <w:pPr>
              <w:keepNext/>
              <w:rPr>
                <w:color w:val="000000"/>
              </w:rPr>
            </w:pPr>
          </w:p>
        </w:tc>
        <w:tc>
          <w:tcPr>
            <w:tcW w:w="1029" w:type="dxa"/>
            <w:tcBorders>
              <w:top w:val="single" w:sz="4" w:space="0" w:color="auto"/>
              <w:left w:val="single" w:sz="4" w:space="0" w:color="auto"/>
              <w:bottom w:val="single" w:sz="4" w:space="0" w:color="auto"/>
              <w:right w:val="single" w:sz="4" w:space="0" w:color="auto"/>
            </w:tcBorders>
          </w:tcPr>
          <w:p w14:paraId="6050E550" w14:textId="77777777" w:rsidR="002510E7" w:rsidRPr="0042212C" w:rsidRDefault="002510E7" w:rsidP="003146E9">
            <w:pPr>
              <w:keepNext/>
              <w:jc w:val="center"/>
              <w:rPr>
                <w:b/>
                <w:color w:val="000000"/>
              </w:rPr>
            </w:pPr>
            <w:r w:rsidRPr="0042212C">
              <w:rPr>
                <w:b/>
                <w:color w:val="000000"/>
              </w:rPr>
              <w:t>Placebo</w:t>
            </w:r>
          </w:p>
          <w:p w14:paraId="1A7A1936" w14:textId="77777777" w:rsidR="002510E7" w:rsidRPr="0042212C" w:rsidRDefault="002510E7" w:rsidP="003146E9">
            <w:pPr>
              <w:keepNext/>
              <w:jc w:val="center"/>
              <w:rPr>
                <w:b/>
                <w:color w:val="000000"/>
              </w:rPr>
            </w:pPr>
            <w:r w:rsidRPr="0042212C">
              <w:rPr>
                <w:b/>
                <w:color w:val="000000"/>
              </w:rPr>
              <w:t>N = 74</w:t>
            </w:r>
          </w:p>
        </w:tc>
        <w:tc>
          <w:tcPr>
            <w:tcW w:w="1841" w:type="dxa"/>
            <w:tcBorders>
              <w:top w:val="single" w:sz="4" w:space="0" w:color="auto"/>
              <w:left w:val="single" w:sz="4" w:space="0" w:color="auto"/>
              <w:bottom w:val="single" w:sz="4" w:space="0" w:color="auto"/>
              <w:right w:val="single" w:sz="4" w:space="0" w:color="auto"/>
            </w:tcBorders>
          </w:tcPr>
          <w:p w14:paraId="5925FCB7" w14:textId="77777777" w:rsidR="002510E7" w:rsidRPr="0042212C" w:rsidRDefault="002510E7" w:rsidP="003146E9">
            <w:pPr>
              <w:keepNext/>
              <w:jc w:val="center"/>
              <w:rPr>
                <w:b/>
                <w:color w:val="000000"/>
              </w:rPr>
            </w:pPr>
            <w:r w:rsidRPr="0042212C">
              <w:rPr>
                <w:b/>
                <w:color w:val="000000"/>
              </w:rPr>
              <w:t>Adalimumab</w:t>
            </w:r>
          </w:p>
          <w:p w14:paraId="215CD8FE" w14:textId="77777777" w:rsidR="002510E7" w:rsidRPr="0042212C" w:rsidRDefault="002510E7" w:rsidP="003146E9">
            <w:pPr>
              <w:keepNext/>
              <w:jc w:val="center"/>
              <w:rPr>
                <w:b/>
                <w:color w:val="000000"/>
              </w:rPr>
            </w:pPr>
            <w:r w:rsidRPr="0042212C">
              <w:rPr>
                <w:b/>
                <w:color w:val="000000"/>
              </w:rPr>
              <w:t>80/40 mg</w:t>
            </w:r>
          </w:p>
          <w:p w14:paraId="01FD39F4" w14:textId="77777777" w:rsidR="002510E7" w:rsidRPr="0042212C" w:rsidRDefault="002510E7" w:rsidP="003146E9">
            <w:pPr>
              <w:keepNext/>
              <w:jc w:val="center"/>
              <w:rPr>
                <w:b/>
                <w:color w:val="000000"/>
              </w:rPr>
            </w:pPr>
            <w:r w:rsidRPr="0042212C">
              <w:rPr>
                <w:b/>
                <w:color w:val="000000"/>
              </w:rPr>
              <w:t>N = 75</w:t>
            </w:r>
          </w:p>
        </w:tc>
        <w:tc>
          <w:tcPr>
            <w:tcW w:w="1841" w:type="dxa"/>
            <w:tcBorders>
              <w:top w:val="single" w:sz="4" w:space="0" w:color="auto"/>
              <w:left w:val="single" w:sz="4" w:space="0" w:color="auto"/>
              <w:bottom w:val="single" w:sz="4" w:space="0" w:color="auto"/>
              <w:right w:val="single" w:sz="4" w:space="0" w:color="auto"/>
            </w:tcBorders>
          </w:tcPr>
          <w:p w14:paraId="6AA50986" w14:textId="77777777" w:rsidR="002510E7" w:rsidRPr="0042212C" w:rsidRDefault="002510E7" w:rsidP="003146E9">
            <w:pPr>
              <w:keepNext/>
              <w:jc w:val="center"/>
              <w:rPr>
                <w:b/>
                <w:color w:val="000000"/>
              </w:rPr>
            </w:pPr>
            <w:r w:rsidRPr="0042212C">
              <w:rPr>
                <w:b/>
                <w:color w:val="000000"/>
              </w:rPr>
              <w:t>Adalimumab</w:t>
            </w:r>
          </w:p>
          <w:p w14:paraId="586B4940" w14:textId="77777777" w:rsidR="002510E7" w:rsidRPr="0042212C" w:rsidRDefault="002510E7" w:rsidP="003146E9">
            <w:pPr>
              <w:keepNext/>
              <w:jc w:val="center"/>
              <w:rPr>
                <w:b/>
                <w:color w:val="000000"/>
              </w:rPr>
            </w:pPr>
            <w:r w:rsidRPr="0042212C">
              <w:rPr>
                <w:b/>
                <w:color w:val="000000"/>
              </w:rPr>
              <w:t>160/80 mg</w:t>
            </w:r>
          </w:p>
          <w:p w14:paraId="26E5F87D" w14:textId="77777777" w:rsidR="002510E7" w:rsidRPr="0042212C" w:rsidRDefault="002510E7" w:rsidP="003146E9">
            <w:pPr>
              <w:keepNext/>
              <w:jc w:val="center"/>
              <w:rPr>
                <w:b/>
                <w:color w:val="000000"/>
              </w:rPr>
            </w:pPr>
            <w:r w:rsidRPr="0042212C">
              <w:rPr>
                <w:b/>
                <w:color w:val="000000"/>
              </w:rPr>
              <w:t>N = 76</w:t>
            </w:r>
          </w:p>
        </w:tc>
        <w:tc>
          <w:tcPr>
            <w:tcW w:w="1080" w:type="dxa"/>
            <w:tcBorders>
              <w:top w:val="single" w:sz="4" w:space="0" w:color="auto"/>
              <w:left w:val="single" w:sz="4" w:space="0" w:color="auto"/>
              <w:bottom w:val="single" w:sz="4" w:space="0" w:color="auto"/>
              <w:right w:val="single" w:sz="4" w:space="0" w:color="auto"/>
            </w:tcBorders>
          </w:tcPr>
          <w:p w14:paraId="5F7A9DE3" w14:textId="77777777" w:rsidR="002510E7" w:rsidRPr="0042212C" w:rsidRDefault="002510E7" w:rsidP="003146E9">
            <w:pPr>
              <w:keepNext/>
              <w:jc w:val="center"/>
              <w:rPr>
                <w:b/>
                <w:color w:val="000000"/>
              </w:rPr>
            </w:pPr>
            <w:r w:rsidRPr="0042212C">
              <w:rPr>
                <w:b/>
                <w:color w:val="000000"/>
              </w:rPr>
              <w:t>Placebo</w:t>
            </w:r>
          </w:p>
          <w:p w14:paraId="7E07FC6E" w14:textId="77777777" w:rsidR="002510E7" w:rsidRPr="0042212C" w:rsidRDefault="002510E7" w:rsidP="003146E9">
            <w:pPr>
              <w:keepNext/>
              <w:jc w:val="center"/>
              <w:rPr>
                <w:b/>
                <w:color w:val="000000"/>
              </w:rPr>
            </w:pPr>
            <w:r w:rsidRPr="0042212C">
              <w:rPr>
                <w:b/>
                <w:color w:val="000000"/>
              </w:rPr>
              <w:t>N = 166</w:t>
            </w:r>
          </w:p>
        </w:tc>
        <w:tc>
          <w:tcPr>
            <w:tcW w:w="1844" w:type="dxa"/>
            <w:tcBorders>
              <w:top w:val="single" w:sz="4" w:space="0" w:color="auto"/>
              <w:left w:val="single" w:sz="4" w:space="0" w:color="auto"/>
              <w:bottom w:val="single" w:sz="4" w:space="0" w:color="auto"/>
              <w:right w:val="single" w:sz="4" w:space="0" w:color="auto"/>
            </w:tcBorders>
          </w:tcPr>
          <w:p w14:paraId="136C088A" w14:textId="77777777" w:rsidR="002510E7" w:rsidRPr="0042212C" w:rsidRDefault="002510E7" w:rsidP="003146E9">
            <w:pPr>
              <w:keepNext/>
              <w:jc w:val="center"/>
              <w:rPr>
                <w:b/>
                <w:color w:val="000000"/>
              </w:rPr>
            </w:pPr>
            <w:r w:rsidRPr="0042212C">
              <w:rPr>
                <w:b/>
                <w:color w:val="000000"/>
              </w:rPr>
              <w:t>Adalimumab</w:t>
            </w:r>
          </w:p>
          <w:p w14:paraId="32906449" w14:textId="77777777" w:rsidR="002510E7" w:rsidRPr="0042212C" w:rsidRDefault="002510E7" w:rsidP="003146E9">
            <w:pPr>
              <w:keepNext/>
              <w:jc w:val="center"/>
              <w:rPr>
                <w:b/>
                <w:color w:val="000000"/>
              </w:rPr>
            </w:pPr>
            <w:r w:rsidRPr="0042212C">
              <w:rPr>
                <w:b/>
                <w:color w:val="000000"/>
              </w:rPr>
              <w:t>160/80 mg</w:t>
            </w:r>
          </w:p>
          <w:p w14:paraId="6864094D" w14:textId="77777777" w:rsidR="002510E7" w:rsidRPr="0042212C" w:rsidRDefault="002510E7" w:rsidP="003146E9">
            <w:pPr>
              <w:keepNext/>
              <w:jc w:val="center"/>
              <w:rPr>
                <w:b/>
                <w:color w:val="000000"/>
              </w:rPr>
            </w:pPr>
            <w:r w:rsidRPr="0042212C">
              <w:rPr>
                <w:b/>
                <w:color w:val="000000"/>
              </w:rPr>
              <w:t>N = 159</w:t>
            </w:r>
          </w:p>
        </w:tc>
      </w:tr>
      <w:tr w:rsidR="002510E7" w:rsidRPr="0042212C" w14:paraId="70E9A8FB" w14:textId="77777777" w:rsidTr="003146E9">
        <w:trPr>
          <w:cantSplit/>
        </w:trPr>
        <w:tc>
          <w:tcPr>
            <w:tcW w:w="1668" w:type="dxa"/>
            <w:tcBorders>
              <w:top w:val="single" w:sz="4" w:space="0" w:color="auto"/>
              <w:left w:val="single" w:sz="4" w:space="0" w:color="auto"/>
              <w:bottom w:val="single" w:sz="4" w:space="0" w:color="auto"/>
              <w:right w:val="single" w:sz="4" w:space="0" w:color="auto"/>
            </w:tcBorders>
          </w:tcPr>
          <w:p w14:paraId="1E3413D6" w14:textId="77777777" w:rsidR="002510E7" w:rsidRPr="0042212C" w:rsidRDefault="002510E7" w:rsidP="003146E9">
            <w:pPr>
              <w:keepNext/>
              <w:rPr>
                <w:color w:val="000000"/>
              </w:rPr>
            </w:pPr>
            <w:r w:rsidRPr="0042212C">
              <w:rPr>
                <w:color w:val="000000"/>
              </w:rPr>
              <w:t>Semana 4</w:t>
            </w:r>
          </w:p>
        </w:tc>
        <w:tc>
          <w:tcPr>
            <w:tcW w:w="1029" w:type="dxa"/>
            <w:tcBorders>
              <w:top w:val="single" w:sz="4" w:space="0" w:color="auto"/>
              <w:left w:val="single" w:sz="4" w:space="0" w:color="auto"/>
              <w:bottom w:val="single" w:sz="4" w:space="0" w:color="auto"/>
              <w:right w:val="single" w:sz="4" w:space="0" w:color="auto"/>
            </w:tcBorders>
          </w:tcPr>
          <w:p w14:paraId="4EE9AA6B" w14:textId="77777777" w:rsidR="002510E7" w:rsidRPr="0042212C" w:rsidRDefault="002510E7" w:rsidP="003146E9">
            <w:pPr>
              <w:keepNext/>
              <w:rPr>
                <w:color w:val="000000"/>
              </w:rPr>
            </w:pPr>
          </w:p>
        </w:tc>
        <w:tc>
          <w:tcPr>
            <w:tcW w:w="1841" w:type="dxa"/>
            <w:tcBorders>
              <w:top w:val="single" w:sz="4" w:space="0" w:color="auto"/>
              <w:left w:val="single" w:sz="4" w:space="0" w:color="auto"/>
              <w:bottom w:val="single" w:sz="4" w:space="0" w:color="auto"/>
              <w:right w:val="single" w:sz="4" w:space="0" w:color="auto"/>
            </w:tcBorders>
          </w:tcPr>
          <w:p w14:paraId="753BB51E" w14:textId="77777777" w:rsidR="002510E7" w:rsidRPr="0042212C" w:rsidRDefault="002510E7" w:rsidP="003146E9">
            <w:pPr>
              <w:keepNext/>
              <w:rPr>
                <w:color w:val="000000"/>
              </w:rPr>
            </w:pPr>
          </w:p>
        </w:tc>
        <w:tc>
          <w:tcPr>
            <w:tcW w:w="1841" w:type="dxa"/>
            <w:tcBorders>
              <w:top w:val="single" w:sz="4" w:space="0" w:color="auto"/>
              <w:left w:val="single" w:sz="4" w:space="0" w:color="auto"/>
              <w:bottom w:val="single" w:sz="4" w:space="0" w:color="auto"/>
              <w:right w:val="single" w:sz="4" w:space="0" w:color="auto"/>
            </w:tcBorders>
          </w:tcPr>
          <w:p w14:paraId="0EA02F78" w14:textId="77777777" w:rsidR="002510E7" w:rsidRPr="0042212C" w:rsidRDefault="002510E7" w:rsidP="003146E9">
            <w:pPr>
              <w:keepNext/>
              <w:rPr>
                <w:color w:val="000000"/>
              </w:rPr>
            </w:pPr>
          </w:p>
        </w:tc>
        <w:tc>
          <w:tcPr>
            <w:tcW w:w="1080" w:type="dxa"/>
            <w:tcBorders>
              <w:top w:val="single" w:sz="4" w:space="0" w:color="auto"/>
              <w:left w:val="single" w:sz="4" w:space="0" w:color="auto"/>
              <w:bottom w:val="single" w:sz="4" w:space="0" w:color="auto"/>
              <w:right w:val="single" w:sz="4" w:space="0" w:color="auto"/>
            </w:tcBorders>
          </w:tcPr>
          <w:p w14:paraId="3249D3E7" w14:textId="77777777" w:rsidR="002510E7" w:rsidRPr="0042212C" w:rsidRDefault="002510E7" w:rsidP="003146E9">
            <w:pPr>
              <w:keepNext/>
              <w:rPr>
                <w:color w:val="000000"/>
              </w:rPr>
            </w:pPr>
          </w:p>
        </w:tc>
        <w:tc>
          <w:tcPr>
            <w:tcW w:w="1844" w:type="dxa"/>
            <w:tcBorders>
              <w:top w:val="single" w:sz="4" w:space="0" w:color="auto"/>
              <w:left w:val="single" w:sz="4" w:space="0" w:color="auto"/>
              <w:bottom w:val="single" w:sz="4" w:space="0" w:color="auto"/>
              <w:right w:val="single" w:sz="4" w:space="0" w:color="auto"/>
            </w:tcBorders>
          </w:tcPr>
          <w:p w14:paraId="55531F6E" w14:textId="77777777" w:rsidR="002510E7" w:rsidRPr="0042212C" w:rsidRDefault="002510E7" w:rsidP="003146E9">
            <w:pPr>
              <w:keepNext/>
              <w:rPr>
                <w:color w:val="000000"/>
              </w:rPr>
            </w:pPr>
          </w:p>
        </w:tc>
      </w:tr>
      <w:tr w:rsidR="002510E7" w:rsidRPr="0042212C" w14:paraId="0996D183" w14:textId="77777777" w:rsidTr="003146E9">
        <w:trPr>
          <w:cantSplit/>
        </w:trPr>
        <w:tc>
          <w:tcPr>
            <w:tcW w:w="1668" w:type="dxa"/>
            <w:tcBorders>
              <w:top w:val="single" w:sz="4" w:space="0" w:color="auto"/>
              <w:left w:val="single" w:sz="4" w:space="0" w:color="auto"/>
              <w:bottom w:val="single" w:sz="4" w:space="0" w:color="auto"/>
              <w:right w:val="single" w:sz="4" w:space="0" w:color="auto"/>
            </w:tcBorders>
          </w:tcPr>
          <w:p w14:paraId="4F04A636" w14:textId="77777777" w:rsidR="002510E7" w:rsidRPr="0042212C" w:rsidRDefault="002510E7" w:rsidP="00D67346">
            <w:pPr>
              <w:rPr>
                <w:color w:val="000000"/>
              </w:rPr>
            </w:pPr>
            <w:r w:rsidRPr="0042212C">
              <w:rPr>
                <w:color w:val="000000"/>
              </w:rPr>
              <w:t>Remissão clínica</w:t>
            </w:r>
          </w:p>
        </w:tc>
        <w:tc>
          <w:tcPr>
            <w:tcW w:w="1029" w:type="dxa"/>
            <w:tcBorders>
              <w:top w:val="single" w:sz="4" w:space="0" w:color="auto"/>
              <w:left w:val="single" w:sz="4" w:space="0" w:color="auto"/>
              <w:bottom w:val="single" w:sz="4" w:space="0" w:color="auto"/>
              <w:right w:val="single" w:sz="4" w:space="0" w:color="auto"/>
            </w:tcBorders>
            <w:vAlign w:val="center"/>
          </w:tcPr>
          <w:p w14:paraId="0069375E" w14:textId="77777777" w:rsidR="002510E7" w:rsidRPr="0042212C" w:rsidRDefault="002510E7" w:rsidP="00D67346">
            <w:pPr>
              <w:jc w:val="center"/>
              <w:rPr>
                <w:color w:val="000000"/>
              </w:rPr>
            </w:pPr>
            <w:r w:rsidRPr="0042212C">
              <w:rPr>
                <w:color w:val="000000"/>
              </w:rPr>
              <w:t>12%</w:t>
            </w:r>
          </w:p>
        </w:tc>
        <w:tc>
          <w:tcPr>
            <w:tcW w:w="1841" w:type="dxa"/>
            <w:tcBorders>
              <w:top w:val="single" w:sz="4" w:space="0" w:color="auto"/>
              <w:left w:val="single" w:sz="4" w:space="0" w:color="auto"/>
              <w:bottom w:val="single" w:sz="4" w:space="0" w:color="auto"/>
              <w:right w:val="single" w:sz="4" w:space="0" w:color="auto"/>
            </w:tcBorders>
            <w:vAlign w:val="center"/>
          </w:tcPr>
          <w:p w14:paraId="5F7DCB24" w14:textId="77777777" w:rsidR="002510E7" w:rsidRPr="0042212C" w:rsidRDefault="002510E7" w:rsidP="00D67346">
            <w:pPr>
              <w:jc w:val="center"/>
              <w:rPr>
                <w:color w:val="000000"/>
              </w:rPr>
            </w:pPr>
            <w:r w:rsidRPr="0042212C">
              <w:rPr>
                <w:color w:val="000000"/>
              </w:rPr>
              <w:t>24%</w:t>
            </w:r>
          </w:p>
        </w:tc>
        <w:tc>
          <w:tcPr>
            <w:tcW w:w="1841" w:type="dxa"/>
            <w:tcBorders>
              <w:top w:val="single" w:sz="4" w:space="0" w:color="auto"/>
              <w:left w:val="single" w:sz="4" w:space="0" w:color="auto"/>
              <w:bottom w:val="single" w:sz="4" w:space="0" w:color="auto"/>
              <w:right w:val="single" w:sz="4" w:space="0" w:color="auto"/>
            </w:tcBorders>
            <w:vAlign w:val="center"/>
          </w:tcPr>
          <w:p w14:paraId="77E7148B" w14:textId="77777777" w:rsidR="002510E7" w:rsidRPr="0042212C" w:rsidRDefault="002510E7" w:rsidP="00D67346">
            <w:pPr>
              <w:jc w:val="center"/>
              <w:rPr>
                <w:color w:val="000000"/>
              </w:rPr>
            </w:pPr>
            <w:r w:rsidRPr="0042212C">
              <w:rPr>
                <w:color w:val="000000"/>
              </w:rPr>
              <w:t>36%*</w:t>
            </w:r>
          </w:p>
        </w:tc>
        <w:tc>
          <w:tcPr>
            <w:tcW w:w="1080" w:type="dxa"/>
            <w:tcBorders>
              <w:top w:val="single" w:sz="4" w:space="0" w:color="auto"/>
              <w:left w:val="single" w:sz="4" w:space="0" w:color="auto"/>
              <w:bottom w:val="single" w:sz="4" w:space="0" w:color="auto"/>
              <w:right w:val="single" w:sz="4" w:space="0" w:color="auto"/>
            </w:tcBorders>
            <w:vAlign w:val="center"/>
          </w:tcPr>
          <w:p w14:paraId="770C195F" w14:textId="77777777" w:rsidR="002510E7" w:rsidRPr="0042212C" w:rsidRDefault="002510E7" w:rsidP="00D67346">
            <w:pPr>
              <w:jc w:val="center"/>
              <w:rPr>
                <w:color w:val="000000"/>
              </w:rPr>
            </w:pPr>
            <w:r w:rsidRPr="0042212C">
              <w:rPr>
                <w:color w:val="000000"/>
              </w:rPr>
              <w:t>7%</w:t>
            </w:r>
          </w:p>
        </w:tc>
        <w:tc>
          <w:tcPr>
            <w:tcW w:w="1844" w:type="dxa"/>
            <w:tcBorders>
              <w:top w:val="single" w:sz="4" w:space="0" w:color="auto"/>
              <w:left w:val="single" w:sz="4" w:space="0" w:color="auto"/>
              <w:bottom w:val="single" w:sz="4" w:space="0" w:color="auto"/>
              <w:right w:val="single" w:sz="4" w:space="0" w:color="auto"/>
            </w:tcBorders>
            <w:vAlign w:val="center"/>
          </w:tcPr>
          <w:p w14:paraId="26363B8A" w14:textId="77777777" w:rsidR="002510E7" w:rsidRPr="0042212C" w:rsidRDefault="002510E7" w:rsidP="00D67346">
            <w:pPr>
              <w:jc w:val="center"/>
              <w:rPr>
                <w:color w:val="000000"/>
              </w:rPr>
            </w:pPr>
            <w:r w:rsidRPr="0042212C">
              <w:rPr>
                <w:color w:val="000000"/>
              </w:rPr>
              <w:t>21%*</w:t>
            </w:r>
          </w:p>
        </w:tc>
      </w:tr>
      <w:tr w:rsidR="002510E7" w:rsidRPr="0042212C" w14:paraId="030F4086" w14:textId="77777777" w:rsidTr="003146E9">
        <w:trPr>
          <w:cantSplit/>
        </w:trPr>
        <w:tc>
          <w:tcPr>
            <w:tcW w:w="1668" w:type="dxa"/>
            <w:tcBorders>
              <w:top w:val="single" w:sz="4" w:space="0" w:color="auto"/>
              <w:left w:val="single" w:sz="4" w:space="0" w:color="auto"/>
              <w:bottom w:val="single" w:sz="4" w:space="0" w:color="auto"/>
              <w:right w:val="single" w:sz="4" w:space="0" w:color="auto"/>
            </w:tcBorders>
          </w:tcPr>
          <w:p w14:paraId="79F040CA" w14:textId="77777777" w:rsidR="002510E7" w:rsidRPr="0042212C" w:rsidRDefault="002510E7" w:rsidP="00D67346">
            <w:pPr>
              <w:rPr>
                <w:color w:val="000000"/>
              </w:rPr>
            </w:pPr>
            <w:r w:rsidRPr="0042212C">
              <w:rPr>
                <w:color w:val="000000"/>
              </w:rPr>
              <w:t>Resposta clínica (CR-100)</w:t>
            </w:r>
          </w:p>
        </w:tc>
        <w:tc>
          <w:tcPr>
            <w:tcW w:w="1029" w:type="dxa"/>
            <w:tcBorders>
              <w:top w:val="single" w:sz="4" w:space="0" w:color="auto"/>
              <w:left w:val="single" w:sz="4" w:space="0" w:color="auto"/>
              <w:bottom w:val="single" w:sz="4" w:space="0" w:color="auto"/>
              <w:right w:val="single" w:sz="4" w:space="0" w:color="auto"/>
            </w:tcBorders>
            <w:vAlign w:val="center"/>
          </w:tcPr>
          <w:p w14:paraId="10F27A0D" w14:textId="77777777" w:rsidR="002510E7" w:rsidRPr="0042212C" w:rsidRDefault="002510E7" w:rsidP="00D67346">
            <w:pPr>
              <w:jc w:val="center"/>
              <w:rPr>
                <w:color w:val="000000"/>
              </w:rPr>
            </w:pPr>
            <w:r w:rsidRPr="0042212C">
              <w:rPr>
                <w:color w:val="000000"/>
              </w:rPr>
              <w:t>24%</w:t>
            </w:r>
          </w:p>
        </w:tc>
        <w:tc>
          <w:tcPr>
            <w:tcW w:w="1841" w:type="dxa"/>
            <w:tcBorders>
              <w:top w:val="single" w:sz="4" w:space="0" w:color="auto"/>
              <w:left w:val="single" w:sz="4" w:space="0" w:color="auto"/>
              <w:bottom w:val="single" w:sz="4" w:space="0" w:color="auto"/>
              <w:right w:val="single" w:sz="4" w:space="0" w:color="auto"/>
            </w:tcBorders>
            <w:vAlign w:val="center"/>
          </w:tcPr>
          <w:p w14:paraId="4140F128" w14:textId="77777777" w:rsidR="002510E7" w:rsidRPr="0042212C" w:rsidRDefault="002510E7" w:rsidP="00D67346">
            <w:pPr>
              <w:jc w:val="center"/>
              <w:rPr>
                <w:color w:val="000000"/>
              </w:rPr>
            </w:pPr>
            <w:r w:rsidRPr="0042212C">
              <w:rPr>
                <w:color w:val="000000"/>
              </w:rPr>
              <w:t>37%</w:t>
            </w:r>
          </w:p>
        </w:tc>
        <w:tc>
          <w:tcPr>
            <w:tcW w:w="1841" w:type="dxa"/>
            <w:tcBorders>
              <w:top w:val="single" w:sz="4" w:space="0" w:color="auto"/>
              <w:left w:val="single" w:sz="4" w:space="0" w:color="auto"/>
              <w:bottom w:val="single" w:sz="4" w:space="0" w:color="auto"/>
              <w:right w:val="single" w:sz="4" w:space="0" w:color="auto"/>
            </w:tcBorders>
            <w:vAlign w:val="center"/>
          </w:tcPr>
          <w:p w14:paraId="73705A5A" w14:textId="77777777" w:rsidR="002510E7" w:rsidRPr="0042212C" w:rsidRDefault="002510E7" w:rsidP="00D67346">
            <w:pPr>
              <w:jc w:val="center"/>
              <w:rPr>
                <w:color w:val="000000"/>
              </w:rPr>
            </w:pPr>
            <w:r w:rsidRPr="0042212C">
              <w:rPr>
                <w:color w:val="000000"/>
              </w:rPr>
              <w:t>49%**</w:t>
            </w:r>
          </w:p>
        </w:tc>
        <w:tc>
          <w:tcPr>
            <w:tcW w:w="1080" w:type="dxa"/>
            <w:tcBorders>
              <w:top w:val="single" w:sz="4" w:space="0" w:color="auto"/>
              <w:left w:val="single" w:sz="4" w:space="0" w:color="auto"/>
              <w:bottom w:val="single" w:sz="4" w:space="0" w:color="auto"/>
              <w:right w:val="single" w:sz="4" w:space="0" w:color="auto"/>
            </w:tcBorders>
            <w:vAlign w:val="center"/>
          </w:tcPr>
          <w:p w14:paraId="38473232" w14:textId="77777777" w:rsidR="002510E7" w:rsidRPr="0042212C" w:rsidRDefault="002510E7" w:rsidP="00D67346">
            <w:pPr>
              <w:jc w:val="center"/>
              <w:rPr>
                <w:color w:val="000000"/>
              </w:rPr>
            </w:pPr>
            <w:r w:rsidRPr="0042212C">
              <w:rPr>
                <w:color w:val="000000"/>
              </w:rPr>
              <w:t>25%</w:t>
            </w:r>
          </w:p>
        </w:tc>
        <w:tc>
          <w:tcPr>
            <w:tcW w:w="1844" w:type="dxa"/>
            <w:tcBorders>
              <w:top w:val="single" w:sz="4" w:space="0" w:color="auto"/>
              <w:left w:val="single" w:sz="4" w:space="0" w:color="auto"/>
              <w:bottom w:val="single" w:sz="4" w:space="0" w:color="auto"/>
              <w:right w:val="single" w:sz="4" w:space="0" w:color="auto"/>
            </w:tcBorders>
            <w:vAlign w:val="center"/>
          </w:tcPr>
          <w:p w14:paraId="1E5D799D" w14:textId="77777777" w:rsidR="002510E7" w:rsidRPr="0042212C" w:rsidRDefault="002510E7" w:rsidP="00D67346">
            <w:pPr>
              <w:jc w:val="center"/>
              <w:rPr>
                <w:color w:val="000000"/>
              </w:rPr>
            </w:pPr>
            <w:r w:rsidRPr="0042212C">
              <w:rPr>
                <w:color w:val="000000"/>
              </w:rPr>
              <w:t>38%**</w:t>
            </w:r>
          </w:p>
        </w:tc>
      </w:tr>
      <w:tr w:rsidR="00995D38" w:rsidRPr="0042212C" w14:paraId="19CC1E94" w14:textId="77777777" w:rsidTr="00995D38">
        <w:trPr>
          <w:cantSplit/>
        </w:trPr>
        <w:tc>
          <w:tcPr>
            <w:tcW w:w="9303" w:type="dxa"/>
            <w:gridSpan w:val="6"/>
            <w:tcBorders>
              <w:top w:val="single" w:sz="4" w:space="0" w:color="auto"/>
              <w:left w:val="nil"/>
              <w:bottom w:val="nil"/>
              <w:right w:val="nil"/>
            </w:tcBorders>
          </w:tcPr>
          <w:p w14:paraId="7B2B08E7" w14:textId="77777777" w:rsidR="00995D38" w:rsidRPr="0042212C" w:rsidRDefault="00995D38" w:rsidP="00995D38">
            <w:pPr>
              <w:ind w:left="270" w:hanging="270"/>
              <w:rPr>
                <w:color w:val="000000"/>
                <w:sz w:val="20"/>
              </w:rPr>
            </w:pPr>
            <w:r w:rsidRPr="0042212C">
              <w:rPr>
                <w:color w:val="000000"/>
                <w:sz w:val="20"/>
              </w:rPr>
              <w:t>Todos os valores</w:t>
            </w:r>
            <w:r w:rsidRPr="0042212C">
              <w:rPr>
                <w:color w:val="000000"/>
                <w:sz w:val="20"/>
              </w:rPr>
              <w:noBreakHyphen/>
              <w:t xml:space="preserve">p são </w:t>
            </w:r>
            <w:r w:rsidR="00BA76EE" w:rsidRPr="0042212C">
              <w:rPr>
                <w:color w:val="000000"/>
                <w:sz w:val="20"/>
              </w:rPr>
              <w:t>compartivos emparelhados entre</w:t>
            </w:r>
            <w:r w:rsidRPr="0042212C">
              <w:rPr>
                <w:color w:val="000000"/>
                <w:sz w:val="20"/>
              </w:rPr>
              <w:t xml:space="preserve"> adalimumab </w:t>
            </w:r>
            <w:r w:rsidRPr="0042212C">
              <w:rPr>
                <w:i/>
                <w:iCs/>
                <w:color w:val="000000"/>
                <w:sz w:val="20"/>
              </w:rPr>
              <w:t>versus</w:t>
            </w:r>
            <w:r w:rsidRPr="0042212C">
              <w:rPr>
                <w:color w:val="000000"/>
                <w:sz w:val="20"/>
              </w:rPr>
              <w:t xml:space="preserve"> placebo </w:t>
            </w:r>
          </w:p>
          <w:p w14:paraId="3D0176EA" w14:textId="77777777" w:rsidR="00995D38" w:rsidRPr="0042212C" w:rsidRDefault="00995D38" w:rsidP="00995D38">
            <w:pPr>
              <w:ind w:left="270" w:hanging="270"/>
              <w:rPr>
                <w:color w:val="000000"/>
                <w:sz w:val="20"/>
              </w:rPr>
            </w:pPr>
            <w:r w:rsidRPr="0042212C">
              <w:rPr>
                <w:color w:val="000000"/>
                <w:sz w:val="20"/>
              </w:rPr>
              <w:t>*</w:t>
            </w:r>
            <w:r w:rsidRPr="0042212C">
              <w:rPr>
                <w:color w:val="000000"/>
                <w:sz w:val="20"/>
              </w:rPr>
              <w:tab/>
              <w:t>p &lt; 0,001 </w:t>
            </w:r>
          </w:p>
          <w:p w14:paraId="7C3BB643" w14:textId="77777777" w:rsidR="00995D38" w:rsidRPr="0042212C" w:rsidRDefault="00995D38" w:rsidP="00995D38">
            <w:pPr>
              <w:ind w:left="270" w:hanging="270"/>
              <w:rPr>
                <w:color w:val="000000"/>
                <w:sz w:val="20"/>
              </w:rPr>
            </w:pPr>
            <w:r w:rsidRPr="0042212C">
              <w:rPr>
                <w:color w:val="000000"/>
                <w:sz w:val="20"/>
              </w:rPr>
              <w:t>**</w:t>
            </w:r>
            <w:r w:rsidRPr="0042212C">
              <w:rPr>
                <w:color w:val="000000"/>
                <w:sz w:val="20"/>
              </w:rPr>
              <w:tab/>
              <w:t>p &lt; 0,01 </w:t>
            </w:r>
          </w:p>
        </w:tc>
      </w:tr>
    </w:tbl>
    <w:p w14:paraId="46BDDF85" w14:textId="77777777" w:rsidR="00C46587" w:rsidRPr="0042212C" w:rsidRDefault="00C46587" w:rsidP="00982118">
      <w:pPr>
        <w:rPr>
          <w:color w:val="000000"/>
        </w:rPr>
      </w:pPr>
    </w:p>
    <w:p w14:paraId="7D34BD4A" w14:textId="77777777" w:rsidR="00334FFF" w:rsidRPr="0042212C" w:rsidRDefault="00334FFF" w:rsidP="00334FFF">
      <w:pPr>
        <w:pStyle w:val="BodyText"/>
        <w:widowControl/>
        <w:kinsoku w:val="0"/>
        <w:overflowPunct w:val="0"/>
        <w:ind w:left="0"/>
        <w:rPr>
          <w:color w:val="000000"/>
        </w:rPr>
      </w:pPr>
      <w:r w:rsidRPr="0042212C">
        <w:rPr>
          <w:color w:val="000000"/>
        </w:rPr>
        <w:t>Foram observadas taxas de remissão similares para os regimes de indução com 160/80 mg e 80/40 mg na Semana 8 e os acontecimentos adversos foram mais frequentemente observados no grupo de 160/80 mg.</w:t>
      </w:r>
    </w:p>
    <w:p w14:paraId="6B4EC720" w14:textId="77777777" w:rsidR="00334FFF" w:rsidRPr="0042212C" w:rsidRDefault="00334FFF" w:rsidP="00334FFF">
      <w:pPr>
        <w:pStyle w:val="BodyText"/>
        <w:widowControl/>
        <w:kinsoku w:val="0"/>
        <w:overflowPunct w:val="0"/>
        <w:ind w:left="0"/>
        <w:rPr>
          <w:color w:val="000000"/>
        </w:rPr>
      </w:pPr>
    </w:p>
    <w:p w14:paraId="483A1195" w14:textId="77777777" w:rsidR="00C46587" w:rsidRPr="0042212C" w:rsidRDefault="00334FFF" w:rsidP="00334FFF">
      <w:pPr>
        <w:rPr>
          <w:color w:val="000000"/>
        </w:rPr>
      </w:pPr>
      <w:r w:rsidRPr="0042212C">
        <w:rPr>
          <w:color w:val="000000"/>
        </w:rPr>
        <w:t xml:space="preserve">No Estudo DC III, na Semana 4, 58% (499/854) dos doentes apresentavam resposta clínica e foram avaliados na análise primária. Dos doentes com resposta clínica na semana 4, 48% tinham sido expostos </w:t>
      </w:r>
      <w:r w:rsidR="001871E9" w:rsidRPr="0042212C">
        <w:rPr>
          <w:color w:val="000000"/>
        </w:rPr>
        <w:t>previamente</w:t>
      </w:r>
      <w:r w:rsidRPr="0042212C">
        <w:rPr>
          <w:color w:val="000000"/>
        </w:rPr>
        <w:t xml:space="preserve"> a outros antagonistas </w:t>
      </w:r>
      <w:r w:rsidR="00471C98" w:rsidRPr="0042212C">
        <w:rPr>
          <w:color w:val="000000"/>
        </w:rPr>
        <w:t>TNF</w:t>
      </w:r>
      <w:r w:rsidRPr="0042212C">
        <w:rPr>
          <w:color w:val="000000"/>
        </w:rPr>
        <w:t xml:space="preserve">. As taxas de manutenção da remissão e de resposta são apresentadas na Tabela </w:t>
      </w:r>
      <w:r w:rsidR="00D55333" w:rsidRPr="0042212C">
        <w:rPr>
          <w:color w:val="000000"/>
        </w:rPr>
        <w:t>18</w:t>
      </w:r>
      <w:r w:rsidRPr="0042212C">
        <w:rPr>
          <w:color w:val="000000"/>
        </w:rPr>
        <w:t xml:space="preserve">. Os resultados da remissão clínica permaneceram relativamente constantes independentemente de exposição anterior a antagonistas </w:t>
      </w:r>
      <w:r w:rsidR="00471C98" w:rsidRPr="0042212C">
        <w:rPr>
          <w:color w:val="000000"/>
        </w:rPr>
        <w:t>TNF</w:t>
      </w:r>
      <w:r w:rsidR="00C46587" w:rsidRPr="0042212C">
        <w:rPr>
          <w:color w:val="000000"/>
        </w:rPr>
        <w:t xml:space="preserve">. </w:t>
      </w:r>
    </w:p>
    <w:p w14:paraId="76C15DD0" w14:textId="77777777" w:rsidR="00C46587" w:rsidRPr="0042212C" w:rsidRDefault="00C46587" w:rsidP="00982118">
      <w:pPr>
        <w:rPr>
          <w:color w:val="000000"/>
        </w:rPr>
      </w:pPr>
    </w:p>
    <w:p w14:paraId="7338E8D9" w14:textId="77777777" w:rsidR="00C46587" w:rsidRPr="0042212C" w:rsidRDefault="00C46587" w:rsidP="00982118">
      <w:pPr>
        <w:rPr>
          <w:color w:val="000000"/>
        </w:rPr>
      </w:pPr>
      <w:r w:rsidRPr="0042212C">
        <w:rPr>
          <w:color w:val="000000"/>
        </w:rPr>
        <w:t xml:space="preserve">As cirurgias e as hospitalizações relacionadas com a doença foram, do ponto de vista estatístico, significativamente reduzidas com adalimumab quando comparadas com placebo, na Semana 56. </w:t>
      </w:r>
    </w:p>
    <w:p w14:paraId="6949C970" w14:textId="77777777" w:rsidR="00C46587" w:rsidRPr="0042212C" w:rsidRDefault="00C46587" w:rsidP="00982118">
      <w:pPr>
        <w:rPr>
          <w:color w:val="000000"/>
        </w:rPr>
      </w:pPr>
    </w:p>
    <w:p w14:paraId="4EC1AA39" w14:textId="77777777" w:rsidR="00C46587" w:rsidRPr="0042212C" w:rsidRDefault="00C46587" w:rsidP="00A14F6E">
      <w:pPr>
        <w:keepNext/>
        <w:rPr>
          <w:b/>
          <w:color w:val="000000"/>
        </w:rPr>
      </w:pPr>
      <w:r w:rsidRPr="0042212C">
        <w:rPr>
          <w:b/>
          <w:color w:val="000000"/>
        </w:rPr>
        <w:lastRenderedPageBreak/>
        <w:t xml:space="preserve">Tabela </w:t>
      </w:r>
      <w:r w:rsidR="00D55333" w:rsidRPr="0042212C">
        <w:rPr>
          <w:b/>
          <w:color w:val="000000"/>
        </w:rPr>
        <w:t>18</w:t>
      </w:r>
      <w:r w:rsidR="007D242C" w:rsidRPr="0042212C">
        <w:rPr>
          <w:b/>
          <w:color w:val="000000"/>
        </w:rPr>
        <w:t xml:space="preserve">. </w:t>
      </w:r>
      <w:r w:rsidRPr="0042212C">
        <w:rPr>
          <w:b/>
          <w:color w:val="000000"/>
        </w:rPr>
        <w:t>Manutenção da remissão e resposta clínicas (percentagem de doentes)</w:t>
      </w:r>
    </w:p>
    <w:p w14:paraId="76AC330E" w14:textId="77777777" w:rsidR="00C46587" w:rsidRPr="0042212C" w:rsidRDefault="00C46587" w:rsidP="00982118">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C46587" w:rsidRPr="0042212C" w14:paraId="27949BF5" w14:textId="77777777" w:rsidTr="00B0725E">
        <w:tc>
          <w:tcPr>
            <w:tcW w:w="2808" w:type="dxa"/>
            <w:tcBorders>
              <w:top w:val="single" w:sz="4" w:space="0" w:color="auto"/>
              <w:left w:val="single" w:sz="4" w:space="0" w:color="auto"/>
              <w:bottom w:val="single" w:sz="4" w:space="0" w:color="auto"/>
              <w:right w:val="single" w:sz="4" w:space="0" w:color="auto"/>
            </w:tcBorders>
          </w:tcPr>
          <w:p w14:paraId="472FA4EF" w14:textId="77777777" w:rsidR="00C46587" w:rsidRPr="0042212C" w:rsidRDefault="00C46587" w:rsidP="00982118">
            <w:pPr>
              <w:keepNext/>
              <w:rPr>
                <w:b/>
                <w:color w:val="000000"/>
              </w:rPr>
            </w:pPr>
          </w:p>
        </w:tc>
        <w:tc>
          <w:tcPr>
            <w:tcW w:w="2165" w:type="dxa"/>
            <w:tcBorders>
              <w:top w:val="single" w:sz="4" w:space="0" w:color="auto"/>
              <w:left w:val="single" w:sz="4" w:space="0" w:color="auto"/>
              <w:bottom w:val="single" w:sz="4" w:space="0" w:color="auto"/>
              <w:right w:val="single" w:sz="4" w:space="0" w:color="auto"/>
            </w:tcBorders>
            <w:vAlign w:val="center"/>
          </w:tcPr>
          <w:p w14:paraId="09D7409D" w14:textId="77777777" w:rsidR="00C46587" w:rsidRPr="0042212C" w:rsidRDefault="00C46587" w:rsidP="00982118">
            <w:pPr>
              <w:keepNext/>
              <w:jc w:val="center"/>
              <w:rPr>
                <w:b/>
                <w:color w:val="000000"/>
              </w:rPr>
            </w:pPr>
            <w:r w:rsidRPr="0042212C">
              <w:rPr>
                <w:b/>
                <w:color w:val="000000"/>
              </w:rPr>
              <w:t>Placebo</w:t>
            </w:r>
          </w:p>
        </w:tc>
        <w:tc>
          <w:tcPr>
            <w:tcW w:w="2165" w:type="dxa"/>
            <w:tcBorders>
              <w:top w:val="single" w:sz="4" w:space="0" w:color="auto"/>
              <w:left w:val="single" w:sz="4" w:space="0" w:color="auto"/>
              <w:bottom w:val="single" w:sz="4" w:space="0" w:color="auto"/>
              <w:right w:val="single" w:sz="4" w:space="0" w:color="auto"/>
            </w:tcBorders>
            <w:vAlign w:val="center"/>
          </w:tcPr>
          <w:p w14:paraId="21D68E12" w14:textId="77777777" w:rsidR="00C46587" w:rsidRPr="0042212C" w:rsidRDefault="00C46587" w:rsidP="00982118">
            <w:pPr>
              <w:keepNext/>
              <w:jc w:val="center"/>
              <w:rPr>
                <w:b/>
                <w:color w:val="000000"/>
              </w:rPr>
            </w:pPr>
            <w:r w:rsidRPr="0042212C">
              <w:rPr>
                <w:b/>
                <w:color w:val="000000"/>
              </w:rPr>
              <w:t>40 mg de adalimumab</w:t>
            </w:r>
          </w:p>
          <w:p w14:paraId="3F150382" w14:textId="77777777" w:rsidR="00C46587" w:rsidRPr="0042212C" w:rsidRDefault="00C46587" w:rsidP="00982118">
            <w:pPr>
              <w:keepNext/>
              <w:jc w:val="center"/>
              <w:rPr>
                <w:b/>
                <w:color w:val="000000"/>
              </w:rPr>
            </w:pPr>
            <w:r w:rsidRPr="0042212C">
              <w:rPr>
                <w:b/>
                <w:color w:val="000000"/>
              </w:rPr>
              <w:t>em semanas alternadas</w:t>
            </w:r>
          </w:p>
        </w:tc>
        <w:tc>
          <w:tcPr>
            <w:tcW w:w="2165" w:type="dxa"/>
            <w:tcBorders>
              <w:top w:val="single" w:sz="4" w:space="0" w:color="auto"/>
              <w:left w:val="single" w:sz="4" w:space="0" w:color="auto"/>
              <w:bottom w:val="single" w:sz="4" w:space="0" w:color="auto"/>
              <w:right w:val="single" w:sz="4" w:space="0" w:color="auto"/>
            </w:tcBorders>
            <w:vAlign w:val="center"/>
          </w:tcPr>
          <w:p w14:paraId="24346A32" w14:textId="77777777" w:rsidR="00C46587" w:rsidRPr="0042212C" w:rsidRDefault="00C46587" w:rsidP="00982118">
            <w:pPr>
              <w:keepNext/>
              <w:jc w:val="center"/>
              <w:rPr>
                <w:b/>
                <w:color w:val="000000"/>
              </w:rPr>
            </w:pPr>
            <w:r w:rsidRPr="0042212C">
              <w:rPr>
                <w:b/>
                <w:color w:val="000000"/>
              </w:rPr>
              <w:t>40 mg de adalimumab</w:t>
            </w:r>
          </w:p>
          <w:p w14:paraId="09DABD16" w14:textId="77777777" w:rsidR="00C46587" w:rsidRPr="0042212C" w:rsidRDefault="00C46587" w:rsidP="00982118">
            <w:pPr>
              <w:keepNext/>
              <w:jc w:val="center"/>
              <w:rPr>
                <w:b/>
                <w:color w:val="000000"/>
              </w:rPr>
            </w:pPr>
            <w:r w:rsidRPr="0042212C">
              <w:rPr>
                <w:b/>
                <w:color w:val="000000"/>
              </w:rPr>
              <w:t>todas as semanas</w:t>
            </w:r>
          </w:p>
        </w:tc>
      </w:tr>
      <w:tr w:rsidR="00C46587" w:rsidRPr="0042212C" w14:paraId="6C8E66B8" w14:textId="77777777" w:rsidTr="009473C0">
        <w:tc>
          <w:tcPr>
            <w:tcW w:w="2808" w:type="dxa"/>
            <w:tcBorders>
              <w:top w:val="single" w:sz="4" w:space="0" w:color="auto"/>
              <w:left w:val="single" w:sz="4" w:space="0" w:color="auto"/>
              <w:bottom w:val="single" w:sz="4" w:space="0" w:color="auto"/>
              <w:right w:val="single" w:sz="4" w:space="0" w:color="auto"/>
            </w:tcBorders>
          </w:tcPr>
          <w:p w14:paraId="0B2FCADE" w14:textId="77777777" w:rsidR="00C46587" w:rsidRPr="0042212C" w:rsidRDefault="00C46587" w:rsidP="00982118">
            <w:pPr>
              <w:keepNext/>
              <w:rPr>
                <w:b/>
                <w:color w:val="000000"/>
              </w:rPr>
            </w:pPr>
            <w:r w:rsidRPr="0042212C">
              <w:rPr>
                <w:b/>
                <w:color w:val="000000"/>
              </w:rPr>
              <w:t>Semana 26</w:t>
            </w:r>
          </w:p>
        </w:tc>
        <w:tc>
          <w:tcPr>
            <w:tcW w:w="2165" w:type="dxa"/>
            <w:tcBorders>
              <w:top w:val="single" w:sz="4" w:space="0" w:color="auto"/>
              <w:left w:val="single" w:sz="4" w:space="0" w:color="auto"/>
              <w:bottom w:val="single" w:sz="4" w:space="0" w:color="auto"/>
              <w:right w:val="single" w:sz="4" w:space="0" w:color="auto"/>
            </w:tcBorders>
          </w:tcPr>
          <w:p w14:paraId="4386575A" w14:textId="77777777" w:rsidR="00C46587" w:rsidRPr="0042212C" w:rsidRDefault="00C46587" w:rsidP="00982118">
            <w:pPr>
              <w:keepNext/>
              <w:jc w:val="center"/>
              <w:rPr>
                <w:b/>
                <w:color w:val="000000"/>
              </w:rPr>
            </w:pPr>
            <w:r w:rsidRPr="0042212C">
              <w:rPr>
                <w:b/>
                <w:color w:val="000000"/>
              </w:rPr>
              <w:t>N = 170</w:t>
            </w:r>
          </w:p>
        </w:tc>
        <w:tc>
          <w:tcPr>
            <w:tcW w:w="2165" w:type="dxa"/>
            <w:tcBorders>
              <w:top w:val="single" w:sz="4" w:space="0" w:color="auto"/>
              <w:left w:val="single" w:sz="4" w:space="0" w:color="auto"/>
              <w:bottom w:val="single" w:sz="4" w:space="0" w:color="auto"/>
              <w:right w:val="single" w:sz="4" w:space="0" w:color="auto"/>
            </w:tcBorders>
          </w:tcPr>
          <w:p w14:paraId="13D1F416" w14:textId="77777777" w:rsidR="00C46587" w:rsidRPr="0042212C" w:rsidRDefault="00C46587" w:rsidP="00982118">
            <w:pPr>
              <w:keepNext/>
              <w:jc w:val="center"/>
              <w:rPr>
                <w:b/>
                <w:color w:val="000000"/>
              </w:rPr>
            </w:pPr>
            <w:r w:rsidRPr="0042212C">
              <w:rPr>
                <w:b/>
                <w:color w:val="000000"/>
              </w:rPr>
              <w:t>N = 172</w:t>
            </w:r>
          </w:p>
        </w:tc>
        <w:tc>
          <w:tcPr>
            <w:tcW w:w="2165" w:type="dxa"/>
            <w:tcBorders>
              <w:top w:val="single" w:sz="4" w:space="0" w:color="auto"/>
              <w:left w:val="single" w:sz="4" w:space="0" w:color="auto"/>
              <w:bottom w:val="single" w:sz="4" w:space="0" w:color="auto"/>
              <w:right w:val="single" w:sz="4" w:space="0" w:color="auto"/>
            </w:tcBorders>
          </w:tcPr>
          <w:p w14:paraId="788DA20B" w14:textId="77777777" w:rsidR="00C46587" w:rsidRPr="0042212C" w:rsidRDefault="00C46587" w:rsidP="00982118">
            <w:pPr>
              <w:keepNext/>
              <w:jc w:val="center"/>
              <w:rPr>
                <w:b/>
                <w:color w:val="000000"/>
              </w:rPr>
            </w:pPr>
            <w:r w:rsidRPr="0042212C">
              <w:rPr>
                <w:b/>
                <w:color w:val="000000"/>
              </w:rPr>
              <w:t>N = 157</w:t>
            </w:r>
          </w:p>
        </w:tc>
      </w:tr>
      <w:tr w:rsidR="00C46587" w:rsidRPr="0042212C" w14:paraId="7B3A2357" w14:textId="77777777" w:rsidTr="009473C0">
        <w:tc>
          <w:tcPr>
            <w:tcW w:w="2808" w:type="dxa"/>
            <w:tcBorders>
              <w:top w:val="single" w:sz="4" w:space="0" w:color="auto"/>
              <w:left w:val="single" w:sz="4" w:space="0" w:color="auto"/>
              <w:bottom w:val="single" w:sz="4" w:space="0" w:color="auto"/>
              <w:right w:val="single" w:sz="4" w:space="0" w:color="auto"/>
            </w:tcBorders>
          </w:tcPr>
          <w:p w14:paraId="2E07A23F" w14:textId="77777777" w:rsidR="00C46587" w:rsidRPr="0042212C" w:rsidRDefault="00C46587" w:rsidP="00982118">
            <w:pPr>
              <w:rPr>
                <w:color w:val="000000"/>
              </w:rPr>
            </w:pPr>
            <w:r w:rsidRPr="0042212C">
              <w:rPr>
                <w:color w:val="000000"/>
              </w:rPr>
              <w:t>Remissão clínica</w:t>
            </w:r>
          </w:p>
        </w:tc>
        <w:tc>
          <w:tcPr>
            <w:tcW w:w="2165" w:type="dxa"/>
            <w:tcBorders>
              <w:top w:val="single" w:sz="4" w:space="0" w:color="auto"/>
              <w:left w:val="single" w:sz="4" w:space="0" w:color="auto"/>
              <w:bottom w:val="single" w:sz="4" w:space="0" w:color="auto"/>
              <w:right w:val="single" w:sz="4" w:space="0" w:color="auto"/>
            </w:tcBorders>
          </w:tcPr>
          <w:p w14:paraId="75E81909" w14:textId="77777777" w:rsidR="00C46587" w:rsidRPr="0042212C" w:rsidRDefault="00C46587" w:rsidP="00982118">
            <w:pPr>
              <w:jc w:val="center"/>
              <w:rPr>
                <w:color w:val="000000"/>
              </w:rPr>
            </w:pPr>
            <w:r w:rsidRPr="0042212C">
              <w:rPr>
                <w:color w:val="000000"/>
              </w:rPr>
              <w:t>17%</w:t>
            </w:r>
          </w:p>
        </w:tc>
        <w:tc>
          <w:tcPr>
            <w:tcW w:w="2165" w:type="dxa"/>
            <w:tcBorders>
              <w:top w:val="single" w:sz="4" w:space="0" w:color="auto"/>
              <w:left w:val="single" w:sz="4" w:space="0" w:color="auto"/>
              <w:bottom w:val="single" w:sz="4" w:space="0" w:color="auto"/>
              <w:right w:val="single" w:sz="4" w:space="0" w:color="auto"/>
            </w:tcBorders>
          </w:tcPr>
          <w:p w14:paraId="6415596A" w14:textId="77777777" w:rsidR="00C46587" w:rsidRPr="0042212C" w:rsidRDefault="00C46587" w:rsidP="00982118">
            <w:pPr>
              <w:jc w:val="center"/>
              <w:rPr>
                <w:color w:val="000000"/>
              </w:rPr>
            </w:pPr>
            <w:r w:rsidRPr="0042212C">
              <w:rPr>
                <w:color w:val="000000"/>
              </w:rPr>
              <w:t>40%*</w:t>
            </w:r>
          </w:p>
        </w:tc>
        <w:tc>
          <w:tcPr>
            <w:tcW w:w="2165" w:type="dxa"/>
            <w:tcBorders>
              <w:top w:val="single" w:sz="4" w:space="0" w:color="auto"/>
              <w:left w:val="single" w:sz="4" w:space="0" w:color="auto"/>
              <w:bottom w:val="single" w:sz="4" w:space="0" w:color="auto"/>
              <w:right w:val="single" w:sz="4" w:space="0" w:color="auto"/>
            </w:tcBorders>
          </w:tcPr>
          <w:p w14:paraId="22142E1F" w14:textId="77777777" w:rsidR="00C46587" w:rsidRPr="0042212C" w:rsidRDefault="00C46587" w:rsidP="00982118">
            <w:pPr>
              <w:jc w:val="center"/>
              <w:rPr>
                <w:color w:val="000000"/>
              </w:rPr>
            </w:pPr>
            <w:r w:rsidRPr="0042212C">
              <w:rPr>
                <w:color w:val="000000"/>
              </w:rPr>
              <w:t>47%*</w:t>
            </w:r>
          </w:p>
        </w:tc>
      </w:tr>
      <w:tr w:rsidR="00C46587" w:rsidRPr="0042212C" w14:paraId="6143D199" w14:textId="77777777" w:rsidTr="009473C0">
        <w:tc>
          <w:tcPr>
            <w:tcW w:w="2808" w:type="dxa"/>
            <w:tcBorders>
              <w:top w:val="single" w:sz="4" w:space="0" w:color="auto"/>
              <w:left w:val="single" w:sz="4" w:space="0" w:color="auto"/>
              <w:bottom w:val="single" w:sz="4" w:space="0" w:color="auto"/>
              <w:right w:val="single" w:sz="4" w:space="0" w:color="auto"/>
            </w:tcBorders>
          </w:tcPr>
          <w:p w14:paraId="006AB6C6" w14:textId="77777777" w:rsidR="00C46587" w:rsidRPr="0042212C" w:rsidRDefault="00C46587" w:rsidP="00982118">
            <w:pPr>
              <w:rPr>
                <w:color w:val="000000"/>
              </w:rPr>
            </w:pPr>
            <w:r w:rsidRPr="0042212C">
              <w:rPr>
                <w:color w:val="000000"/>
              </w:rPr>
              <w:t>Resposta clínica (CR-100)</w:t>
            </w:r>
          </w:p>
        </w:tc>
        <w:tc>
          <w:tcPr>
            <w:tcW w:w="2165" w:type="dxa"/>
            <w:tcBorders>
              <w:top w:val="single" w:sz="4" w:space="0" w:color="auto"/>
              <w:left w:val="single" w:sz="4" w:space="0" w:color="auto"/>
              <w:bottom w:val="single" w:sz="4" w:space="0" w:color="auto"/>
              <w:right w:val="single" w:sz="4" w:space="0" w:color="auto"/>
            </w:tcBorders>
          </w:tcPr>
          <w:p w14:paraId="18F26847" w14:textId="77777777" w:rsidR="00C46587" w:rsidRPr="0042212C" w:rsidRDefault="00C46587" w:rsidP="00982118">
            <w:pPr>
              <w:jc w:val="center"/>
              <w:rPr>
                <w:color w:val="000000"/>
              </w:rPr>
            </w:pPr>
            <w:r w:rsidRPr="0042212C">
              <w:rPr>
                <w:color w:val="000000"/>
              </w:rPr>
              <w:t>27%</w:t>
            </w:r>
          </w:p>
        </w:tc>
        <w:tc>
          <w:tcPr>
            <w:tcW w:w="2165" w:type="dxa"/>
            <w:tcBorders>
              <w:top w:val="single" w:sz="4" w:space="0" w:color="auto"/>
              <w:left w:val="single" w:sz="4" w:space="0" w:color="auto"/>
              <w:bottom w:val="single" w:sz="4" w:space="0" w:color="auto"/>
              <w:right w:val="single" w:sz="4" w:space="0" w:color="auto"/>
            </w:tcBorders>
          </w:tcPr>
          <w:p w14:paraId="269734ED" w14:textId="77777777" w:rsidR="00C46587" w:rsidRPr="0042212C" w:rsidRDefault="00C46587" w:rsidP="00982118">
            <w:pPr>
              <w:jc w:val="center"/>
              <w:rPr>
                <w:color w:val="000000"/>
              </w:rPr>
            </w:pPr>
            <w:r w:rsidRPr="0042212C">
              <w:rPr>
                <w:color w:val="000000"/>
              </w:rPr>
              <w:t>52%*</w:t>
            </w:r>
          </w:p>
        </w:tc>
        <w:tc>
          <w:tcPr>
            <w:tcW w:w="2165" w:type="dxa"/>
            <w:tcBorders>
              <w:top w:val="single" w:sz="4" w:space="0" w:color="auto"/>
              <w:left w:val="single" w:sz="4" w:space="0" w:color="auto"/>
              <w:bottom w:val="single" w:sz="4" w:space="0" w:color="auto"/>
              <w:right w:val="single" w:sz="4" w:space="0" w:color="auto"/>
            </w:tcBorders>
          </w:tcPr>
          <w:p w14:paraId="11D631DE" w14:textId="77777777" w:rsidR="00C46587" w:rsidRPr="0042212C" w:rsidRDefault="00C46587" w:rsidP="00982118">
            <w:pPr>
              <w:jc w:val="center"/>
              <w:rPr>
                <w:color w:val="000000"/>
              </w:rPr>
            </w:pPr>
            <w:r w:rsidRPr="0042212C">
              <w:rPr>
                <w:color w:val="000000"/>
              </w:rPr>
              <w:t>52%*</w:t>
            </w:r>
          </w:p>
        </w:tc>
      </w:tr>
      <w:tr w:rsidR="00C46587" w:rsidRPr="0042212C" w14:paraId="253817F4" w14:textId="77777777" w:rsidTr="009473C0">
        <w:tc>
          <w:tcPr>
            <w:tcW w:w="2808" w:type="dxa"/>
            <w:tcBorders>
              <w:top w:val="single" w:sz="4" w:space="0" w:color="auto"/>
              <w:left w:val="single" w:sz="4" w:space="0" w:color="auto"/>
              <w:bottom w:val="single" w:sz="4" w:space="0" w:color="auto"/>
              <w:right w:val="single" w:sz="4" w:space="0" w:color="auto"/>
            </w:tcBorders>
          </w:tcPr>
          <w:p w14:paraId="01CCC8C5" w14:textId="77777777" w:rsidR="00C46587" w:rsidRPr="0042212C" w:rsidRDefault="00C46587" w:rsidP="00982118">
            <w:pPr>
              <w:ind w:left="288"/>
              <w:rPr>
                <w:color w:val="000000"/>
              </w:rPr>
            </w:pPr>
            <w:r w:rsidRPr="0042212C">
              <w:rPr>
                <w:color w:val="000000"/>
              </w:rPr>
              <w:t>Doentes em remissão sem esteroides durante ≥ 90</w:t>
            </w:r>
            <w:r w:rsidR="00672844" w:rsidRPr="0042212C">
              <w:rPr>
                <w:color w:val="000000"/>
              </w:rPr>
              <w:t> </w:t>
            </w:r>
            <w:r w:rsidRPr="0042212C">
              <w:rPr>
                <w:color w:val="000000"/>
              </w:rPr>
              <w:t>dias</w:t>
            </w:r>
            <w:r w:rsidRPr="0042212C">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tcPr>
          <w:p w14:paraId="283ED1D5" w14:textId="77777777" w:rsidR="00C46587" w:rsidRPr="0042212C" w:rsidRDefault="00C46587" w:rsidP="00982118">
            <w:pPr>
              <w:jc w:val="center"/>
              <w:rPr>
                <w:color w:val="000000"/>
              </w:rPr>
            </w:pPr>
            <w:r w:rsidRPr="0042212C">
              <w:rPr>
                <w:color w:val="000000"/>
              </w:rPr>
              <w:t>3% (2/66)</w:t>
            </w:r>
          </w:p>
        </w:tc>
        <w:tc>
          <w:tcPr>
            <w:tcW w:w="2165" w:type="dxa"/>
            <w:tcBorders>
              <w:top w:val="single" w:sz="4" w:space="0" w:color="auto"/>
              <w:left w:val="single" w:sz="4" w:space="0" w:color="auto"/>
              <w:bottom w:val="single" w:sz="4" w:space="0" w:color="auto"/>
              <w:right w:val="single" w:sz="4" w:space="0" w:color="auto"/>
            </w:tcBorders>
          </w:tcPr>
          <w:p w14:paraId="0D04AEED" w14:textId="77777777" w:rsidR="00C46587" w:rsidRPr="0042212C" w:rsidRDefault="00C46587" w:rsidP="00982118">
            <w:pPr>
              <w:jc w:val="center"/>
              <w:rPr>
                <w:color w:val="000000"/>
              </w:rPr>
            </w:pPr>
            <w:r w:rsidRPr="0042212C">
              <w:rPr>
                <w:color w:val="000000"/>
              </w:rPr>
              <w:t>19% (11/58)**</w:t>
            </w:r>
          </w:p>
        </w:tc>
        <w:tc>
          <w:tcPr>
            <w:tcW w:w="2165" w:type="dxa"/>
            <w:tcBorders>
              <w:top w:val="single" w:sz="4" w:space="0" w:color="auto"/>
              <w:left w:val="single" w:sz="4" w:space="0" w:color="auto"/>
              <w:bottom w:val="single" w:sz="4" w:space="0" w:color="auto"/>
              <w:right w:val="single" w:sz="4" w:space="0" w:color="auto"/>
            </w:tcBorders>
          </w:tcPr>
          <w:p w14:paraId="07B77CB6" w14:textId="77777777" w:rsidR="00C46587" w:rsidRPr="0042212C" w:rsidRDefault="00C46587" w:rsidP="00982118">
            <w:pPr>
              <w:jc w:val="center"/>
              <w:rPr>
                <w:color w:val="000000"/>
              </w:rPr>
            </w:pPr>
            <w:r w:rsidRPr="0042212C">
              <w:rPr>
                <w:color w:val="000000"/>
              </w:rPr>
              <w:t>15% (11/74)**</w:t>
            </w:r>
          </w:p>
        </w:tc>
      </w:tr>
      <w:tr w:rsidR="00C46587" w:rsidRPr="0042212C" w14:paraId="020F9E96" w14:textId="77777777" w:rsidTr="009473C0">
        <w:tc>
          <w:tcPr>
            <w:tcW w:w="2808" w:type="dxa"/>
            <w:tcBorders>
              <w:top w:val="single" w:sz="4" w:space="0" w:color="auto"/>
              <w:left w:val="single" w:sz="4" w:space="0" w:color="auto"/>
              <w:bottom w:val="single" w:sz="4" w:space="0" w:color="auto"/>
              <w:right w:val="single" w:sz="4" w:space="0" w:color="auto"/>
            </w:tcBorders>
          </w:tcPr>
          <w:p w14:paraId="73FBAA34" w14:textId="77777777" w:rsidR="00C46587" w:rsidRPr="0042212C" w:rsidRDefault="00C46587" w:rsidP="00982118">
            <w:pPr>
              <w:rPr>
                <w:b/>
                <w:color w:val="000000"/>
              </w:rPr>
            </w:pPr>
            <w:r w:rsidRPr="0042212C">
              <w:rPr>
                <w:b/>
                <w:color w:val="000000"/>
              </w:rPr>
              <w:t>Semana 56</w:t>
            </w:r>
          </w:p>
        </w:tc>
        <w:tc>
          <w:tcPr>
            <w:tcW w:w="2165" w:type="dxa"/>
            <w:tcBorders>
              <w:top w:val="single" w:sz="4" w:space="0" w:color="auto"/>
              <w:left w:val="single" w:sz="4" w:space="0" w:color="auto"/>
              <w:bottom w:val="single" w:sz="4" w:space="0" w:color="auto"/>
              <w:right w:val="single" w:sz="4" w:space="0" w:color="auto"/>
            </w:tcBorders>
          </w:tcPr>
          <w:p w14:paraId="18BD806F" w14:textId="77777777" w:rsidR="00C46587" w:rsidRPr="0042212C" w:rsidRDefault="00C46587" w:rsidP="00982118">
            <w:pPr>
              <w:jc w:val="center"/>
              <w:rPr>
                <w:b/>
                <w:color w:val="000000"/>
              </w:rPr>
            </w:pPr>
            <w:r w:rsidRPr="0042212C">
              <w:rPr>
                <w:b/>
                <w:color w:val="000000"/>
              </w:rPr>
              <w:t>N = 170</w:t>
            </w:r>
          </w:p>
        </w:tc>
        <w:tc>
          <w:tcPr>
            <w:tcW w:w="2165" w:type="dxa"/>
            <w:tcBorders>
              <w:top w:val="single" w:sz="4" w:space="0" w:color="auto"/>
              <w:left w:val="single" w:sz="4" w:space="0" w:color="auto"/>
              <w:bottom w:val="single" w:sz="4" w:space="0" w:color="auto"/>
              <w:right w:val="single" w:sz="4" w:space="0" w:color="auto"/>
            </w:tcBorders>
          </w:tcPr>
          <w:p w14:paraId="38F4D966" w14:textId="77777777" w:rsidR="00C46587" w:rsidRPr="0042212C" w:rsidRDefault="00C46587" w:rsidP="00982118">
            <w:pPr>
              <w:jc w:val="center"/>
              <w:rPr>
                <w:b/>
                <w:color w:val="000000"/>
              </w:rPr>
            </w:pPr>
            <w:r w:rsidRPr="0042212C">
              <w:rPr>
                <w:b/>
                <w:color w:val="000000"/>
              </w:rPr>
              <w:t>N = 172</w:t>
            </w:r>
          </w:p>
        </w:tc>
        <w:tc>
          <w:tcPr>
            <w:tcW w:w="2165" w:type="dxa"/>
            <w:tcBorders>
              <w:top w:val="single" w:sz="4" w:space="0" w:color="auto"/>
              <w:left w:val="single" w:sz="4" w:space="0" w:color="auto"/>
              <w:bottom w:val="single" w:sz="4" w:space="0" w:color="auto"/>
              <w:right w:val="single" w:sz="4" w:space="0" w:color="auto"/>
            </w:tcBorders>
          </w:tcPr>
          <w:p w14:paraId="2444E4F0" w14:textId="77777777" w:rsidR="00C46587" w:rsidRPr="0042212C" w:rsidRDefault="00C46587" w:rsidP="00982118">
            <w:pPr>
              <w:jc w:val="center"/>
              <w:rPr>
                <w:b/>
                <w:color w:val="000000"/>
              </w:rPr>
            </w:pPr>
            <w:r w:rsidRPr="0042212C">
              <w:rPr>
                <w:b/>
                <w:color w:val="000000"/>
              </w:rPr>
              <w:t>N = 157</w:t>
            </w:r>
          </w:p>
        </w:tc>
      </w:tr>
      <w:tr w:rsidR="00C46587" w:rsidRPr="0042212C" w14:paraId="20E162F8" w14:textId="77777777" w:rsidTr="009473C0">
        <w:tc>
          <w:tcPr>
            <w:tcW w:w="2808" w:type="dxa"/>
            <w:tcBorders>
              <w:top w:val="single" w:sz="4" w:space="0" w:color="auto"/>
              <w:left w:val="single" w:sz="4" w:space="0" w:color="auto"/>
              <w:bottom w:val="single" w:sz="4" w:space="0" w:color="auto"/>
              <w:right w:val="single" w:sz="4" w:space="0" w:color="auto"/>
            </w:tcBorders>
          </w:tcPr>
          <w:p w14:paraId="2C439A57" w14:textId="77777777" w:rsidR="00C46587" w:rsidRPr="0042212C" w:rsidRDefault="00C46587" w:rsidP="00982118">
            <w:pPr>
              <w:rPr>
                <w:color w:val="000000"/>
              </w:rPr>
            </w:pPr>
            <w:r w:rsidRPr="0042212C">
              <w:rPr>
                <w:color w:val="000000"/>
              </w:rPr>
              <w:t>Remissão clínica</w:t>
            </w:r>
          </w:p>
        </w:tc>
        <w:tc>
          <w:tcPr>
            <w:tcW w:w="2165" w:type="dxa"/>
            <w:tcBorders>
              <w:top w:val="single" w:sz="4" w:space="0" w:color="auto"/>
              <w:left w:val="single" w:sz="4" w:space="0" w:color="auto"/>
              <w:bottom w:val="single" w:sz="4" w:space="0" w:color="auto"/>
              <w:right w:val="single" w:sz="4" w:space="0" w:color="auto"/>
            </w:tcBorders>
          </w:tcPr>
          <w:p w14:paraId="3884B7C7" w14:textId="77777777" w:rsidR="00C46587" w:rsidRPr="0042212C" w:rsidRDefault="00C46587" w:rsidP="00982118">
            <w:pPr>
              <w:jc w:val="center"/>
              <w:rPr>
                <w:color w:val="000000"/>
              </w:rPr>
            </w:pPr>
            <w:r w:rsidRPr="0042212C">
              <w:rPr>
                <w:color w:val="000000"/>
              </w:rPr>
              <w:t>12%</w:t>
            </w:r>
          </w:p>
        </w:tc>
        <w:tc>
          <w:tcPr>
            <w:tcW w:w="2165" w:type="dxa"/>
            <w:tcBorders>
              <w:top w:val="single" w:sz="4" w:space="0" w:color="auto"/>
              <w:left w:val="single" w:sz="4" w:space="0" w:color="auto"/>
              <w:bottom w:val="single" w:sz="4" w:space="0" w:color="auto"/>
              <w:right w:val="single" w:sz="4" w:space="0" w:color="auto"/>
            </w:tcBorders>
          </w:tcPr>
          <w:p w14:paraId="568B124D" w14:textId="77777777" w:rsidR="00C46587" w:rsidRPr="0042212C" w:rsidRDefault="00C46587" w:rsidP="00982118">
            <w:pPr>
              <w:jc w:val="center"/>
              <w:rPr>
                <w:color w:val="000000"/>
              </w:rPr>
            </w:pPr>
            <w:r w:rsidRPr="0042212C">
              <w:rPr>
                <w:color w:val="000000"/>
              </w:rPr>
              <w:t>36%*</w:t>
            </w:r>
          </w:p>
        </w:tc>
        <w:tc>
          <w:tcPr>
            <w:tcW w:w="2165" w:type="dxa"/>
            <w:tcBorders>
              <w:top w:val="single" w:sz="4" w:space="0" w:color="auto"/>
              <w:left w:val="single" w:sz="4" w:space="0" w:color="auto"/>
              <w:bottom w:val="single" w:sz="4" w:space="0" w:color="auto"/>
              <w:right w:val="single" w:sz="4" w:space="0" w:color="auto"/>
            </w:tcBorders>
          </w:tcPr>
          <w:p w14:paraId="3049F8FA" w14:textId="77777777" w:rsidR="00C46587" w:rsidRPr="0042212C" w:rsidRDefault="00C46587" w:rsidP="00982118">
            <w:pPr>
              <w:jc w:val="center"/>
              <w:rPr>
                <w:color w:val="000000"/>
              </w:rPr>
            </w:pPr>
            <w:r w:rsidRPr="0042212C">
              <w:rPr>
                <w:color w:val="000000"/>
              </w:rPr>
              <w:t>41%*</w:t>
            </w:r>
          </w:p>
        </w:tc>
      </w:tr>
      <w:tr w:rsidR="00C46587" w:rsidRPr="0042212C" w14:paraId="661FE4C9" w14:textId="77777777" w:rsidTr="009473C0">
        <w:tc>
          <w:tcPr>
            <w:tcW w:w="2808" w:type="dxa"/>
            <w:tcBorders>
              <w:top w:val="single" w:sz="4" w:space="0" w:color="auto"/>
              <w:left w:val="single" w:sz="4" w:space="0" w:color="auto"/>
              <w:bottom w:val="single" w:sz="4" w:space="0" w:color="auto"/>
              <w:right w:val="single" w:sz="4" w:space="0" w:color="auto"/>
            </w:tcBorders>
          </w:tcPr>
          <w:p w14:paraId="019E76E6" w14:textId="77777777" w:rsidR="00C46587" w:rsidRPr="0042212C" w:rsidRDefault="00C46587" w:rsidP="00982118">
            <w:pPr>
              <w:rPr>
                <w:color w:val="000000"/>
              </w:rPr>
            </w:pPr>
            <w:r w:rsidRPr="0042212C">
              <w:rPr>
                <w:color w:val="000000"/>
              </w:rPr>
              <w:t>Resposta clínica (CR-100)</w:t>
            </w:r>
          </w:p>
        </w:tc>
        <w:tc>
          <w:tcPr>
            <w:tcW w:w="2165" w:type="dxa"/>
            <w:tcBorders>
              <w:top w:val="single" w:sz="4" w:space="0" w:color="auto"/>
              <w:left w:val="single" w:sz="4" w:space="0" w:color="auto"/>
              <w:bottom w:val="single" w:sz="4" w:space="0" w:color="auto"/>
              <w:right w:val="single" w:sz="4" w:space="0" w:color="auto"/>
            </w:tcBorders>
          </w:tcPr>
          <w:p w14:paraId="37440EE0" w14:textId="77777777" w:rsidR="00C46587" w:rsidRPr="0042212C" w:rsidRDefault="00C46587" w:rsidP="00982118">
            <w:pPr>
              <w:jc w:val="center"/>
              <w:rPr>
                <w:color w:val="000000"/>
              </w:rPr>
            </w:pPr>
            <w:r w:rsidRPr="0042212C">
              <w:rPr>
                <w:color w:val="000000"/>
              </w:rPr>
              <w:t>17%</w:t>
            </w:r>
          </w:p>
        </w:tc>
        <w:tc>
          <w:tcPr>
            <w:tcW w:w="2165" w:type="dxa"/>
            <w:tcBorders>
              <w:top w:val="single" w:sz="4" w:space="0" w:color="auto"/>
              <w:left w:val="single" w:sz="4" w:space="0" w:color="auto"/>
              <w:bottom w:val="single" w:sz="4" w:space="0" w:color="auto"/>
              <w:right w:val="single" w:sz="4" w:space="0" w:color="auto"/>
            </w:tcBorders>
          </w:tcPr>
          <w:p w14:paraId="48FB7F7E" w14:textId="77777777" w:rsidR="00C46587" w:rsidRPr="0042212C" w:rsidRDefault="00C46587" w:rsidP="00982118">
            <w:pPr>
              <w:jc w:val="center"/>
              <w:rPr>
                <w:color w:val="000000"/>
              </w:rPr>
            </w:pPr>
            <w:r w:rsidRPr="0042212C">
              <w:rPr>
                <w:color w:val="000000"/>
              </w:rPr>
              <w:t>41%*</w:t>
            </w:r>
          </w:p>
        </w:tc>
        <w:tc>
          <w:tcPr>
            <w:tcW w:w="2165" w:type="dxa"/>
            <w:tcBorders>
              <w:top w:val="single" w:sz="4" w:space="0" w:color="auto"/>
              <w:left w:val="single" w:sz="4" w:space="0" w:color="auto"/>
              <w:bottom w:val="single" w:sz="4" w:space="0" w:color="auto"/>
              <w:right w:val="single" w:sz="4" w:space="0" w:color="auto"/>
            </w:tcBorders>
          </w:tcPr>
          <w:p w14:paraId="7356DB17" w14:textId="77777777" w:rsidR="00C46587" w:rsidRPr="0042212C" w:rsidRDefault="00C46587" w:rsidP="00982118">
            <w:pPr>
              <w:jc w:val="center"/>
              <w:rPr>
                <w:color w:val="000000"/>
              </w:rPr>
            </w:pPr>
            <w:r w:rsidRPr="0042212C">
              <w:rPr>
                <w:color w:val="000000"/>
              </w:rPr>
              <w:t>48%*</w:t>
            </w:r>
          </w:p>
        </w:tc>
      </w:tr>
      <w:tr w:rsidR="00C46587" w:rsidRPr="0042212C" w14:paraId="121DB979" w14:textId="77777777" w:rsidTr="007F42F7">
        <w:tc>
          <w:tcPr>
            <w:tcW w:w="2808" w:type="dxa"/>
            <w:tcBorders>
              <w:top w:val="single" w:sz="4" w:space="0" w:color="auto"/>
              <w:left w:val="single" w:sz="4" w:space="0" w:color="auto"/>
              <w:bottom w:val="single" w:sz="4" w:space="0" w:color="auto"/>
              <w:right w:val="single" w:sz="4" w:space="0" w:color="auto"/>
            </w:tcBorders>
          </w:tcPr>
          <w:p w14:paraId="7098CE5B" w14:textId="77777777" w:rsidR="00C46587" w:rsidRPr="0042212C" w:rsidRDefault="00C46587" w:rsidP="00982118">
            <w:pPr>
              <w:ind w:left="288"/>
              <w:rPr>
                <w:color w:val="000000"/>
              </w:rPr>
            </w:pPr>
            <w:r w:rsidRPr="0042212C">
              <w:rPr>
                <w:color w:val="000000"/>
              </w:rPr>
              <w:t>Doentes em remissão sem esteroides durante ≥ 90</w:t>
            </w:r>
            <w:r w:rsidR="00672844" w:rsidRPr="0042212C">
              <w:rPr>
                <w:color w:val="000000"/>
              </w:rPr>
              <w:t> </w:t>
            </w:r>
            <w:r w:rsidRPr="0042212C">
              <w:rPr>
                <w:color w:val="000000"/>
              </w:rPr>
              <w:t>dias</w:t>
            </w:r>
            <w:r w:rsidRPr="0042212C">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tcPr>
          <w:p w14:paraId="31316302" w14:textId="77777777" w:rsidR="00C46587" w:rsidRPr="0042212C" w:rsidRDefault="00C46587" w:rsidP="00982118">
            <w:pPr>
              <w:jc w:val="center"/>
              <w:rPr>
                <w:color w:val="000000"/>
              </w:rPr>
            </w:pPr>
            <w:r w:rsidRPr="0042212C">
              <w:rPr>
                <w:color w:val="000000"/>
              </w:rPr>
              <w:t>5% (3/66)</w:t>
            </w:r>
          </w:p>
        </w:tc>
        <w:tc>
          <w:tcPr>
            <w:tcW w:w="2165" w:type="dxa"/>
            <w:tcBorders>
              <w:top w:val="single" w:sz="4" w:space="0" w:color="auto"/>
              <w:left w:val="single" w:sz="4" w:space="0" w:color="auto"/>
              <w:bottom w:val="single" w:sz="4" w:space="0" w:color="auto"/>
              <w:right w:val="single" w:sz="4" w:space="0" w:color="auto"/>
            </w:tcBorders>
          </w:tcPr>
          <w:p w14:paraId="4EB01792" w14:textId="77777777" w:rsidR="00C46587" w:rsidRPr="0042212C" w:rsidRDefault="00C46587" w:rsidP="00982118">
            <w:pPr>
              <w:jc w:val="center"/>
              <w:rPr>
                <w:color w:val="000000"/>
              </w:rPr>
            </w:pPr>
            <w:r w:rsidRPr="0042212C">
              <w:rPr>
                <w:color w:val="000000"/>
              </w:rPr>
              <w:t>29% (17/58)*</w:t>
            </w:r>
          </w:p>
        </w:tc>
        <w:tc>
          <w:tcPr>
            <w:tcW w:w="2165" w:type="dxa"/>
            <w:tcBorders>
              <w:top w:val="single" w:sz="4" w:space="0" w:color="auto"/>
              <w:left w:val="single" w:sz="4" w:space="0" w:color="auto"/>
              <w:bottom w:val="single" w:sz="4" w:space="0" w:color="auto"/>
              <w:right w:val="single" w:sz="4" w:space="0" w:color="auto"/>
            </w:tcBorders>
          </w:tcPr>
          <w:p w14:paraId="54851FB1" w14:textId="77777777" w:rsidR="00C46587" w:rsidRPr="0042212C" w:rsidRDefault="00C46587" w:rsidP="00982118">
            <w:pPr>
              <w:jc w:val="center"/>
              <w:rPr>
                <w:color w:val="000000"/>
              </w:rPr>
            </w:pPr>
            <w:r w:rsidRPr="0042212C">
              <w:rPr>
                <w:color w:val="000000"/>
              </w:rPr>
              <w:t>20% (15/74)**</w:t>
            </w:r>
          </w:p>
        </w:tc>
      </w:tr>
      <w:tr w:rsidR="007F42F7" w:rsidRPr="0042212C" w14:paraId="64E4AF0C" w14:textId="77777777" w:rsidTr="007F42F7">
        <w:tc>
          <w:tcPr>
            <w:tcW w:w="9303" w:type="dxa"/>
            <w:gridSpan w:val="4"/>
            <w:tcBorders>
              <w:top w:val="single" w:sz="4" w:space="0" w:color="auto"/>
              <w:left w:val="nil"/>
              <w:bottom w:val="nil"/>
              <w:right w:val="nil"/>
            </w:tcBorders>
          </w:tcPr>
          <w:p w14:paraId="19610737" w14:textId="77777777" w:rsidR="000E179B" w:rsidRPr="0042212C" w:rsidRDefault="000E179B" w:rsidP="00B0725E">
            <w:pPr>
              <w:pStyle w:val="TableText"/>
              <w:spacing w:line="240" w:lineRule="auto"/>
              <w:rPr>
                <w:color w:val="000000"/>
                <w:lang w:val="pt-PT"/>
              </w:rPr>
            </w:pPr>
            <w:r w:rsidRPr="0042212C">
              <w:rPr>
                <w:color w:val="000000"/>
                <w:lang w:val="pt-PT"/>
              </w:rPr>
              <w:t xml:space="preserve">* </w:t>
            </w:r>
            <w:r w:rsidRPr="0042212C">
              <w:rPr>
                <w:color w:val="000000"/>
                <w:lang w:val="pt-PT"/>
              </w:rPr>
              <w:tab/>
              <w:t xml:space="preserve">p &lt; 0,001 para adalimumab </w:t>
            </w:r>
            <w:r w:rsidRPr="0042212C">
              <w:rPr>
                <w:i/>
                <w:iCs/>
                <w:color w:val="000000"/>
                <w:lang w:val="pt-PT"/>
              </w:rPr>
              <w:t>versus</w:t>
            </w:r>
            <w:r w:rsidRPr="0042212C">
              <w:rPr>
                <w:color w:val="000000"/>
                <w:lang w:val="pt-PT"/>
              </w:rPr>
              <w:t xml:space="preserve"> placebo</w:t>
            </w:r>
            <w:r w:rsidR="00BA76EE" w:rsidRPr="0042212C">
              <w:rPr>
                <w:color w:val="000000"/>
                <w:lang w:val="pt-PT"/>
              </w:rPr>
              <w:t xml:space="preserve"> em proporções comparativas emparelhadas</w:t>
            </w:r>
          </w:p>
          <w:p w14:paraId="3A5E7B8F" w14:textId="77777777" w:rsidR="000E179B" w:rsidRPr="0042212C" w:rsidRDefault="000E179B" w:rsidP="00B0725E">
            <w:pPr>
              <w:pStyle w:val="TableText"/>
              <w:spacing w:line="240" w:lineRule="auto"/>
              <w:rPr>
                <w:color w:val="000000"/>
                <w:lang w:val="pt-PT"/>
              </w:rPr>
            </w:pPr>
            <w:r w:rsidRPr="0042212C">
              <w:rPr>
                <w:color w:val="000000"/>
                <w:lang w:val="pt-PT"/>
              </w:rPr>
              <w:t>**</w:t>
            </w:r>
            <w:r w:rsidRPr="0042212C">
              <w:rPr>
                <w:color w:val="000000"/>
                <w:lang w:val="pt-PT"/>
              </w:rPr>
              <w:tab/>
              <w:t xml:space="preserve">p &lt; 0,02 para adalimumab </w:t>
            </w:r>
            <w:r w:rsidRPr="0042212C">
              <w:rPr>
                <w:i/>
                <w:iCs/>
                <w:color w:val="000000"/>
                <w:lang w:val="pt-PT"/>
              </w:rPr>
              <w:t>versus</w:t>
            </w:r>
            <w:r w:rsidRPr="0042212C">
              <w:rPr>
                <w:color w:val="000000"/>
                <w:lang w:val="pt-PT"/>
              </w:rPr>
              <w:t xml:space="preserve"> placebo </w:t>
            </w:r>
            <w:r w:rsidR="00BA76EE" w:rsidRPr="0042212C">
              <w:rPr>
                <w:color w:val="000000"/>
                <w:lang w:val="pt-PT"/>
              </w:rPr>
              <w:t>em proporções comparativas emparelhadas</w:t>
            </w:r>
          </w:p>
          <w:p w14:paraId="55B6E7BA" w14:textId="77777777" w:rsidR="007F42F7" w:rsidRPr="0042212C" w:rsidRDefault="000E179B" w:rsidP="000E179B">
            <w:pPr>
              <w:ind w:left="270" w:hanging="270"/>
              <w:rPr>
                <w:color w:val="000000"/>
                <w:sz w:val="20"/>
              </w:rPr>
            </w:pPr>
            <w:r w:rsidRPr="0042212C">
              <w:rPr>
                <w:color w:val="000000"/>
                <w:sz w:val="20"/>
                <w:szCs w:val="20"/>
                <w:vertAlign w:val="superscript"/>
              </w:rPr>
              <w:t xml:space="preserve">a </w:t>
            </w:r>
            <w:r w:rsidRPr="0042212C">
              <w:rPr>
                <w:color w:val="000000"/>
                <w:sz w:val="20"/>
                <w:szCs w:val="20"/>
                <w:vertAlign w:val="superscript"/>
              </w:rPr>
              <w:tab/>
            </w:r>
            <w:r w:rsidRPr="0042212C">
              <w:rPr>
                <w:color w:val="000000"/>
                <w:sz w:val="20"/>
                <w:szCs w:val="20"/>
              </w:rPr>
              <w:t>Dos que receberam corticosteroides no início do estudo</w:t>
            </w:r>
            <w:r w:rsidRPr="0042212C">
              <w:rPr>
                <w:color w:val="000000"/>
                <w:sz w:val="20"/>
              </w:rPr>
              <w:t xml:space="preserve"> </w:t>
            </w:r>
          </w:p>
        </w:tc>
      </w:tr>
    </w:tbl>
    <w:p w14:paraId="341C4F74" w14:textId="77777777" w:rsidR="00C46587" w:rsidRPr="0042212C" w:rsidRDefault="00C46587" w:rsidP="00982118">
      <w:pPr>
        <w:rPr>
          <w:color w:val="000000"/>
        </w:rPr>
      </w:pPr>
    </w:p>
    <w:p w14:paraId="3D20E4CA" w14:textId="77777777" w:rsidR="00C46587" w:rsidRPr="0042212C" w:rsidRDefault="00C46587" w:rsidP="00982118">
      <w:pPr>
        <w:rPr>
          <w:color w:val="000000"/>
        </w:rPr>
      </w:pPr>
      <w:r w:rsidRPr="0042212C">
        <w:rPr>
          <w:color w:val="000000"/>
        </w:rPr>
        <w:t xml:space="preserve">Entre os doentes que não </w:t>
      </w:r>
      <w:r w:rsidR="00451584" w:rsidRPr="0042212C">
        <w:rPr>
          <w:color w:val="000000"/>
        </w:rPr>
        <w:t>tinham resposta</w:t>
      </w:r>
      <w:r w:rsidRPr="0042212C">
        <w:rPr>
          <w:color w:val="000000"/>
        </w:rPr>
        <w:t xml:space="preserve"> na Semana 4,</w:t>
      </w:r>
      <w:r w:rsidR="00672844" w:rsidRPr="0042212C">
        <w:rPr>
          <w:color w:val="000000"/>
        </w:rPr>
        <w:t xml:space="preserve"> </w:t>
      </w:r>
      <w:r w:rsidRPr="0042212C">
        <w:rPr>
          <w:color w:val="000000"/>
        </w:rPr>
        <w:t xml:space="preserve">43% dos doentes em manutenção com adalimumab responderam na Semana 12 comparativamente </w:t>
      </w:r>
      <w:r w:rsidR="00451584" w:rsidRPr="0042212C">
        <w:rPr>
          <w:color w:val="000000"/>
        </w:rPr>
        <w:t>a</w:t>
      </w:r>
      <w:r w:rsidRPr="0042212C">
        <w:rPr>
          <w:color w:val="000000"/>
        </w:rPr>
        <w:t xml:space="preserve"> 30% dos doentes em manutenção com placebo. Estes resultados sugerem que alguns doentes que não tinham respondido até à Semana 4 beneficiaram de uma terapêutica de manutenção continuada até à Semana 12. A terapêutica combinada para além das 12 semanas não resultou em significativamente mais respostas (ver secção 4.2). </w:t>
      </w:r>
    </w:p>
    <w:p w14:paraId="31F5F672" w14:textId="77777777" w:rsidR="00C46587" w:rsidRPr="0042212C" w:rsidRDefault="00C46587" w:rsidP="00982118">
      <w:pPr>
        <w:rPr>
          <w:color w:val="000000"/>
        </w:rPr>
      </w:pPr>
    </w:p>
    <w:p w14:paraId="43FC3DD1" w14:textId="77777777" w:rsidR="00C46587" w:rsidRPr="0042212C" w:rsidRDefault="00C46587" w:rsidP="00982118">
      <w:pPr>
        <w:rPr>
          <w:color w:val="000000"/>
        </w:rPr>
      </w:pPr>
      <w:r w:rsidRPr="0042212C">
        <w:rPr>
          <w:color w:val="000000"/>
        </w:rPr>
        <w:t xml:space="preserve">Foram seguidos 117/276 doentes do estudo DC I e 272/777 doentes dos estudos DC II e III durante, pelo menos, 3 anos de terapêutica com adalimumab em </w:t>
      </w:r>
      <w:r w:rsidR="00A32573" w:rsidRPr="0042212C">
        <w:rPr>
          <w:color w:val="000000"/>
        </w:rPr>
        <w:t>fase aberta</w:t>
      </w:r>
      <w:r w:rsidRPr="0042212C">
        <w:rPr>
          <w:color w:val="000000"/>
        </w:rPr>
        <w:t>. Oitenta e oito (88) e 189</w:t>
      </w:r>
      <w:r w:rsidR="00672844" w:rsidRPr="0042212C">
        <w:rPr>
          <w:color w:val="000000"/>
        </w:rPr>
        <w:t> </w:t>
      </w:r>
      <w:r w:rsidRPr="0042212C">
        <w:rPr>
          <w:color w:val="000000"/>
        </w:rPr>
        <w:t>doentes, respetivamente, continuaram em remissão clínica. A resposta clínica (CR</w:t>
      </w:r>
      <w:r w:rsidRPr="0042212C">
        <w:rPr>
          <w:color w:val="000000"/>
        </w:rPr>
        <w:noBreakHyphen/>
        <w:t xml:space="preserve">100) foi mantida em 102 e 233 doentes, respetivamente. </w:t>
      </w:r>
    </w:p>
    <w:p w14:paraId="3EDC62ED" w14:textId="77777777" w:rsidR="00C46587" w:rsidRPr="0042212C" w:rsidRDefault="00C46587" w:rsidP="00982118">
      <w:pPr>
        <w:rPr>
          <w:color w:val="000000"/>
        </w:rPr>
      </w:pPr>
    </w:p>
    <w:p w14:paraId="27CBFC6F" w14:textId="77777777" w:rsidR="00C46587" w:rsidRPr="0042212C" w:rsidRDefault="00C46587" w:rsidP="00982118">
      <w:pPr>
        <w:keepNext/>
        <w:rPr>
          <w:i/>
          <w:color w:val="000000"/>
          <w:u w:val="single"/>
        </w:rPr>
      </w:pPr>
      <w:r w:rsidRPr="0042212C">
        <w:rPr>
          <w:i/>
          <w:color w:val="000000"/>
          <w:u w:val="single"/>
        </w:rPr>
        <w:t>Qualidade de vida</w:t>
      </w:r>
      <w:r w:rsidRPr="0042212C">
        <w:rPr>
          <w:i/>
          <w:color w:val="000000"/>
        </w:rPr>
        <w:t xml:space="preserve"> </w:t>
      </w:r>
    </w:p>
    <w:p w14:paraId="579FFC19" w14:textId="77777777" w:rsidR="00C46587" w:rsidRPr="0042212C" w:rsidRDefault="00C46587" w:rsidP="00982118">
      <w:pPr>
        <w:keepNext/>
        <w:rPr>
          <w:color w:val="000000"/>
        </w:rPr>
      </w:pPr>
    </w:p>
    <w:p w14:paraId="2F9739C1" w14:textId="77777777" w:rsidR="00C46587" w:rsidRPr="0042212C" w:rsidRDefault="00C46587" w:rsidP="00982118">
      <w:pPr>
        <w:rPr>
          <w:color w:val="000000"/>
        </w:rPr>
      </w:pPr>
      <w:r w:rsidRPr="0042212C">
        <w:rPr>
          <w:color w:val="000000"/>
        </w:rPr>
        <w:t xml:space="preserve">No Estudo DC I e no Estudo DC II foi alcançada uma melhoria estatisticamente significativa na pontuação total do </w:t>
      </w:r>
      <w:r w:rsidRPr="0042212C">
        <w:rPr>
          <w:i/>
          <w:iCs/>
          <w:color w:val="000000"/>
        </w:rPr>
        <w:t>Inflammatory Bowel Disease Questionnaire</w:t>
      </w:r>
      <w:r w:rsidR="00471C98" w:rsidRPr="0042212C">
        <w:rPr>
          <w:i/>
          <w:iCs/>
          <w:color w:val="000000"/>
        </w:rPr>
        <w:t xml:space="preserve"> </w:t>
      </w:r>
      <w:r w:rsidR="00471C98" w:rsidRPr="0042212C">
        <w:rPr>
          <w:iCs/>
          <w:color w:val="000000"/>
        </w:rPr>
        <w:t>(</w:t>
      </w:r>
      <w:r w:rsidR="00471C98" w:rsidRPr="0042212C">
        <w:rPr>
          <w:color w:val="000000"/>
        </w:rPr>
        <w:t>IBDQ</w:t>
      </w:r>
      <w:r w:rsidRPr="0042212C">
        <w:rPr>
          <w:color w:val="000000"/>
        </w:rPr>
        <w:t>) específica da doença na Semana 4 em doentes aleatorizados para adalimumab 80/40 mg e 160/80 mg comparativamente ao placebo e foi também observad</w:t>
      </w:r>
      <w:r w:rsidR="00451584" w:rsidRPr="0042212C">
        <w:rPr>
          <w:color w:val="000000"/>
        </w:rPr>
        <w:t>a</w:t>
      </w:r>
      <w:r w:rsidRPr="0042212C">
        <w:rPr>
          <w:color w:val="000000"/>
        </w:rPr>
        <w:t xml:space="preserve"> nas Semanas 26 e 56 no Estudo DC III entre os grupos de tratamento com adalimumab comparativamente com o grupo de placebo. </w:t>
      </w:r>
    </w:p>
    <w:p w14:paraId="578F5F74" w14:textId="77777777" w:rsidR="00C46587" w:rsidRPr="0042212C" w:rsidRDefault="00C46587" w:rsidP="00982118">
      <w:pPr>
        <w:rPr>
          <w:color w:val="000000"/>
        </w:rPr>
      </w:pPr>
    </w:p>
    <w:p w14:paraId="324DC3C7" w14:textId="77777777" w:rsidR="008A732E" w:rsidRPr="0042212C" w:rsidRDefault="008A732E" w:rsidP="00982118">
      <w:pPr>
        <w:keepNext/>
        <w:rPr>
          <w:i/>
          <w:color w:val="000000"/>
        </w:rPr>
      </w:pPr>
      <w:r w:rsidRPr="0042212C">
        <w:rPr>
          <w:i/>
          <w:color w:val="000000"/>
        </w:rPr>
        <w:t>Uveíte no adulto</w:t>
      </w:r>
    </w:p>
    <w:p w14:paraId="6C5C6C94" w14:textId="77777777" w:rsidR="00C46587" w:rsidRPr="0042212C" w:rsidRDefault="00C46587" w:rsidP="00982118">
      <w:pPr>
        <w:keepNext/>
        <w:rPr>
          <w:color w:val="000000"/>
        </w:rPr>
      </w:pPr>
    </w:p>
    <w:p w14:paraId="30BE47F4" w14:textId="77777777" w:rsidR="008A732E" w:rsidRPr="0042212C" w:rsidRDefault="00C46587" w:rsidP="00982118">
      <w:pPr>
        <w:rPr>
          <w:color w:val="000000"/>
        </w:rPr>
      </w:pPr>
      <w:r w:rsidRPr="0042212C">
        <w:rPr>
          <w:color w:val="000000"/>
        </w:rPr>
        <w:t xml:space="preserve">A segurança e eficácia de adalimumab foram avaliadas em doentes adultos com uveíte </w:t>
      </w:r>
      <w:r w:rsidR="00903C24" w:rsidRPr="0042212C">
        <w:rPr>
          <w:color w:val="000000"/>
        </w:rPr>
        <w:t xml:space="preserve">não infecciosa </w:t>
      </w:r>
      <w:r w:rsidRPr="0042212C">
        <w:rPr>
          <w:color w:val="000000"/>
        </w:rPr>
        <w:t>intermédia posterior e panuveíte, excluindo doentes com uveíte anterior isolada, em dois estudos aleatorizados, em dupla ocultação, controlados por placebo (UV I e II). Os doentes receberam placebo ou adalimumab com uma dose inicial de 80 mg seguida de 40 mg em semanas alternadas, com início uma semana após a dose inicial. Eram permitidas doses estáveis concomitantes de um imunossupressor não biológico.</w:t>
      </w:r>
    </w:p>
    <w:p w14:paraId="0EDB1B8F" w14:textId="77777777" w:rsidR="00C46587" w:rsidRPr="0042212C" w:rsidRDefault="00C46587" w:rsidP="00982118">
      <w:pPr>
        <w:rPr>
          <w:color w:val="000000"/>
        </w:rPr>
      </w:pPr>
    </w:p>
    <w:p w14:paraId="06BCEE1B" w14:textId="77777777" w:rsidR="008A732E" w:rsidRPr="0042212C" w:rsidRDefault="00C46587" w:rsidP="00982118">
      <w:pPr>
        <w:rPr>
          <w:color w:val="000000"/>
        </w:rPr>
      </w:pPr>
      <w:r w:rsidRPr="0042212C">
        <w:rPr>
          <w:color w:val="000000"/>
        </w:rPr>
        <w:t xml:space="preserve">O estudo UV I avaliou 217 doentes com uveíte ativa, apesar de tratamento com corticosteroides (prednisona oral com uma dose de 10 mg/dia a 60 mg/dia). </w:t>
      </w:r>
      <w:r w:rsidR="00273EBE" w:rsidRPr="0042212C">
        <w:rPr>
          <w:color w:val="000000"/>
        </w:rPr>
        <w:t>Ao entrarem no estudo, t</w:t>
      </w:r>
      <w:r w:rsidRPr="0042212C">
        <w:rPr>
          <w:color w:val="000000"/>
        </w:rPr>
        <w:t xml:space="preserve">odos os doentes receberam </w:t>
      </w:r>
      <w:r w:rsidR="00273EBE" w:rsidRPr="0042212C">
        <w:rPr>
          <w:color w:val="000000"/>
        </w:rPr>
        <w:t xml:space="preserve">durante 2 semanas </w:t>
      </w:r>
      <w:r w:rsidRPr="0042212C">
        <w:rPr>
          <w:color w:val="000000"/>
        </w:rPr>
        <w:t xml:space="preserve">uma dose </w:t>
      </w:r>
      <w:r w:rsidR="00273EBE" w:rsidRPr="0042212C">
        <w:rPr>
          <w:color w:val="000000"/>
        </w:rPr>
        <w:t xml:space="preserve">padrão de prednisona </w:t>
      </w:r>
      <w:r w:rsidRPr="0042212C">
        <w:rPr>
          <w:color w:val="000000"/>
        </w:rPr>
        <w:t>60</w:t>
      </w:r>
      <w:r w:rsidR="00451584" w:rsidRPr="0042212C">
        <w:rPr>
          <w:color w:val="000000"/>
        </w:rPr>
        <w:t> </w:t>
      </w:r>
      <w:r w:rsidRPr="0042212C">
        <w:rPr>
          <w:color w:val="000000"/>
        </w:rPr>
        <w:t xml:space="preserve">mg/dia </w:t>
      </w:r>
      <w:r w:rsidR="00273EBE" w:rsidRPr="0042212C">
        <w:rPr>
          <w:color w:val="000000"/>
        </w:rPr>
        <w:t>seguida de uma redução obrigatória</w:t>
      </w:r>
      <w:r w:rsidRPr="0042212C">
        <w:rPr>
          <w:color w:val="000000"/>
        </w:rPr>
        <w:t>, com descontinuação completa do corticosteroide até à Semana 15.</w:t>
      </w:r>
    </w:p>
    <w:p w14:paraId="19073B48" w14:textId="77777777" w:rsidR="00C46587" w:rsidRPr="0042212C" w:rsidRDefault="00C46587" w:rsidP="00982118">
      <w:pPr>
        <w:rPr>
          <w:color w:val="000000"/>
        </w:rPr>
      </w:pPr>
    </w:p>
    <w:p w14:paraId="4579F8D8" w14:textId="77777777" w:rsidR="008A732E" w:rsidRPr="0042212C" w:rsidRDefault="00C46587" w:rsidP="00982118">
      <w:pPr>
        <w:rPr>
          <w:color w:val="000000"/>
        </w:rPr>
      </w:pPr>
      <w:r w:rsidRPr="0042212C">
        <w:rPr>
          <w:color w:val="000000"/>
        </w:rPr>
        <w:lastRenderedPageBreak/>
        <w:t xml:space="preserve">O estudo UV II avaliou 226 doentes com uveíte inativa com necessidade de tratamento crónico com corticosteroide (10 mg/dia a 35 mg/dia de prednisona oral) no início do estudo, para controlo da doença. Subsequentemente, os doentes </w:t>
      </w:r>
      <w:r w:rsidR="00273EBE" w:rsidRPr="0042212C">
        <w:rPr>
          <w:color w:val="000000"/>
        </w:rPr>
        <w:t xml:space="preserve">tiveram uma redução obrigatória </w:t>
      </w:r>
      <w:r w:rsidRPr="0042212C">
        <w:rPr>
          <w:color w:val="000000"/>
        </w:rPr>
        <w:t>, com descontinuação completa dos corticosteroides até à Semana 19.</w:t>
      </w:r>
    </w:p>
    <w:p w14:paraId="734C5F71" w14:textId="77777777" w:rsidR="00C46587" w:rsidRPr="0042212C" w:rsidRDefault="00C46587" w:rsidP="00982118">
      <w:pPr>
        <w:rPr>
          <w:color w:val="000000"/>
        </w:rPr>
      </w:pPr>
    </w:p>
    <w:p w14:paraId="53F65E3F" w14:textId="77777777" w:rsidR="008A732E" w:rsidRPr="0042212C" w:rsidRDefault="00C46587" w:rsidP="00982118">
      <w:pPr>
        <w:rPr>
          <w:color w:val="000000"/>
        </w:rPr>
      </w:pPr>
      <w:r w:rsidRPr="0042212C">
        <w:rPr>
          <w:color w:val="000000"/>
        </w:rPr>
        <w:t xml:space="preserve">O </w:t>
      </w:r>
      <w:r w:rsidR="00273EBE" w:rsidRPr="0042212C">
        <w:rPr>
          <w:color w:val="000000"/>
        </w:rPr>
        <w:t>objetivo</w:t>
      </w:r>
      <w:r w:rsidRPr="0042212C">
        <w:rPr>
          <w:color w:val="000000"/>
        </w:rPr>
        <w:t xml:space="preserve"> primário da eficácia em ambos os estudos era o “tempo até </w:t>
      </w:r>
      <w:r w:rsidR="008007C9" w:rsidRPr="0042212C">
        <w:rPr>
          <w:color w:val="000000"/>
        </w:rPr>
        <w:t xml:space="preserve">falha </w:t>
      </w:r>
      <w:r w:rsidRPr="0042212C">
        <w:rPr>
          <w:color w:val="000000"/>
        </w:rPr>
        <w:t xml:space="preserve">do tratamento”. </w:t>
      </w:r>
      <w:r w:rsidR="00273EBE" w:rsidRPr="0042212C">
        <w:rPr>
          <w:color w:val="000000"/>
        </w:rPr>
        <w:t>A falha</w:t>
      </w:r>
      <w:r w:rsidRPr="0042212C">
        <w:rPr>
          <w:color w:val="000000"/>
        </w:rPr>
        <w:t xml:space="preserve"> do tratamento foi </w:t>
      </w:r>
      <w:r w:rsidR="00273EBE" w:rsidRPr="0042212C">
        <w:rPr>
          <w:color w:val="000000"/>
        </w:rPr>
        <w:t xml:space="preserve">definida </w:t>
      </w:r>
      <w:r w:rsidRPr="0042212C">
        <w:rPr>
          <w:color w:val="000000"/>
        </w:rPr>
        <w:t xml:space="preserve">por um resultado </w:t>
      </w:r>
      <w:r w:rsidR="00273EBE" w:rsidRPr="0042212C">
        <w:rPr>
          <w:color w:val="000000"/>
        </w:rPr>
        <w:t>multi-</w:t>
      </w:r>
      <w:r w:rsidRPr="0042212C">
        <w:rPr>
          <w:color w:val="000000"/>
        </w:rPr>
        <w:t>componentes baseado em lesões inflamatórias coriorretinianas e/ou lesões inflamatórias vasculares da retina, grau de células da câmara anterior (CA), grau de opacificação do vítreo (OV) e melhor acuidade visual corrigida (MAVC).</w:t>
      </w:r>
    </w:p>
    <w:p w14:paraId="2D8A7BD1" w14:textId="77777777" w:rsidR="00273EBE" w:rsidRPr="0042212C" w:rsidRDefault="00273EBE" w:rsidP="00982118">
      <w:pPr>
        <w:rPr>
          <w:color w:val="000000"/>
        </w:rPr>
      </w:pPr>
    </w:p>
    <w:p w14:paraId="34BCCE1A" w14:textId="77777777" w:rsidR="00273EBE" w:rsidRPr="0042212C" w:rsidRDefault="00273EBE" w:rsidP="00982118">
      <w:pPr>
        <w:rPr>
          <w:color w:val="000000"/>
        </w:rPr>
      </w:pPr>
      <w:r w:rsidRPr="0042212C">
        <w:rPr>
          <w:color w:val="000000"/>
        </w:rPr>
        <w:t>Os doentes que completaram os Estudos UV I e UV II foram elegíveis para participar num estudo de extensão a longo prazo, não-controlado, com uma duração inicialmente planeada de 78 semanas. Foi permitido aos doentes continuarem com a medicação do estudo para além da Semana 78 até terem acesso a adalimumab.</w:t>
      </w:r>
    </w:p>
    <w:p w14:paraId="4A3B98BB" w14:textId="77777777" w:rsidR="008A732E" w:rsidRPr="0042212C" w:rsidRDefault="008A732E" w:rsidP="00982118">
      <w:pPr>
        <w:rPr>
          <w:i/>
          <w:color w:val="000000"/>
          <w:u w:val="single"/>
        </w:rPr>
      </w:pPr>
    </w:p>
    <w:p w14:paraId="6B5F1D3D" w14:textId="77777777" w:rsidR="008A732E" w:rsidRPr="0042212C" w:rsidRDefault="008A732E" w:rsidP="00982118">
      <w:pPr>
        <w:keepNext/>
        <w:rPr>
          <w:i/>
          <w:color w:val="000000"/>
          <w:u w:val="single"/>
        </w:rPr>
      </w:pPr>
      <w:r w:rsidRPr="0042212C">
        <w:rPr>
          <w:i/>
          <w:color w:val="000000"/>
          <w:u w:val="single"/>
        </w:rPr>
        <w:t>Resposta clínica</w:t>
      </w:r>
    </w:p>
    <w:p w14:paraId="3AF1AF29" w14:textId="77777777" w:rsidR="00C46587" w:rsidRPr="0042212C" w:rsidRDefault="00C46587" w:rsidP="00982118">
      <w:pPr>
        <w:keepNext/>
        <w:rPr>
          <w:color w:val="000000"/>
        </w:rPr>
      </w:pPr>
    </w:p>
    <w:p w14:paraId="64D9976D" w14:textId="77777777" w:rsidR="008A732E" w:rsidRPr="0042212C" w:rsidRDefault="00C46587" w:rsidP="00982118">
      <w:pPr>
        <w:rPr>
          <w:color w:val="000000"/>
        </w:rPr>
      </w:pPr>
      <w:r w:rsidRPr="0042212C">
        <w:rPr>
          <w:color w:val="000000"/>
        </w:rPr>
        <w:t xml:space="preserve">Os resultados de ambos os estudos demonstraram uma redução estatisticamente significativa do risco de </w:t>
      </w:r>
      <w:r w:rsidR="00273EBE" w:rsidRPr="0042212C">
        <w:rPr>
          <w:color w:val="000000"/>
        </w:rPr>
        <w:t xml:space="preserve">falha </w:t>
      </w:r>
      <w:r w:rsidRPr="0042212C">
        <w:rPr>
          <w:color w:val="000000"/>
        </w:rPr>
        <w:t xml:space="preserve">do tratamento em doentes tratados com adalimumab versus doentes que receberam placebo (ver Tabela </w:t>
      </w:r>
      <w:r w:rsidR="00D55333" w:rsidRPr="0042212C">
        <w:rPr>
          <w:color w:val="000000"/>
        </w:rPr>
        <w:t>19</w:t>
      </w:r>
      <w:r w:rsidRPr="0042212C">
        <w:rPr>
          <w:color w:val="000000"/>
        </w:rPr>
        <w:t xml:space="preserve">). Ambos os estudos demonstraram um efeito precoce e sustentado do adalimumab, na taxa de </w:t>
      </w:r>
      <w:r w:rsidR="00273EBE" w:rsidRPr="0042212C">
        <w:rPr>
          <w:color w:val="000000"/>
        </w:rPr>
        <w:t xml:space="preserve">falha </w:t>
      </w:r>
      <w:r w:rsidRPr="0042212C">
        <w:rPr>
          <w:color w:val="000000"/>
        </w:rPr>
        <w:t xml:space="preserve">do tratamento versus placebo (ver Figura </w:t>
      </w:r>
      <w:r w:rsidR="00D81573" w:rsidRPr="0042212C">
        <w:rPr>
          <w:color w:val="000000"/>
        </w:rPr>
        <w:t>1</w:t>
      </w:r>
      <w:r w:rsidRPr="0042212C">
        <w:rPr>
          <w:color w:val="000000"/>
        </w:rPr>
        <w:t>).</w:t>
      </w:r>
    </w:p>
    <w:p w14:paraId="0A932125" w14:textId="77777777" w:rsidR="008A732E" w:rsidRPr="0042212C" w:rsidRDefault="008A732E" w:rsidP="00982118">
      <w:pPr>
        <w:rPr>
          <w:color w:val="000000"/>
        </w:rPr>
      </w:pPr>
    </w:p>
    <w:p w14:paraId="496B352C" w14:textId="77777777" w:rsidR="00C46587" w:rsidRPr="0042212C" w:rsidRDefault="008A732E" w:rsidP="00646E42">
      <w:pPr>
        <w:keepNext/>
        <w:keepLines/>
        <w:rPr>
          <w:b/>
          <w:color w:val="000000"/>
        </w:rPr>
      </w:pPr>
      <w:r w:rsidRPr="0042212C">
        <w:rPr>
          <w:b/>
          <w:color w:val="000000"/>
        </w:rPr>
        <w:t xml:space="preserve">Tabela </w:t>
      </w:r>
      <w:r w:rsidR="00D55333" w:rsidRPr="0042212C">
        <w:rPr>
          <w:b/>
          <w:color w:val="000000"/>
        </w:rPr>
        <w:t xml:space="preserve">19 </w:t>
      </w:r>
      <w:r w:rsidR="00C46587" w:rsidRPr="0042212C">
        <w:rPr>
          <w:b/>
          <w:color w:val="000000"/>
        </w:rPr>
        <w:t xml:space="preserve">Tempo até </w:t>
      </w:r>
      <w:r w:rsidR="008007C9" w:rsidRPr="0042212C">
        <w:rPr>
          <w:b/>
          <w:color w:val="000000"/>
        </w:rPr>
        <w:t xml:space="preserve">falha </w:t>
      </w:r>
      <w:r w:rsidR="00C46587" w:rsidRPr="0042212C">
        <w:rPr>
          <w:b/>
          <w:color w:val="000000"/>
        </w:rPr>
        <w:t>do tratamento nos estudos UV I e UV II</w:t>
      </w:r>
    </w:p>
    <w:p w14:paraId="30E3C3AF" w14:textId="77777777" w:rsidR="00C46587" w:rsidRPr="0042212C" w:rsidRDefault="00C46587" w:rsidP="00646E42">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720"/>
        <w:gridCol w:w="1279"/>
        <w:gridCol w:w="1281"/>
        <w:gridCol w:w="1278"/>
        <w:gridCol w:w="1279"/>
        <w:gridCol w:w="1279"/>
      </w:tblGrid>
      <w:tr w:rsidR="008A732E" w:rsidRPr="0042212C" w14:paraId="032F26D7" w14:textId="77777777" w:rsidTr="00D933BB">
        <w:tc>
          <w:tcPr>
            <w:tcW w:w="2178" w:type="dxa"/>
            <w:shd w:val="clear" w:color="auto" w:fill="auto"/>
          </w:tcPr>
          <w:p w14:paraId="2CD6DD3A" w14:textId="77777777" w:rsidR="008A732E" w:rsidRPr="0042212C" w:rsidRDefault="008A732E" w:rsidP="00646E42">
            <w:pPr>
              <w:keepNext/>
              <w:keepLines/>
              <w:rPr>
                <w:b/>
                <w:color w:val="000000"/>
              </w:rPr>
            </w:pPr>
            <w:r w:rsidRPr="0042212C">
              <w:rPr>
                <w:b/>
                <w:color w:val="000000"/>
              </w:rPr>
              <w:t>Análise</w:t>
            </w:r>
          </w:p>
          <w:p w14:paraId="49F1CCF1" w14:textId="77777777" w:rsidR="008A732E" w:rsidRPr="0042212C" w:rsidRDefault="004C70DE" w:rsidP="00646E42">
            <w:pPr>
              <w:keepNext/>
              <w:keepLines/>
              <w:rPr>
                <w:b/>
                <w:color w:val="000000"/>
              </w:rPr>
            </w:pPr>
            <w:r w:rsidRPr="0042212C">
              <w:rPr>
                <w:b/>
                <w:color w:val="000000"/>
              </w:rPr>
              <w:t>     Tratamento</w:t>
            </w:r>
          </w:p>
        </w:tc>
        <w:tc>
          <w:tcPr>
            <w:tcW w:w="720" w:type="dxa"/>
            <w:shd w:val="clear" w:color="auto" w:fill="auto"/>
          </w:tcPr>
          <w:p w14:paraId="5C500F58" w14:textId="77777777" w:rsidR="008A732E" w:rsidRPr="0042212C" w:rsidRDefault="008A732E" w:rsidP="00646E42">
            <w:pPr>
              <w:keepNext/>
              <w:keepLines/>
              <w:rPr>
                <w:b/>
                <w:color w:val="000000"/>
              </w:rPr>
            </w:pPr>
            <w:r w:rsidRPr="0042212C">
              <w:rPr>
                <w:b/>
                <w:color w:val="000000"/>
              </w:rPr>
              <w:t>N</w:t>
            </w:r>
          </w:p>
        </w:tc>
        <w:tc>
          <w:tcPr>
            <w:tcW w:w="1281" w:type="dxa"/>
            <w:shd w:val="clear" w:color="auto" w:fill="auto"/>
          </w:tcPr>
          <w:p w14:paraId="06697BFD" w14:textId="77777777" w:rsidR="008A732E" w:rsidRPr="0042212C" w:rsidRDefault="008007C9" w:rsidP="00646E42">
            <w:pPr>
              <w:keepNext/>
              <w:keepLines/>
              <w:rPr>
                <w:b/>
                <w:color w:val="000000"/>
              </w:rPr>
            </w:pPr>
            <w:r w:rsidRPr="0042212C">
              <w:rPr>
                <w:b/>
                <w:color w:val="000000"/>
              </w:rPr>
              <w:t>Falha</w:t>
            </w:r>
          </w:p>
          <w:p w14:paraId="17C6444C" w14:textId="77777777" w:rsidR="008A732E" w:rsidRPr="0042212C" w:rsidRDefault="008A732E" w:rsidP="00646E42">
            <w:pPr>
              <w:keepNext/>
              <w:keepLines/>
              <w:rPr>
                <w:b/>
                <w:color w:val="000000"/>
              </w:rPr>
            </w:pPr>
            <w:r w:rsidRPr="0042212C">
              <w:rPr>
                <w:b/>
                <w:color w:val="000000"/>
              </w:rPr>
              <w:t>N (%)</w:t>
            </w:r>
          </w:p>
        </w:tc>
        <w:tc>
          <w:tcPr>
            <w:tcW w:w="1281" w:type="dxa"/>
            <w:shd w:val="clear" w:color="auto" w:fill="auto"/>
          </w:tcPr>
          <w:p w14:paraId="2C36D19B" w14:textId="77777777" w:rsidR="008A732E" w:rsidRPr="0042212C" w:rsidRDefault="006740AE" w:rsidP="00646E42">
            <w:pPr>
              <w:keepNext/>
              <w:keepLines/>
              <w:rPr>
                <w:b/>
                <w:color w:val="000000"/>
              </w:rPr>
            </w:pPr>
            <w:r w:rsidRPr="0042212C">
              <w:rPr>
                <w:b/>
                <w:color w:val="000000"/>
              </w:rPr>
              <w:t>Mediana do t</w:t>
            </w:r>
            <w:r w:rsidR="008A732E" w:rsidRPr="0042212C">
              <w:rPr>
                <w:b/>
                <w:color w:val="000000"/>
              </w:rPr>
              <w:t xml:space="preserve">empo até </w:t>
            </w:r>
            <w:r w:rsidRPr="0042212C">
              <w:rPr>
                <w:b/>
                <w:color w:val="000000"/>
              </w:rPr>
              <w:t xml:space="preserve">falha </w:t>
            </w:r>
            <w:r w:rsidR="008A732E" w:rsidRPr="0042212C">
              <w:rPr>
                <w:b/>
                <w:color w:val="000000"/>
              </w:rPr>
              <w:t>do tratamento (meses)</w:t>
            </w:r>
          </w:p>
        </w:tc>
        <w:tc>
          <w:tcPr>
            <w:tcW w:w="1281" w:type="dxa"/>
            <w:shd w:val="clear" w:color="auto" w:fill="auto"/>
          </w:tcPr>
          <w:p w14:paraId="4E13F16A" w14:textId="77777777" w:rsidR="008A732E" w:rsidRPr="0042212C" w:rsidRDefault="008A732E" w:rsidP="00646E42">
            <w:pPr>
              <w:keepNext/>
              <w:keepLines/>
              <w:rPr>
                <w:b/>
                <w:color w:val="000000"/>
              </w:rPr>
            </w:pPr>
            <w:r w:rsidRPr="0042212C">
              <w:rPr>
                <w:b/>
                <w:color w:val="000000"/>
              </w:rPr>
              <w:t>RR</w:t>
            </w:r>
            <w:r w:rsidRPr="0042212C">
              <w:rPr>
                <w:b/>
                <w:color w:val="000000"/>
                <w:vertAlign w:val="superscript"/>
              </w:rPr>
              <w:t>a</w:t>
            </w:r>
          </w:p>
        </w:tc>
        <w:tc>
          <w:tcPr>
            <w:tcW w:w="1281" w:type="dxa"/>
            <w:shd w:val="clear" w:color="auto" w:fill="auto"/>
          </w:tcPr>
          <w:p w14:paraId="6E213BA2" w14:textId="77777777" w:rsidR="008A732E" w:rsidRPr="0042212C" w:rsidRDefault="008A732E" w:rsidP="00646E42">
            <w:pPr>
              <w:keepNext/>
              <w:keepLines/>
              <w:rPr>
                <w:b/>
                <w:color w:val="000000"/>
              </w:rPr>
            </w:pPr>
            <w:r w:rsidRPr="0042212C">
              <w:rPr>
                <w:b/>
                <w:color w:val="000000"/>
              </w:rPr>
              <w:t>IC 95% para RR</w:t>
            </w:r>
            <w:r w:rsidRPr="0042212C">
              <w:rPr>
                <w:b/>
                <w:color w:val="000000"/>
                <w:vertAlign w:val="superscript"/>
              </w:rPr>
              <w:t>a</w:t>
            </w:r>
            <w:r w:rsidRPr="0042212C">
              <w:rPr>
                <w:b/>
                <w:color w:val="000000"/>
              </w:rPr>
              <w:t xml:space="preserve"> </w:t>
            </w:r>
          </w:p>
        </w:tc>
        <w:tc>
          <w:tcPr>
            <w:tcW w:w="1281" w:type="dxa"/>
            <w:shd w:val="clear" w:color="auto" w:fill="auto"/>
          </w:tcPr>
          <w:p w14:paraId="0BF9A4AD" w14:textId="77777777" w:rsidR="008A732E" w:rsidRPr="0042212C" w:rsidRDefault="008A732E" w:rsidP="00646E42">
            <w:pPr>
              <w:keepNext/>
              <w:keepLines/>
              <w:rPr>
                <w:b/>
                <w:color w:val="000000"/>
              </w:rPr>
            </w:pPr>
            <w:r w:rsidRPr="0042212C">
              <w:rPr>
                <w:b/>
                <w:color w:val="000000"/>
              </w:rPr>
              <w:t xml:space="preserve">Valor </w:t>
            </w:r>
            <w:r w:rsidR="00451584" w:rsidRPr="0042212C">
              <w:rPr>
                <w:b/>
                <w:i/>
                <w:iCs/>
                <w:color w:val="000000"/>
              </w:rPr>
              <w:t>P</w:t>
            </w:r>
            <w:r w:rsidRPr="0042212C">
              <w:rPr>
                <w:b/>
                <w:color w:val="000000"/>
                <w:vertAlign w:val="superscript"/>
              </w:rPr>
              <w:t>b</w:t>
            </w:r>
          </w:p>
        </w:tc>
      </w:tr>
      <w:tr w:rsidR="008A732E" w:rsidRPr="0042212C" w14:paraId="4EF074B9" w14:textId="77777777" w:rsidTr="00D933BB">
        <w:tc>
          <w:tcPr>
            <w:tcW w:w="9303" w:type="dxa"/>
            <w:gridSpan w:val="7"/>
            <w:shd w:val="clear" w:color="auto" w:fill="auto"/>
          </w:tcPr>
          <w:p w14:paraId="42F1BD1A" w14:textId="77777777" w:rsidR="008A732E" w:rsidRPr="0042212C" w:rsidRDefault="008A732E" w:rsidP="00982118">
            <w:pPr>
              <w:rPr>
                <w:b/>
                <w:color w:val="000000"/>
              </w:rPr>
            </w:pPr>
            <w:r w:rsidRPr="0042212C">
              <w:rPr>
                <w:b/>
                <w:color w:val="000000"/>
              </w:rPr>
              <w:t xml:space="preserve">Tempo até </w:t>
            </w:r>
            <w:r w:rsidR="008007C9" w:rsidRPr="0042212C">
              <w:rPr>
                <w:b/>
                <w:color w:val="000000"/>
              </w:rPr>
              <w:t xml:space="preserve">falha </w:t>
            </w:r>
            <w:r w:rsidRPr="0042212C">
              <w:rPr>
                <w:b/>
                <w:color w:val="000000"/>
              </w:rPr>
              <w:t xml:space="preserve">do tratamento na ou após a Semana 6 no Estudo UV I  </w:t>
            </w:r>
          </w:p>
        </w:tc>
      </w:tr>
      <w:tr w:rsidR="008A732E" w:rsidRPr="0042212C" w14:paraId="0E267557" w14:textId="77777777" w:rsidTr="00D933BB">
        <w:tc>
          <w:tcPr>
            <w:tcW w:w="9303" w:type="dxa"/>
            <w:gridSpan w:val="7"/>
            <w:shd w:val="clear" w:color="auto" w:fill="auto"/>
          </w:tcPr>
          <w:p w14:paraId="79BACBB9" w14:textId="77777777" w:rsidR="008A732E" w:rsidRPr="0042212C" w:rsidRDefault="008A732E" w:rsidP="00982118">
            <w:pPr>
              <w:rPr>
                <w:color w:val="000000"/>
              </w:rPr>
            </w:pPr>
            <w:r w:rsidRPr="0042212C">
              <w:rPr>
                <w:color w:val="000000"/>
              </w:rPr>
              <w:t>Análise primária (ITT)</w:t>
            </w:r>
          </w:p>
        </w:tc>
      </w:tr>
      <w:tr w:rsidR="008A732E" w:rsidRPr="0042212C" w14:paraId="1D61287C" w14:textId="77777777" w:rsidTr="00D933BB">
        <w:tc>
          <w:tcPr>
            <w:tcW w:w="2178" w:type="dxa"/>
            <w:shd w:val="clear" w:color="auto" w:fill="auto"/>
          </w:tcPr>
          <w:p w14:paraId="74704B44" w14:textId="77777777" w:rsidR="008A732E" w:rsidRPr="0042212C" w:rsidRDefault="008A732E" w:rsidP="00982118">
            <w:pPr>
              <w:rPr>
                <w:color w:val="000000"/>
              </w:rPr>
            </w:pPr>
            <w:r w:rsidRPr="0042212C">
              <w:rPr>
                <w:color w:val="000000"/>
              </w:rPr>
              <w:t>     Placebo</w:t>
            </w:r>
          </w:p>
        </w:tc>
        <w:tc>
          <w:tcPr>
            <w:tcW w:w="720" w:type="dxa"/>
            <w:shd w:val="clear" w:color="auto" w:fill="auto"/>
          </w:tcPr>
          <w:p w14:paraId="1304668B" w14:textId="77777777" w:rsidR="008A732E" w:rsidRPr="0042212C" w:rsidRDefault="008A732E" w:rsidP="00982118">
            <w:pPr>
              <w:rPr>
                <w:color w:val="000000"/>
              </w:rPr>
            </w:pPr>
            <w:r w:rsidRPr="0042212C">
              <w:rPr>
                <w:color w:val="000000"/>
              </w:rPr>
              <w:t>107</w:t>
            </w:r>
          </w:p>
        </w:tc>
        <w:tc>
          <w:tcPr>
            <w:tcW w:w="1281" w:type="dxa"/>
            <w:shd w:val="clear" w:color="auto" w:fill="auto"/>
          </w:tcPr>
          <w:p w14:paraId="2ADE9945" w14:textId="77777777" w:rsidR="008A732E" w:rsidRPr="0042212C" w:rsidRDefault="008A732E" w:rsidP="00982118">
            <w:pPr>
              <w:rPr>
                <w:color w:val="000000"/>
              </w:rPr>
            </w:pPr>
            <w:r w:rsidRPr="0042212C">
              <w:rPr>
                <w:color w:val="000000"/>
              </w:rPr>
              <w:t>84 (78,5)</w:t>
            </w:r>
          </w:p>
        </w:tc>
        <w:tc>
          <w:tcPr>
            <w:tcW w:w="1281" w:type="dxa"/>
            <w:shd w:val="clear" w:color="auto" w:fill="auto"/>
          </w:tcPr>
          <w:p w14:paraId="38AABD70" w14:textId="77777777" w:rsidR="008A732E" w:rsidRPr="0042212C" w:rsidRDefault="008A732E" w:rsidP="00982118">
            <w:pPr>
              <w:rPr>
                <w:color w:val="000000"/>
              </w:rPr>
            </w:pPr>
            <w:r w:rsidRPr="0042212C">
              <w:rPr>
                <w:color w:val="000000"/>
              </w:rPr>
              <w:t>3,0 </w:t>
            </w:r>
          </w:p>
        </w:tc>
        <w:tc>
          <w:tcPr>
            <w:tcW w:w="1281" w:type="dxa"/>
            <w:shd w:val="clear" w:color="auto" w:fill="auto"/>
          </w:tcPr>
          <w:p w14:paraId="09325592" w14:textId="77777777" w:rsidR="008A732E" w:rsidRPr="0042212C" w:rsidRDefault="008A732E" w:rsidP="00982118">
            <w:pPr>
              <w:rPr>
                <w:color w:val="000000"/>
              </w:rPr>
            </w:pPr>
            <w:r w:rsidRPr="0042212C">
              <w:rPr>
                <w:color w:val="000000"/>
              </w:rPr>
              <w:noBreakHyphen/>
            </w:r>
            <w:r w:rsidRPr="0042212C">
              <w:rPr>
                <w:color w:val="000000"/>
              </w:rPr>
              <w:noBreakHyphen/>
            </w:r>
          </w:p>
        </w:tc>
        <w:tc>
          <w:tcPr>
            <w:tcW w:w="1281" w:type="dxa"/>
            <w:shd w:val="clear" w:color="auto" w:fill="auto"/>
          </w:tcPr>
          <w:p w14:paraId="6B097A62" w14:textId="77777777" w:rsidR="008A732E" w:rsidRPr="0042212C" w:rsidRDefault="008A732E" w:rsidP="00982118">
            <w:pPr>
              <w:rPr>
                <w:color w:val="000000"/>
              </w:rPr>
            </w:pPr>
            <w:r w:rsidRPr="0042212C">
              <w:rPr>
                <w:color w:val="000000"/>
              </w:rPr>
              <w:noBreakHyphen/>
            </w:r>
            <w:r w:rsidRPr="0042212C">
              <w:rPr>
                <w:color w:val="000000"/>
              </w:rPr>
              <w:noBreakHyphen/>
            </w:r>
          </w:p>
        </w:tc>
        <w:tc>
          <w:tcPr>
            <w:tcW w:w="1281" w:type="dxa"/>
            <w:shd w:val="clear" w:color="auto" w:fill="auto"/>
          </w:tcPr>
          <w:p w14:paraId="65A8F238" w14:textId="77777777" w:rsidR="008A732E" w:rsidRPr="0042212C" w:rsidRDefault="008A732E" w:rsidP="00982118">
            <w:pPr>
              <w:rPr>
                <w:color w:val="000000"/>
              </w:rPr>
            </w:pPr>
            <w:r w:rsidRPr="0042212C">
              <w:rPr>
                <w:color w:val="000000"/>
              </w:rPr>
              <w:noBreakHyphen/>
            </w:r>
            <w:r w:rsidRPr="0042212C">
              <w:rPr>
                <w:color w:val="000000"/>
              </w:rPr>
              <w:noBreakHyphen/>
            </w:r>
          </w:p>
        </w:tc>
      </w:tr>
      <w:tr w:rsidR="008A732E" w:rsidRPr="0042212C" w14:paraId="6CD7492C" w14:textId="77777777" w:rsidTr="00D933BB">
        <w:tc>
          <w:tcPr>
            <w:tcW w:w="2178" w:type="dxa"/>
            <w:shd w:val="clear" w:color="auto" w:fill="auto"/>
          </w:tcPr>
          <w:p w14:paraId="335AE43B" w14:textId="77777777" w:rsidR="008A732E" w:rsidRPr="0042212C" w:rsidRDefault="008A732E" w:rsidP="00982118">
            <w:pPr>
              <w:rPr>
                <w:color w:val="000000"/>
              </w:rPr>
            </w:pPr>
            <w:r w:rsidRPr="0042212C">
              <w:rPr>
                <w:color w:val="000000"/>
              </w:rPr>
              <w:t>     Adalimumab</w:t>
            </w:r>
          </w:p>
        </w:tc>
        <w:tc>
          <w:tcPr>
            <w:tcW w:w="720" w:type="dxa"/>
            <w:shd w:val="clear" w:color="auto" w:fill="auto"/>
          </w:tcPr>
          <w:p w14:paraId="40F27457" w14:textId="77777777" w:rsidR="008A732E" w:rsidRPr="0042212C" w:rsidRDefault="008A732E" w:rsidP="00982118">
            <w:pPr>
              <w:rPr>
                <w:color w:val="000000"/>
              </w:rPr>
            </w:pPr>
            <w:r w:rsidRPr="0042212C">
              <w:rPr>
                <w:color w:val="000000"/>
              </w:rPr>
              <w:t>110 </w:t>
            </w:r>
          </w:p>
        </w:tc>
        <w:tc>
          <w:tcPr>
            <w:tcW w:w="1281" w:type="dxa"/>
            <w:shd w:val="clear" w:color="auto" w:fill="auto"/>
          </w:tcPr>
          <w:p w14:paraId="3065FD55" w14:textId="77777777" w:rsidR="008A732E" w:rsidRPr="0042212C" w:rsidRDefault="008A732E" w:rsidP="00982118">
            <w:pPr>
              <w:rPr>
                <w:color w:val="000000"/>
              </w:rPr>
            </w:pPr>
            <w:r w:rsidRPr="0042212C">
              <w:rPr>
                <w:color w:val="000000"/>
              </w:rPr>
              <w:t>60 (54,5)</w:t>
            </w:r>
          </w:p>
        </w:tc>
        <w:tc>
          <w:tcPr>
            <w:tcW w:w="1281" w:type="dxa"/>
            <w:shd w:val="clear" w:color="auto" w:fill="auto"/>
          </w:tcPr>
          <w:p w14:paraId="53B4638B" w14:textId="77777777" w:rsidR="008A732E" w:rsidRPr="0042212C" w:rsidRDefault="008A732E" w:rsidP="00982118">
            <w:pPr>
              <w:rPr>
                <w:color w:val="000000"/>
              </w:rPr>
            </w:pPr>
            <w:r w:rsidRPr="0042212C">
              <w:rPr>
                <w:color w:val="000000"/>
              </w:rPr>
              <w:t>5,6 </w:t>
            </w:r>
          </w:p>
        </w:tc>
        <w:tc>
          <w:tcPr>
            <w:tcW w:w="1281" w:type="dxa"/>
            <w:shd w:val="clear" w:color="auto" w:fill="auto"/>
          </w:tcPr>
          <w:p w14:paraId="4A5BB824" w14:textId="77777777" w:rsidR="008A732E" w:rsidRPr="0042212C" w:rsidRDefault="008A732E" w:rsidP="00982118">
            <w:pPr>
              <w:rPr>
                <w:color w:val="000000"/>
              </w:rPr>
            </w:pPr>
            <w:r w:rsidRPr="0042212C">
              <w:rPr>
                <w:color w:val="000000"/>
              </w:rPr>
              <w:t>0,50</w:t>
            </w:r>
          </w:p>
        </w:tc>
        <w:tc>
          <w:tcPr>
            <w:tcW w:w="1281" w:type="dxa"/>
            <w:shd w:val="clear" w:color="auto" w:fill="auto"/>
          </w:tcPr>
          <w:p w14:paraId="3BB42574" w14:textId="77777777" w:rsidR="008A732E" w:rsidRPr="0042212C" w:rsidRDefault="008A732E" w:rsidP="00982118">
            <w:pPr>
              <w:rPr>
                <w:color w:val="000000"/>
              </w:rPr>
            </w:pPr>
            <w:r w:rsidRPr="0042212C">
              <w:rPr>
                <w:color w:val="000000"/>
              </w:rPr>
              <w:t>0,36; 0,70 </w:t>
            </w:r>
          </w:p>
        </w:tc>
        <w:tc>
          <w:tcPr>
            <w:tcW w:w="1281" w:type="dxa"/>
            <w:shd w:val="clear" w:color="auto" w:fill="auto"/>
          </w:tcPr>
          <w:p w14:paraId="090DADF5" w14:textId="77777777" w:rsidR="008A732E" w:rsidRPr="0042212C" w:rsidRDefault="008A732E" w:rsidP="00982118">
            <w:pPr>
              <w:rPr>
                <w:color w:val="000000"/>
              </w:rPr>
            </w:pPr>
            <w:r w:rsidRPr="0042212C">
              <w:rPr>
                <w:color w:val="000000"/>
              </w:rPr>
              <w:t>&lt; 0,001 </w:t>
            </w:r>
          </w:p>
        </w:tc>
      </w:tr>
      <w:tr w:rsidR="008A732E" w:rsidRPr="0042212C" w14:paraId="3456C74A" w14:textId="77777777" w:rsidTr="00D933BB">
        <w:tc>
          <w:tcPr>
            <w:tcW w:w="9303" w:type="dxa"/>
            <w:gridSpan w:val="7"/>
            <w:shd w:val="clear" w:color="auto" w:fill="auto"/>
          </w:tcPr>
          <w:p w14:paraId="1A1F0D88" w14:textId="77777777" w:rsidR="008A732E" w:rsidRPr="0042212C" w:rsidRDefault="008A732E" w:rsidP="00982118">
            <w:pPr>
              <w:rPr>
                <w:b/>
                <w:color w:val="000000"/>
              </w:rPr>
            </w:pPr>
            <w:r w:rsidRPr="0042212C">
              <w:rPr>
                <w:b/>
                <w:color w:val="000000"/>
              </w:rPr>
              <w:t xml:space="preserve">Tempo até </w:t>
            </w:r>
            <w:r w:rsidR="008007C9" w:rsidRPr="0042212C">
              <w:rPr>
                <w:b/>
                <w:color w:val="000000"/>
              </w:rPr>
              <w:t xml:space="preserve">falha </w:t>
            </w:r>
            <w:r w:rsidRPr="0042212C">
              <w:rPr>
                <w:b/>
                <w:color w:val="000000"/>
              </w:rPr>
              <w:t>do tratamento na ou após a Semana 2 no Estudo UV II</w:t>
            </w:r>
          </w:p>
        </w:tc>
      </w:tr>
      <w:tr w:rsidR="008A732E" w:rsidRPr="0042212C" w14:paraId="2165A6F1" w14:textId="77777777" w:rsidTr="00D933BB">
        <w:tc>
          <w:tcPr>
            <w:tcW w:w="9303" w:type="dxa"/>
            <w:gridSpan w:val="7"/>
            <w:shd w:val="clear" w:color="auto" w:fill="auto"/>
          </w:tcPr>
          <w:p w14:paraId="00283429" w14:textId="77777777" w:rsidR="008A732E" w:rsidRPr="0042212C" w:rsidRDefault="008A732E" w:rsidP="00982118">
            <w:pPr>
              <w:rPr>
                <w:color w:val="000000"/>
              </w:rPr>
            </w:pPr>
            <w:r w:rsidRPr="0042212C">
              <w:rPr>
                <w:color w:val="000000"/>
              </w:rPr>
              <w:t>Análise primária (ITT)</w:t>
            </w:r>
          </w:p>
        </w:tc>
      </w:tr>
      <w:tr w:rsidR="008A732E" w:rsidRPr="0042212C" w14:paraId="43DA10EB" w14:textId="77777777" w:rsidTr="00D933BB">
        <w:tc>
          <w:tcPr>
            <w:tcW w:w="2178" w:type="dxa"/>
            <w:tcBorders>
              <w:bottom w:val="single" w:sz="4" w:space="0" w:color="auto"/>
            </w:tcBorders>
            <w:shd w:val="clear" w:color="auto" w:fill="auto"/>
          </w:tcPr>
          <w:p w14:paraId="53C23F2C" w14:textId="77777777" w:rsidR="008A732E" w:rsidRPr="0042212C" w:rsidRDefault="008A732E" w:rsidP="00982118">
            <w:pPr>
              <w:rPr>
                <w:color w:val="000000"/>
              </w:rPr>
            </w:pPr>
            <w:r w:rsidRPr="0042212C">
              <w:rPr>
                <w:color w:val="000000"/>
              </w:rPr>
              <w:t>     Placebo</w:t>
            </w:r>
          </w:p>
        </w:tc>
        <w:tc>
          <w:tcPr>
            <w:tcW w:w="720" w:type="dxa"/>
            <w:tcBorders>
              <w:bottom w:val="single" w:sz="4" w:space="0" w:color="auto"/>
            </w:tcBorders>
            <w:shd w:val="clear" w:color="auto" w:fill="auto"/>
          </w:tcPr>
          <w:p w14:paraId="5DFE581E" w14:textId="77777777" w:rsidR="008A732E" w:rsidRPr="0042212C" w:rsidRDefault="008A732E" w:rsidP="00982118">
            <w:pPr>
              <w:rPr>
                <w:color w:val="000000"/>
              </w:rPr>
            </w:pPr>
            <w:r w:rsidRPr="0042212C">
              <w:rPr>
                <w:color w:val="000000"/>
              </w:rPr>
              <w:t>111 </w:t>
            </w:r>
          </w:p>
        </w:tc>
        <w:tc>
          <w:tcPr>
            <w:tcW w:w="1281" w:type="dxa"/>
            <w:tcBorders>
              <w:bottom w:val="single" w:sz="4" w:space="0" w:color="auto"/>
            </w:tcBorders>
            <w:shd w:val="clear" w:color="auto" w:fill="auto"/>
          </w:tcPr>
          <w:p w14:paraId="01876EA3" w14:textId="77777777" w:rsidR="008A732E" w:rsidRPr="0042212C" w:rsidRDefault="008A732E" w:rsidP="00982118">
            <w:pPr>
              <w:rPr>
                <w:color w:val="000000"/>
              </w:rPr>
            </w:pPr>
            <w:r w:rsidRPr="0042212C">
              <w:rPr>
                <w:color w:val="000000"/>
              </w:rPr>
              <w:t>61 (55,0)</w:t>
            </w:r>
          </w:p>
        </w:tc>
        <w:tc>
          <w:tcPr>
            <w:tcW w:w="1281" w:type="dxa"/>
            <w:tcBorders>
              <w:bottom w:val="single" w:sz="4" w:space="0" w:color="auto"/>
            </w:tcBorders>
            <w:shd w:val="clear" w:color="auto" w:fill="auto"/>
          </w:tcPr>
          <w:p w14:paraId="43AC20BB" w14:textId="77777777" w:rsidR="008A732E" w:rsidRPr="0042212C" w:rsidRDefault="008A732E" w:rsidP="00982118">
            <w:pPr>
              <w:rPr>
                <w:color w:val="000000"/>
              </w:rPr>
            </w:pPr>
            <w:r w:rsidRPr="0042212C">
              <w:rPr>
                <w:color w:val="000000"/>
              </w:rPr>
              <w:t>8,3 </w:t>
            </w:r>
          </w:p>
        </w:tc>
        <w:tc>
          <w:tcPr>
            <w:tcW w:w="1281" w:type="dxa"/>
            <w:tcBorders>
              <w:bottom w:val="single" w:sz="4" w:space="0" w:color="auto"/>
            </w:tcBorders>
            <w:shd w:val="clear" w:color="auto" w:fill="auto"/>
          </w:tcPr>
          <w:p w14:paraId="3D7084A5" w14:textId="77777777" w:rsidR="008A732E" w:rsidRPr="0042212C" w:rsidRDefault="008A732E" w:rsidP="00982118">
            <w:pPr>
              <w:rPr>
                <w:color w:val="000000"/>
              </w:rPr>
            </w:pPr>
            <w:r w:rsidRPr="0042212C">
              <w:rPr>
                <w:color w:val="000000"/>
              </w:rPr>
              <w:noBreakHyphen/>
            </w:r>
            <w:r w:rsidRPr="0042212C">
              <w:rPr>
                <w:color w:val="000000"/>
              </w:rPr>
              <w:noBreakHyphen/>
            </w:r>
          </w:p>
        </w:tc>
        <w:tc>
          <w:tcPr>
            <w:tcW w:w="1281" w:type="dxa"/>
            <w:tcBorders>
              <w:bottom w:val="single" w:sz="4" w:space="0" w:color="auto"/>
            </w:tcBorders>
            <w:shd w:val="clear" w:color="auto" w:fill="auto"/>
          </w:tcPr>
          <w:p w14:paraId="209D83A9" w14:textId="77777777" w:rsidR="008A732E" w:rsidRPr="0042212C" w:rsidRDefault="008A732E" w:rsidP="00982118">
            <w:pPr>
              <w:rPr>
                <w:color w:val="000000"/>
              </w:rPr>
            </w:pPr>
            <w:r w:rsidRPr="0042212C">
              <w:rPr>
                <w:color w:val="000000"/>
              </w:rPr>
              <w:noBreakHyphen/>
            </w:r>
            <w:r w:rsidRPr="0042212C">
              <w:rPr>
                <w:color w:val="000000"/>
              </w:rPr>
              <w:noBreakHyphen/>
            </w:r>
          </w:p>
        </w:tc>
        <w:tc>
          <w:tcPr>
            <w:tcW w:w="1281" w:type="dxa"/>
            <w:tcBorders>
              <w:bottom w:val="single" w:sz="4" w:space="0" w:color="auto"/>
            </w:tcBorders>
            <w:shd w:val="clear" w:color="auto" w:fill="auto"/>
          </w:tcPr>
          <w:p w14:paraId="55D0BC71" w14:textId="77777777" w:rsidR="008A732E" w:rsidRPr="0042212C" w:rsidRDefault="008A732E" w:rsidP="00982118">
            <w:pPr>
              <w:rPr>
                <w:color w:val="000000"/>
              </w:rPr>
            </w:pPr>
            <w:r w:rsidRPr="0042212C">
              <w:rPr>
                <w:color w:val="000000"/>
              </w:rPr>
              <w:noBreakHyphen/>
            </w:r>
            <w:r w:rsidRPr="0042212C">
              <w:rPr>
                <w:color w:val="000000"/>
              </w:rPr>
              <w:noBreakHyphen/>
            </w:r>
          </w:p>
        </w:tc>
      </w:tr>
      <w:tr w:rsidR="008A732E" w:rsidRPr="0042212C" w14:paraId="6FDAB487" w14:textId="77777777" w:rsidTr="00D933BB">
        <w:tc>
          <w:tcPr>
            <w:tcW w:w="2178" w:type="dxa"/>
            <w:tcBorders>
              <w:bottom w:val="single" w:sz="4" w:space="0" w:color="auto"/>
            </w:tcBorders>
            <w:shd w:val="clear" w:color="auto" w:fill="auto"/>
          </w:tcPr>
          <w:p w14:paraId="1FC7E75B" w14:textId="77777777" w:rsidR="008A732E" w:rsidRPr="0042212C" w:rsidRDefault="008A732E" w:rsidP="00982118">
            <w:pPr>
              <w:rPr>
                <w:color w:val="000000"/>
              </w:rPr>
            </w:pPr>
            <w:r w:rsidRPr="0042212C">
              <w:rPr>
                <w:color w:val="000000"/>
              </w:rPr>
              <w:t>     Adalimumab</w:t>
            </w:r>
          </w:p>
        </w:tc>
        <w:tc>
          <w:tcPr>
            <w:tcW w:w="720" w:type="dxa"/>
            <w:tcBorders>
              <w:bottom w:val="single" w:sz="4" w:space="0" w:color="auto"/>
            </w:tcBorders>
            <w:shd w:val="clear" w:color="auto" w:fill="auto"/>
          </w:tcPr>
          <w:p w14:paraId="53035BAF" w14:textId="77777777" w:rsidR="008A732E" w:rsidRPr="0042212C" w:rsidRDefault="008A732E" w:rsidP="00982118">
            <w:pPr>
              <w:rPr>
                <w:color w:val="000000"/>
              </w:rPr>
            </w:pPr>
            <w:r w:rsidRPr="0042212C">
              <w:rPr>
                <w:color w:val="000000"/>
              </w:rPr>
              <w:t>115 </w:t>
            </w:r>
          </w:p>
        </w:tc>
        <w:tc>
          <w:tcPr>
            <w:tcW w:w="1281" w:type="dxa"/>
            <w:tcBorders>
              <w:bottom w:val="single" w:sz="4" w:space="0" w:color="auto"/>
            </w:tcBorders>
            <w:shd w:val="clear" w:color="auto" w:fill="auto"/>
          </w:tcPr>
          <w:p w14:paraId="42E1294F" w14:textId="77777777" w:rsidR="008A732E" w:rsidRPr="0042212C" w:rsidRDefault="008A732E" w:rsidP="00982118">
            <w:pPr>
              <w:rPr>
                <w:color w:val="000000"/>
              </w:rPr>
            </w:pPr>
            <w:r w:rsidRPr="0042212C">
              <w:rPr>
                <w:color w:val="000000"/>
              </w:rPr>
              <w:t>45 (39,1)</w:t>
            </w:r>
          </w:p>
        </w:tc>
        <w:tc>
          <w:tcPr>
            <w:tcW w:w="1281" w:type="dxa"/>
            <w:tcBorders>
              <w:bottom w:val="single" w:sz="4" w:space="0" w:color="auto"/>
            </w:tcBorders>
            <w:shd w:val="clear" w:color="auto" w:fill="auto"/>
          </w:tcPr>
          <w:p w14:paraId="52FA8248" w14:textId="77777777" w:rsidR="008A732E" w:rsidRPr="0042212C" w:rsidRDefault="008A732E" w:rsidP="00982118">
            <w:pPr>
              <w:rPr>
                <w:color w:val="000000"/>
              </w:rPr>
            </w:pPr>
            <w:r w:rsidRPr="0042212C">
              <w:rPr>
                <w:color w:val="000000"/>
              </w:rPr>
              <w:t>NE</w:t>
            </w:r>
            <w:r w:rsidRPr="0042212C">
              <w:rPr>
                <w:color w:val="000000"/>
                <w:vertAlign w:val="superscript"/>
              </w:rPr>
              <w:t>c</w:t>
            </w:r>
          </w:p>
        </w:tc>
        <w:tc>
          <w:tcPr>
            <w:tcW w:w="1281" w:type="dxa"/>
            <w:tcBorders>
              <w:bottom w:val="single" w:sz="4" w:space="0" w:color="auto"/>
            </w:tcBorders>
            <w:shd w:val="clear" w:color="auto" w:fill="auto"/>
          </w:tcPr>
          <w:p w14:paraId="6F64E20A" w14:textId="77777777" w:rsidR="008A732E" w:rsidRPr="0042212C" w:rsidRDefault="008A732E" w:rsidP="00982118">
            <w:pPr>
              <w:rPr>
                <w:color w:val="000000"/>
              </w:rPr>
            </w:pPr>
            <w:r w:rsidRPr="0042212C">
              <w:rPr>
                <w:color w:val="000000"/>
              </w:rPr>
              <w:t>0,57</w:t>
            </w:r>
          </w:p>
        </w:tc>
        <w:tc>
          <w:tcPr>
            <w:tcW w:w="1281" w:type="dxa"/>
            <w:tcBorders>
              <w:bottom w:val="single" w:sz="4" w:space="0" w:color="auto"/>
            </w:tcBorders>
            <w:shd w:val="clear" w:color="auto" w:fill="auto"/>
          </w:tcPr>
          <w:p w14:paraId="0C408A54" w14:textId="77777777" w:rsidR="008A732E" w:rsidRPr="0042212C" w:rsidRDefault="008A732E" w:rsidP="00982118">
            <w:pPr>
              <w:rPr>
                <w:color w:val="000000"/>
              </w:rPr>
            </w:pPr>
            <w:r w:rsidRPr="0042212C">
              <w:rPr>
                <w:color w:val="000000"/>
              </w:rPr>
              <w:t>0,39; 0,84</w:t>
            </w:r>
          </w:p>
        </w:tc>
        <w:tc>
          <w:tcPr>
            <w:tcW w:w="1281" w:type="dxa"/>
            <w:tcBorders>
              <w:bottom w:val="single" w:sz="4" w:space="0" w:color="auto"/>
            </w:tcBorders>
            <w:shd w:val="clear" w:color="auto" w:fill="auto"/>
          </w:tcPr>
          <w:p w14:paraId="23077330" w14:textId="77777777" w:rsidR="008A732E" w:rsidRPr="0042212C" w:rsidRDefault="008A732E" w:rsidP="00982118">
            <w:pPr>
              <w:rPr>
                <w:color w:val="000000"/>
              </w:rPr>
            </w:pPr>
            <w:r w:rsidRPr="0042212C">
              <w:rPr>
                <w:color w:val="000000"/>
              </w:rPr>
              <w:t>0,004 </w:t>
            </w:r>
          </w:p>
        </w:tc>
      </w:tr>
      <w:tr w:rsidR="007F42F7" w:rsidRPr="0042212C" w14:paraId="4D555315" w14:textId="77777777" w:rsidTr="00D933BB">
        <w:tc>
          <w:tcPr>
            <w:tcW w:w="9303" w:type="dxa"/>
            <w:gridSpan w:val="7"/>
            <w:tcBorders>
              <w:top w:val="single" w:sz="4" w:space="0" w:color="auto"/>
              <w:left w:val="nil"/>
              <w:bottom w:val="nil"/>
              <w:right w:val="nil"/>
            </w:tcBorders>
            <w:shd w:val="clear" w:color="auto" w:fill="auto"/>
          </w:tcPr>
          <w:p w14:paraId="344C92CF" w14:textId="77777777" w:rsidR="007F42F7" w:rsidRPr="0042212C" w:rsidRDefault="007F42F7" w:rsidP="007F42F7">
            <w:pPr>
              <w:rPr>
                <w:color w:val="000000"/>
                <w:sz w:val="20"/>
              </w:rPr>
            </w:pPr>
            <w:r w:rsidRPr="0042212C">
              <w:rPr>
                <w:color w:val="000000"/>
                <w:sz w:val="20"/>
              </w:rPr>
              <w:t xml:space="preserve">Nota: </w:t>
            </w:r>
            <w:r w:rsidR="00695297" w:rsidRPr="0042212C">
              <w:rPr>
                <w:color w:val="000000"/>
                <w:sz w:val="20"/>
              </w:rPr>
              <w:t>o</w:t>
            </w:r>
            <w:r w:rsidRPr="0042212C">
              <w:rPr>
                <w:color w:val="000000"/>
                <w:sz w:val="20"/>
              </w:rPr>
              <w:t xml:space="preserve"> tempo até </w:t>
            </w:r>
            <w:r w:rsidR="00273EBE" w:rsidRPr="0042212C">
              <w:rPr>
                <w:color w:val="000000"/>
                <w:sz w:val="20"/>
              </w:rPr>
              <w:t xml:space="preserve">falha </w:t>
            </w:r>
            <w:r w:rsidRPr="0042212C">
              <w:rPr>
                <w:color w:val="000000"/>
                <w:sz w:val="20"/>
              </w:rPr>
              <w:t xml:space="preserve">do tratamento na ou após a Semana 6 (Estudo UV I), ou na ou após a Semana 2 (Estudo UV II), foi contabilizado como um acontecimento. Os doentes que abandonaram o estudo por outras razões, que não o </w:t>
            </w:r>
            <w:r w:rsidR="00273EBE" w:rsidRPr="0042212C">
              <w:rPr>
                <w:color w:val="000000"/>
                <w:sz w:val="20"/>
              </w:rPr>
              <w:t xml:space="preserve">falha </w:t>
            </w:r>
            <w:r w:rsidRPr="0042212C">
              <w:rPr>
                <w:color w:val="000000"/>
                <w:sz w:val="20"/>
              </w:rPr>
              <w:t xml:space="preserve">de tratamento, foram censurados no momento do abandono. </w:t>
            </w:r>
          </w:p>
          <w:p w14:paraId="78A8DB19" w14:textId="77777777" w:rsidR="007F42F7" w:rsidRPr="0042212C" w:rsidRDefault="007F42F7" w:rsidP="00D933BB">
            <w:pPr>
              <w:ind w:left="270" w:hanging="270"/>
              <w:rPr>
                <w:color w:val="000000"/>
                <w:sz w:val="20"/>
              </w:rPr>
            </w:pPr>
            <w:r w:rsidRPr="0042212C">
              <w:rPr>
                <w:color w:val="000000"/>
                <w:sz w:val="20"/>
                <w:vertAlign w:val="superscript"/>
              </w:rPr>
              <w:t>a</w:t>
            </w:r>
            <w:r w:rsidRPr="0042212C">
              <w:rPr>
                <w:color w:val="000000"/>
                <w:sz w:val="20"/>
              </w:rPr>
              <w:tab/>
              <w:t xml:space="preserve">RR de adalimumab vs placebo da regressão de riscos proporcionais com o tratamento como fator. </w:t>
            </w:r>
          </w:p>
          <w:p w14:paraId="00EA4E5D" w14:textId="77777777" w:rsidR="007F42F7" w:rsidRPr="0042212C" w:rsidRDefault="007F42F7" w:rsidP="00D933BB">
            <w:pPr>
              <w:ind w:left="270" w:hanging="270"/>
              <w:rPr>
                <w:color w:val="000000"/>
                <w:sz w:val="20"/>
              </w:rPr>
            </w:pPr>
            <w:r w:rsidRPr="0042212C">
              <w:rPr>
                <w:color w:val="000000"/>
                <w:sz w:val="20"/>
                <w:vertAlign w:val="superscript"/>
              </w:rPr>
              <w:t>b</w:t>
            </w:r>
            <w:r w:rsidRPr="0042212C">
              <w:rPr>
                <w:color w:val="000000"/>
                <w:sz w:val="20"/>
              </w:rPr>
              <w:tab/>
              <w:t xml:space="preserve">valor </w:t>
            </w:r>
            <w:r w:rsidRPr="0042212C">
              <w:rPr>
                <w:i/>
                <w:color w:val="000000"/>
                <w:sz w:val="20"/>
              </w:rPr>
              <w:t>P</w:t>
            </w:r>
            <w:r w:rsidRPr="0042212C">
              <w:rPr>
                <w:color w:val="000000"/>
                <w:sz w:val="20"/>
              </w:rPr>
              <w:t xml:space="preserve"> bilateral do teste de</w:t>
            </w:r>
            <w:r w:rsidRPr="0042212C">
              <w:rPr>
                <w:i/>
                <w:iCs/>
                <w:color w:val="000000"/>
                <w:sz w:val="20"/>
              </w:rPr>
              <w:t xml:space="preserve"> log-rank</w:t>
            </w:r>
            <w:r w:rsidRPr="0042212C">
              <w:rPr>
                <w:color w:val="000000"/>
                <w:sz w:val="20"/>
              </w:rPr>
              <w:t xml:space="preserve">. </w:t>
            </w:r>
          </w:p>
          <w:p w14:paraId="37CCF810" w14:textId="77777777" w:rsidR="007F42F7" w:rsidRPr="0042212C" w:rsidRDefault="007F42F7" w:rsidP="00D933BB">
            <w:pPr>
              <w:ind w:left="270" w:hanging="270"/>
              <w:rPr>
                <w:color w:val="000000"/>
                <w:sz w:val="20"/>
              </w:rPr>
            </w:pPr>
            <w:r w:rsidRPr="0042212C">
              <w:rPr>
                <w:color w:val="000000"/>
                <w:sz w:val="20"/>
                <w:vertAlign w:val="superscript"/>
              </w:rPr>
              <w:t>c</w:t>
            </w:r>
            <w:r w:rsidRPr="0042212C">
              <w:rPr>
                <w:color w:val="000000"/>
                <w:sz w:val="20"/>
              </w:rPr>
              <w:tab/>
              <w:t xml:space="preserve">NE = não estimado. Pouco menos de metade dos participantes em risco teve um acontecimento. </w:t>
            </w:r>
          </w:p>
        </w:tc>
      </w:tr>
    </w:tbl>
    <w:p w14:paraId="5D6126B1" w14:textId="77777777" w:rsidR="008A732E" w:rsidRPr="0042212C" w:rsidRDefault="008A732E" w:rsidP="00982118">
      <w:pPr>
        <w:rPr>
          <w:color w:val="000000"/>
        </w:rPr>
      </w:pPr>
    </w:p>
    <w:p w14:paraId="73163AE0" w14:textId="77777777" w:rsidR="00A84E59" w:rsidRPr="0042212C" w:rsidRDefault="00A84E59" w:rsidP="00982118">
      <w:pPr>
        <w:keepNext/>
        <w:jc w:val="center"/>
        <w:rPr>
          <w:color w:val="000000"/>
        </w:rPr>
      </w:pPr>
      <w:r w:rsidRPr="0042212C">
        <w:rPr>
          <w:b/>
          <w:color w:val="000000"/>
        </w:rPr>
        <w:lastRenderedPageBreak/>
        <w:t xml:space="preserve">Figura </w:t>
      </w:r>
      <w:r w:rsidR="00D55333" w:rsidRPr="0042212C">
        <w:rPr>
          <w:b/>
          <w:color w:val="000000"/>
        </w:rPr>
        <w:t>1</w:t>
      </w:r>
      <w:r w:rsidRPr="0042212C">
        <w:rPr>
          <w:b/>
          <w:color w:val="000000"/>
        </w:rPr>
        <w:t xml:space="preserve">: Curvas de Kaplan-Meier resumindo o tempo até </w:t>
      </w:r>
      <w:r w:rsidR="006740AE" w:rsidRPr="0042212C">
        <w:rPr>
          <w:b/>
          <w:color w:val="000000"/>
        </w:rPr>
        <w:t xml:space="preserve">falha </w:t>
      </w:r>
      <w:r w:rsidRPr="0042212C">
        <w:rPr>
          <w:b/>
          <w:color w:val="000000"/>
        </w:rPr>
        <w:t>do tratamento na ou após a Semana 6 (Estudo UV I) ou na Semana 2 (Estudo UV II)</w:t>
      </w:r>
    </w:p>
    <w:p w14:paraId="36DD96C4" w14:textId="77777777" w:rsidR="008A732E" w:rsidRPr="0042212C" w:rsidRDefault="00000000" w:rsidP="00982118">
      <w:pPr>
        <w:keepNext/>
        <w:rPr>
          <w:color w:val="000000"/>
        </w:rPr>
      </w:pPr>
      <w:r>
        <w:rPr>
          <w:color w:val="000000"/>
        </w:rPr>
        <w:pict w14:anchorId="0CA7A907">
          <v:shape id="Text Box 221" o:spid="_x0000_s2151" type="#_x0000_t202" style="position:absolute;margin-left:-.5pt;margin-top:11.6pt;width:29.1pt;height:226.9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" stroked="f">
            <v:textbox style="layout-flow:vertical;mso-layout-flow-alt:bottom-to-top">
              <w:txbxContent>
                <w:p w14:paraId="3AF76E7A" w14:textId="77777777" w:rsidR="00395A72" w:rsidRPr="007C4B2C" w:rsidRDefault="00395A72" w:rsidP="00172DF4">
                  <w:pPr>
                    <w:jc w:val="center"/>
                    <w:rPr>
                      <w:b/>
                      <w:bCs/>
                      <w:sz w:val="18"/>
                      <w:szCs w:val="18"/>
                    </w:rPr>
                  </w:pPr>
                  <w:r>
                    <w:rPr>
                      <w:b/>
                      <w:bCs/>
                      <w:sz w:val="18"/>
                      <w:szCs w:val="18"/>
                    </w:rPr>
                    <w:t>TAXA DE FALHA DO TRATAMENTO (%)</w:t>
                  </w:r>
                </w:p>
              </w:txbxContent>
            </v:textbox>
          </v:shape>
        </w:pict>
      </w:r>
    </w:p>
    <w:p w14:paraId="6DEDAC8D" w14:textId="77777777" w:rsidR="00A84E59" w:rsidRPr="0042212C" w:rsidRDefault="00000000" w:rsidP="00982118">
      <w:pPr>
        <w:rPr>
          <w:color w:val="000000"/>
          <w:highlight w:val="yellow"/>
        </w:rPr>
      </w:pPr>
      <w:r>
        <w:rPr>
          <w:color w:val="000000"/>
        </w:rPr>
        <w:pict w14:anchorId="170C27B8">
          <v:shape id="Text Box 223" o:spid="_x0000_s2150" type="#_x0000_t202" style="position:absolute;margin-left:21.7pt;margin-top:205.9pt;width:61.5pt;height:15.9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" stroked="f">
            <v:textbox>
              <w:txbxContent>
                <w:p w14:paraId="1BE7513A" w14:textId="77777777" w:rsidR="00395A72" w:rsidRPr="007C4B2C" w:rsidRDefault="00395A72" w:rsidP="00172DF4">
                  <w:pPr>
                    <w:rPr>
                      <w:sz w:val="18"/>
                      <w:szCs w:val="18"/>
                    </w:rPr>
                  </w:pPr>
                  <w:r>
                    <w:rPr>
                      <w:sz w:val="18"/>
                      <w:szCs w:val="18"/>
                    </w:rPr>
                    <w:t>Estudo UV I</w:t>
                  </w:r>
                  <w:r>
                    <w:rPr>
                      <w:sz w:val="18"/>
                      <w:szCs w:val="18"/>
                    </w:rPr>
                    <w:tab/>
                  </w:r>
                  <w:r>
                    <w:rPr>
                      <w:sz w:val="18"/>
                      <w:szCs w:val="18"/>
                    </w:rPr>
                    <w:tab/>
                  </w:r>
                  <w:r>
                    <w:rPr>
                      <w:sz w:val="18"/>
                      <w:szCs w:val="18"/>
                    </w:rPr>
                    <w:tab/>
                  </w:r>
                </w:p>
              </w:txbxContent>
            </v:textbox>
          </v:shape>
        </w:pict>
      </w:r>
      <w:r>
        <w:rPr>
          <w:color w:val="000000"/>
        </w:rPr>
        <w:pict w14:anchorId="485C7DD5">
          <v:shape id="Text Box 222" o:spid="_x0000_s2149" type="#_x0000_t202" style="position:absolute;margin-left:196.15pt;margin-top:193.45pt;width:93pt;height:15.4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" stroked="f">
            <v:textbox>
              <w:txbxContent>
                <w:p w14:paraId="41A2C60F" w14:textId="77777777" w:rsidR="00395A72" w:rsidRPr="007C4B2C" w:rsidRDefault="00395A72" w:rsidP="00172DF4">
                  <w:pPr>
                    <w:rPr>
                      <w:b/>
                      <w:bCs/>
                      <w:sz w:val="16"/>
                      <w:szCs w:val="16"/>
                    </w:rPr>
                  </w:pPr>
                  <w:r>
                    <w:rPr>
                      <w:b/>
                      <w:bCs/>
                      <w:sz w:val="16"/>
                      <w:szCs w:val="16"/>
                    </w:rPr>
                    <w:t>TEMPO (MESES)</w:t>
                  </w:r>
                </w:p>
              </w:txbxContent>
            </v:textbox>
          </v:shape>
        </w:pict>
      </w:r>
      <w:r>
        <w:rPr>
          <w:color w:val="000000"/>
        </w:rPr>
        <w:pict w14:anchorId="1F5432DE">
          <v:shape id="Text Box 226" o:spid="_x0000_s2148" type="#_x0000_t202" style="position:absolute;margin-left:370.1pt;margin-top:206.1pt;width:66.2pt;height:16.7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" stroked="f">
            <v:textbox>
              <w:txbxContent>
                <w:p w14:paraId="1D9E640A" w14:textId="77777777" w:rsidR="00395A72" w:rsidRPr="007C4B2C" w:rsidRDefault="00395A7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7C3023FE">
          <v:shape id="Text Box 225" o:spid="_x0000_s2147" type="#_x0000_t202" style="position:absolute;margin-left:254.55pt;margin-top:206.1pt;width:56.15pt;height:15.9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" stroked="f">
            <v:textbox>
              <w:txbxContent>
                <w:p w14:paraId="588BC860" w14:textId="77777777" w:rsidR="00395A72" w:rsidRPr="007C4B2C" w:rsidRDefault="00395A7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5DE1D410">
          <v:shape id="Text Box 224" o:spid="_x0000_s2146" type="#_x0000_t202" style="position:absolute;margin-left:141.25pt;margin-top:204.95pt;width:56.15pt;height:15.9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" stroked="f">
            <v:textbox>
              <w:txbxContent>
                <w:p w14:paraId="72E96948" w14:textId="77777777" w:rsidR="00395A72" w:rsidRPr="007C4B2C" w:rsidRDefault="00395A72" w:rsidP="00172DF4">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75724748">
          <v:shape id="_x0000_i1030" type="#_x0000_t75" style="width:468pt;height:222.55pt;visibility:visible">
            <v:imagedata r:id="rId14" o:title=""/>
          </v:shape>
        </w:pict>
      </w:r>
    </w:p>
    <w:p w14:paraId="520184C6" w14:textId="77777777" w:rsidR="00A84E59" w:rsidRPr="0042212C" w:rsidRDefault="00A84E59" w:rsidP="00982118">
      <w:pPr>
        <w:rPr>
          <w:color w:val="000000"/>
          <w:highlight w:val="yellow"/>
        </w:rPr>
      </w:pPr>
    </w:p>
    <w:p w14:paraId="1F4F7AF8" w14:textId="77777777" w:rsidR="00A84E59" w:rsidRPr="0042212C" w:rsidRDefault="00000000" w:rsidP="00982118">
      <w:pPr>
        <w:rPr>
          <w:color w:val="000000"/>
          <w:highlight w:val="yellow"/>
        </w:rPr>
      </w:pPr>
      <w:r>
        <w:rPr>
          <w:color w:val="000000"/>
        </w:rPr>
        <w:pict w14:anchorId="3B914F57">
          <v:shape id="Text Box 232" o:spid="_x0000_s2145" type="#_x0000_t202" style="position:absolute;margin-left:374.9pt;margin-top:204.3pt;width:64.15pt;height:16.1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" stroked="f">
            <v:textbox>
              <w:txbxContent>
                <w:p w14:paraId="5DC2AB52" w14:textId="77777777" w:rsidR="00395A72" w:rsidRPr="007C4B2C" w:rsidRDefault="00395A7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509D9B2A">
          <v:shape id="Text Box 231" o:spid="_x0000_s2144" type="#_x0000_t202" style="position:absolute;margin-left:261pt;margin-top:204.3pt;width:64.15pt;height:16.1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" stroked="f">
            <v:textbox>
              <w:txbxContent>
                <w:p w14:paraId="1E35F69F" w14:textId="77777777" w:rsidR="00395A72" w:rsidRPr="007C4B2C" w:rsidRDefault="00395A7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49567CF0">
          <v:shape id="Text Box 230" o:spid="_x0000_s2143" type="#_x0000_t202" style="position:absolute;margin-left:139.6pt;margin-top:204.3pt;width:64.15pt;height:16.1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" stroked="f">
            <v:textbox>
              <w:txbxContent>
                <w:p w14:paraId="7F5804B0" w14:textId="77777777" w:rsidR="00395A72" w:rsidRPr="007C4B2C" w:rsidRDefault="00395A72" w:rsidP="00172DF4">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1603E57F">
          <v:shape id="Text Box 229" o:spid="_x0000_s2142" type="#_x0000_t202" style="position:absolute;margin-left:27.15pt;margin-top:205.15pt;width:64.15pt;height:16.1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" stroked="f">
            <v:textbox>
              <w:txbxContent>
                <w:p w14:paraId="418D1366" w14:textId="77777777" w:rsidR="00395A72" w:rsidRPr="007C4B2C" w:rsidRDefault="00395A72" w:rsidP="00172DF4">
                  <w:pPr>
                    <w:rPr>
                      <w:sz w:val="18"/>
                      <w:szCs w:val="18"/>
                    </w:rPr>
                  </w:pPr>
                  <w:r>
                    <w:rPr>
                      <w:sz w:val="18"/>
                      <w:szCs w:val="18"/>
                    </w:rPr>
                    <w:t>Estudo UV II</w:t>
                  </w:r>
                  <w:r>
                    <w:rPr>
                      <w:sz w:val="18"/>
                      <w:szCs w:val="18"/>
                    </w:rPr>
                    <w:tab/>
                  </w:r>
                  <w:r>
                    <w:rPr>
                      <w:sz w:val="18"/>
                      <w:szCs w:val="18"/>
                    </w:rPr>
                    <w:tab/>
                  </w:r>
                  <w:r>
                    <w:rPr>
                      <w:sz w:val="18"/>
                      <w:szCs w:val="18"/>
                    </w:rPr>
                    <w:tab/>
                  </w:r>
                </w:p>
              </w:txbxContent>
            </v:textbox>
          </v:shape>
        </w:pict>
      </w:r>
      <w:r>
        <w:rPr>
          <w:color w:val="000000"/>
        </w:rPr>
        <w:pict w14:anchorId="2E87F89A">
          <v:shape id="Text Box 228" o:spid="_x0000_s2141" type="#_x0000_t202" style="position:absolute;margin-left:197.25pt;margin-top:193.45pt;width:93pt;height:15.4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" stroked="f">
            <v:textbox>
              <w:txbxContent>
                <w:p w14:paraId="6AD74389" w14:textId="77777777" w:rsidR="00395A72" w:rsidRPr="007C4B2C" w:rsidRDefault="00395A72" w:rsidP="00172DF4">
                  <w:pPr>
                    <w:rPr>
                      <w:b/>
                      <w:bCs/>
                      <w:sz w:val="16"/>
                      <w:szCs w:val="16"/>
                    </w:rPr>
                  </w:pPr>
                  <w:r>
                    <w:rPr>
                      <w:b/>
                      <w:bCs/>
                      <w:sz w:val="16"/>
                      <w:szCs w:val="16"/>
                    </w:rPr>
                    <w:t>TEMPO (MESES)</w:t>
                  </w:r>
                </w:p>
              </w:txbxContent>
            </v:textbox>
          </v:shape>
        </w:pict>
      </w:r>
      <w:r>
        <w:rPr>
          <w:color w:val="000000"/>
        </w:rPr>
        <w:pict w14:anchorId="31590004">
          <v:shape id="Text Box 227" o:spid="_x0000_s2140" type="#_x0000_t202" style="position:absolute;margin-left:.55pt;margin-top:3.4pt;width:24.1pt;height:197.6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" stroked="f">
            <v:textbox style="layout-flow:vertical;mso-layout-flow-alt:bottom-to-top">
              <w:txbxContent>
                <w:p w14:paraId="3CC249C2" w14:textId="77777777" w:rsidR="00395A72" w:rsidRPr="007C4B2C" w:rsidRDefault="00395A72" w:rsidP="00172DF4">
                  <w:pPr>
                    <w:jc w:val="center"/>
                    <w:rPr>
                      <w:b/>
                      <w:bCs/>
                      <w:sz w:val="18"/>
                      <w:szCs w:val="18"/>
                    </w:rPr>
                  </w:pPr>
                  <w:r>
                    <w:rPr>
                      <w:b/>
                      <w:bCs/>
                      <w:sz w:val="18"/>
                      <w:szCs w:val="18"/>
                    </w:rPr>
                    <w:t>TAXA DE FALHA  DO TRATAMENTO (%)</w:t>
                  </w:r>
                </w:p>
              </w:txbxContent>
            </v:textbox>
          </v:shape>
        </w:pict>
      </w:r>
      <w:r>
        <w:rPr>
          <w:color w:val="000000"/>
        </w:rPr>
        <w:pict w14:anchorId="3C257D4F">
          <v:shape id="_x0000_i1031" type="#_x0000_t75" style="width:467.45pt;height:219.8pt;visibility:visible">
            <v:imagedata r:id="rId15" o:title=""/>
          </v:shape>
        </w:pict>
      </w:r>
    </w:p>
    <w:p w14:paraId="472D4A2B" w14:textId="77777777" w:rsidR="00A84E59" w:rsidRPr="0042212C" w:rsidRDefault="00A84E59" w:rsidP="00982118">
      <w:pPr>
        <w:rPr>
          <w:color w:val="000000"/>
          <w:sz w:val="20"/>
        </w:rPr>
      </w:pPr>
      <w:r w:rsidRPr="0042212C">
        <w:rPr>
          <w:color w:val="000000"/>
          <w:sz w:val="20"/>
        </w:rPr>
        <w:t>Nota: N.º P = Placebo (</w:t>
      </w:r>
      <w:r w:rsidR="00695297" w:rsidRPr="0042212C">
        <w:rPr>
          <w:color w:val="000000"/>
          <w:sz w:val="20"/>
        </w:rPr>
        <w:t>n</w:t>
      </w:r>
      <w:r w:rsidRPr="0042212C">
        <w:rPr>
          <w:color w:val="000000"/>
          <w:sz w:val="20"/>
        </w:rPr>
        <w:t>úmero de acontecimentos/</w:t>
      </w:r>
      <w:r w:rsidR="00695297" w:rsidRPr="0042212C">
        <w:rPr>
          <w:color w:val="000000"/>
          <w:sz w:val="20"/>
        </w:rPr>
        <w:t>n</w:t>
      </w:r>
      <w:r w:rsidRPr="0042212C">
        <w:rPr>
          <w:color w:val="000000"/>
          <w:sz w:val="20"/>
        </w:rPr>
        <w:t>úmero em risco); N.º A= Adalimumab (</w:t>
      </w:r>
      <w:r w:rsidR="00695297" w:rsidRPr="0042212C">
        <w:rPr>
          <w:color w:val="000000"/>
          <w:sz w:val="20"/>
        </w:rPr>
        <w:t>n</w:t>
      </w:r>
      <w:r w:rsidRPr="0042212C">
        <w:rPr>
          <w:color w:val="000000"/>
          <w:sz w:val="20"/>
        </w:rPr>
        <w:t>úmero de acontecimentos/</w:t>
      </w:r>
      <w:r w:rsidR="00695297" w:rsidRPr="0042212C">
        <w:rPr>
          <w:color w:val="000000"/>
          <w:sz w:val="20"/>
        </w:rPr>
        <w:t>n</w:t>
      </w:r>
      <w:r w:rsidRPr="0042212C">
        <w:rPr>
          <w:color w:val="000000"/>
          <w:sz w:val="20"/>
        </w:rPr>
        <w:t>úmero em risco).</w:t>
      </w:r>
    </w:p>
    <w:p w14:paraId="2F8337CD" w14:textId="77777777" w:rsidR="00A84E59" w:rsidRPr="0042212C" w:rsidRDefault="00A84E59" w:rsidP="00982118">
      <w:pPr>
        <w:rPr>
          <w:color w:val="000000"/>
        </w:rPr>
      </w:pPr>
    </w:p>
    <w:p w14:paraId="580087B1" w14:textId="77777777" w:rsidR="00A84E59" w:rsidRPr="0042212C" w:rsidRDefault="00C46587" w:rsidP="00982118">
      <w:pPr>
        <w:rPr>
          <w:color w:val="000000"/>
        </w:rPr>
      </w:pPr>
      <w:r w:rsidRPr="0042212C">
        <w:rPr>
          <w:color w:val="000000"/>
        </w:rPr>
        <w:t xml:space="preserve">No Estudo UV I foram observadas diferenças estatisticamente significativas favoráveis a adalimumab versus placebo para cada componente </w:t>
      </w:r>
      <w:r w:rsidR="008007C9" w:rsidRPr="0042212C">
        <w:rPr>
          <w:color w:val="000000"/>
        </w:rPr>
        <w:t>de falha</w:t>
      </w:r>
      <w:r w:rsidRPr="0042212C">
        <w:rPr>
          <w:color w:val="000000"/>
        </w:rPr>
        <w:t xml:space="preserve"> do tratamento. No Estudo UV II, foram observadas diferenças estatisticamente significativas apenas para a acuidade visual, mas os outros componentes foram numericamente favoráveis a adalimumab.</w:t>
      </w:r>
    </w:p>
    <w:p w14:paraId="27627170" w14:textId="77777777" w:rsidR="00EA77A5" w:rsidRPr="0042212C" w:rsidRDefault="00EA77A5" w:rsidP="00982118">
      <w:pPr>
        <w:rPr>
          <w:color w:val="000000"/>
        </w:rPr>
      </w:pPr>
    </w:p>
    <w:p w14:paraId="06A68AE4" w14:textId="77777777" w:rsidR="00C46587" w:rsidRPr="0042212C" w:rsidRDefault="00EA77A5" w:rsidP="00982118">
      <w:pPr>
        <w:rPr>
          <w:color w:val="000000"/>
        </w:rPr>
      </w:pPr>
      <w:r w:rsidRPr="0042212C">
        <w:rPr>
          <w:color w:val="000000"/>
        </w:rPr>
        <w:t xml:space="preserve">Dos </w:t>
      </w:r>
      <w:r w:rsidR="00273EBE" w:rsidRPr="0042212C">
        <w:rPr>
          <w:color w:val="000000"/>
        </w:rPr>
        <w:t xml:space="preserve">424 </w:t>
      </w:r>
      <w:r w:rsidRPr="0042212C">
        <w:rPr>
          <w:color w:val="000000"/>
        </w:rPr>
        <w:t>indivíduos incluídos na extensão de longa duração, não controlada dos Estudos UV I e UV II, 46 indivíduos foram considerados inelegíveis (p</w:t>
      </w:r>
      <w:r w:rsidR="00C934CD" w:rsidRPr="0042212C">
        <w:rPr>
          <w:color w:val="000000"/>
        </w:rPr>
        <w:t>or</w:t>
      </w:r>
      <w:r w:rsidRPr="0042212C">
        <w:rPr>
          <w:color w:val="000000"/>
        </w:rPr>
        <w:t xml:space="preserve"> ex., </w:t>
      </w:r>
      <w:r w:rsidR="00273EBE" w:rsidRPr="0042212C">
        <w:rPr>
          <w:color w:val="000000"/>
        </w:rPr>
        <w:t xml:space="preserve">devido a desvios ou devido a </w:t>
      </w:r>
      <w:r w:rsidRPr="0042212C">
        <w:rPr>
          <w:color w:val="000000"/>
        </w:rPr>
        <w:t xml:space="preserve">complicações secundárias à retinopatia diabética, devido a cirurgia às cataratas ou vitrectomia) e foram excluídos da análise primária da eficácia. Dos </w:t>
      </w:r>
      <w:r w:rsidR="00273EBE" w:rsidRPr="0042212C">
        <w:rPr>
          <w:color w:val="000000"/>
        </w:rPr>
        <w:t>364 </w:t>
      </w:r>
      <w:r w:rsidRPr="0042212C">
        <w:rPr>
          <w:color w:val="000000"/>
        </w:rPr>
        <w:t xml:space="preserve">doentes restantes, </w:t>
      </w:r>
      <w:r w:rsidR="00273EBE" w:rsidRPr="0042212C">
        <w:rPr>
          <w:color w:val="000000"/>
        </w:rPr>
        <w:t xml:space="preserve">269 </w:t>
      </w:r>
      <w:r w:rsidRPr="0042212C">
        <w:rPr>
          <w:color w:val="000000"/>
        </w:rPr>
        <w:t xml:space="preserve">doentes </w:t>
      </w:r>
      <w:r w:rsidR="00E00463" w:rsidRPr="0042212C">
        <w:rPr>
          <w:color w:val="000000"/>
        </w:rPr>
        <w:t>elegíveis</w:t>
      </w:r>
      <w:r w:rsidR="00273EBE" w:rsidRPr="0042212C">
        <w:rPr>
          <w:color w:val="000000"/>
        </w:rPr>
        <w:t xml:space="preserve"> (74%)</w:t>
      </w:r>
      <w:r w:rsidRPr="0042212C">
        <w:rPr>
          <w:color w:val="000000"/>
        </w:rPr>
        <w:t xml:space="preserve"> </w:t>
      </w:r>
      <w:r w:rsidR="00451584" w:rsidRPr="0042212C">
        <w:rPr>
          <w:color w:val="000000"/>
        </w:rPr>
        <w:t>atingiram as</w:t>
      </w:r>
      <w:r w:rsidRPr="0042212C">
        <w:rPr>
          <w:color w:val="000000"/>
        </w:rPr>
        <w:t xml:space="preserve"> 78 semanas de tratamento com adalimumab em </w:t>
      </w:r>
      <w:r w:rsidR="00A32573" w:rsidRPr="0042212C">
        <w:rPr>
          <w:color w:val="000000"/>
        </w:rPr>
        <w:t>fase aberta</w:t>
      </w:r>
      <w:r w:rsidRPr="0042212C">
        <w:rPr>
          <w:color w:val="000000"/>
        </w:rPr>
        <w:t xml:space="preserve">. Com base na abordagem de dados observados, </w:t>
      </w:r>
      <w:r w:rsidR="00273EBE" w:rsidRPr="0042212C">
        <w:rPr>
          <w:color w:val="000000"/>
        </w:rPr>
        <w:t>216 </w:t>
      </w:r>
      <w:r w:rsidRPr="0042212C">
        <w:rPr>
          <w:color w:val="000000"/>
        </w:rPr>
        <w:t>(80,4</w:t>
      </w:r>
      <w:r w:rsidR="00273EBE" w:rsidRPr="0042212C">
        <w:rPr>
          <w:color w:val="000000"/>
        </w:rPr>
        <w:t>3</w:t>
      </w:r>
      <w:r w:rsidRPr="0042212C">
        <w:rPr>
          <w:color w:val="000000"/>
        </w:rPr>
        <w:t>%) estavam em quiescência (sem lesões inflamatórias ativas, grau de células AC ≤ 0,5+, grau OV ≤ 0,5+) com uma dose concomitante de esteroides ≤</w:t>
      </w:r>
      <w:r w:rsidR="00695297" w:rsidRPr="0042212C">
        <w:rPr>
          <w:color w:val="000000"/>
        </w:rPr>
        <w:t> </w:t>
      </w:r>
      <w:r w:rsidRPr="0042212C">
        <w:rPr>
          <w:color w:val="000000"/>
        </w:rPr>
        <w:t xml:space="preserve">7,5 mg por dia, e </w:t>
      </w:r>
      <w:r w:rsidR="00273EBE" w:rsidRPr="0042212C">
        <w:rPr>
          <w:color w:val="000000"/>
        </w:rPr>
        <w:t xml:space="preserve">178 </w:t>
      </w:r>
      <w:r w:rsidRPr="0042212C">
        <w:rPr>
          <w:color w:val="000000"/>
        </w:rPr>
        <w:t>(66,7</w:t>
      </w:r>
      <w:r w:rsidR="00273EBE" w:rsidRPr="0042212C">
        <w:rPr>
          <w:color w:val="000000"/>
        </w:rPr>
        <w:t>2</w:t>
      </w:r>
      <w:r w:rsidRPr="0042212C">
        <w:rPr>
          <w:color w:val="000000"/>
        </w:rPr>
        <w:t xml:space="preserve">%) estavam em quiescência sem esteroides. Na semana 78, a MAVC tinha-se mantido ou melhorado (deterioração &lt; 5 letras) em 88,4% dos olhos. </w:t>
      </w:r>
      <w:r w:rsidR="00273EBE" w:rsidRPr="0042212C">
        <w:rPr>
          <w:color w:val="000000"/>
        </w:rPr>
        <w:t xml:space="preserve">Os dados para além da semana 78 foram na generalidade consistentes com estes resultados, mas o número de indivíduos inscritos diminuiu após </w:t>
      </w:r>
      <w:r w:rsidR="00273EBE" w:rsidRPr="0042212C">
        <w:rPr>
          <w:color w:val="000000"/>
        </w:rPr>
        <w:lastRenderedPageBreak/>
        <w:t>este tempo. Globalmente, e</w:t>
      </w:r>
      <w:r w:rsidRPr="0042212C">
        <w:rPr>
          <w:color w:val="000000"/>
        </w:rPr>
        <w:t>ntre os doentes que descontinuaram o estudo 1</w:t>
      </w:r>
      <w:r w:rsidR="00C934CD" w:rsidRPr="0042212C">
        <w:rPr>
          <w:color w:val="000000"/>
        </w:rPr>
        <w:t>8</w:t>
      </w:r>
      <w:r w:rsidRPr="0042212C">
        <w:rPr>
          <w:color w:val="000000"/>
        </w:rPr>
        <w:t xml:space="preserve">% descontinuaram devido a acontecimentos adversos e </w:t>
      </w:r>
      <w:r w:rsidR="00C934CD" w:rsidRPr="0042212C">
        <w:rPr>
          <w:color w:val="000000"/>
        </w:rPr>
        <w:t>8</w:t>
      </w:r>
      <w:r w:rsidRPr="0042212C">
        <w:rPr>
          <w:color w:val="000000"/>
        </w:rPr>
        <w:t>% devido a uma resposta insuficiente ao tratamento com adalimumab.</w:t>
      </w:r>
    </w:p>
    <w:p w14:paraId="3E2AFEF5" w14:textId="77777777" w:rsidR="00EA77A5" w:rsidRPr="0042212C" w:rsidRDefault="00EA77A5" w:rsidP="00982118">
      <w:pPr>
        <w:rPr>
          <w:color w:val="000000"/>
        </w:rPr>
      </w:pPr>
    </w:p>
    <w:p w14:paraId="1283C457" w14:textId="77777777" w:rsidR="00A84E59" w:rsidRPr="0042212C" w:rsidRDefault="00C46587" w:rsidP="00ED34EF">
      <w:pPr>
        <w:keepNext/>
        <w:rPr>
          <w:i/>
          <w:color w:val="000000"/>
          <w:u w:val="single"/>
        </w:rPr>
      </w:pPr>
      <w:r w:rsidRPr="0042212C">
        <w:rPr>
          <w:i/>
          <w:color w:val="000000"/>
          <w:u w:val="single"/>
        </w:rPr>
        <w:t>Qualidade de vida</w:t>
      </w:r>
    </w:p>
    <w:p w14:paraId="640FEE15" w14:textId="77777777" w:rsidR="00C46587" w:rsidRPr="0042212C" w:rsidRDefault="00C46587" w:rsidP="00ED34EF">
      <w:pPr>
        <w:keepNext/>
        <w:rPr>
          <w:color w:val="000000"/>
        </w:rPr>
      </w:pPr>
    </w:p>
    <w:p w14:paraId="522D8979" w14:textId="77777777" w:rsidR="00A84E59" w:rsidRPr="0042212C" w:rsidRDefault="00C46587" w:rsidP="00982118">
      <w:pPr>
        <w:rPr>
          <w:color w:val="000000"/>
        </w:rPr>
      </w:pPr>
      <w:r w:rsidRPr="0042212C">
        <w:rPr>
          <w:color w:val="000000"/>
        </w:rPr>
        <w:t xml:space="preserve">Os resultados reportados pelos doentes relativamente ao funcionamento relacionado com visão foram avaliados em ambos os estudos clínicos, usando a NEI VFQ-25. O adalimumab foi numericamente favorecido para a maioria das subpontuações com diferenças médias estatisticamente significativas para a visão em geral, dor ocular, visão ao perto, saúde mental e pontuação total no Estudo UV I e para a visão geral e saúde mental no Estudo UV II. Os efeitos relacionados com a visão não foram numericamente favoráveis </w:t>
      </w:r>
      <w:r w:rsidR="006E66CE" w:rsidRPr="0042212C">
        <w:rPr>
          <w:color w:val="000000"/>
        </w:rPr>
        <w:t>a adalimumab</w:t>
      </w:r>
      <w:r w:rsidRPr="0042212C">
        <w:rPr>
          <w:color w:val="000000"/>
        </w:rPr>
        <w:t xml:space="preserve"> na visão das cores no Estudo UV I e na visão das cores, visão periférica e visão ao perto no Estudo UV II.</w:t>
      </w:r>
    </w:p>
    <w:p w14:paraId="37FFCBBD" w14:textId="77777777" w:rsidR="00A84E59" w:rsidRPr="0042212C" w:rsidRDefault="00A84E59" w:rsidP="00982118">
      <w:pPr>
        <w:rPr>
          <w:color w:val="000000"/>
        </w:rPr>
      </w:pPr>
    </w:p>
    <w:p w14:paraId="6B37D0E6" w14:textId="77777777" w:rsidR="00C46587" w:rsidRPr="0042212C" w:rsidRDefault="00C46587" w:rsidP="00ED34EF">
      <w:pPr>
        <w:keepNext/>
        <w:rPr>
          <w:color w:val="000000"/>
          <w:u w:val="single"/>
        </w:rPr>
      </w:pPr>
      <w:r w:rsidRPr="0042212C">
        <w:rPr>
          <w:color w:val="000000"/>
          <w:u w:val="single"/>
        </w:rPr>
        <w:t>Imunogenicidade</w:t>
      </w:r>
    </w:p>
    <w:p w14:paraId="5755ED15" w14:textId="77777777" w:rsidR="00C46587" w:rsidRPr="0042212C" w:rsidRDefault="00C46587" w:rsidP="00ED34EF">
      <w:pPr>
        <w:keepNext/>
        <w:rPr>
          <w:color w:val="000000"/>
        </w:rPr>
      </w:pPr>
    </w:p>
    <w:p w14:paraId="16751D44" w14:textId="77777777" w:rsidR="00C46587" w:rsidRPr="0042212C" w:rsidRDefault="00C27FEF" w:rsidP="00982118">
      <w:pPr>
        <w:rPr>
          <w:color w:val="000000"/>
        </w:rPr>
      </w:pPr>
      <w:r w:rsidRPr="0042212C">
        <w:rPr>
          <w:color w:val="000000"/>
        </w:rPr>
        <w:t>Podem desenvolver-se anticorpos anti-adalimumab durante o tratamento com adalimumab. A formação de anticorpos anti</w:t>
      </w:r>
      <w:r w:rsidRPr="0042212C">
        <w:rPr>
          <w:color w:val="000000"/>
        </w:rPr>
        <w:noBreakHyphen/>
        <w:t xml:space="preserve">adalimumab está associada a depuração aumentada e eficácia reduzida do adalimumab. Não há correlação aparente entre a presença de anticorpos anti-adalimumab e a ocorrência de acontecimentos adversos. </w:t>
      </w:r>
    </w:p>
    <w:p w14:paraId="25F07CFE" w14:textId="77777777" w:rsidR="00C46587" w:rsidRPr="0042212C" w:rsidRDefault="00C46587" w:rsidP="00982118">
      <w:pPr>
        <w:rPr>
          <w:color w:val="000000"/>
        </w:rPr>
      </w:pPr>
    </w:p>
    <w:p w14:paraId="15F7D419" w14:textId="77777777" w:rsidR="00C46587" w:rsidRPr="0042212C" w:rsidRDefault="00C46587" w:rsidP="002510E7">
      <w:pPr>
        <w:keepNext/>
        <w:kinsoku w:val="0"/>
        <w:overflowPunct w:val="0"/>
        <w:rPr>
          <w:color w:val="000000"/>
          <w:u w:val="single"/>
        </w:rPr>
      </w:pPr>
      <w:r w:rsidRPr="0042212C">
        <w:rPr>
          <w:color w:val="000000"/>
          <w:u w:val="single"/>
        </w:rPr>
        <w:t xml:space="preserve">População pediátrica </w:t>
      </w:r>
    </w:p>
    <w:p w14:paraId="5F9082EB" w14:textId="77777777" w:rsidR="00D55333" w:rsidRPr="0042212C" w:rsidRDefault="00D55333" w:rsidP="002510E7">
      <w:pPr>
        <w:keepNext/>
        <w:kinsoku w:val="0"/>
        <w:overflowPunct w:val="0"/>
        <w:rPr>
          <w:color w:val="000000"/>
          <w:u w:val="single"/>
        </w:rPr>
      </w:pPr>
    </w:p>
    <w:p w14:paraId="45FB6848" w14:textId="77777777" w:rsidR="00D55333" w:rsidRPr="0042212C" w:rsidRDefault="00D55333" w:rsidP="00D55333">
      <w:pPr>
        <w:pStyle w:val="BodyText"/>
        <w:keepNext/>
        <w:widowControl/>
        <w:kinsoku w:val="0"/>
        <w:overflowPunct w:val="0"/>
        <w:ind w:left="0"/>
        <w:rPr>
          <w:color w:val="000000"/>
        </w:rPr>
      </w:pPr>
      <w:r w:rsidRPr="0042212C">
        <w:rPr>
          <w:i/>
          <w:iCs/>
          <w:color w:val="000000"/>
        </w:rPr>
        <w:t>Artrite idiopática juvenil (AIJ)</w:t>
      </w:r>
    </w:p>
    <w:p w14:paraId="58DC761C" w14:textId="77777777" w:rsidR="00D55333" w:rsidRPr="0042212C" w:rsidRDefault="00D55333" w:rsidP="00D55333">
      <w:pPr>
        <w:pStyle w:val="BodyText"/>
        <w:keepNext/>
        <w:widowControl/>
        <w:kinsoku w:val="0"/>
        <w:overflowPunct w:val="0"/>
        <w:ind w:left="0"/>
        <w:rPr>
          <w:i/>
          <w:iCs/>
          <w:color w:val="000000"/>
        </w:rPr>
      </w:pPr>
    </w:p>
    <w:p w14:paraId="1CABF5DA" w14:textId="77777777" w:rsidR="00D55333" w:rsidRPr="0042212C" w:rsidRDefault="00D55333" w:rsidP="00D55333">
      <w:pPr>
        <w:pStyle w:val="BodyText"/>
        <w:keepNext/>
        <w:widowControl/>
        <w:kinsoku w:val="0"/>
        <w:overflowPunct w:val="0"/>
        <w:ind w:left="0"/>
        <w:rPr>
          <w:color w:val="000000"/>
        </w:rPr>
      </w:pPr>
      <w:r w:rsidRPr="0042212C">
        <w:rPr>
          <w:i/>
          <w:iCs/>
          <w:color w:val="000000"/>
          <w:u w:val="single"/>
        </w:rPr>
        <w:t>Artrite idiopática juvenil poliarticular (AIJp)</w:t>
      </w:r>
    </w:p>
    <w:p w14:paraId="0C037255" w14:textId="77777777" w:rsidR="00D55333" w:rsidRPr="0042212C" w:rsidRDefault="00D55333" w:rsidP="00D55333">
      <w:pPr>
        <w:pStyle w:val="BodyText"/>
        <w:keepNext/>
        <w:widowControl/>
        <w:kinsoku w:val="0"/>
        <w:overflowPunct w:val="0"/>
        <w:ind w:left="0"/>
        <w:rPr>
          <w:i/>
          <w:iCs/>
          <w:color w:val="000000"/>
        </w:rPr>
      </w:pPr>
    </w:p>
    <w:p w14:paraId="7B45DAF3" w14:textId="77777777" w:rsidR="00D55333" w:rsidRPr="0042212C" w:rsidRDefault="00D55333" w:rsidP="00D55333">
      <w:pPr>
        <w:pStyle w:val="BodyText"/>
        <w:widowControl/>
        <w:kinsoku w:val="0"/>
        <w:overflowPunct w:val="0"/>
        <w:ind w:left="0"/>
        <w:rPr>
          <w:color w:val="000000"/>
        </w:rPr>
      </w:pPr>
      <w:r w:rsidRPr="0042212C">
        <w:rPr>
          <w:color w:val="000000"/>
        </w:rPr>
        <w:t>A segurança e eficácia de adalimumab foram avaliadas em dois estudos (AIJp I e II) em crianças com artrite idiopática juvenil poliarticular ativa ou curso poliarticular, que apresentavam vários tipos de início de AIJ (mais frequentemente poliartrite com fator reumatoide negativo ou positivo e oligoartrite extensa).</w:t>
      </w:r>
    </w:p>
    <w:p w14:paraId="41EDA5B2" w14:textId="77777777" w:rsidR="00D55333" w:rsidRPr="0042212C" w:rsidRDefault="00D55333" w:rsidP="00D55333">
      <w:pPr>
        <w:pStyle w:val="BodyText"/>
        <w:widowControl/>
        <w:kinsoku w:val="0"/>
        <w:overflowPunct w:val="0"/>
        <w:ind w:left="0"/>
        <w:rPr>
          <w:color w:val="000000"/>
        </w:rPr>
      </w:pPr>
    </w:p>
    <w:p w14:paraId="54FA7C99" w14:textId="77777777" w:rsidR="00D55333" w:rsidRPr="0042212C" w:rsidRDefault="00D55333" w:rsidP="00D55333">
      <w:pPr>
        <w:pStyle w:val="BodyText"/>
        <w:widowControl/>
        <w:kinsoku w:val="0"/>
        <w:overflowPunct w:val="0"/>
        <w:ind w:left="0"/>
        <w:rPr>
          <w:color w:val="000000"/>
        </w:rPr>
      </w:pPr>
      <w:r w:rsidRPr="0042212C">
        <w:rPr>
          <w:color w:val="000000"/>
        </w:rPr>
        <w:t>AIJp I</w:t>
      </w:r>
    </w:p>
    <w:p w14:paraId="288AD8BE" w14:textId="77777777" w:rsidR="00D55333" w:rsidRPr="0042212C" w:rsidRDefault="00D55333" w:rsidP="00D55333">
      <w:pPr>
        <w:pStyle w:val="BodyText"/>
        <w:widowControl/>
        <w:kinsoku w:val="0"/>
        <w:overflowPunct w:val="0"/>
        <w:ind w:left="0"/>
        <w:rPr>
          <w:color w:val="000000"/>
        </w:rPr>
      </w:pPr>
    </w:p>
    <w:p w14:paraId="71A9BEB9" w14:textId="77777777" w:rsidR="00D55333" w:rsidRPr="0042212C" w:rsidRDefault="00D55333" w:rsidP="00D55333">
      <w:pPr>
        <w:pStyle w:val="BodyText"/>
        <w:widowControl/>
        <w:kinsoku w:val="0"/>
        <w:overflowPunct w:val="0"/>
        <w:ind w:left="0"/>
        <w:rPr>
          <w:color w:val="000000"/>
        </w:rPr>
      </w:pPr>
      <w:r w:rsidRPr="0042212C">
        <w:rPr>
          <w:color w:val="000000"/>
        </w:rPr>
        <w:t>A segurança e eficácia de adalimumab foram avaliadas num estudo multicêntrico, aleatorizado, em dupla ocultação, de grupo paralelo em 171 crianças (4-17 anos de idade) com AIJ poliarticular. Na fase aberta de introdução (OL LI) os doentes foram distribuídos por dois grupos: tratados com MTX (metotrexato) e não tratados com MTX. Os doentes que se encontravam no grupo dos não tratados com MTX eram doentes sem terapêutica prévia com MTX ou que haviam abandonado MTX, pelo menos, duas semanas antes da administração do medicamento em estudo. Os doentes permaneceram com doses estáveis de medicamentos anti-inflamatórios não ester</w:t>
      </w:r>
      <w:r w:rsidR="00D81573" w:rsidRPr="0042212C">
        <w:rPr>
          <w:color w:val="000000"/>
        </w:rPr>
        <w:t>o</w:t>
      </w:r>
      <w:r w:rsidRPr="0042212C">
        <w:rPr>
          <w:color w:val="000000"/>
        </w:rPr>
        <w:t>ides (AINEs) e/ou prednisona (≤ 0,2 mg/kg/dia ou 10 mg/dia, no máximo). Na fase OL LI todos os doentes receberam 24 mg/m</w:t>
      </w:r>
      <w:r w:rsidRPr="0042212C">
        <w:rPr>
          <w:color w:val="000000"/>
          <w:szCs w:val="14"/>
          <w:vertAlign w:val="superscript"/>
        </w:rPr>
        <w:t>2</w:t>
      </w:r>
      <w:r w:rsidRPr="0042212C">
        <w:rPr>
          <w:color w:val="000000"/>
        </w:rPr>
        <w:t xml:space="preserve"> até um máximo de 40 mg de adalimumab, em semanas alternadas, durante 16 semanas. A distribuição dos doentes por idade e doses mínima, média e máxima recebida durante a fase OL LI são apresentadas na Tabela 20.</w:t>
      </w:r>
    </w:p>
    <w:p w14:paraId="1806A6E9" w14:textId="77777777" w:rsidR="00D55333" w:rsidRPr="0042212C" w:rsidRDefault="00D55333" w:rsidP="00D55333">
      <w:pPr>
        <w:pStyle w:val="BodyText"/>
        <w:widowControl/>
        <w:kinsoku w:val="0"/>
        <w:overflowPunct w:val="0"/>
        <w:ind w:left="0"/>
        <w:rPr>
          <w:color w:val="000000"/>
        </w:rPr>
      </w:pPr>
    </w:p>
    <w:p w14:paraId="523DFB1B" w14:textId="77777777" w:rsidR="00D55333" w:rsidRPr="0042212C" w:rsidRDefault="00D55333" w:rsidP="001E117A">
      <w:pPr>
        <w:rPr>
          <w:b/>
          <w:color w:val="000000"/>
        </w:rPr>
      </w:pPr>
      <w:r w:rsidRPr="0042212C">
        <w:rPr>
          <w:b/>
          <w:color w:val="000000"/>
        </w:rPr>
        <w:t>Tabela 20. Distribuição dos doentes por idade e dose de adalimumab recebida durante a fase OL LI</w:t>
      </w:r>
    </w:p>
    <w:p w14:paraId="2ED71912" w14:textId="77777777" w:rsidR="00D55333" w:rsidRPr="0042212C" w:rsidRDefault="00D55333" w:rsidP="00D55333">
      <w:pPr>
        <w:pStyle w:val="BodyText"/>
        <w:widowControl/>
        <w:kinsoku w:val="0"/>
        <w:overflowPunct w:val="0"/>
        <w:ind w:left="0"/>
        <w:rPr>
          <w:b/>
          <w:bCs/>
          <w:color w:val="000000"/>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94"/>
        <w:gridCol w:w="3484"/>
        <w:gridCol w:w="3207"/>
      </w:tblGrid>
      <w:tr w:rsidR="00D55333" w:rsidRPr="0042212C" w14:paraId="0C0C460A" w14:textId="77777777" w:rsidTr="00D55333">
        <w:tc>
          <w:tcPr>
            <w:tcW w:w="2418" w:type="dxa"/>
            <w:tcBorders>
              <w:top w:val="single" w:sz="4" w:space="0" w:color="000000"/>
              <w:left w:val="single" w:sz="4" w:space="0" w:color="000000"/>
              <w:bottom w:val="single" w:sz="4" w:space="0" w:color="000000"/>
              <w:right w:val="single" w:sz="4" w:space="0" w:color="000000"/>
            </w:tcBorders>
          </w:tcPr>
          <w:p w14:paraId="0CE98E5A" w14:textId="77777777" w:rsidR="00D55333" w:rsidRPr="0042212C" w:rsidRDefault="00D55333" w:rsidP="00D55333">
            <w:pPr>
              <w:pStyle w:val="TableParagraph"/>
              <w:widowControl/>
              <w:kinsoku w:val="0"/>
              <w:overflowPunct w:val="0"/>
              <w:ind w:left="102"/>
              <w:jc w:val="center"/>
              <w:rPr>
                <w:rFonts w:ascii="Times New Roman" w:hAnsi="Times New Roman"/>
                <w:b/>
                <w:color w:val="000000"/>
              </w:rPr>
            </w:pPr>
            <w:r w:rsidRPr="0042212C">
              <w:rPr>
                <w:rFonts w:ascii="Times New Roman" w:hAnsi="Times New Roman"/>
                <w:b/>
                <w:color w:val="000000"/>
              </w:rPr>
              <w:t>Grupo etário</w:t>
            </w:r>
          </w:p>
        </w:tc>
        <w:tc>
          <w:tcPr>
            <w:tcW w:w="3519" w:type="dxa"/>
            <w:tcBorders>
              <w:top w:val="single" w:sz="4" w:space="0" w:color="000000"/>
              <w:left w:val="single" w:sz="4" w:space="0" w:color="000000"/>
              <w:bottom w:val="single" w:sz="4" w:space="0" w:color="000000"/>
              <w:right w:val="single" w:sz="4" w:space="0" w:color="000000"/>
            </w:tcBorders>
          </w:tcPr>
          <w:p w14:paraId="7706B8C1" w14:textId="77777777" w:rsidR="00D55333" w:rsidRPr="0042212C" w:rsidRDefault="00D55333" w:rsidP="001E117A">
            <w:pPr>
              <w:pStyle w:val="TableParagraph"/>
              <w:widowControl/>
              <w:kinsoku w:val="0"/>
              <w:overflowPunct w:val="0"/>
              <w:ind w:left="101" w:right="31"/>
              <w:jc w:val="center"/>
              <w:rPr>
                <w:rFonts w:ascii="Times New Roman" w:hAnsi="Times New Roman"/>
                <w:b/>
                <w:color w:val="000000"/>
              </w:rPr>
            </w:pPr>
            <w:r w:rsidRPr="0042212C">
              <w:rPr>
                <w:rFonts w:ascii="Times New Roman" w:hAnsi="Times New Roman"/>
                <w:b/>
                <w:color w:val="000000"/>
              </w:rPr>
              <w:t>Número de doentes na avaliação basal</w:t>
            </w:r>
          </w:p>
          <w:p w14:paraId="57EACECE" w14:textId="77777777" w:rsidR="00D55333" w:rsidRPr="0042212C" w:rsidRDefault="00D55333" w:rsidP="001E117A">
            <w:pPr>
              <w:pStyle w:val="TableParagraph"/>
              <w:widowControl/>
              <w:kinsoku w:val="0"/>
              <w:overflowPunct w:val="0"/>
              <w:ind w:left="101" w:right="31"/>
              <w:jc w:val="center"/>
              <w:rPr>
                <w:rFonts w:ascii="Times New Roman" w:hAnsi="Times New Roman"/>
                <w:b/>
                <w:color w:val="000000"/>
              </w:rPr>
            </w:pPr>
            <w:r w:rsidRPr="0042212C">
              <w:rPr>
                <w:rFonts w:ascii="Times New Roman" w:hAnsi="Times New Roman"/>
                <w:b/>
                <w:color w:val="000000"/>
              </w:rPr>
              <w:t>n (%)</w:t>
            </w:r>
          </w:p>
        </w:tc>
        <w:tc>
          <w:tcPr>
            <w:tcW w:w="3239" w:type="dxa"/>
            <w:tcBorders>
              <w:top w:val="single" w:sz="4" w:space="0" w:color="000000"/>
              <w:left w:val="single" w:sz="4" w:space="0" w:color="000000"/>
              <w:bottom w:val="single" w:sz="4" w:space="0" w:color="000000"/>
              <w:right w:val="single" w:sz="4" w:space="0" w:color="000000"/>
            </w:tcBorders>
          </w:tcPr>
          <w:p w14:paraId="660C9711" w14:textId="77777777" w:rsidR="00D55333" w:rsidRPr="0042212C" w:rsidRDefault="00D55333" w:rsidP="001E117A">
            <w:pPr>
              <w:pStyle w:val="TableParagraph"/>
              <w:widowControl/>
              <w:kinsoku w:val="0"/>
              <w:overflowPunct w:val="0"/>
              <w:ind w:left="102" w:right="31"/>
              <w:jc w:val="center"/>
              <w:rPr>
                <w:rFonts w:ascii="Times New Roman" w:hAnsi="Times New Roman"/>
                <w:b/>
                <w:color w:val="000000"/>
              </w:rPr>
            </w:pPr>
            <w:r w:rsidRPr="0042212C">
              <w:rPr>
                <w:rFonts w:ascii="Times New Roman" w:hAnsi="Times New Roman"/>
                <w:b/>
                <w:color w:val="000000"/>
              </w:rPr>
              <w:t>Dose mínima, média e máxima</w:t>
            </w:r>
          </w:p>
        </w:tc>
      </w:tr>
      <w:tr w:rsidR="00D55333" w:rsidRPr="0042212C" w14:paraId="23165CB0" w14:textId="77777777" w:rsidTr="00D55333">
        <w:tc>
          <w:tcPr>
            <w:tcW w:w="2418" w:type="dxa"/>
            <w:tcBorders>
              <w:top w:val="single" w:sz="4" w:space="0" w:color="000000"/>
              <w:left w:val="single" w:sz="4" w:space="0" w:color="000000"/>
              <w:bottom w:val="single" w:sz="4" w:space="0" w:color="000000"/>
              <w:right w:val="single" w:sz="4" w:space="0" w:color="000000"/>
            </w:tcBorders>
          </w:tcPr>
          <w:p w14:paraId="4DE79F76" w14:textId="77777777" w:rsidR="00D55333" w:rsidRPr="0042212C" w:rsidRDefault="00D55333" w:rsidP="00D55333">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4 a 7 anos</w:t>
            </w:r>
          </w:p>
        </w:tc>
        <w:tc>
          <w:tcPr>
            <w:tcW w:w="3519" w:type="dxa"/>
            <w:tcBorders>
              <w:top w:val="single" w:sz="4" w:space="0" w:color="000000"/>
              <w:left w:val="single" w:sz="4" w:space="0" w:color="000000"/>
              <w:bottom w:val="single" w:sz="4" w:space="0" w:color="000000"/>
              <w:right w:val="single" w:sz="4" w:space="0" w:color="000000"/>
            </w:tcBorders>
          </w:tcPr>
          <w:p w14:paraId="49DD43B0" w14:textId="77777777" w:rsidR="00D55333" w:rsidRPr="0042212C" w:rsidRDefault="00D55333" w:rsidP="00D55333">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31 (18,1)</w:t>
            </w:r>
          </w:p>
        </w:tc>
        <w:tc>
          <w:tcPr>
            <w:tcW w:w="3239" w:type="dxa"/>
            <w:tcBorders>
              <w:top w:val="single" w:sz="4" w:space="0" w:color="000000"/>
              <w:left w:val="single" w:sz="4" w:space="0" w:color="000000"/>
              <w:bottom w:val="single" w:sz="4" w:space="0" w:color="000000"/>
              <w:right w:val="single" w:sz="4" w:space="0" w:color="000000"/>
            </w:tcBorders>
          </w:tcPr>
          <w:p w14:paraId="487A9E43" w14:textId="77777777" w:rsidR="00D55333" w:rsidRPr="0042212C" w:rsidRDefault="00D55333" w:rsidP="00D55333">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10, 20 e 25 mg</w:t>
            </w:r>
          </w:p>
        </w:tc>
      </w:tr>
      <w:tr w:rsidR="00D55333" w:rsidRPr="0042212C" w14:paraId="4F4F2C78" w14:textId="77777777" w:rsidTr="00D55333">
        <w:tc>
          <w:tcPr>
            <w:tcW w:w="2418" w:type="dxa"/>
            <w:tcBorders>
              <w:top w:val="single" w:sz="4" w:space="0" w:color="000000"/>
              <w:left w:val="single" w:sz="4" w:space="0" w:color="000000"/>
              <w:bottom w:val="single" w:sz="4" w:space="0" w:color="000000"/>
              <w:right w:val="single" w:sz="4" w:space="0" w:color="000000"/>
            </w:tcBorders>
          </w:tcPr>
          <w:p w14:paraId="2BEE9871" w14:textId="77777777" w:rsidR="00D55333" w:rsidRPr="0042212C" w:rsidRDefault="00D55333" w:rsidP="00D55333">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8 a 12 anos</w:t>
            </w:r>
          </w:p>
        </w:tc>
        <w:tc>
          <w:tcPr>
            <w:tcW w:w="3519" w:type="dxa"/>
            <w:tcBorders>
              <w:top w:val="single" w:sz="4" w:space="0" w:color="000000"/>
              <w:left w:val="single" w:sz="4" w:space="0" w:color="000000"/>
              <w:bottom w:val="single" w:sz="4" w:space="0" w:color="000000"/>
              <w:right w:val="single" w:sz="4" w:space="0" w:color="000000"/>
            </w:tcBorders>
          </w:tcPr>
          <w:p w14:paraId="7B5AEBFB" w14:textId="77777777" w:rsidR="00D55333" w:rsidRPr="0042212C" w:rsidRDefault="00D55333" w:rsidP="00D55333">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71 (41,5)</w:t>
            </w:r>
          </w:p>
        </w:tc>
        <w:tc>
          <w:tcPr>
            <w:tcW w:w="3239" w:type="dxa"/>
            <w:tcBorders>
              <w:top w:val="single" w:sz="4" w:space="0" w:color="000000"/>
              <w:left w:val="single" w:sz="4" w:space="0" w:color="000000"/>
              <w:bottom w:val="single" w:sz="4" w:space="0" w:color="000000"/>
              <w:right w:val="single" w:sz="4" w:space="0" w:color="000000"/>
            </w:tcBorders>
          </w:tcPr>
          <w:p w14:paraId="6A1C0094" w14:textId="77777777" w:rsidR="00D55333" w:rsidRPr="0042212C" w:rsidRDefault="00D55333" w:rsidP="00D55333">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20, 25 e 40 mg</w:t>
            </w:r>
          </w:p>
        </w:tc>
      </w:tr>
      <w:tr w:rsidR="00D55333" w:rsidRPr="0042212C" w14:paraId="31E6CACA" w14:textId="77777777" w:rsidTr="00D55333">
        <w:tc>
          <w:tcPr>
            <w:tcW w:w="2418" w:type="dxa"/>
            <w:tcBorders>
              <w:top w:val="single" w:sz="4" w:space="0" w:color="000000"/>
              <w:left w:val="single" w:sz="4" w:space="0" w:color="000000"/>
              <w:bottom w:val="single" w:sz="4" w:space="0" w:color="000000"/>
              <w:right w:val="single" w:sz="4" w:space="0" w:color="000000"/>
            </w:tcBorders>
          </w:tcPr>
          <w:p w14:paraId="2B69D75B" w14:textId="77777777" w:rsidR="00D55333" w:rsidRPr="0042212C" w:rsidRDefault="00D55333" w:rsidP="00D55333">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13 a 17 anos</w:t>
            </w:r>
          </w:p>
        </w:tc>
        <w:tc>
          <w:tcPr>
            <w:tcW w:w="3519" w:type="dxa"/>
            <w:tcBorders>
              <w:top w:val="single" w:sz="4" w:space="0" w:color="000000"/>
              <w:left w:val="single" w:sz="4" w:space="0" w:color="000000"/>
              <w:bottom w:val="single" w:sz="4" w:space="0" w:color="000000"/>
              <w:right w:val="single" w:sz="4" w:space="0" w:color="000000"/>
            </w:tcBorders>
          </w:tcPr>
          <w:p w14:paraId="167776C8" w14:textId="77777777" w:rsidR="00D55333" w:rsidRPr="0042212C" w:rsidRDefault="00D55333" w:rsidP="00D55333">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69 (40,4)</w:t>
            </w:r>
          </w:p>
        </w:tc>
        <w:tc>
          <w:tcPr>
            <w:tcW w:w="3239" w:type="dxa"/>
            <w:tcBorders>
              <w:top w:val="single" w:sz="4" w:space="0" w:color="000000"/>
              <w:left w:val="single" w:sz="4" w:space="0" w:color="000000"/>
              <w:bottom w:val="single" w:sz="4" w:space="0" w:color="000000"/>
              <w:right w:val="single" w:sz="4" w:space="0" w:color="000000"/>
            </w:tcBorders>
          </w:tcPr>
          <w:p w14:paraId="00149D65" w14:textId="77777777" w:rsidR="00D55333" w:rsidRPr="0042212C" w:rsidRDefault="00D55333" w:rsidP="00D55333">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25, 40 e 40 mg</w:t>
            </w:r>
          </w:p>
        </w:tc>
      </w:tr>
    </w:tbl>
    <w:p w14:paraId="7DFE6978" w14:textId="77777777" w:rsidR="00D55333" w:rsidRPr="0042212C" w:rsidRDefault="00D55333" w:rsidP="00D55333">
      <w:pPr>
        <w:pStyle w:val="BodyText"/>
        <w:widowControl/>
        <w:kinsoku w:val="0"/>
        <w:overflowPunct w:val="0"/>
        <w:ind w:left="0"/>
        <w:rPr>
          <w:bCs/>
          <w:color w:val="000000"/>
        </w:rPr>
      </w:pPr>
    </w:p>
    <w:p w14:paraId="24211004" w14:textId="77777777" w:rsidR="00D55333" w:rsidRPr="0042212C" w:rsidRDefault="00D55333" w:rsidP="00D55333">
      <w:pPr>
        <w:pStyle w:val="BodyText"/>
        <w:widowControl/>
        <w:kinsoku w:val="0"/>
        <w:overflowPunct w:val="0"/>
        <w:ind w:left="0"/>
        <w:rPr>
          <w:color w:val="000000"/>
        </w:rPr>
      </w:pPr>
      <w:r w:rsidRPr="0042212C">
        <w:rPr>
          <w:color w:val="000000"/>
        </w:rPr>
        <w:t>Os doentes com uma resposta ACR Pediátrico 30 à Semana 16 foram elegíveis para aleatorização na fase em dupla ocultação (DB) e receberam 24 mg/m</w:t>
      </w:r>
      <w:r w:rsidRPr="0042212C">
        <w:rPr>
          <w:color w:val="000000"/>
          <w:vertAlign w:val="superscript"/>
        </w:rPr>
        <w:t>2</w:t>
      </w:r>
      <w:r w:rsidRPr="0042212C">
        <w:rPr>
          <w:color w:val="000000"/>
        </w:rPr>
        <w:t xml:space="preserve"> de adalimumab até um máximo de 40 mg ou </w:t>
      </w:r>
      <w:r w:rsidRPr="0042212C">
        <w:rPr>
          <w:color w:val="000000"/>
        </w:rPr>
        <w:lastRenderedPageBreak/>
        <w:t>placebo, em semanas alternadas, por mais 32 semanas ou até agravamento da doença. Os critérios de agravamento da doença foram definidos como um agravamento ≥ 30% na avaliação basal em ≥ 3 dos 6 critérios principais do ACR Pediátrico, ≥ 2 articulações ativas e melhoria &gt; 30% em não mais de 1 dos 6 critérios. Após 32 semanas ou em caso de agravamento da doença, os doentes eram elegíveis para participação na extensão de fase aberta.</w:t>
      </w:r>
    </w:p>
    <w:p w14:paraId="237020D4" w14:textId="77777777" w:rsidR="00D55333" w:rsidRPr="0042212C" w:rsidRDefault="00D55333" w:rsidP="00D55333">
      <w:pPr>
        <w:rPr>
          <w:color w:val="000000"/>
        </w:rPr>
      </w:pPr>
    </w:p>
    <w:p w14:paraId="1FA82169" w14:textId="77777777" w:rsidR="00D55333" w:rsidRPr="0042212C" w:rsidRDefault="00D55333" w:rsidP="00D55333">
      <w:pPr>
        <w:rPr>
          <w:b/>
          <w:color w:val="000000"/>
        </w:rPr>
      </w:pPr>
      <w:r w:rsidRPr="0042212C">
        <w:rPr>
          <w:b/>
          <w:color w:val="000000"/>
        </w:rPr>
        <w:t>Tabela 21. Respostas ACR Pediátrico 30 no estudo AIJ</w:t>
      </w:r>
    </w:p>
    <w:p w14:paraId="10167C0F" w14:textId="77777777" w:rsidR="00D55333" w:rsidRPr="0042212C" w:rsidRDefault="00D55333" w:rsidP="00D55333">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D55333" w:rsidRPr="0042212C" w14:paraId="69244384" w14:textId="77777777" w:rsidTr="00D55333">
        <w:trPr>
          <w:trHeight w:val="54"/>
          <w:tblHeader/>
        </w:trPr>
        <w:tc>
          <w:tcPr>
            <w:tcW w:w="1311" w:type="pct"/>
            <w:tcBorders>
              <w:top w:val="single" w:sz="4" w:space="0" w:color="auto"/>
              <w:left w:val="single" w:sz="4" w:space="0" w:color="auto"/>
              <w:bottom w:val="single" w:sz="4" w:space="0" w:color="auto"/>
              <w:right w:val="single" w:sz="4" w:space="0" w:color="auto"/>
            </w:tcBorders>
          </w:tcPr>
          <w:p w14:paraId="49A206CB" w14:textId="77777777" w:rsidR="00D55333" w:rsidRPr="0042212C" w:rsidRDefault="00D55333" w:rsidP="00D55333">
            <w:pPr>
              <w:keepNext/>
              <w:rPr>
                <w:b/>
                <w:color w:val="000000"/>
              </w:rPr>
            </w:pPr>
            <w:r w:rsidRPr="0042212C">
              <w:rPr>
                <w:b/>
                <w:color w:val="000000"/>
              </w:rPr>
              <w:t>Estratificação</w:t>
            </w:r>
          </w:p>
        </w:tc>
        <w:tc>
          <w:tcPr>
            <w:tcW w:w="1939" w:type="pct"/>
            <w:gridSpan w:val="2"/>
            <w:tcBorders>
              <w:top w:val="single" w:sz="4" w:space="0" w:color="auto"/>
              <w:left w:val="single" w:sz="4" w:space="0" w:color="auto"/>
              <w:bottom w:val="single" w:sz="4" w:space="0" w:color="auto"/>
              <w:right w:val="single" w:sz="4" w:space="0" w:color="auto"/>
            </w:tcBorders>
          </w:tcPr>
          <w:p w14:paraId="67EB6E30" w14:textId="77777777" w:rsidR="00D55333" w:rsidRPr="0042212C" w:rsidRDefault="00D55333" w:rsidP="00D55333">
            <w:pPr>
              <w:keepNext/>
              <w:jc w:val="center"/>
              <w:rPr>
                <w:b/>
                <w:color w:val="000000"/>
              </w:rPr>
            </w:pPr>
            <w:r w:rsidRPr="0042212C">
              <w:rPr>
                <w:b/>
                <w:color w:val="000000"/>
              </w:rPr>
              <w:t>MTX</w:t>
            </w:r>
          </w:p>
        </w:tc>
        <w:tc>
          <w:tcPr>
            <w:tcW w:w="1750" w:type="pct"/>
            <w:gridSpan w:val="2"/>
            <w:tcBorders>
              <w:top w:val="single" w:sz="4" w:space="0" w:color="auto"/>
              <w:left w:val="single" w:sz="4" w:space="0" w:color="auto"/>
              <w:bottom w:val="single" w:sz="4" w:space="0" w:color="auto"/>
              <w:right w:val="single" w:sz="4" w:space="0" w:color="auto"/>
            </w:tcBorders>
          </w:tcPr>
          <w:p w14:paraId="4DEF1C7A" w14:textId="77777777" w:rsidR="00D55333" w:rsidRPr="0042212C" w:rsidRDefault="00D55333" w:rsidP="00D55333">
            <w:pPr>
              <w:keepNext/>
              <w:jc w:val="center"/>
              <w:rPr>
                <w:b/>
                <w:color w:val="000000"/>
              </w:rPr>
            </w:pPr>
            <w:r w:rsidRPr="0042212C">
              <w:rPr>
                <w:b/>
                <w:color w:val="000000"/>
              </w:rPr>
              <w:t>Sem MTX</w:t>
            </w:r>
          </w:p>
        </w:tc>
      </w:tr>
      <w:tr w:rsidR="00D55333" w:rsidRPr="0042212C" w14:paraId="16D326C7" w14:textId="77777777" w:rsidTr="00D55333">
        <w:trPr>
          <w:tblHeader/>
        </w:trPr>
        <w:tc>
          <w:tcPr>
            <w:tcW w:w="1311" w:type="pct"/>
            <w:tcBorders>
              <w:top w:val="single" w:sz="4" w:space="0" w:color="auto"/>
              <w:left w:val="single" w:sz="4" w:space="0" w:color="auto"/>
              <w:bottom w:val="single" w:sz="4" w:space="0" w:color="auto"/>
              <w:right w:val="single" w:sz="4" w:space="0" w:color="auto"/>
            </w:tcBorders>
          </w:tcPr>
          <w:p w14:paraId="2F3F1EEF" w14:textId="77777777" w:rsidR="00D55333" w:rsidRPr="0042212C" w:rsidRDefault="00D55333" w:rsidP="00D55333">
            <w:pPr>
              <w:keepNext/>
              <w:rPr>
                <w:b/>
                <w:color w:val="000000"/>
              </w:rPr>
            </w:pPr>
            <w:r w:rsidRPr="0042212C">
              <w:rPr>
                <w:b/>
                <w:color w:val="000000"/>
              </w:rPr>
              <w:t>Fase</w:t>
            </w:r>
          </w:p>
        </w:tc>
        <w:tc>
          <w:tcPr>
            <w:tcW w:w="1939" w:type="pct"/>
            <w:gridSpan w:val="2"/>
            <w:tcBorders>
              <w:top w:val="single" w:sz="4" w:space="0" w:color="auto"/>
              <w:left w:val="single" w:sz="4" w:space="0" w:color="auto"/>
              <w:bottom w:val="single" w:sz="4" w:space="0" w:color="auto"/>
              <w:right w:val="single" w:sz="4" w:space="0" w:color="auto"/>
            </w:tcBorders>
          </w:tcPr>
          <w:p w14:paraId="23927398" w14:textId="77777777" w:rsidR="00D55333" w:rsidRPr="0042212C" w:rsidRDefault="00D55333" w:rsidP="00D55333">
            <w:pPr>
              <w:keepNext/>
              <w:jc w:val="center"/>
              <w:rPr>
                <w:color w:val="000000"/>
              </w:rPr>
            </w:pPr>
          </w:p>
        </w:tc>
        <w:tc>
          <w:tcPr>
            <w:tcW w:w="1750" w:type="pct"/>
            <w:gridSpan w:val="2"/>
            <w:tcBorders>
              <w:top w:val="single" w:sz="4" w:space="0" w:color="auto"/>
              <w:left w:val="single" w:sz="4" w:space="0" w:color="auto"/>
              <w:bottom w:val="single" w:sz="4" w:space="0" w:color="auto"/>
              <w:right w:val="single" w:sz="4" w:space="0" w:color="auto"/>
            </w:tcBorders>
          </w:tcPr>
          <w:p w14:paraId="44694D9C" w14:textId="77777777" w:rsidR="00D55333" w:rsidRPr="0042212C" w:rsidRDefault="00D55333" w:rsidP="00D55333">
            <w:pPr>
              <w:keepNext/>
              <w:jc w:val="center"/>
              <w:rPr>
                <w:color w:val="000000"/>
              </w:rPr>
            </w:pPr>
          </w:p>
        </w:tc>
      </w:tr>
      <w:tr w:rsidR="00D55333" w:rsidRPr="0042212C" w14:paraId="4F8C0D11" w14:textId="77777777" w:rsidTr="00D55333">
        <w:tc>
          <w:tcPr>
            <w:tcW w:w="1311" w:type="pct"/>
            <w:tcBorders>
              <w:top w:val="single" w:sz="4" w:space="0" w:color="auto"/>
              <w:left w:val="single" w:sz="4" w:space="0" w:color="auto"/>
              <w:bottom w:val="single" w:sz="4" w:space="0" w:color="auto"/>
              <w:right w:val="single" w:sz="4" w:space="0" w:color="auto"/>
            </w:tcBorders>
          </w:tcPr>
          <w:p w14:paraId="3D83503F" w14:textId="77777777" w:rsidR="00D55333" w:rsidRPr="0042212C" w:rsidRDefault="00D55333" w:rsidP="00D55333">
            <w:pPr>
              <w:keepNext/>
              <w:rPr>
                <w:color w:val="000000"/>
              </w:rPr>
            </w:pPr>
            <w:r w:rsidRPr="0042212C">
              <w:rPr>
                <w:color w:val="000000"/>
              </w:rPr>
              <w:t>OL LI, à Semana 16</w:t>
            </w:r>
          </w:p>
        </w:tc>
        <w:tc>
          <w:tcPr>
            <w:tcW w:w="1939" w:type="pct"/>
            <w:gridSpan w:val="2"/>
            <w:tcBorders>
              <w:top w:val="single" w:sz="4" w:space="0" w:color="auto"/>
              <w:left w:val="single" w:sz="4" w:space="0" w:color="auto"/>
              <w:bottom w:val="single" w:sz="4" w:space="0" w:color="auto"/>
              <w:right w:val="single" w:sz="4" w:space="0" w:color="auto"/>
            </w:tcBorders>
          </w:tcPr>
          <w:p w14:paraId="71AA6450" w14:textId="77777777" w:rsidR="00D55333" w:rsidRPr="0042212C" w:rsidRDefault="00D55333" w:rsidP="00D55333">
            <w:pPr>
              <w:keepNext/>
              <w:jc w:val="center"/>
              <w:rPr>
                <w:color w:val="000000"/>
              </w:rPr>
            </w:pPr>
          </w:p>
        </w:tc>
        <w:tc>
          <w:tcPr>
            <w:tcW w:w="1750" w:type="pct"/>
            <w:gridSpan w:val="2"/>
            <w:tcBorders>
              <w:top w:val="single" w:sz="4" w:space="0" w:color="auto"/>
              <w:left w:val="single" w:sz="4" w:space="0" w:color="auto"/>
              <w:bottom w:val="single" w:sz="4" w:space="0" w:color="auto"/>
              <w:right w:val="single" w:sz="4" w:space="0" w:color="auto"/>
            </w:tcBorders>
          </w:tcPr>
          <w:p w14:paraId="30D752B1" w14:textId="77777777" w:rsidR="00D55333" w:rsidRPr="0042212C" w:rsidRDefault="00D55333" w:rsidP="00D55333">
            <w:pPr>
              <w:keepNext/>
              <w:jc w:val="center"/>
              <w:rPr>
                <w:color w:val="000000"/>
              </w:rPr>
            </w:pPr>
          </w:p>
        </w:tc>
      </w:tr>
      <w:tr w:rsidR="00D55333" w:rsidRPr="0042212C" w14:paraId="2170C6EC" w14:textId="77777777" w:rsidTr="00D55333">
        <w:tc>
          <w:tcPr>
            <w:tcW w:w="1311" w:type="pct"/>
            <w:tcBorders>
              <w:top w:val="single" w:sz="4" w:space="0" w:color="auto"/>
              <w:left w:val="single" w:sz="4" w:space="0" w:color="auto"/>
              <w:bottom w:val="single" w:sz="4" w:space="0" w:color="auto"/>
              <w:right w:val="single" w:sz="4" w:space="0" w:color="auto"/>
            </w:tcBorders>
          </w:tcPr>
          <w:p w14:paraId="4ADE2AEE" w14:textId="77777777" w:rsidR="00D55333" w:rsidRPr="0042212C" w:rsidRDefault="00D55333" w:rsidP="00D55333">
            <w:pPr>
              <w:keepNext/>
              <w:ind w:left="180"/>
              <w:rPr>
                <w:color w:val="000000"/>
              </w:rPr>
            </w:pPr>
            <w:r w:rsidRPr="0042212C">
              <w:rPr>
                <w:color w:val="000000"/>
              </w:rPr>
              <w:t>Resposta ACR Ped 30 (n/N)</w:t>
            </w:r>
          </w:p>
        </w:tc>
        <w:tc>
          <w:tcPr>
            <w:tcW w:w="1939" w:type="pct"/>
            <w:gridSpan w:val="2"/>
            <w:tcBorders>
              <w:top w:val="single" w:sz="4" w:space="0" w:color="auto"/>
              <w:left w:val="single" w:sz="4" w:space="0" w:color="auto"/>
              <w:bottom w:val="single" w:sz="4" w:space="0" w:color="auto"/>
              <w:right w:val="single" w:sz="4" w:space="0" w:color="auto"/>
            </w:tcBorders>
          </w:tcPr>
          <w:p w14:paraId="4821B990" w14:textId="77777777" w:rsidR="00D55333" w:rsidRPr="0042212C" w:rsidRDefault="00D55333" w:rsidP="00D55333">
            <w:pPr>
              <w:keepNext/>
              <w:jc w:val="center"/>
              <w:rPr>
                <w:color w:val="000000"/>
              </w:rPr>
            </w:pPr>
            <w:r w:rsidRPr="0042212C">
              <w:rPr>
                <w:color w:val="000000"/>
              </w:rPr>
              <w:t>94,1% (80/85)</w:t>
            </w:r>
          </w:p>
        </w:tc>
        <w:tc>
          <w:tcPr>
            <w:tcW w:w="1750" w:type="pct"/>
            <w:gridSpan w:val="2"/>
            <w:tcBorders>
              <w:top w:val="single" w:sz="4" w:space="0" w:color="auto"/>
              <w:left w:val="single" w:sz="4" w:space="0" w:color="auto"/>
              <w:bottom w:val="single" w:sz="4" w:space="0" w:color="auto"/>
              <w:right w:val="single" w:sz="4" w:space="0" w:color="auto"/>
            </w:tcBorders>
          </w:tcPr>
          <w:p w14:paraId="50D89FA1" w14:textId="77777777" w:rsidR="00D55333" w:rsidRPr="0042212C" w:rsidRDefault="00D55333" w:rsidP="00D55333">
            <w:pPr>
              <w:keepNext/>
              <w:jc w:val="center"/>
              <w:rPr>
                <w:color w:val="000000"/>
              </w:rPr>
            </w:pPr>
            <w:r w:rsidRPr="0042212C">
              <w:rPr>
                <w:color w:val="000000"/>
              </w:rPr>
              <w:t>74,4% (64/86)</w:t>
            </w:r>
          </w:p>
        </w:tc>
      </w:tr>
      <w:tr w:rsidR="00D55333" w:rsidRPr="0042212C" w14:paraId="5C0129D5" w14:textId="77777777" w:rsidTr="00D55333">
        <w:tc>
          <w:tcPr>
            <w:tcW w:w="5000" w:type="pct"/>
            <w:gridSpan w:val="5"/>
            <w:tcBorders>
              <w:top w:val="single" w:sz="4" w:space="0" w:color="auto"/>
              <w:left w:val="single" w:sz="4" w:space="0" w:color="auto"/>
              <w:bottom w:val="single" w:sz="4" w:space="0" w:color="auto"/>
              <w:right w:val="single" w:sz="4" w:space="0" w:color="auto"/>
            </w:tcBorders>
          </w:tcPr>
          <w:p w14:paraId="7E8C00A1" w14:textId="77777777" w:rsidR="00D55333" w:rsidRPr="0042212C" w:rsidRDefault="00D55333" w:rsidP="00D55333">
            <w:pPr>
              <w:jc w:val="center"/>
              <w:rPr>
                <w:color w:val="000000"/>
              </w:rPr>
            </w:pPr>
            <w:r w:rsidRPr="0042212C">
              <w:rPr>
                <w:color w:val="000000"/>
              </w:rPr>
              <w:t>Resultados da eficácia</w:t>
            </w:r>
          </w:p>
        </w:tc>
      </w:tr>
      <w:tr w:rsidR="00D55333" w:rsidRPr="0042212C" w14:paraId="6D8DEDBB" w14:textId="77777777" w:rsidTr="00D55333">
        <w:tc>
          <w:tcPr>
            <w:tcW w:w="1311" w:type="pct"/>
            <w:tcBorders>
              <w:top w:val="single" w:sz="4" w:space="0" w:color="auto"/>
              <w:left w:val="single" w:sz="4" w:space="0" w:color="auto"/>
              <w:bottom w:val="single" w:sz="4" w:space="0" w:color="auto"/>
              <w:right w:val="single" w:sz="4" w:space="0" w:color="auto"/>
            </w:tcBorders>
          </w:tcPr>
          <w:p w14:paraId="33AEA845" w14:textId="77777777" w:rsidR="00D55333" w:rsidRPr="0042212C" w:rsidRDefault="00D55333" w:rsidP="00D55333">
            <w:pPr>
              <w:rPr>
                <w:color w:val="000000"/>
              </w:rPr>
            </w:pPr>
            <w:r w:rsidRPr="0042212C">
              <w:rPr>
                <w:color w:val="000000"/>
              </w:rPr>
              <w:t>Dupla ocultação à Semana 32</w:t>
            </w:r>
          </w:p>
        </w:tc>
        <w:tc>
          <w:tcPr>
            <w:tcW w:w="1017" w:type="pct"/>
            <w:tcBorders>
              <w:top w:val="single" w:sz="4" w:space="0" w:color="auto"/>
              <w:left w:val="single" w:sz="4" w:space="0" w:color="auto"/>
              <w:bottom w:val="single" w:sz="4" w:space="0" w:color="auto"/>
              <w:right w:val="single" w:sz="4" w:space="0" w:color="auto"/>
            </w:tcBorders>
          </w:tcPr>
          <w:p w14:paraId="4E7A3B61" w14:textId="77777777" w:rsidR="00D55333" w:rsidRPr="0042212C" w:rsidRDefault="00D55333" w:rsidP="00D55333">
            <w:pPr>
              <w:jc w:val="center"/>
              <w:rPr>
                <w:color w:val="000000"/>
              </w:rPr>
            </w:pPr>
            <w:r w:rsidRPr="0042212C">
              <w:rPr>
                <w:color w:val="000000"/>
              </w:rPr>
              <w:t>Adalimumab/MTX</w:t>
            </w:r>
          </w:p>
          <w:p w14:paraId="4244C9AF" w14:textId="77777777" w:rsidR="00D55333" w:rsidRPr="0042212C" w:rsidRDefault="00D55333" w:rsidP="00D55333">
            <w:pPr>
              <w:jc w:val="center"/>
              <w:rPr>
                <w:color w:val="000000"/>
              </w:rPr>
            </w:pPr>
            <w:r w:rsidRPr="0042212C">
              <w:rPr>
                <w:color w:val="000000"/>
              </w:rPr>
              <w:t>(N = 38)</w:t>
            </w:r>
          </w:p>
        </w:tc>
        <w:tc>
          <w:tcPr>
            <w:tcW w:w="922" w:type="pct"/>
            <w:tcBorders>
              <w:top w:val="single" w:sz="4" w:space="0" w:color="auto"/>
              <w:left w:val="single" w:sz="4" w:space="0" w:color="auto"/>
              <w:bottom w:val="single" w:sz="4" w:space="0" w:color="auto"/>
              <w:right w:val="single" w:sz="4" w:space="0" w:color="auto"/>
            </w:tcBorders>
          </w:tcPr>
          <w:p w14:paraId="63FA296C" w14:textId="77777777" w:rsidR="00D55333" w:rsidRPr="0042212C" w:rsidRDefault="00D55333" w:rsidP="00D55333">
            <w:pPr>
              <w:jc w:val="center"/>
              <w:rPr>
                <w:color w:val="000000"/>
              </w:rPr>
            </w:pPr>
            <w:r w:rsidRPr="0042212C">
              <w:rPr>
                <w:color w:val="000000"/>
              </w:rPr>
              <w:t>Placebo/MTX</w:t>
            </w:r>
          </w:p>
          <w:p w14:paraId="0F13EED3" w14:textId="77777777" w:rsidR="00D55333" w:rsidRPr="0042212C" w:rsidRDefault="00D55333" w:rsidP="00D55333">
            <w:pPr>
              <w:jc w:val="center"/>
              <w:rPr>
                <w:color w:val="000000"/>
              </w:rPr>
            </w:pPr>
            <w:r w:rsidRPr="0042212C">
              <w:rPr>
                <w:color w:val="000000"/>
              </w:rPr>
              <w:t>(N = 37)</w:t>
            </w:r>
          </w:p>
        </w:tc>
        <w:tc>
          <w:tcPr>
            <w:tcW w:w="1017" w:type="pct"/>
            <w:tcBorders>
              <w:top w:val="single" w:sz="4" w:space="0" w:color="auto"/>
              <w:left w:val="single" w:sz="4" w:space="0" w:color="auto"/>
              <w:bottom w:val="single" w:sz="4" w:space="0" w:color="auto"/>
              <w:right w:val="single" w:sz="4" w:space="0" w:color="auto"/>
            </w:tcBorders>
          </w:tcPr>
          <w:p w14:paraId="0ABDDF49" w14:textId="77777777" w:rsidR="00D55333" w:rsidRPr="0042212C" w:rsidRDefault="00D55333" w:rsidP="00D55333">
            <w:pPr>
              <w:jc w:val="center"/>
              <w:rPr>
                <w:color w:val="000000"/>
              </w:rPr>
            </w:pPr>
            <w:r w:rsidRPr="0042212C">
              <w:rPr>
                <w:color w:val="000000"/>
              </w:rPr>
              <w:t>Adalimumab</w:t>
            </w:r>
          </w:p>
          <w:p w14:paraId="312BA3B3" w14:textId="77777777" w:rsidR="00D55333" w:rsidRPr="0042212C" w:rsidRDefault="00D55333" w:rsidP="00D55333">
            <w:pPr>
              <w:jc w:val="center"/>
              <w:rPr>
                <w:color w:val="000000"/>
              </w:rPr>
            </w:pPr>
            <w:r w:rsidRPr="0042212C">
              <w:rPr>
                <w:color w:val="000000"/>
              </w:rPr>
              <w:t>(N = 30)</w:t>
            </w:r>
          </w:p>
        </w:tc>
        <w:tc>
          <w:tcPr>
            <w:tcW w:w="733" w:type="pct"/>
            <w:tcBorders>
              <w:top w:val="single" w:sz="4" w:space="0" w:color="auto"/>
              <w:left w:val="single" w:sz="4" w:space="0" w:color="auto"/>
              <w:bottom w:val="single" w:sz="4" w:space="0" w:color="auto"/>
              <w:right w:val="single" w:sz="4" w:space="0" w:color="auto"/>
            </w:tcBorders>
          </w:tcPr>
          <w:p w14:paraId="7233DBFF" w14:textId="77777777" w:rsidR="00D55333" w:rsidRPr="0042212C" w:rsidRDefault="00D55333" w:rsidP="00D55333">
            <w:pPr>
              <w:jc w:val="center"/>
              <w:rPr>
                <w:color w:val="000000"/>
              </w:rPr>
            </w:pPr>
            <w:r w:rsidRPr="0042212C">
              <w:rPr>
                <w:color w:val="000000"/>
              </w:rPr>
              <w:t>Placebo</w:t>
            </w:r>
          </w:p>
          <w:p w14:paraId="4A8BBAE6" w14:textId="77777777" w:rsidR="00D55333" w:rsidRPr="0042212C" w:rsidRDefault="00D55333" w:rsidP="00D55333">
            <w:pPr>
              <w:jc w:val="center"/>
              <w:rPr>
                <w:color w:val="000000"/>
              </w:rPr>
            </w:pPr>
            <w:r w:rsidRPr="0042212C">
              <w:rPr>
                <w:color w:val="000000"/>
              </w:rPr>
              <w:t>(N = 28)</w:t>
            </w:r>
          </w:p>
        </w:tc>
      </w:tr>
      <w:tr w:rsidR="00D55333" w:rsidRPr="0042212C" w14:paraId="236532A1" w14:textId="77777777" w:rsidTr="00D55333">
        <w:tc>
          <w:tcPr>
            <w:tcW w:w="1311" w:type="pct"/>
            <w:tcBorders>
              <w:top w:val="single" w:sz="4" w:space="0" w:color="auto"/>
              <w:left w:val="single" w:sz="4" w:space="0" w:color="auto"/>
              <w:bottom w:val="single" w:sz="4" w:space="0" w:color="auto"/>
              <w:right w:val="single" w:sz="4" w:space="0" w:color="auto"/>
            </w:tcBorders>
          </w:tcPr>
          <w:p w14:paraId="78E61983" w14:textId="77777777" w:rsidR="00D55333" w:rsidRPr="0042212C" w:rsidRDefault="00D55333" w:rsidP="00D55333">
            <w:pPr>
              <w:ind w:left="180"/>
              <w:rPr>
                <w:color w:val="000000"/>
              </w:rPr>
            </w:pPr>
            <w:r w:rsidRPr="0042212C">
              <w:rPr>
                <w:color w:val="000000"/>
              </w:rPr>
              <w:t>Agravamento da doença no final das 32 semanas</w:t>
            </w:r>
            <w:r w:rsidRPr="0042212C">
              <w:rPr>
                <w:color w:val="000000"/>
                <w:vertAlign w:val="superscript"/>
              </w:rPr>
              <w:t>a</w:t>
            </w:r>
            <w:r w:rsidRPr="0042212C">
              <w:rPr>
                <w:color w:val="000000"/>
              </w:rPr>
              <w:t xml:space="preserve"> (n/N)</w:t>
            </w:r>
          </w:p>
        </w:tc>
        <w:tc>
          <w:tcPr>
            <w:tcW w:w="1017" w:type="pct"/>
            <w:tcBorders>
              <w:top w:val="single" w:sz="4" w:space="0" w:color="auto"/>
              <w:left w:val="single" w:sz="4" w:space="0" w:color="auto"/>
              <w:bottom w:val="single" w:sz="4" w:space="0" w:color="auto"/>
              <w:right w:val="single" w:sz="4" w:space="0" w:color="auto"/>
            </w:tcBorders>
          </w:tcPr>
          <w:p w14:paraId="2E6DBD16" w14:textId="77777777" w:rsidR="00D55333" w:rsidRPr="0042212C" w:rsidRDefault="00D55333" w:rsidP="00D55333">
            <w:pPr>
              <w:jc w:val="center"/>
              <w:rPr>
                <w:color w:val="000000"/>
              </w:rPr>
            </w:pPr>
            <w:r w:rsidRPr="0042212C">
              <w:rPr>
                <w:color w:val="000000"/>
              </w:rPr>
              <w:t>36,8% (14/38)</w:t>
            </w:r>
          </w:p>
        </w:tc>
        <w:tc>
          <w:tcPr>
            <w:tcW w:w="922" w:type="pct"/>
            <w:tcBorders>
              <w:top w:val="single" w:sz="4" w:space="0" w:color="auto"/>
              <w:left w:val="single" w:sz="4" w:space="0" w:color="auto"/>
              <w:bottom w:val="single" w:sz="4" w:space="0" w:color="auto"/>
              <w:right w:val="single" w:sz="4" w:space="0" w:color="auto"/>
            </w:tcBorders>
          </w:tcPr>
          <w:p w14:paraId="42FBD0A1" w14:textId="77777777" w:rsidR="00D55333" w:rsidRPr="0042212C" w:rsidRDefault="00D55333" w:rsidP="00D55333">
            <w:pPr>
              <w:jc w:val="center"/>
              <w:rPr>
                <w:color w:val="000000"/>
              </w:rPr>
            </w:pPr>
            <w:r w:rsidRPr="0042212C">
              <w:rPr>
                <w:color w:val="000000"/>
              </w:rPr>
              <w:t>64,9% (24/37)</w:t>
            </w:r>
            <w:r w:rsidRPr="0042212C">
              <w:rPr>
                <w:color w:val="000000"/>
                <w:vertAlign w:val="superscript"/>
              </w:rPr>
              <w:t>b</w:t>
            </w:r>
          </w:p>
        </w:tc>
        <w:tc>
          <w:tcPr>
            <w:tcW w:w="1017" w:type="pct"/>
            <w:tcBorders>
              <w:top w:val="single" w:sz="4" w:space="0" w:color="auto"/>
              <w:left w:val="single" w:sz="4" w:space="0" w:color="auto"/>
              <w:bottom w:val="single" w:sz="4" w:space="0" w:color="auto"/>
              <w:right w:val="single" w:sz="4" w:space="0" w:color="auto"/>
            </w:tcBorders>
          </w:tcPr>
          <w:p w14:paraId="517F8FF2" w14:textId="77777777" w:rsidR="00D55333" w:rsidRPr="0042212C" w:rsidRDefault="00D55333" w:rsidP="00D55333">
            <w:pPr>
              <w:jc w:val="center"/>
              <w:rPr>
                <w:color w:val="000000"/>
              </w:rPr>
            </w:pPr>
            <w:r w:rsidRPr="0042212C">
              <w:rPr>
                <w:color w:val="000000"/>
              </w:rPr>
              <w:t>43,3% (13/30)</w:t>
            </w:r>
          </w:p>
        </w:tc>
        <w:tc>
          <w:tcPr>
            <w:tcW w:w="733" w:type="pct"/>
            <w:tcBorders>
              <w:top w:val="single" w:sz="4" w:space="0" w:color="auto"/>
              <w:left w:val="single" w:sz="4" w:space="0" w:color="auto"/>
              <w:bottom w:val="single" w:sz="4" w:space="0" w:color="auto"/>
              <w:right w:val="single" w:sz="4" w:space="0" w:color="auto"/>
            </w:tcBorders>
          </w:tcPr>
          <w:p w14:paraId="25C2207D" w14:textId="77777777" w:rsidR="00D55333" w:rsidRPr="0042212C" w:rsidRDefault="00D55333" w:rsidP="00D55333">
            <w:pPr>
              <w:jc w:val="center"/>
              <w:rPr>
                <w:color w:val="000000"/>
              </w:rPr>
            </w:pPr>
            <w:r w:rsidRPr="0042212C">
              <w:rPr>
                <w:color w:val="000000"/>
              </w:rPr>
              <w:t>71,4% (20/28)</w:t>
            </w:r>
            <w:r w:rsidRPr="0042212C">
              <w:rPr>
                <w:color w:val="000000"/>
                <w:vertAlign w:val="superscript"/>
              </w:rPr>
              <w:t>c</w:t>
            </w:r>
          </w:p>
        </w:tc>
      </w:tr>
      <w:tr w:rsidR="00D55333" w:rsidRPr="0042212C" w14:paraId="38FB967F" w14:textId="77777777" w:rsidTr="00D55333">
        <w:tc>
          <w:tcPr>
            <w:tcW w:w="1311" w:type="pct"/>
            <w:tcBorders>
              <w:top w:val="single" w:sz="4" w:space="0" w:color="auto"/>
              <w:left w:val="single" w:sz="4" w:space="0" w:color="auto"/>
              <w:bottom w:val="single" w:sz="4" w:space="0" w:color="auto"/>
              <w:right w:val="single" w:sz="4" w:space="0" w:color="auto"/>
            </w:tcBorders>
          </w:tcPr>
          <w:p w14:paraId="7C540E72" w14:textId="77777777" w:rsidR="00D55333" w:rsidRPr="0042212C" w:rsidRDefault="00D55333" w:rsidP="00646E42">
            <w:pPr>
              <w:keepNext/>
              <w:keepLines/>
              <w:ind w:left="180"/>
              <w:rPr>
                <w:color w:val="000000"/>
              </w:rPr>
            </w:pPr>
            <w:r w:rsidRPr="0042212C">
              <w:rPr>
                <w:color w:val="000000"/>
              </w:rPr>
              <w:t>Tempo mediano para agravamento da doença</w:t>
            </w:r>
          </w:p>
        </w:tc>
        <w:tc>
          <w:tcPr>
            <w:tcW w:w="1017" w:type="pct"/>
            <w:tcBorders>
              <w:top w:val="single" w:sz="4" w:space="0" w:color="auto"/>
              <w:left w:val="single" w:sz="4" w:space="0" w:color="auto"/>
              <w:bottom w:val="single" w:sz="4" w:space="0" w:color="auto"/>
              <w:right w:val="single" w:sz="4" w:space="0" w:color="auto"/>
            </w:tcBorders>
          </w:tcPr>
          <w:p w14:paraId="3FBB21F3" w14:textId="77777777" w:rsidR="00D55333" w:rsidRPr="0042212C" w:rsidRDefault="00D55333" w:rsidP="00646E42">
            <w:pPr>
              <w:keepNext/>
              <w:keepLines/>
              <w:jc w:val="center"/>
              <w:rPr>
                <w:color w:val="000000"/>
              </w:rPr>
            </w:pPr>
            <w:r w:rsidRPr="0042212C">
              <w:rPr>
                <w:color w:val="000000"/>
              </w:rPr>
              <w:t>&gt; 32 semanas</w:t>
            </w:r>
          </w:p>
        </w:tc>
        <w:tc>
          <w:tcPr>
            <w:tcW w:w="922" w:type="pct"/>
            <w:tcBorders>
              <w:top w:val="single" w:sz="4" w:space="0" w:color="auto"/>
              <w:left w:val="single" w:sz="4" w:space="0" w:color="auto"/>
              <w:bottom w:val="single" w:sz="4" w:space="0" w:color="auto"/>
              <w:right w:val="single" w:sz="4" w:space="0" w:color="auto"/>
            </w:tcBorders>
          </w:tcPr>
          <w:p w14:paraId="09124EE8" w14:textId="77777777" w:rsidR="00D55333" w:rsidRPr="0042212C" w:rsidRDefault="00D55333" w:rsidP="00646E42">
            <w:pPr>
              <w:keepNext/>
              <w:keepLines/>
              <w:jc w:val="center"/>
              <w:rPr>
                <w:color w:val="000000"/>
              </w:rPr>
            </w:pPr>
            <w:r w:rsidRPr="0042212C">
              <w:rPr>
                <w:color w:val="000000"/>
              </w:rPr>
              <w:t>20 semanas</w:t>
            </w:r>
          </w:p>
        </w:tc>
        <w:tc>
          <w:tcPr>
            <w:tcW w:w="1017" w:type="pct"/>
            <w:tcBorders>
              <w:top w:val="single" w:sz="4" w:space="0" w:color="auto"/>
              <w:left w:val="single" w:sz="4" w:space="0" w:color="auto"/>
              <w:bottom w:val="single" w:sz="4" w:space="0" w:color="auto"/>
              <w:right w:val="single" w:sz="4" w:space="0" w:color="auto"/>
            </w:tcBorders>
          </w:tcPr>
          <w:p w14:paraId="1E69D5C7" w14:textId="77777777" w:rsidR="00D55333" w:rsidRPr="0042212C" w:rsidRDefault="00D55333" w:rsidP="00646E42">
            <w:pPr>
              <w:keepNext/>
              <w:keepLines/>
              <w:jc w:val="center"/>
              <w:rPr>
                <w:color w:val="000000"/>
              </w:rPr>
            </w:pPr>
            <w:r w:rsidRPr="0042212C">
              <w:rPr>
                <w:color w:val="000000"/>
              </w:rPr>
              <w:t>&gt; 32 semanas</w:t>
            </w:r>
          </w:p>
        </w:tc>
        <w:tc>
          <w:tcPr>
            <w:tcW w:w="733" w:type="pct"/>
            <w:tcBorders>
              <w:top w:val="single" w:sz="4" w:space="0" w:color="auto"/>
              <w:left w:val="single" w:sz="4" w:space="0" w:color="auto"/>
              <w:bottom w:val="single" w:sz="4" w:space="0" w:color="auto"/>
              <w:right w:val="single" w:sz="4" w:space="0" w:color="auto"/>
            </w:tcBorders>
          </w:tcPr>
          <w:p w14:paraId="5D3AEF4F" w14:textId="77777777" w:rsidR="00D55333" w:rsidRPr="0042212C" w:rsidRDefault="00D55333" w:rsidP="00646E42">
            <w:pPr>
              <w:keepNext/>
              <w:keepLines/>
              <w:jc w:val="center"/>
              <w:rPr>
                <w:color w:val="000000"/>
              </w:rPr>
            </w:pPr>
            <w:r w:rsidRPr="0042212C">
              <w:rPr>
                <w:color w:val="000000"/>
              </w:rPr>
              <w:t>14 semanas</w:t>
            </w:r>
          </w:p>
        </w:tc>
      </w:tr>
      <w:tr w:rsidR="00D55333" w:rsidRPr="0042212C" w14:paraId="0ACC10B9" w14:textId="77777777" w:rsidTr="00D55333">
        <w:tc>
          <w:tcPr>
            <w:tcW w:w="5000" w:type="pct"/>
            <w:gridSpan w:val="5"/>
            <w:tcBorders>
              <w:top w:val="single" w:sz="4" w:space="0" w:color="auto"/>
              <w:left w:val="nil"/>
              <w:bottom w:val="nil"/>
              <w:right w:val="nil"/>
            </w:tcBorders>
          </w:tcPr>
          <w:p w14:paraId="26C95616" w14:textId="77777777" w:rsidR="00D55333" w:rsidRPr="0042212C" w:rsidRDefault="00D55333" w:rsidP="00D55333">
            <w:pPr>
              <w:pStyle w:val="BodyText"/>
              <w:widowControl/>
              <w:kinsoku w:val="0"/>
              <w:overflowPunct w:val="0"/>
              <w:ind w:left="270" w:hanging="270"/>
              <w:rPr>
                <w:color w:val="000000"/>
                <w:sz w:val="20"/>
              </w:rPr>
            </w:pPr>
            <w:r w:rsidRPr="0042212C">
              <w:rPr>
                <w:color w:val="000000"/>
                <w:sz w:val="20"/>
                <w:vertAlign w:val="superscript"/>
              </w:rPr>
              <w:t xml:space="preserve">a </w:t>
            </w:r>
            <w:r w:rsidRPr="0042212C">
              <w:rPr>
                <w:color w:val="000000"/>
                <w:sz w:val="20"/>
              </w:rPr>
              <w:tab/>
              <w:t>Respostas ACR Ped 30/50/70 na Semana 48 significativamente superiores às observadas nos doentes tratados com placebo</w:t>
            </w:r>
          </w:p>
          <w:p w14:paraId="14F85C91" w14:textId="77777777" w:rsidR="00D55333" w:rsidRPr="0042212C" w:rsidRDefault="00D55333" w:rsidP="00D55333">
            <w:pPr>
              <w:pStyle w:val="BodyText"/>
              <w:widowControl/>
              <w:kinsoku w:val="0"/>
              <w:overflowPunct w:val="0"/>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 0,015</w:t>
            </w:r>
          </w:p>
          <w:p w14:paraId="1703E099" w14:textId="77777777" w:rsidR="00D55333" w:rsidRPr="0042212C" w:rsidRDefault="00D55333" w:rsidP="00D55333">
            <w:pPr>
              <w:pStyle w:val="BodyText"/>
              <w:widowControl/>
              <w:kinsoku w:val="0"/>
              <w:overflowPunct w:val="0"/>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p = 0,031</w:t>
            </w:r>
          </w:p>
        </w:tc>
      </w:tr>
    </w:tbl>
    <w:p w14:paraId="51AA3317" w14:textId="77777777" w:rsidR="00D55333" w:rsidRPr="0042212C" w:rsidRDefault="00D55333" w:rsidP="00D55333">
      <w:pPr>
        <w:pStyle w:val="BodyText"/>
        <w:widowControl/>
        <w:kinsoku w:val="0"/>
        <w:overflowPunct w:val="0"/>
        <w:ind w:left="0"/>
        <w:rPr>
          <w:color w:val="000000"/>
        </w:rPr>
      </w:pPr>
    </w:p>
    <w:p w14:paraId="0976E7CE" w14:textId="77777777" w:rsidR="00D55333" w:rsidRPr="0042212C" w:rsidRDefault="00D55333" w:rsidP="00D55333">
      <w:pPr>
        <w:pStyle w:val="BodyText"/>
        <w:widowControl/>
        <w:kinsoku w:val="0"/>
        <w:overflowPunct w:val="0"/>
        <w:ind w:left="0"/>
        <w:rPr>
          <w:color w:val="000000"/>
        </w:rPr>
      </w:pPr>
      <w:r w:rsidRPr="0042212C">
        <w:rPr>
          <w:color w:val="000000"/>
        </w:rPr>
        <w:t>Entre os doentes que responderam à Semana 16 (n = 144), as respostas ACR Pediatríco 30/50/70/90 foram mantidas até seis anos na extensão da fase aberta  nos doentes que receberam adalimumab durante o estudo. Um total de 19 doentes, dos quais 11 do grupo etário de base 4-12 anos e 8 do grupo etário de base de 13 a 17 anos foram tratados durante 6 anos ou mais.</w:t>
      </w:r>
    </w:p>
    <w:p w14:paraId="31A77346" w14:textId="77777777" w:rsidR="00D55333" w:rsidRPr="0042212C" w:rsidRDefault="00D55333" w:rsidP="00D55333">
      <w:pPr>
        <w:pStyle w:val="BodyText"/>
        <w:widowControl/>
        <w:kinsoku w:val="0"/>
        <w:overflowPunct w:val="0"/>
        <w:ind w:left="0"/>
        <w:rPr>
          <w:color w:val="000000"/>
        </w:rPr>
      </w:pPr>
    </w:p>
    <w:p w14:paraId="7FFE090F" w14:textId="77777777" w:rsidR="00D55333" w:rsidRPr="0042212C" w:rsidRDefault="00D55333" w:rsidP="00D55333">
      <w:pPr>
        <w:pStyle w:val="BodyText"/>
        <w:widowControl/>
        <w:kinsoku w:val="0"/>
        <w:overflowPunct w:val="0"/>
        <w:ind w:left="0"/>
        <w:rPr>
          <w:color w:val="000000"/>
        </w:rPr>
      </w:pPr>
      <w:r w:rsidRPr="0042212C">
        <w:rPr>
          <w:color w:val="000000"/>
        </w:rPr>
        <w:t>As respostas globais foram geralmente melhores e um menor número de doentes desenvolveu anticorpos quando tratados com a associação de adalimumab e MTX, comparativamente com adalimumab em monoterapia. Considerando estes resultados, adalimumab é recomendado para utilização em associação com MTX e para utilização em monoterapia em doentes para os quais a utilização de MTX não é apropriada (ver secção 4.2).</w:t>
      </w:r>
    </w:p>
    <w:p w14:paraId="4FAE9356" w14:textId="77777777" w:rsidR="00D55333" w:rsidRPr="0042212C" w:rsidRDefault="00D55333" w:rsidP="00D55333">
      <w:pPr>
        <w:rPr>
          <w:color w:val="000000"/>
        </w:rPr>
      </w:pPr>
    </w:p>
    <w:p w14:paraId="77573310" w14:textId="77777777" w:rsidR="00D55333" w:rsidRPr="0042212C" w:rsidRDefault="00D55333" w:rsidP="00D55333">
      <w:pPr>
        <w:pStyle w:val="BodyText"/>
        <w:keepNext/>
        <w:widowControl/>
        <w:kinsoku w:val="0"/>
        <w:overflowPunct w:val="0"/>
        <w:ind w:left="0"/>
        <w:rPr>
          <w:color w:val="000000"/>
        </w:rPr>
      </w:pPr>
      <w:r w:rsidRPr="0042212C">
        <w:rPr>
          <w:color w:val="000000"/>
        </w:rPr>
        <w:t>AIJp II</w:t>
      </w:r>
    </w:p>
    <w:p w14:paraId="674EF16F" w14:textId="77777777" w:rsidR="00D55333" w:rsidRPr="0042212C" w:rsidRDefault="00D55333" w:rsidP="00D55333">
      <w:pPr>
        <w:pStyle w:val="BodyText"/>
        <w:keepNext/>
        <w:widowControl/>
        <w:kinsoku w:val="0"/>
        <w:overflowPunct w:val="0"/>
        <w:ind w:left="0"/>
        <w:rPr>
          <w:color w:val="000000"/>
        </w:rPr>
      </w:pPr>
    </w:p>
    <w:p w14:paraId="5A911CA5" w14:textId="77777777" w:rsidR="00D55333" w:rsidRPr="0042212C" w:rsidRDefault="00D55333" w:rsidP="00D55333">
      <w:pPr>
        <w:pStyle w:val="BodyText"/>
        <w:widowControl/>
        <w:kinsoku w:val="0"/>
        <w:overflowPunct w:val="0"/>
        <w:ind w:left="0"/>
        <w:rPr>
          <w:color w:val="000000"/>
        </w:rPr>
      </w:pPr>
      <w:r w:rsidRPr="0042212C">
        <w:rPr>
          <w:color w:val="000000"/>
        </w:rPr>
        <w:t>A segurança e eficácia de adalimumab foram avaliadas num estudo multicêntrico aberto em 32 crianças (com 2 e menos de 4 anos ou com 4 ou mais de 4 anos de idade e com peso &lt; 15 kg) com AIJ poliarticular ativa moderada a grave. Os doentes receberam 24 mg/m</w:t>
      </w:r>
      <w:r w:rsidRPr="0042212C">
        <w:rPr>
          <w:color w:val="000000"/>
          <w:szCs w:val="14"/>
          <w:vertAlign w:val="superscript"/>
        </w:rPr>
        <w:t>2</w:t>
      </w:r>
      <w:r w:rsidRPr="0042212C">
        <w:rPr>
          <w:color w:val="000000"/>
        </w:rPr>
        <w:t xml:space="preserve"> de área de superfície corporal </w:t>
      </w:r>
      <w:r w:rsidR="00D81573" w:rsidRPr="0042212C">
        <w:rPr>
          <w:color w:val="000000"/>
        </w:rPr>
        <w:t xml:space="preserve">(ASC) </w:t>
      </w:r>
      <w:r w:rsidRPr="0042212C">
        <w:rPr>
          <w:color w:val="000000"/>
        </w:rPr>
        <w:t>até uma dose máxima única de 20 mg de adalimumab, administrada como dose única em semanas alternadas, por injeção subcutânea (SC) durante, pelo menos, 24 semanas. Durante o estudo, a maior parte dos doentes foi tratada concomitantemente com MTX e poucos reportaram o uso de corticosteroides ou AINEs.</w:t>
      </w:r>
    </w:p>
    <w:p w14:paraId="0C04C04F" w14:textId="77777777" w:rsidR="00D55333" w:rsidRPr="0042212C" w:rsidRDefault="00D55333" w:rsidP="00D55333">
      <w:pPr>
        <w:pStyle w:val="BodyText"/>
        <w:widowControl/>
        <w:kinsoku w:val="0"/>
        <w:overflowPunct w:val="0"/>
        <w:ind w:left="0"/>
        <w:rPr>
          <w:color w:val="000000"/>
          <w:szCs w:val="21"/>
        </w:rPr>
      </w:pPr>
    </w:p>
    <w:p w14:paraId="2D524C6D" w14:textId="77777777" w:rsidR="00D55333" w:rsidRPr="0042212C" w:rsidRDefault="00D55333" w:rsidP="00D55333">
      <w:pPr>
        <w:pStyle w:val="BodyText"/>
        <w:widowControl/>
        <w:kinsoku w:val="0"/>
        <w:overflowPunct w:val="0"/>
        <w:ind w:left="0"/>
        <w:rPr>
          <w:color w:val="000000"/>
        </w:rPr>
      </w:pPr>
      <w:r w:rsidRPr="0042212C">
        <w:rPr>
          <w:color w:val="000000"/>
        </w:rPr>
        <w:t>Nas Semanas 12 e 24 a resposta ACR Pediátrico 30 ( ACR Ped 30) foi de 93,5% e 90%, respetivamente, com base na abordagem de dados observados. As proporções de doentes com resposta ACR Ped 50/70/90 nas Semanas 12 e 24 foram de 90,3%, 61,3%, 38,7% e 83,3%, 73,3%, 36,7% respetivamente. Entre os doentes que responderam à Semana 24 (n = 27 dos 30 doentes), a resposta ACR Ped 30 manteve-se durante um período de 60 semanas na fase OLE em doentes que receberam adalimumab durante este período de tempo. Foram tratados um total de 20 doentes durante 60 semanas ou mais.</w:t>
      </w:r>
    </w:p>
    <w:p w14:paraId="494AAE24" w14:textId="77777777" w:rsidR="00D55333" w:rsidRPr="0042212C" w:rsidRDefault="00D55333" w:rsidP="00D55333">
      <w:pPr>
        <w:pStyle w:val="BodyText"/>
        <w:widowControl/>
        <w:kinsoku w:val="0"/>
        <w:overflowPunct w:val="0"/>
        <w:ind w:left="0"/>
        <w:rPr>
          <w:color w:val="000000"/>
        </w:rPr>
      </w:pPr>
    </w:p>
    <w:p w14:paraId="51076BED" w14:textId="77777777" w:rsidR="00D55333" w:rsidRPr="0042212C" w:rsidRDefault="00D55333" w:rsidP="00D55333">
      <w:pPr>
        <w:pStyle w:val="BodyText"/>
        <w:keepNext/>
        <w:widowControl/>
        <w:kinsoku w:val="0"/>
        <w:overflowPunct w:val="0"/>
        <w:ind w:left="0"/>
        <w:rPr>
          <w:color w:val="000000"/>
        </w:rPr>
      </w:pPr>
      <w:r w:rsidRPr="0042212C">
        <w:rPr>
          <w:i/>
          <w:iCs/>
          <w:color w:val="000000"/>
          <w:u w:val="single"/>
        </w:rPr>
        <w:lastRenderedPageBreak/>
        <w:t>Artrite relacionada com entesite</w:t>
      </w:r>
    </w:p>
    <w:p w14:paraId="24C43C90" w14:textId="77777777" w:rsidR="00D55333" w:rsidRPr="0042212C" w:rsidRDefault="00D55333" w:rsidP="00D55333">
      <w:pPr>
        <w:pStyle w:val="BodyText"/>
        <w:keepNext/>
        <w:widowControl/>
        <w:kinsoku w:val="0"/>
        <w:overflowPunct w:val="0"/>
        <w:ind w:left="0"/>
        <w:rPr>
          <w:i/>
          <w:iCs/>
          <w:color w:val="000000"/>
        </w:rPr>
      </w:pPr>
    </w:p>
    <w:p w14:paraId="17543582" w14:textId="77777777" w:rsidR="00D55333" w:rsidRPr="0042212C" w:rsidRDefault="00D55333" w:rsidP="00D55333">
      <w:pPr>
        <w:pStyle w:val="BodyText"/>
        <w:widowControl/>
        <w:kinsoku w:val="0"/>
        <w:overflowPunct w:val="0"/>
        <w:ind w:left="0"/>
        <w:rPr>
          <w:color w:val="000000"/>
        </w:rPr>
      </w:pPr>
      <w:r w:rsidRPr="0042212C">
        <w:rPr>
          <w:color w:val="000000"/>
        </w:rPr>
        <w:t>A segurança e eficácia de adalimumab foram avaliadas num estudo multicêntrico, aleatorizado, em dupla ocultação, em 46 doentes pediátricos (entre os 6 e os 17 anos de idade) com artrite relacionada com entesite moderada. Os doentes foram aleatorizados para receberem 24 mg/m</w:t>
      </w:r>
      <w:r w:rsidRPr="0042212C">
        <w:rPr>
          <w:color w:val="000000"/>
          <w:szCs w:val="14"/>
          <w:vertAlign w:val="superscript"/>
        </w:rPr>
        <w:t>2</w:t>
      </w:r>
      <w:r w:rsidRPr="0042212C">
        <w:rPr>
          <w:color w:val="000000"/>
        </w:rPr>
        <w:t xml:space="preserve"> de área de superfície corporal (ASC) de adalimumab até uma dose máxima de 40 mg, ou placebo, em semanas alternadas, durante 12 semanas. O período em dupla ocultação foi seguido de um período aberto (OL), durante o qual os doentes receberam 24 mg/m</w:t>
      </w:r>
      <w:r w:rsidRPr="0042212C">
        <w:rPr>
          <w:color w:val="000000"/>
          <w:szCs w:val="14"/>
          <w:vertAlign w:val="superscript"/>
        </w:rPr>
        <w:t>2</w:t>
      </w:r>
      <w:r w:rsidRPr="0042212C">
        <w:rPr>
          <w:color w:val="000000"/>
        </w:rPr>
        <w:t xml:space="preserve"> de ASC de adalimumab até uma dose máxima de 40 mg, em semanas alternadas, por via subcutânea, adicionalmente até um máximo de 192 semanas. O </w:t>
      </w:r>
      <w:r w:rsidR="00D81573" w:rsidRPr="0042212C">
        <w:rPr>
          <w:color w:val="000000"/>
        </w:rPr>
        <w:t>parâmetro de avaliação</w:t>
      </w:r>
      <w:r w:rsidRPr="0042212C">
        <w:rPr>
          <w:color w:val="000000"/>
        </w:rPr>
        <w:t xml:space="preserve"> primário foi a variação percentual da avaliação basal à Semana 12 do número de articulações ativas com artrite (tumefação não devida a deformidade ou articulações com limitação de movimento além de dor e/ou dor à palpação), a qual foi conseguida com uma diminuição percentual média de -62,6% (variação percentual mediana de -88,9%) no grupo de doentes que receberam adalimumab comparativamente a ­11,6% (variação percentual mediana de -50,0%) no grupo de doentes tratados com placebo. A melhoria no número de articulações ativas com artrite foi mantida durante o OL até à Semana 156 para 26 dos 31 doentes (84%) do grupo do adalimumab que permaneceram no estudo. Embora sem significância estatística, a maioria dos doentes demonstraram melhoria clínica nos </w:t>
      </w:r>
      <w:r w:rsidR="00D81573" w:rsidRPr="0042212C">
        <w:rPr>
          <w:color w:val="000000"/>
        </w:rPr>
        <w:t>parâmetros de avaliação secundários</w:t>
      </w:r>
      <w:r w:rsidRPr="0042212C">
        <w:rPr>
          <w:color w:val="000000"/>
        </w:rPr>
        <w:t>, tais como número de locais com entesite, contagem de articulações dolorosas (CAD), contagem de articulações tumefactas (CAT), resposta ACR Pediátrico 50, e resposta ACR Pediátrico 70.</w:t>
      </w:r>
    </w:p>
    <w:p w14:paraId="149583DC" w14:textId="77777777" w:rsidR="00D55333" w:rsidRPr="0042212C" w:rsidRDefault="00D55333" w:rsidP="00D55333">
      <w:pPr>
        <w:pStyle w:val="BodyText"/>
        <w:widowControl/>
        <w:kinsoku w:val="0"/>
        <w:overflowPunct w:val="0"/>
        <w:ind w:left="0"/>
        <w:rPr>
          <w:color w:val="000000"/>
        </w:rPr>
      </w:pPr>
    </w:p>
    <w:p w14:paraId="46F05B46" w14:textId="77777777" w:rsidR="00D55333" w:rsidRPr="0042212C" w:rsidRDefault="00D55333" w:rsidP="00D55333">
      <w:pPr>
        <w:pStyle w:val="BodyText"/>
        <w:keepNext/>
        <w:widowControl/>
        <w:kinsoku w:val="0"/>
        <w:overflowPunct w:val="0"/>
        <w:ind w:left="0"/>
        <w:rPr>
          <w:color w:val="000000"/>
        </w:rPr>
      </w:pPr>
      <w:r w:rsidRPr="0042212C">
        <w:rPr>
          <w:i/>
          <w:iCs/>
          <w:color w:val="000000"/>
        </w:rPr>
        <w:t>Psoríase pediátrica em placas</w:t>
      </w:r>
    </w:p>
    <w:p w14:paraId="0DEA69CB" w14:textId="77777777" w:rsidR="00D55333" w:rsidRPr="0042212C" w:rsidRDefault="00D55333" w:rsidP="00D55333">
      <w:pPr>
        <w:pStyle w:val="BodyText"/>
        <w:keepNext/>
        <w:widowControl/>
        <w:kinsoku w:val="0"/>
        <w:overflowPunct w:val="0"/>
        <w:ind w:left="0"/>
        <w:rPr>
          <w:i/>
          <w:iCs/>
          <w:color w:val="000000"/>
        </w:rPr>
      </w:pPr>
    </w:p>
    <w:p w14:paraId="74E950A8" w14:textId="77777777" w:rsidR="00D55333" w:rsidRPr="0042212C" w:rsidRDefault="00D55333" w:rsidP="00D55333">
      <w:pPr>
        <w:pStyle w:val="BodyText"/>
        <w:widowControl/>
        <w:kinsoku w:val="0"/>
        <w:overflowPunct w:val="0"/>
        <w:ind w:left="0"/>
        <w:rPr>
          <w:color w:val="000000"/>
        </w:rPr>
      </w:pPr>
      <w:r w:rsidRPr="0042212C">
        <w:rPr>
          <w:color w:val="000000"/>
        </w:rPr>
        <w:t xml:space="preserve">A eficácia do adalimumab foi avaliada num estudo aleatorizado, em dupla ocultação, controlado, em 114 doentes pediátricos a partir dos 4 anos de idade, com psoríase em placas crónica grave [definida por um </w:t>
      </w:r>
      <w:r w:rsidRPr="0042212C">
        <w:rPr>
          <w:i/>
          <w:iCs/>
          <w:color w:val="000000"/>
        </w:rPr>
        <w:t>Physician Global Assessment</w:t>
      </w:r>
      <w:r w:rsidRPr="0042212C">
        <w:rPr>
          <w:color w:val="000000"/>
        </w:rPr>
        <w:t xml:space="preserve"> (PGA) ≥ 4 ou envolvimento &gt; 20% da ASC ou envolvimento &gt; 10% da ASC com lesões muito espessas, ou PASI (</w:t>
      </w:r>
      <w:r w:rsidRPr="0042212C">
        <w:rPr>
          <w:i/>
          <w:iCs/>
          <w:color w:val="000000"/>
        </w:rPr>
        <w:t>Psoriasis Area and Severity Index</w:t>
      </w:r>
      <w:r w:rsidRPr="0042212C">
        <w:rPr>
          <w:color w:val="000000"/>
        </w:rPr>
        <w:t>) ≥ 20 ou ≥ 10 com envolvimento facial, genital ou das mãos/pés clinicamente relevante], que não estavam controlados adequadamente com tratamento tópico e helioterapia ou fototerapia.</w:t>
      </w:r>
    </w:p>
    <w:p w14:paraId="35C83AE9" w14:textId="77777777" w:rsidR="00D55333" w:rsidRPr="0042212C" w:rsidRDefault="00D55333" w:rsidP="00D55333">
      <w:pPr>
        <w:pStyle w:val="BodyText"/>
        <w:widowControl/>
        <w:kinsoku w:val="0"/>
        <w:overflowPunct w:val="0"/>
        <w:ind w:left="0"/>
        <w:rPr>
          <w:color w:val="000000"/>
        </w:rPr>
      </w:pPr>
    </w:p>
    <w:p w14:paraId="5D88DC7A" w14:textId="77777777" w:rsidR="00D55333" w:rsidRPr="0042212C" w:rsidRDefault="00D55333" w:rsidP="00D55333">
      <w:pPr>
        <w:pStyle w:val="BodyText"/>
        <w:widowControl/>
        <w:kinsoku w:val="0"/>
        <w:overflowPunct w:val="0"/>
        <w:ind w:left="0"/>
        <w:rPr>
          <w:color w:val="000000"/>
        </w:rPr>
      </w:pPr>
      <w:r w:rsidRPr="0042212C">
        <w:rPr>
          <w:color w:val="000000"/>
        </w:rPr>
        <w:t xml:space="preserve">Os doentes receberam adalimumab 0,8 mg/kg em semanas alternadas (até </w:t>
      </w:r>
      <w:r w:rsidR="00D81573" w:rsidRPr="0042212C">
        <w:rPr>
          <w:color w:val="000000"/>
        </w:rPr>
        <w:t xml:space="preserve">um máximo de </w:t>
      </w:r>
      <w:r w:rsidRPr="0042212C">
        <w:rPr>
          <w:color w:val="000000"/>
        </w:rPr>
        <w:t>40 mg), 0,4 mg/kg em semanas alternadas (até um máximo de 20 mg) ou metotrexato 0,1–0,4 mg/kg por semana (até um máximo de 25 mg). Na Semana 16, os doentes que receberam adalimumab 0,8 mg/kg apresentaram um maior número de respostas de eficácia positivas (por ex</w:t>
      </w:r>
      <w:r w:rsidR="00D81573" w:rsidRPr="0042212C">
        <w:rPr>
          <w:color w:val="000000"/>
        </w:rPr>
        <w:t>.</w:t>
      </w:r>
      <w:r w:rsidRPr="0042212C">
        <w:rPr>
          <w:color w:val="000000"/>
        </w:rPr>
        <w:t>, PASI 75) comparativamente com os doentes aleatorizados para 0,4 mg/kg em semanas alternadas ou MTX.</w:t>
      </w:r>
    </w:p>
    <w:p w14:paraId="667F1A5F" w14:textId="77777777" w:rsidR="00D55333" w:rsidRPr="0042212C" w:rsidRDefault="00D55333" w:rsidP="00D55333">
      <w:pPr>
        <w:pStyle w:val="BodyText"/>
        <w:widowControl/>
        <w:kinsoku w:val="0"/>
        <w:overflowPunct w:val="0"/>
        <w:ind w:left="0"/>
        <w:rPr>
          <w:color w:val="000000"/>
          <w:szCs w:val="23"/>
        </w:rPr>
      </w:pPr>
    </w:p>
    <w:p w14:paraId="3523977D" w14:textId="77777777" w:rsidR="00D55333" w:rsidRPr="0042212C" w:rsidRDefault="00D55333" w:rsidP="00D55333">
      <w:pPr>
        <w:rPr>
          <w:b/>
          <w:color w:val="000000"/>
        </w:rPr>
      </w:pPr>
      <w:r w:rsidRPr="0042212C">
        <w:rPr>
          <w:b/>
          <w:color w:val="000000"/>
        </w:rPr>
        <w:t>Tabela 22. Resultados da eficácia à semana 16 na psoríase pediátrica em placas</w:t>
      </w:r>
    </w:p>
    <w:p w14:paraId="31775C3F" w14:textId="77777777" w:rsidR="00D55333" w:rsidRPr="0042212C" w:rsidRDefault="00D55333" w:rsidP="00D55333">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D55333" w:rsidRPr="0042212C" w14:paraId="7E4C9541" w14:textId="77777777" w:rsidTr="00D55333">
        <w:trPr>
          <w:cantSplit/>
          <w:tblHeader/>
        </w:trPr>
        <w:tc>
          <w:tcPr>
            <w:tcW w:w="3118" w:type="dxa"/>
            <w:tcBorders>
              <w:top w:val="single" w:sz="4" w:space="0" w:color="auto"/>
              <w:left w:val="single" w:sz="4" w:space="0" w:color="auto"/>
              <w:bottom w:val="single" w:sz="4" w:space="0" w:color="auto"/>
              <w:right w:val="single" w:sz="4" w:space="0" w:color="auto"/>
            </w:tcBorders>
          </w:tcPr>
          <w:p w14:paraId="4B1A9B74" w14:textId="77777777" w:rsidR="00D55333" w:rsidRPr="0042212C" w:rsidRDefault="00D55333" w:rsidP="00D55333">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56CA7E51" w14:textId="77777777" w:rsidR="00D55333" w:rsidRPr="0042212C" w:rsidRDefault="00D55333" w:rsidP="00D55333">
            <w:pPr>
              <w:keepNext/>
              <w:jc w:val="center"/>
              <w:rPr>
                <w:b/>
                <w:color w:val="000000"/>
                <w:vertAlign w:val="superscript"/>
              </w:rPr>
            </w:pPr>
            <w:r w:rsidRPr="0042212C">
              <w:rPr>
                <w:b/>
                <w:color w:val="000000"/>
              </w:rPr>
              <w:t>MTX</w:t>
            </w:r>
            <w:r w:rsidRPr="0042212C">
              <w:rPr>
                <w:b/>
                <w:color w:val="000000"/>
                <w:vertAlign w:val="superscript"/>
              </w:rPr>
              <w:t>a</w:t>
            </w:r>
          </w:p>
          <w:p w14:paraId="315CC6B6" w14:textId="77777777" w:rsidR="00D55333" w:rsidRPr="0042212C" w:rsidRDefault="00D55333" w:rsidP="00D55333">
            <w:pPr>
              <w:keepNext/>
              <w:jc w:val="center"/>
              <w:rPr>
                <w:b/>
                <w:color w:val="000000"/>
              </w:rPr>
            </w:pPr>
            <w:r w:rsidRPr="0042212C">
              <w:rPr>
                <w:b/>
                <w:color w:val="000000"/>
              </w:rPr>
              <w:t>N = 37</w:t>
            </w:r>
          </w:p>
        </w:tc>
        <w:tc>
          <w:tcPr>
            <w:tcW w:w="3108" w:type="dxa"/>
            <w:tcBorders>
              <w:top w:val="single" w:sz="4" w:space="0" w:color="auto"/>
              <w:left w:val="single" w:sz="4" w:space="0" w:color="auto"/>
              <w:bottom w:val="single" w:sz="4" w:space="0" w:color="auto"/>
              <w:right w:val="single" w:sz="4" w:space="0" w:color="auto"/>
            </w:tcBorders>
          </w:tcPr>
          <w:p w14:paraId="4F40136D" w14:textId="77777777" w:rsidR="00D55333" w:rsidRPr="0042212C" w:rsidRDefault="00D55333" w:rsidP="00D55333">
            <w:pPr>
              <w:keepNext/>
              <w:jc w:val="center"/>
              <w:rPr>
                <w:b/>
                <w:color w:val="000000"/>
              </w:rPr>
            </w:pPr>
            <w:r w:rsidRPr="0042212C">
              <w:rPr>
                <w:b/>
                <w:color w:val="000000"/>
              </w:rPr>
              <w:t>Adalimumab 0,8 mg/kg em semanas alternadas</w:t>
            </w:r>
          </w:p>
          <w:p w14:paraId="6836183C" w14:textId="77777777" w:rsidR="00D55333" w:rsidRPr="0042212C" w:rsidRDefault="00D55333" w:rsidP="00D55333">
            <w:pPr>
              <w:keepNext/>
              <w:jc w:val="center"/>
              <w:rPr>
                <w:b/>
                <w:color w:val="000000"/>
              </w:rPr>
            </w:pPr>
            <w:r w:rsidRPr="0042212C">
              <w:rPr>
                <w:b/>
                <w:color w:val="000000"/>
              </w:rPr>
              <w:t>N = 38</w:t>
            </w:r>
          </w:p>
        </w:tc>
      </w:tr>
      <w:tr w:rsidR="00D55333" w:rsidRPr="0042212C" w14:paraId="77E5AA56"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5B06C830" w14:textId="77777777" w:rsidR="00D55333" w:rsidRPr="0042212C" w:rsidRDefault="00D55333" w:rsidP="00D55333">
            <w:pPr>
              <w:rPr>
                <w:color w:val="000000"/>
              </w:rPr>
            </w:pPr>
            <w:r w:rsidRPr="0042212C">
              <w:rPr>
                <w:color w:val="000000"/>
              </w:rPr>
              <w:t>PASI75</w:t>
            </w:r>
            <w:r w:rsidRPr="0042212C">
              <w:rPr>
                <w:color w:val="000000"/>
                <w:vertAlign w:val="superscript"/>
              </w:rPr>
              <w:t>b</w:t>
            </w:r>
          </w:p>
        </w:tc>
        <w:tc>
          <w:tcPr>
            <w:tcW w:w="3077" w:type="dxa"/>
            <w:tcBorders>
              <w:top w:val="single" w:sz="4" w:space="0" w:color="auto"/>
              <w:left w:val="single" w:sz="4" w:space="0" w:color="auto"/>
              <w:bottom w:val="single" w:sz="4" w:space="0" w:color="auto"/>
              <w:right w:val="single" w:sz="4" w:space="0" w:color="auto"/>
            </w:tcBorders>
          </w:tcPr>
          <w:p w14:paraId="2E3AB0BB" w14:textId="77777777" w:rsidR="00D55333" w:rsidRPr="0042212C" w:rsidRDefault="00D55333" w:rsidP="00D55333">
            <w:pPr>
              <w:jc w:val="center"/>
              <w:rPr>
                <w:color w:val="000000"/>
              </w:rPr>
            </w:pPr>
            <w:r w:rsidRPr="0042212C">
              <w:rPr>
                <w:color w:val="000000"/>
              </w:rPr>
              <w:t>12 (32,4%)</w:t>
            </w:r>
          </w:p>
        </w:tc>
        <w:tc>
          <w:tcPr>
            <w:tcW w:w="3108" w:type="dxa"/>
            <w:tcBorders>
              <w:top w:val="single" w:sz="4" w:space="0" w:color="auto"/>
              <w:left w:val="single" w:sz="4" w:space="0" w:color="auto"/>
              <w:bottom w:val="single" w:sz="4" w:space="0" w:color="auto"/>
              <w:right w:val="single" w:sz="4" w:space="0" w:color="auto"/>
            </w:tcBorders>
          </w:tcPr>
          <w:p w14:paraId="1C9AC0DD" w14:textId="77777777" w:rsidR="00D55333" w:rsidRPr="0042212C" w:rsidRDefault="00D55333" w:rsidP="00D55333">
            <w:pPr>
              <w:jc w:val="center"/>
              <w:rPr>
                <w:color w:val="000000"/>
              </w:rPr>
            </w:pPr>
            <w:r w:rsidRPr="0042212C">
              <w:rPr>
                <w:color w:val="000000"/>
              </w:rPr>
              <w:t>22 (57,9%)</w:t>
            </w:r>
          </w:p>
        </w:tc>
      </w:tr>
      <w:tr w:rsidR="00D55333" w:rsidRPr="0042212C" w14:paraId="1CE688B6"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40C48D18" w14:textId="77777777" w:rsidR="00D55333" w:rsidRPr="0042212C" w:rsidRDefault="00D55333" w:rsidP="00D55333">
            <w:pPr>
              <w:rPr>
                <w:color w:val="000000"/>
              </w:rPr>
            </w:pPr>
            <w:r w:rsidRPr="0042212C">
              <w:rPr>
                <w:color w:val="000000"/>
              </w:rPr>
              <w:t>PGA: Limpa/quase limpa</w:t>
            </w:r>
            <w:r w:rsidRPr="0042212C">
              <w:rPr>
                <w:color w:val="000000"/>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4F65A244" w14:textId="77777777" w:rsidR="00D55333" w:rsidRPr="0042212C" w:rsidRDefault="00D55333" w:rsidP="00D55333">
            <w:pPr>
              <w:jc w:val="center"/>
              <w:rPr>
                <w:color w:val="000000"/>
              </w:rPr>
            </w:pPr>
            <w:r w:rsidRPr="0042212C">
              <w:rPr>
                <w:color w:val="000000"/>
              </w:rPr>
              <w:t>15 (40,5%)</w:t>
            </w:r>
          </w:p>
        </w:tc>
        <w:tc>
          <w:tcPr>
            <w:tcW w:w="3108" w:type="dxa"/>
            <w:tcBorders>
              <w:top w:val="single" w:sz="4" w:space="0" w:color="auto"/>
              <w:left w:val="single" w:sz="4" w:space="0" w:color="auto"/>
              <w:bottom w:val="single" w:sz="4" w:space="0" w:color="auto"/>
              <w:right w:val="single" w:sz="4" w:space="0" w:color="auto"/>
            </w:tcBorders>
          </w:tcPr>
          <w:p w14:paraId="090EEEA9" w14:textId="77777777" w:rsidR="00D55333" w:rsidRPr="0042212C" w:rsidRDefault="00D55333" w:rsidP="00D55333">
            <w:pPr>
              <w:jc w:val="center"/>
              <w:rPr>
                <w:color w:val="000000"/>
              </w:rPr>
            </w:pPr>
            <w:r w:rsidRPr="0042212C">
              <w:rPr>
                <w:color w:val="000000"/>
              </w:rPr>
              <w:t>23 (60,5%)</w:t>
            </w:r>
          </w:p>
        </w:tc>
      </w:tr>
      <w:tr w:rsidR="00D55333" w:rsidRPr="0060290B" w14:paraId="7F62E60E" w14:textId="77777777" w:rsidTr="00D55333">
        <w:trPr>
          <w:cantSplit/>
        </w:trPr>
        <w:tc>
          <w:tcPr>
            <w:tcW w:w="9303" w:type="dxa"/>
            <w:gridSpan w:val="3"/>
            <w:tcBorders>
              <w:top w:val="single" w:sz="4" w:space="0" w:color="auto"/>
              <w:left w:val="nil"/>
              <w:bottom w:val="nil"/>
              <w:right w:val="nil"/>
            </w:tcBorders>
          </w:tcPr>
          <w:p w14:paraId="53177440" w14:textId="77777777" w:rsidR="00D55333" w:rsidRPr="0042212C" w:rsidRDefault="00D55333" w:rsidP="00D55333">
            <w:pPr>
              <w:ind w:left="270" w:hanging="270"/>
              <w:rPr>
                <w:color w:val="000000"/>
                <w:sz w:val="20"/>
              </w:rPr>
            </w:pPr>
            <w:r w:rsidRPr="0042212C">
              <w:rPr>
                <w:color w:val="000000"/>
                <w:sz w:val="20"/>
                <w:vertAlign w:val="superscript"/>
              </w:rPr>
              <w:t xml:space="preserve">a </w:t>
            </w:r>
            <w:r w:rsidRPr="0042212C">
              <w:rPr>
                <w:color w:val="000000"/>
                <w:sz w:val="20"/>
              </w:rPr>
              <w:tab/>
              <w:t>MTX = metotrexato</w:t>
            </w:r>
          </w:p>
          <w:p w14:paraId="45D395B0" w14:textId="77777777" w:rsidR="00D55333" w:rsidRPr="0042212C" w:rsidRDefault="00D55333" w:rsidP="00D55333">
            <w:pPr>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 0,027, adalimumab 0,8 mg/kg versus MTX</w:t>
            </w:r>
          </w:p>
          <w:p w14:paraId="612263FE" w14:textId="77777777" w:rsidR="00D55333" w:rsidRPr="006B4748" w:rsidRDefault="00D55333" w:rsidP="00D55333">
            <w:pPr>
              <w:ind w:left="270" w:hanging="270"/>
              <w:rPr>
                <w:vanish/>
                <w:color w:val="000000"/>
                <w:sz w:val="20"/>
                <w:rPrChange w:id="7" w:author="Author" w:date="2025-07-10T17:07:00Z">
                  <w:rPr>
                    <w:vanish/>
                    <w:color w:val="000000"/>
                    <w:sz w:val="20"/>
                    <w:lang w:val="en-US"/>
                  </w:rPr>
                </w:rPrChange>
              </w:rPr>
            </w:pPr>
            <w:r w:rsidRPr="006B4748">
              <w:rPr>
                <w:vanish/>
                <w:color w:val="000000"/>
                <w:sz w:val="20"/>
                <w:vertAlign w:val="superscript"/>
                <w:rPrChange w:id="8" w:author="Author" w:date="2025-07-10T17:07:00Z">
                  <w:rPr>
                    <w:vanish/>
                    <w:color w:val="000000"/>
                    <w:sz w:val="20"/>
                    <w:vertAlign w:val="superscript"/>
                    <w:lang w:val="en-US"/>
                  </w:rPr>
                </w:rPrChange>
              </w:rPr>
              <w:t>c</w:t>
            </w:r>
            <w:r w:rsidRPr="006B4748">
              <w:rPr>
                <w:vanish/>
                <w:color w:val="000000"/>
                <w:sz w:val="20"/>
                <w:rPrChange w:id="9" w:author="Author" w:date="2025-07-10T17:07:00Z">
                  <w:rPr>
                    <w:vanish/>
                    <w:color w:val="000000"/>
                    <w:sz w:val="20"/>
                    <w:lang w:val="en-US"/>
                  </w:rPr>
                </w:rPrChange>
              </w:rPr>
              <w:t xml:space="preserve"> </w:t>
            </w:r>
            <w:r w:rsidRPr="006B4748">
              <w:rPr>
                <w:vanish/>
                <w:color w:val="000000"/>
                <w:sz w:val="20"/>
                <w:rPrChange w:id="10" w:author="Author" w:date="2025-07-10T17:07:00Z">
                  <w:rPr>
                    <w:vanish/>
                    <w:color w:val="000000"/>
                    <w:sz w:val="20"/>
                    <w:lang w:val="en-US"/>
                  </w:rPr>
                </w:rPrChange>
              </w:rPr>
              <w:tab/>
              <w:t>P = 0,083, adalimumab 0,8 mg/kg versus MTX</w:t>
            </w:r>
          </w:p>
        </w:tc>
      </w:tr>
    </w:tbl>
    <w:p w14:paraId="10209EAD" w14:textId="77777777" w:rsidR="00D55333" w:rsidRPr="006B4748" w:rsidRDefault="00D55333" w:rsidP="00D55333">
      <w:pPr>
        <w:rPr>
          <w:vanish/>
          <w:color w:val="000000"/>
          <w:rPrChange w:id="11" w:author="Author" w:date="2025-07-10T17:07:00Z">
            <w:rPr>
              <w:vanish/>
              <w:color w:val="000000"/>
              <w:lang w:val="en-US"/>
            </w:rPr>
          </w:rPrChange>
        </w:rPr>
      </w:pPr>
    </w:p>
    <w:p w14:paraId="4E74026D" w14:textId="77777777" w:rsidR="00D55333" w:rsidRPr="0042212C" w:rsidRDefault="00D55333" w:rsidP="00D55333">
      <w:pPr>
        <w:pStyle w:val="BodyText"/>
        <w:widowControl/>
        <w:kinsoku w:val="0"/>
        <w:overflowPunct w:val="0"/>
        <w:ind w:left="0"/>
        <w:rPr>
          <w:color w:val="000000"/>
        </w:rPr>
      </w:pPr>
      <w:r w:rsidRPr="0042212C">
        <w:rPr>
          <w:color w:val="000000"/>
        </w:rPr>
        <w:t>Os doentes que obtiveram PASI 75 e PGA “limpa” ou “quase limpa” suspenderam o tratamento até um período máximo de 36 semanas e foram monitorizados relativamente à perda de controlo da doença (i.e., agravamento do PGA de, pelo menos, 2 graus). Os doentes reiniciaram o tratamento com adalimumab 0,8 mg/kg em semanas alternadas, durante um período adicional de 16 semanas e as taxas de resposta observadas durante o novo tratamento foram semelhantes às observadas no período anterior em dupla ocultação: resposta PASI75 de 78,9% (15 de 19 indivíduos) e PGA “limpa” ou “quase limpa” de 52,6% (10 de 19 indivíduos).</w:t>
      </w:r>
    </w:p>
    <w:p w14:paraId="538DF68C" w14:textId="77777777" w:rsidR="00D55333" w:rsidRPr="0042212C" w:rsidRDefault="00D55333" w:rsidP="00D55333">
      <w:pPr>
        <w:pStyle w:val="BodyText"/>
        <w:widowControl/>
        <w:kinsoku w:val="0"/>
        <w:overflowPunct w:val="0"/>
        <w:ind w:left="0"/>
        <w:rPr>
          <w:color w:val="000000"/>
        </w:rPr>
      </w:pPr>
    </w:p>
    <w:p w14:paraId="083848BB" w14:textId="77777777" w:rsidR="00D55333" w:rsidRPr="0042212C" w:rsidRDefault="00D55333" w:rsidP="00D55333">
      <w:pPr>
        <w:pStyle w:val="BodyText"/>
        <w:widowControl/>
        <w:kinsoku w:val="0"/>
        <w:overflowPunct w:val="0"/>
        <w:ind w:left="0"/>
        <w:rPr>
          <w:color w:val="000000"/>
        </w:rPr>
      </w:pPr>
      <w:r w:rsidRPr="0042212C">
        <w:rPr>
          <w:color w:val="000000"/>
        </w:rPr>
        <w:lastRenderedPageBreak/>
        <w:t>No período do estudo em fase aberta, as respostas PASI 75 e PGA limpa ou quase limpa foram mantidas durante um período adicional de 52 semanas e não revelaram quaisquer novas informações de segurança.</w:t>
      </w:r>
    </w:p>
    <w:p w14:paraId="724AE8AD" w14:textId="77777777" w:rsidR="00D55333" w:rsidRPr="0042212C" w:rsidRDefault="00D55333" w:rsidP="00D55333">
      <w:pPr>
        <w:pStyle w:val="BodyText"/>
        <w:widowControl/>
        <w:kinsoku w:val="0"/>
        <w:overflowPunct w:val="0"/>
        <w:ind w:left="0"/>
        <w:rPr>
          <w:color w:val="000000"/>
        </w:rPr>
      </w:pPr>
    </w:p>
    <w:p w14:paraId="3ECD1E46" w14:textId="77777777" w:rsidR="004B5849" w:rsidRPr="0042212C" w:rsidRDefault="004B5849" w:rsidP="00D55333">
      <w:pPr>
        <w:pStyle w:val="BodyText"/>
        <w:widowControl/>
        <w:kinsoku w:val="0"/>
        <w:overflowPunct w:val="0"/>
        <w:ind w:left="0"/>
        <w:rPr>
          <w:i/>
          <w:iCs/>
          <w:color w:val="000000"/>
        </w:rPr>
      </w:pPr>
      <w:r w:rsidRPr="0042212C">
        <w:rPr>
          <w:i/>
          <w:iCs/>
          <w:color w:val="000000"/>
        </w:rPr>
        <w:t xml:space="preserve">Hidradenite supurativa no adolescente </w:t>
      </w:r>
    </w:p>
    <w:p w14:paraId="5E0F2CC8" w14:textId="77777777" w:rsidR="004B5849" w:rsidRPr="0042212C" w:rsidRDefault="004B5849" w:rsidP="00D55333">
      <w:pPr>
        <w:pStyle w:val="BodyText"/>
        <w:widowControl/>
        <w:kinsoku w:val="0"/>
        <w:overflowPunct w:val="0"/>
        <w:ind w:left="0"/>
        <w:rPr>
          <w:color w:val="000000"/>
        </w:rPr>
      </w:pPr>
      <w:r w:rsidRPr="0042212C">
        <w:rPr>
          <w:color w:val="000000"/>
        </w:rPr>
        <w:t>Não existem estudos clínicos com Humira em doentes adolescentes com hidradenite supurativa. A eficácia de adalimumab no tratamento de doentes adolescentes com HS é avaliada com base na eficácia e na relação de exposição-resposta demonstradas em doentes adultos com HS, considerando a probabilidade de que o curso da doença, fisiopatologia e efeitos de medicação sejam substancialmente semelhantes aos dos adultos, com os mesmos níveis de exposição. A segurança da dose recomendada de adalimumab nos adolescentes com HS é baseada no perfil de segurança de adalimumab nas várias indicações, em doentes adultos e pediátricos em doses semelhantes ou mais frequentes (ver secção 5.2).</w:t>
      </w:r>
    </w:p>
    <w:p w14:paraId="0735EE32" w14:textId="77777777" w:rsidR="004B5849" w:rsidRPr="0042212C" w:rsidRDefault="004B5849" w:rsidP="00D55333">
      <w:pPr>
        <w:pStyle w:val="BodyText"/>
        <w:widowControl/>
        <w:kinsoku w:val="0"/>
        <w:overflowPunct w:val="0"/>
        <w:ind w:left="0"/>
        <w:rPr>
          <w:color w:val="000000"/>
        </w:rPr>
      </w:pPr>
    </w:p>
    <w:p w14:paraId="3AFF991B" w14:textId="77777777" w:rsidR="00D55333" w:rsidRPr="0042212C" w:rsidRDefault="00D55333" w:rsidP="00D55333">
      <w:pPr>
        <w:pStyle w:val="BodyText"/>
        <w:keepNext/>
        <w:widowControl/>
        <w:kinsoku w:val="0"/>
        <w:overflowPunct w:val="0"/>
        <w:ind w:left="0"/>
        <w:rPr>
          <w:i/>
          <w:iCs/>
          <w:color w:val="000000"/>
        </w:rPr>
      </w:pPr>
      <w:r w:rsidRPr="0042212C">
        <w:rPr>
          <w:i/>
          <w:iCs/>
          <w:color w:val="000000"/>
        </w:rPr>
        <w:t>Doença de Crohn pediátrica</w:t>
      </w:r>
    </w:p>
    <w:p w14:paraId="7AA16956" w14:textId="77777777" w:rsidR="00D55333" w:rsidRPr="0042212C" w:rsidRDefault="00D55333" w:rsidP="00D55333">
      <w:pPr>
        <w:pStyle w:val="BodyText"/>
        <w:keepNext/>
        <w:widowControl/>
        <w:kinsoku w:val="0"/>
        <w:overflowPunct w:val="0"/>
        <w:ind w:left="0"/>
        <w:rPr>
          <w:color w:val="000000"/>
        </w:rPr>
      </w:pPr>
    </w:p>
    <w:p w14:paraId="1D5301DA" w14:textId="77777777" w:rsidR="00D55333" w:rsidRPr="0042212C" w:rsidRDefault="00D55333" w:rsidP="00D55333">
      <w:pPr>
        <w:pStyle w:val="BodyText"/>
        <w:widowControl/>
        <w:kinsoku w:val="0"/>
        <w:overflowPunct w:val="0"/>
        <w:ind w:left="0"/>
        <w:rPr>
          <w:color w:val="000000"/>
        </w:rPr>
      </w:pPr>
      <w:r w:rsidRPr="0042212C">
        <w:rPr>
          <w:color w:val="000000"/>
        </w:rPr>
        <w:t xml:space="preserve">O adalimumab foi avaliado num estudo multicêntrico, aleatorizado, em dupla ocultação, desenhado para avaliar a eficácia e segurança do tratamento inicial e de manutenção com doses dependentes do peso corporal (&lt; 40 kg ou ≥ 40 kg), em 192 doentes pediátricos com idade compreendida entre os 6 e 17 anos (inclusive), com doença de Crohn (DC) moderada a grave, definida pelo Índice de Atividade de Doença Pediátrica de Crohn </w:t>
      </w:r>
      <w:r w:rsidRPr="0042212C">
        <w:rPr>
          <w:iCs/>
          <w:color w:val="000000"/>
        </w:rPr>
        <w:t>(</w:t>
      </w:r>
      <w:r w:rsidRPr="0042212C">
        <w:rPr>
          <w:color w:val="000000"/>
        </w:rPr>
        <w:t>PCDAI-</w:t>
      </w:r>
      <w:r w:rsidRPr="0042212C">
        <w:rPr>
          <w:i/>
          <w:iCs/>
          <w:color w:val="000000"/>
        </w:rPr>
        <w:t>Paediatric Crohn's Disease Activity Index</w:t>
      </w:r>
      <w:r w:rsidRPr="0042212C">
        <w:rPr>
          <w:color w:val="000000"/>
        </w:rPr>
        <w:t>) &gt; 30. Os doentes não tinham respondido a uma terapêutica convencional (incluindo um corticosteroide e/ou um imunomodulador) para a DC ou tinham deixado de responder ou tornaram-se intolerantes ao infliximab.</w:t>
      </w:r>
    </w:p>
    <w:p w14:paraId="147ADA8B" w14:textId="77777777" w:rsidR="00D55333" w:rsidRPr="0042212C" w:rsidRDefault="00D55333" w:rsidP="00D55333">
      <w:pPr>
        <w:pStyle w:val="BodyText"/>
        <w:widowControl/>
        <w:kinsoku w:val="0"/>
        <w:overflowPunct w:val="0"/>
        <w:ind w:left="0"/>
        <w:rPr>
          <w:color w:val="000000"/>
        </w:rPr>
      </w:pPr>
    </w:p>
    <w:p w14:paraId="481ED1E0" w14:textId="77777777" w:rsidR="00D55333" w:rsidRPr="0042212C" w:rsidRDefault="00D55333" w:rsidP="00D55333">
      <w:pPr>
        <w:pStyle w:val="BodyText"/>
        <w:widowControl/>
        <w:kinsoku w:val="0"/>
        <w:overflowPunct w:val="0"/>
        <w:ind w:left="0"/>
        <w:rPr>
          <w:color w:val="000000"/>
        </w:rPr>
      </w:pPr>
      <w:r w:rsidRPr="0042212C">
        <w:rPr>
          <w:color w:val="000000"/>
        </w:rPr>
        <w:t>Todos os doentes receberam terapêutica de indução em fase aberta com uma dose baseada no peso corporal no início do estudo: 160 mg na Semana 0 e 80 mg na Semana 2 para doentes com ≥ 40 kg e 80 mg e 40 mg, respetivamente, para doentes com &lt; 40 kg.</w:t>
      </w:r>
    </w:p>
    <w:p w14:paraId="61664DDF" w14:textId="77777777" w:rsidR="00D55333" w:rsidRPr="0042212C" w:rsidRDefault="00D55333" w:rsidP="00D55333">
      <w:pPr>
        <w:pStyle w:val="BodyText"/>
        <w:widowControl/>
        <w:kinsoku w:val="0"/>
        <w:overflowPunct w:val="0"/>
        <w:ind w:left="0"/>
        <w:rPr>
          <w:color w:val="000000"/>
        </w:rPr>
      </w:pPr>
    </w:p>
    <w:p w14:paraId="2CC65980" w14:textId="77777777" w:rsidR="00D55333" w:rsidRPr="0042212C" w:rsidRDefault="00D55333" w:rsidP="00D55333">
      <w:pPr>
        <w:pStyle w:val="BodyText"/>
        <w:widowControl/>
        <w:kinsoku w:val="0"/>
        <w:overflowPunct w:val="0"/>
        <w:ind w:left="0"/>
        <w:rPr>
          <w:color w:val="000000"/>
        </w:rPr>
      </w:pPr>
      <w:r w:rsidRPr="0042212C">
        <w:rPr>
          <w:color w:val="000000"/>
        </w:rPr>
        <w:t>Na Semana 4, os doentes foram aleatorizados segundo um rácio 1:1 com base no seu peso corporal nessa altura para receberem regimes de manutenção de dose baixa ou dose padrão, conforme ilustrado na Tabela 23.</w:t>
      </w:r>
    </w:p>
    <w:p w14:paraId="50645625" w14:textId="77777777" w:rsidR="00D55333" w:rsidRPr="0042212C" w:rsidRDefault="00D55333" w:rsidP="00D55333">
      <w:pPr>
        <w:pStyle w:val="BodyText"/>
        <w:widowControl/>
        <w:kinsoku w:val="0"/>
        <w:overflowPunct w:val="0"/>
        <w:ind w:left="0"/>
        <w:jc w:val="center"/>
        <w:rPr>
          <w:color w:val="000000"/>
        </w:rPr>
      </w:pPr>
    </w:p>
    <w:p w14:paraId="3449B0B2" w14:textId="77777777" w:rsidR="00D55333" w:rsidRPr="0042212C" w:rsidRDefault="00D55333" w:rsidP="00D55333">
      <w:pPr>
        <w:rPr>
          <w:b/>
          <w:color w:val="000000"/>
        </w:rPr>
      </w:pPr>
      <w:r w:rsidRPr="0042212C">
        <w:rPr>
          <w:b/>
          <w:color w:val="000000"/>
        </w:rPr>
        <w:t>Tabela 23. Regime de manutenção</w:t>
      </w:r>
    </w:p>
    <w:p w14:paraId="0A0C5BAF" w14:textId="77777777" w:rsidR="00D55333" w:rsidRPr="0042212C" w:rsidRDefault="00D55333" w:rsidP="00D55333">
      <w:pPr>
        <w:rPr>
          <w:color w:val="000000"/>
        </w:rPr>
      </w:pPr>
    </w:p>
    <w:tbl>
      <w:tblPr>
        <w:tblW w:w="4000" w:type="pct"/>
        <w:tblLayout w:type="fixed"/>
        <w:tblCellMar>
          <w:left w:w="0" w:type="dxa"/>
          <w:right w:w="0" w:type="dxa"/>
        </w:tblCellMar>
        <w:tblLook w:val="0000" w:firstRow="0" w:lastRow="0" w:firstColumn="0" w:lastColumn="0" w:noHBand="0" w:noVBand="0"/>
      </w:tblPr>
      <w:tblGrid>
        <w:gridCol w:w="2635"/>
        <w:gridCol w:w="2318"/>
        <w:gridCol w:w="2315"/>
      </w:tblGrid>
      <w:tr w:rsidR="00D55333" w:rsidRPr="0042212C" w14:paraId="3BE1C6EA" w14:textId="77777777" w:rsidTr="009A07A4">
        <w:trPr>
          <w:cantSplit/>
          <w:tblHeader/>
        </w:trPr>
        <w:tc>
          <w:tcPr>
            <w:tcW w:w="1981" w:type="dxa"/>
            <w:tcBorders>
              <w:top w:val="single" w:sz="4" w:space="0" w:color="000000"/>
              <w:left w:val="single" w:sz="4" w:space="0" w:color="000000"/>
              <w:bottom w:val="single" w:sz="4" w:space="0" w:color="000000"/>
              <w:right w:val="single" w:sz="4" w:space="0" w:color="000000"/>
            </w:tcBorders>
          </w:tcPr>
          <w:p w14:paraId="1725F2D6" w14:textId="77777777" w:rsidR="00D55333" w:rsidRPr="0042212C" w:rsidRDefault="00D55333" w:rsidP="00D55333">
            <w:pPr>
              <w:pStyle w:val="TableParagraph"/>
              <w:keepNext/>
              <w:widowControl/>
              <w:kinsoku w:val="0"/>
              <w:overflowPunct w:val="0"/>
              <w:ind w:left="102" w:right="188"/>
              <w:jc w:val="center"/>
              <w:rPr>
                <w:rFonts w:ascii="Times New Roman" w:hAnsi="Times New Roman"/>
                <w:color w:val="000000"/>
              </w:rPr>
            </w:pPr>
            <w:r w:rsidRPr="0042212C">
              <w:rPr>
                <w:rFonts w:ascii="Times New Roman" w:hAnsi="Times New Roman"/>
                <w:b/>
                <w:bCs/>
                <w:color w:val="000000"/>
              </w:rPr>
              <w:t>Peso do doente</w:t>
            </w:r>
          </w:p>
        </w:tc>
        <w:tc>
          <w:tcPr>
            <w:tcW w:w="1742" w:type="dxa"/>
            <w:tcBorders>
              <w:top w:val="single" w:sz="4" w:space="0" w:color="000000"/>
              <w:left w:val="single" w:sz="4" w:space="0" w:color="000000"/>
              <w:bottom w:val="single" w:sz="4" w:space="0" w:color="000000"/>
              <w:right w:val="single" w:sz="4" w:space="0" w:color="000000"/>
            </w:tcBorders>
          </w:tcPr>
          <w:p w14:paraId="25E1C04E" w14:textId="77777777" w:rsidR="00D55333" w:rsidRPr="0042212C" w:rsidRDefault="00D55333" w:rsidP="00D55333">
            <w:pPr>
              <w:pStyle w:val="TableParagraph"/>
              <w:keepNext/>
              <w:widowControl/>
              <w:kinsoku w:val="0"/>
              <w:overflowPunct w:val="0"/>
              <w:spacing w:line="251" w:lineRule="exact"/>
              <w:ind w:left="100"/>
              <w:jc w:val="center"/>
              <w:rPr>
                <w:rFonts w:ascii="Times New Roman" w:hAnsi="Times New Roman"/>
                <w:color w:val="000000"/>
              </w:rPr>
            </w:pPr>
            <w:r w:rsidRPr="0042212C">
              <w:rPr>
                <w:rFonts w:ascii="Times New Roman" w:hAnsi="Times New Roman"/>
                <w:b/>
                <w:bCs/>
                <w:color w:val="000000"/>
              </w:rPr>
              <w:t>Dose baixa</w:t>
            </w:r>
          </w:p>
        </w:tc>
        <w:tc>
          <w:tcPr>
            <w:tcW w:w="1740" w:type="dxa"/>
            <w:tcBorders>
              <w:top w:val="single" w:sz="4" w:space="0" w:color="000000"/>
              <w:left w:val="single" w:sz="4" w:space="0" w:color="000000"/>
              <w:bottom w:val="single" w:sz="4" w:space="0" w:color="000000"/>
              <w:right w:val="single" w:sz="4" w:space="0" w:color="000000"/>
            </w:tcBorders>
          </w:tcPr>
          <w:p w14:paraId="609B2B87" w14:textId="77777777" w:rsidR="00D55333" w:rsidRPr="0042212C" w:rsidRDefault="00D55333" w:rsidP="00D55333">
            <w:pPr>
              <w:pStyle w:val="TableParagraph"/>
              <w:keepNext/>
              <w:widowControl/>
              <w:kinsoku w:val="0"/>
              <w:overflowPunct w:val="0"/>
              <w:ind w:left="102" w:right="213"/>
              <w:jc w:val="center"/>
              <w:rPr>
                <w:rFonts w:ascii="Times New Roman" w:hAnsi="Times New Roman"/>
                <w:color w:val="000000"/>
              </w:rPr>
            </w:pPr>
            <w:r w:rsidRPr="0042212C">
              <w:rPr>
                <w:rFonts w:ascii="Times New Roman" w:hAnsi="Times New Roman"/>
                <w:b/>
                <w:bCs/>
                <w:color w:val="000000"/>
              </w:rPr>
              <w:t>Dose padrão</w:t>
            </w:r>
          </w:p>
        </w:tc>
      </w:tr>
      <w:tr w:rsidR="00D55333" w:rsidRPr="0042212C" w14:paraId="03CDC7EF" w14:textId="77777777" w:rsidTr="009A07A4">
        <w:trPr>
          <w:cantSplit/>
        </w:trPr>
        <w:tc>
          <w:tcPr>
            <w:tcW w:w="1981" w:type="dxa"/>
            <w:tcBorders>
              <w:top w:val="single" w:sz="4" w:space="0" w:color="000000"/>
              <w:left w:val="single" w:sz="4" w:space="0" w:color="000000"/>
              <w:bottom w:val="single" w:sz="4" w:space="0" w:color="000000"/>
              <w:right w:val="single" w:sz="4" w:space="0" w:color="000000"/>
            </w:tcBorders>
          </w:tcPr>
          <w:p w14:paraId="5F98D5EC" w14:textId="77777777" w:rsidR="00D55333" w:rsidRPr="0042212C" w:rsidRDefault="00D55333" w:rsidP="00D55333">
            <w:pPr>
              <w:pStyle w:val="TableParagraph"/>
              <w:widowControl/>
              <w:kinsoku w:val="0"/>
              <w:overflowPunct w:val="0"/>
              <w:spacing w:line="249" w:lineRule="exact"/>
              <w:ind w:left="102"/>
              <w:jc w:val="center"/>
              <w:rPr>
                <w:rFonts w:ascii="Times New Roman" w:hAnsi="Times New Roman"/>
                <w:color w:val="000000"/>
              </w:rPr>
            </w:pPr>
            <w:r w:rsidRPr="0042212C">
              <w:rPr>
                <w:rFonts w:ascii="Times New Roman" w:hAnsi="Times New Roman"/>
                <w:color w:val="000000"/>
              </w:rPr>
              <w:t>&lt; 40 kg</w:t>
            </w:r>
          </w:p>
        </w:tc>
        <w:tc>
          <w:tcPr>
            <w:tcW w:w="1742" w:type="dxa"/>
            <w:tcBorders>
              <w:top w:val="single" w:sz="4" w:space="0" w:color="000000"/>
              <w:left w:val="single" w:sz="4" w:space="0" w:color="000000"/>
              <w:bottom w:val="single" w:sz="4" w:space="0" w:color="000000"/>
              <w:right w:val="single" w:sz="4" w:space="0" w:color="000000"/>
            </w:tcBorders>
          </w:tcPr>
          <w:p w14:paraId="0553B38D" w14:textId="77777777" w:rsidR="00D55333" w:rsidRPr="0042212C" w:rsidRDefault="00D55333" w:rsidP="00D55333">
            <w:pPr>
              <w:pStyle w:val="TableParagraph"/>
              <w:widowControl/>
              <w:kinsoku w:val="0"/>
              <w:overflowPunct w:val="0"/>
              <w:spacing w:line="249" w:lineRule="exact"/>
              <w:ind w:left="100"/>
              <w:jc w:val="center"/>
              <w:rPr>
                <w:rFonts w:ascii="Times New Roman" w:hAnsi="Times New Roman"/>
                <w:color w:val="000000"/>
              </w:rPr>
            </w:pPr>
            <w:r w:rsidRPr="0042212C">
              <w:rPr>
                <w:rFonts w:ascii="Times New Roman" w:hAnsi="Times New Roman"/>
                <w:color w:val="000000"/>
              </w:rPr>
              <w:t>10 mg em semanas alternadas</w:t>
            </w:r>
          </w:p>
        </w:tc>
        <w:tc>
          <w:tcPr>
            <w:tcW w:w="1740" w:type="dxa"/>
            <w:tcBorders>
              <w:top w:val="single" w:sz="4" w:space="0" w:color="000000"/>
              <w:left w:val="single" w:sz="4" w:space="0" w:color="000000"/>
              <w:bottom w:val="single" w:sz="4" w:space="0" w:color="000000"/>
              <w:right w:val="single" w:sz="4" w:space="0" w:color="000000"/>
            </w:tcBorders>
          </w:tcPr>
          <w:p w14:paraId="771BE284" w14:textId="77777777" w:rsidR="00D55333" w:rsidRPr="0042212C" w:rsidRDefault="00D55333" w:rsidP="00D55333">
            <w:pPr>
              <w:pStyle w:val="TableParagraph"/>
              <w:widowControl/>
              <w:kinsoku w:val="0"/>
              <w:overflowPunct w:val="0"/>
              <w:spacing w:line="249" w:lineRule="exact"/>
              <w:ind w:left="102"/>
              <w:jc w:val="center"/>
              <w:rPr>
                <w:rFonts w:ascii="Times New Roman" w:hAnsi="Times New Roman"/>
                <w:color w:val="000000"/>
              </w:rPr>
            </w:pPr>
            <w:r w:rsidRPr="0042212C">
              <w:rPr>
                <w:rFonts w:ascii="Times New Roman" w:hAnsi="Times New Roman"/>
                <w:color w:val="000000"/>
              </w:rPr>
              <w:t>20 mg em semanas alternadas</w:t>
            </w:r>
          </w:p>
        </w:tc>
      </w:tr>
      <w:tr w:rsidR="00D55333" w:rsidRPr="0042212C" w14:paraId="1DCDE669" w14:textId="77777777" w:rsidTr="009A07A4">
        <w:trPr>
          <w:cantSplit/>
        </w:trPr>
        <w:tc>
          <w:tcPr>
            <w:tcW w:w="1981" w:type="dxa"/>
            <w:tcBorders>
              <w:top w:val="single" w:sz="4" w:space="0" w:color="000000"/>
              <w:left w:val="single" w:sz="4" w:space="0" w:color="000000"/>
              <w:bottom w:val="single" w:sz="4" w:space="0" w:color="000000"/>
              <w:right w:val="single" w:sz="4" w:space="0" w:color="000000"/>
            </w:tcBorders>
          </w:tcPr>
          <w:p w14:paraId="087BD78C" w14:textId="77777777" w:rsidR="00D55333" w:rsidRPr="0042212C" w:rsidRDefault="00D55333" w:rsidP="00D55333">
            <w:pPr>
              <w:pStyle w:val="TableParagraph"/>
              <w:widowControl/>
              <w:kinsoku w:val="0"/>
              <w:overflowPunct w:val="0"/>
              <w:spacing w:line="251" w:lineRule="exact"/>
              <w:ind w:left="102"/>
              <w:jc w:val="center"/>
              <w:rPr>
                <w:rFonts w:ascii="Times New Roman" w:hAnsi="Times New Roman"/>
                <w:color w:val="000000"/>
              </w:rPr>
            </w:pPr>
            <w:r w:rsidRPr="0042212C">
              <w:rPr>
                <w:rFonts w:ascii="Times New Roman" w:hAnsi="Times New Roman"/>
                <w:color w:val="000000"/>
              </w:rPr>
              <w:t>≥ 40 kg</w:t>
            </w:r>
          </w:p>
        </w:tc>
        <w:tc>
          <w:tcPr>
            <w:tcW w:w="1742" w:type="dxa"/>
            <w:tcBorders>
              <w:top w:val="single" w:sz="4" w:space="0" w:color="000000"/>
              <w:left w:val="single" w:sz="4" w:space="0" w:color="000000"/>
              <w:bottom w:val="single" w:sz="4" w:space="0" w:color="000000"/>
              <w:right w:val="single" w:sz="4" w:space="0" w:color="000000"/>
            </w:tcBorders>
          </w:tcPr>
          <w:p w14:paraId="1208C06C" w14:textId="77777777" w:rsidR="00D55333" w:rsidRPr="0042212C" w:rsidRDefault="00D55333" w:rsidP="00D55333">
            <w:pPr>
              <w:pStyle w:val="TableParagraph"/>
              <w:widowControl/>
              <w:kinsoku w:val="0"/>
              <w:overflowPunct w:val="0"/>
              <w:spacing w:line="251" w:lineRule="exact"/>
              <w:ind w:left="100"/>
              <w:jc w:val="center"/>
              <w:rPr>
                <w:rFonts w:ascii="Times New Roman" w:hAnsi="Times New Roman"/>
                <w:color w:val="000000"/>
              </w:rPr>
            </w:pPr>
            <w:r w:rsidRPr="0042212C">
              <w:rPr>
                <w:rFonts w:ascii="Times New Roman" w:hAnsi="Times New Roman"/>
                <w:color w:val="000000"/>
              </w:rPr>
              <w:t>20 mg em semanas alternadas</w:t>
            </w:r>
          </w:p>
        </w:tc>
        <w:tc>
          <w:tcPr>
            <w:tcW w:w="1740" w:type="dxa"/>
            <w:tcBorders>
              <w:top w:val="single" w:sz="4" w:space="0" w:color="000000"/>
              <w:left w:val="single" w:sz="4" w:space="0" w:color="000000"/>
              <w:bottom w:val="single" w:sz="4" w:space="0" w:color="000000"/>
              <w:right w:val="single" w:sz="4" w:space="0" w:color="000000"/>
            </w:tcBorders>
          </w:tcPr>
          <w:p w14:paraId="74CAA94D" w14:textId="77777777" w:rsidR="00D55333" w:rsidRPr="0042212C" w:rsidRDefault="00D55333" w:rsidP="00D55333">
            <w:pPr>
              <w:pStyle w:val="TableParagraph"/>
              <w:widowControl/>
              <w:kinsoku w:val="0"/>
              <w:overflowPunct w:val="0"/>
              <w:spacing w:line="251" w:lineRule="exact"/>
              <w:ind w:left="102"/>
              <w:jc w:val="center"/>
              <w:rPr>
                <w:rFonts w:ascii="Times New Roman" w:hAnsi="Times New Roman"/>
                <w:color w:val="000000"/>
              </w:rPr>
            </w:pPr>
            <w:r w:rsidRPr="0042212C">
              <w:rPr>
                <w:rFonts w:ascii="Times New Roman" w:hAnsi="Times New Roman"/>
                <w:color w:val="000000"/>
              </w:rPr>
              <w:t>40 mg em semanas alternadas</w:t>
            </w:r>
          </w:p>
        </w:tc>
      </w:tr>
    </w:tbl>
    <w:p w14:paraId="7F0D124C" w14:textId="77777777" w:rsidR="00D55333" w:rsidRPr="0042212C" w:rsidRDefault="00D55333" w:rsidP="00D55333">
      <w:pPr>
        <w:pStyle w:val="BodyText"/>
        <w:widowControl/>
        <w:kinsoku w:val="0"/>
        <w:overflowPunct w:val="0"/>
        <w:ind w:left="0"/>
        <w:rPr>
          <w:bCs/>
          <w:color w:val="000000"/>
        </w:rPr>
      </w:pPr>
    </w:p>
    <w:p w14:paraId="3383EABE" w14:textId="77777777" w:rsidR="00D55333" w:rsidRPr="0042212C" w:rsidRDefault="00D55333" w:rsidP="00D55333">
      <w:pPr>
        <w:pStyle w:val="BodyText"/>
        <w:keepNext/>
        <w:widowControl/>
        <w:kinsoku w:val="0"/>
        <w:overflowPunct w:val="0"/>
        <w:ind w:left="0"/>
        <w:rPr>
          <w:color w:val="000000"/>
        </w:rPr>
      </w:pPr>
      <w:r w:rsidRPr="0042212C">
        <w:rPr>
          <w:i/>
          <w:iCs/>
          <w:color w:val="000000"/>
          <w:u w:val="single"/>
        </w:rPr>
        <w:t>Resultados de eficácia</w:t>
      </w:r>
    </w:p>
    <w:p w14:paraId="66D13BAF" w14:textId="77777777" w:rsidR="00D55333" w:rsidRPr="0042212C" w:rsidRDefault="00D55333" w:rsidP="00D55333">
      <w:pPr>
        <w:pStyle w:val="BodyText"/>
        <w:keepNext/>
        <w:widowControl/>
        <w:kinsoku w:val="0"/>
        <w:overflowPunct w:val="0"/>
        <w:ind w:left="0"/>
        <w:rPr>
          <w:i/>
          <w:iCs/>
          <w:color w:val="000000"/>
        </w:rPr>
      </w:pPr>
    </w:p>
    <w:p w14:paraId="03EB9F6A" w14:textId="77777777" w:rsidR="00D55333" w:rsidRPr="0042212C" w:rsidRDefault="00D55333" w:rsidP="00D55333">
      <w:pPr>
        <w:pStyle w:val="BodyText"/>
        <w:widowControl/>
        <w:kinsoku w:val="0"/>
        <w:overflowPunct w:val="0"/>
        <w:ind w:left="0"/>
        <w:rPr>
          <w:color w:val="000000"/>
        </w:rPr>
      </w:pPr>
      <w:r w:rsidRPr="0042212C">
        <w:rPr>
          <w:color w:val="000000"/>
        </w:rPr>
        <w:t xml:space="preserve">O </w:t>
      </w:r>
      <w:r w:rsidR="00D81573" w:rsidRPr="0042212C">
        <w:rPr>
          <w:color w:val="000000"/>
        </w:rPr>
        <w:t>parâmetro de avaliação</w:t>
      </w:r>
      <w:r w:rsidRPr="0042212C">
        <w:rPr>
          <w:color w:val="000000"/>
        </w:rPr>
        <w:t xml:space="preserve"> primário do estudo foi a remissão clínica na Semana 26, definida como </w:t>
      </w:r>
      <w:r w:rsidR="00D81573" w:rsidRPr="0042212C">
        <w:rPr>
          <w:color w:val="000000"/>
        </w:rPr>
        <w:t xml:space="preserve">uma pontuação na </w:t>
      </w:r>
      <w:r w:rsidRPr="0042212C">
        <w:rPr>
          <w:color w:val="000000"/>
        </w:rPr>
        <w:t>escala PCDAI ≤ 10.</w:t>
      </w:r>
    </w:p>
    <w:p w14:paraId="014F5C22" w14:textId="77777777" w:rsidR="00D55333" w:rsidRPr="0042212C" w:rsidRDefault="00D55333" w:rsidP="00D55333">
      <w:pPr>
        <w:pStyle w:val="BodyText"/>
        <w:widowControl/>
        <w:kinsoku w:val="0"/>
        <w:overflowPunct w:val="0"/>
        <w:ind w:left="0"/>
        <w:rPr>
          <w:color w:val="000000"/>
        </w:rPr>
      </w:pPr>
    </w:p>
    <w:p w14:paraId="5C8E47C9" w14:textId="77777777" w:rsidR="00D55333" w:rsidRPr="0042212C" w:rsidRDefault="00D55333" w:rsidP="00D55333">
      <w:pPr>
        <w:pStyle w:val="BodyText"/>
        <w:widowControl/>
        <w:kinsoku w:val="0"/>
        <w:overflowPunct w:val="0"/>
        <w:ind w:left="0"/>
        <w:rPr>
          <w:color w:val="000000"/>
        </w:rPr>
      </w:pPr>
      <w:r w:rsidRPr="0042212C">
        <w:rPr>
          <w:color w:val="000000"/>
        </w:rPr>
        <w:t>Taxas de remissão clínica e de resposta clínica (definida como uma redução na escala PCDAI de, pelo menos, 15 pontos desde a avaliação basal) são apresentadas na Tabela 24. Taxas de descontinuação de corticosteroides ou imunomoduladores são apresentadas na Tabela 25.</w:t>
      </w:r>
    </w:p>
    <w:p w14:paraId="5964D624" w14:textId="77777777" w:rsidR="00D55333" w:rsidRPr="0042212C" w:rsidRDefault="00D55333" w:rsidP="00D55333">
      <w:pPr>
        <w:pStyle w:val="BodyText"/>
        <w:widowControl/>
        <w:kinsoku w:val="0"/>
        <w:overflowPunct w:val="0"/>
        <w:ind w:left="0"/>
        <w:rPr>
          <w:color w:val="000000"/>
        </w:rPr>
      </w:pPr>
    </w:p>
    <w:p w14:paraId="0C780C81" w14:textId="77777777" w:rsidR="00D55333" w:rsidRPr="0042212C" w:rsidRDefault="00D55333" w:rsidP="00D55333">
      <w:pPr>
        <w:pStyle w:val="BodyText"/>
        <w:keepNext/>
        <w:widowControl/>
        <w:kinsoku w:val="0"/>
        <w:overflowPunct w:val="0"/>
        <w:ind w:left="0"/>
        <w:rPr>
          <w:b/>
          <w:color w:val="000000"/>
        </w:rPr>
      </w:pPr>
      <w:r w:rsidRPr="0042212C">
        <w:rPr>
          <w:b/>
          <w:color w:val="000000"/>
        </w:rPr>
        <w:lastRenderedPageBreak/>
        <w:t>Tabela 24. Estudo de DC pediátrica - Resposta e remissão clínica PCDAI</w:t>
      </w:r>
    </w:p>
    <w:p w14:paraId="74847A24" w14:textId="77777777" w:rsidR="00D55333" w:rsidRPr="0042212C" w:rsidRDefault="00D55333" w:rsidP="00D55333">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2"/>
      </w:tblGrid>
      <w:tr w:rsidR="00D55333" w:rsidRPr="0042212C" w14:paraId="2C3D2D6E" w14:textId="77777777" w:rsidTr="00D55333">
        <w:trPr>
          <w:tblHeader/>
        </w:trPr>
        <w:tc>
          <w:tcPr>
            <w:tcW w:w="2325" w:type="dxa"/>
            <w:tcBorders>
              <w:top w:val="single" w:sz="4" w:space="0" w:color="auto"/>
              <w:left w:val="single" w:sz="4" w:space="0" w:color="auto"/>
              <w:bottom w:val="single" w:sz="4" w:space="0" w:color="auto"/>
              <w:right w:val="single" w:sz="4" w:space="0" w:color="auto"/>
            </w:tcBorders>
          </w:tcPr>
          <w:p w14:paraId="194EA9A5" w14:textId="77777777" w:rsidR="00D55333" w:rsidRPr="0042212C" w:rsidRDefault="00D55333" w:rsidP="00D55333">
            <w:pPr>
              <w:keepNext/>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79CEEE70" w14:textId="77777777" w:rsidR="00D55333" w:rsidRPr="0042212C" w:rsidRDefault="00D55333" w:rsidP="00D55333">
            <w:pPr>
              <w:keepNext/>
              <w:jc w:val="center"/>
              <w:rPr>
                <w:b/>
                <w:color w:val="000000"/>
              </w:rPr>
            </w:pPr>
            <w:r w:rsidRPr="0042212C">
              <w:rPr>
                <w:b/>
                <w:color w:val="000000"/>
              </w:rPr>
              <w:t>Dose padrão</w:t>
            </w:r>
          </w:p>
          <w:p w14:paraId="129E342E" w14:textId="77777777" w:rsidR="00D55333" w:rsidRPr="0042212C" w:rsidRDefault="00D55333" w:rsidP="00D55333">
            <w:pPr>
              <w:keepNext/>
              <w:jc w:val="center"/>
              <w:rPr>
                <w:b/>
                <w:color w:val="000000"/>
              </w:rPr>
            </w:pPr>
            <w:r w:rsidRPr="0042212C">
              <w:rPr>
                <w:b/>
                <w:color w:val="000000"/>
              </w:rPr>
              <w:t>40/20 mg em semanas alternadas</w:t>
            </w:r>
          </w:p>
          <w:p w14:paraId="5A4474FE" w14:textId="77777777" w:rsidR="00D55333" w:rsidRPr="0042212C" w:rsidRDefault="00D55333" w:rsidP="00D55333">
            <w:pPr>
              <w:keepNext/>
              <w:jc w:val="center"/>
              <w:rPr>
                <w:b/>
                <w:color w:val="000000"/>
              </w:rPr>
            </w:pPr>
            <w:r w:rsidRPr="0042212C">
              <w:rPr>
                <w:b/>
                <w:color w:val="000000"/>
              </w:rPr>
              <w:t>N = 93</w:t>
            </w:r>
          </w:p>
        </w:tc>
        <w:tc>
          <w:tcPr>
            <w:tcW w:w="2326" w:type="dxa"/>
            <w:tcBorders>
              <w:top w:val="single" w:sz="4" w:space="0" w:color="auto"/>
              <w:left w:val="single" w:sz="4" w:space="0" w:color="auto"/>
              <w:bottom w:val="single" w:sz="4" w:space="0" w:color="auto"/>
              <w:right w:val="single" w:sz="4" w:space="0" w:color="auto"/>
            </w:tcBorders>
            <w:vAlign w:val="center"/>
          </w:tcPr>
          <w:p w14:paraId="0F491B87" w14:textId="77777777" w:rsidR="00D55333" w:rsidRPr="0042212C" w:rsidRDefault="00D55333" w:rsidP="00D55333">
            <w:pPr>
              <w:keepNext/>
              <w:jc w:val="center"/>
              <w:rPr>
                <w:b/>
                <w:color w:val="000000"/>
              </w:rPr>
            </w:pPr>
            <w:r w:rsidRPr="0042212C">
              <w:rPr>
                <w:b/>
                <w:color w:val="000000"/>
              </w:rPr>
              <w:t>Dose baixa</w:t>
            </w:r>
          </w:p>
          <w:p w14:paraId="02B1C910" w14:textId="77777777" w:rsidR="00D55333" w:rsidRPr="0042212C" w:rsidRDefault="00D55333" w:rsidP="00D55333">
            <w:pPr>
              <w:keepNext/>
              <w:jc w:val="center"/>
              <w:rPr>
                <w:b/>
                <w:color w:val="000000"/>
              </w:rPr>
            </w:pPr>
            <w:r w:rsidRPr="0042212C">
              <w:rPr>
                <w:b/>
                <w:color w:val="000000"/>
              </w:rPr>
              <w:t>20/10 mg em semanas alternadas</w:t>
            </w:r>
          </w:p>
          <w:p w14:paraId="797B1512" w14:textId="77777777" w:rsidR="00D55333" w:rsidRPr="0042212C" w:rsidRDefault="00D55333" w:rsidP="00D55333">
            <w:pPr>
              <w:keepNext/>
              <w:jc w:val="center"/>
              <w:rPr>
                <w:b/>
                <w:color w:val="000000"/>
              </w:rPr>
            </w:pPr>
            <w:r w:rsidRPr="0042212C">
              <w:rPr>
                <w:b/>
                <w:color w:val="000000"/>
              </w:rPr>
              <w:t>N = 95</w:t>
            </w:r>
          </w:p>
        </w:tc>
        <w:tc>
          <w:tcPr>
            <w:tcW w:w="2326" w:type="dxa"/>
            <w:tcBorders>
              <w:top w:val="single" w:sz="4" w:space="0" w:color="auto"/>
              <w:left w:val="single" w:sz="4" w:space="0" w:color="auto"/>
              <w:bottom w:val="single" w:sz="4" w:space="0" w:color="auto"/>
              <w:right w:val="single" w:sz="4" w:space="0" w:color="auto"/>
            </w:tcBorders>
          </w:tcPr>
          <w:p w14:paraId="01E43E78" w14:textId="77777777" w:rsidR="00D55333" w:rsidRPr="0042212C" w:rsidRDefault="00D55333" w:rsidP="00D55333">
            <w:pPr>
              <w:keepNext/>
              <w:jc w:val="center"/>
              <w:rPr>
                <w:b/>
                <w:color w:val="000000"/>
              </w:rPr>
            </w:pPr>
            <w:r w:rsidRPr="0042212C">
              <w:rPr>
                <w:b/>
                <w:color w:val="000000"/>
              </w:rPr>
              <w:t>Valor p*</w:t>
            </w:r>
          </w:p>
        </w:tc>
      </w:tr>
      <w:tr w:rsidR="00D55333" w:rsidRPr="0042212C" w14:paraId="0500D477" w14:textId="77777777" w:rsidTr="00D55333">
        <w:tc>
          <w:tcPr>
            <w:tcW w:w="2325" w:type="dxa"/>
            <w:tcBorders>
              <w:top w:val="single" w:sz="4" w:space="0" w:color="auto"/>
              <w:left w:val="single" w:sz="4" w:space="0" w:color="auto"/>
              <w:bottom w:val="single" w:sz="4" w:space="0" w:color="auto"/>
              <w:right w:val="single" w:sz="4" w:space="0" w:color="auto"/>
            </w:tcBorders>
          </w:tcPr>
          <w:p w14:paraId="42049268" w14:textId="77777777" w:rsidR="00D55333" w:rsidRPr="0042212C" w:rsidRDefault="00D55333" w:rsidP="00D55333">
            <w:pPr>
              <w:keepNext/>
              <w:rPr>
                <w:b/>
                <w:color w:val="000000"/>
              </w:rPr>
            </w:pPr>
            <w:r w:rsidRPr="0042212C">
              <w:rPr>
                <w:b/>
                <w:color w:val="000000"/>
              </w:rPr>
              <w:t>Semana 26</w:t>
            </w:r>
          </w:p>
        </w:tc>
        <w:tc>
          <w:tcPr>
            <w:tcW w:w="2326" w:type="dxa"/>
            <w:tcBorders>
              <w:top w:val="single" w:sz="4" w:space="0" w:color="auto"/>
              <w:left w:val="single" w:sz="4" w:space="0" w:color="auto"/>
              <w:bottom w:val="single" w:sz="4" w:space="0" w:color="auto"/>
              <w:right w:val="single" w:sz="4" w:space="0" w:color="auto"/>
            </w:tcBorders>
            <w:vAlign w:val="center"/>
          </w:tcPr>
          <w:p w14:paraId="44716829" w14:textId="77777777" w:rsidR="00D55333" w:rsidRPr="0042212C" w:rsidRDefault="00D55333" w:rsidP="00D55333">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4DB5D891" w14:textId="77777777" w:rsidR="00D55333" w:rsidRPr="0042212C" w:rsidRDefault="00D55333" w:rsidP="00D55333">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54420D30" w14:textId="77777777" w:rsidR="00D55333" w:rsidRPr="0042212C" w:rsidRDefault="00D55333" w:rsidP="00D55333">
            <w:pPr>
              <w:keepNext/>
              <w:jc w:val="center"/>
              <w:rPr>
                <w:color w:val="000000"/>
              </w:rPr>
            </w:pPr>
          </w:p>
        </w:tc>
      </w:tr>
      <w:tr w:rsidR="00D55333" w:rsidRPr="0042212C" w14:paraId="14C0429B" w14:textId="77777777" w:rsidTr="00D55333">
        <w:tc>
          <w:tcPr>
            <w:tcW w:w="2325" w:type="dxa"/>
            <w:tcBorders>
              <w:top w:val="single" w:sz="4" w:space="0" w:color="auto"/>
              <w:left w:val="single" w:sz="4" w:space="0" w:color="auto"/>
              <w:bottom w:val="single" w:sz="4" w:space="0" w:color="auto"/>
              <w:right w:val="single" w:sz="4" w:space="0" w:color="auto"/>
            </w:tcBorders>
          </w:tcPr>
          <w:p w14:paraId="0BE38D89" w14:textId="77777777" w:rsidR="00D55333" w:rsidRPr="0042212C" w:rsidRDefault="00D55333" w:rsidP="00D55333">
            <w:pPr>
              <w:keepNext/>
              <w:ind w:left="180"/>
              <w:rPr>
                <w:color w:val="000000"/>
              </w:rPr>
            </w:pPr>
            <w:r w:rsidRPr="0042212C">
              <w:rPr>
                <w:color w:val="000000"/>
              </w:rPr>
              <w:t>Remissão clínica</w:t>
            </w:r>
          </w:p>
        </w:tc>
        <w:tc>
          <w:tcPr>
            <w:tcW w:w="2326" w:type="dxa"/>
            <w:tcBorders>
              <w:top w:val="single" w:sz="4" w:space="0" w:color="auto"/>
              <w:left w:val="single" w:sz="4" w:space="0" w:color="auto"/>
              <w:bottom w:val="single" w:sz="4" w:space="0" w:color="auto"/>
              <w:right w:val="single" w:sz="4" w:space="0" w:color="auto"/>
            </w:tcBorders>
            <w:vAlign w:val="center"/>
          </w:tcPr>
          <w:p w14:paraId="33B96C01" w14:textId="77777777" w:rsidR="00D55333" w:rsidRPr="0042212C" w:rsidRDefault="00D55333" w:rsidP="00D55333">
            <w:pPr>
              <w:keepNext/>
              <w:jc w:val="center"/>
              <w:rPr>
                <w:color w:val="000000"/>
              </w:rPr>
            </w:pPr>
            <w:r w:rsidRPr="0042212C">
              <w:rPr>
                <w:color w:val="000000"/>
              </w:rPr>
              <w:t>38,7%</w:t>
            </w:r>
          </w:p>
        </w:tc>
        <w:tc>
          <w:tcPr>
            <w:tcW w:w="2326" w:type="dxa"/>
            <w:tcBorders>
              <w:top w:val="single" w:sz="4" w:space="0" w:color="auto"/>
              <w:left w:val="single" w:sz="4" w:space="0" w:color="auto"/>
              <w:bottom w:val="single" w:sz="4" w:space="0" w:color="auto"/>
              <w:right w:val="single" w:sz="4" w:space="0" w:color="auto"/>
            </w:tcBorders>
            <w:vAlign w:val="center"/>
          </w:tcPr>
          <w:p w14:paraId="6B7134C8" w14:textId="77777777" w:rsidR="00D55333" w:rsidRPr="0042212C" w:rsidRDefault="00D55333" w:rsidP="00D55333">
            <w:pPr>
              <w:keepNext/>
              <w:jc w:val="center"/>
              <w:rPr>
                <w:color w:val="000000"/>
              </w:rPr>
            </w:pPr>
            <w:r w:rsidRPr="0042212C">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tcPr>
          <w:p w14:paraId="7102D55D" w14:textId="77777777" w:rsidR="00D55333" w:rsidRPr="0042212C" w:rsidRDefault="00D55333" w:rsidP="00D55333">
            <w:pPr>
              <w:keepNext/>
              <w:jc w:val="center"/>
              <w:rPr>
                <w:color w:val="000000"/>
              </w:rPr>
            </w:pPr>
            <w:r w:rsidRPr="0042212C">
              <w:rPr>
                <w:color w:val="000000"/>
              </w:rPr>
              <w:t>0,075</w:t>
            </w:r>
          </w:p>
        </w:tc>
      </w:tr>
      <w:tr w:rsidR="00D55333" w:rsidRPr="0042212C" w14:paraId="51C5648F" w14:textId="77777777" w:rsidTr="00D55333">
        <w:tc>
          <w:tcPr>
            <w:tcW w:w="2325" w:type="dxa"/>
            <w:tcBorders>
              <w:top w:val="single" w:sz="4" w:space="0" w:color="auto"/>
              <w:left w:val="single" w:sz="4" w:space="0" w:color="auto"/>
              <w:bottom w:val="single" w:sz="4" w:space="0" w:color="auto"/>
              <w:right w:val="single" w:sz="4" w:space="0" w:color="auto"/>
            </w:tcBorders>
          </w:tcPr>
          <w:p w14:paraId="2EC7E47D" w14:textId="77777777" w:rsidR="00D55333" w:rsidRPr="0042212C" w:rsidRDefault="00D55333" w:rsidP="00D55333">
            <w:pPr>
              <w:ind w:left="180"/>
              <w:rPr>
                <w:color w:val="000000"/>
              </w:rPr>
            </w:pPr>
            <w:r w:rsidRPr="0042212C">
              <w:rPr>
                <w:color w:val="000000"/>
              </w:rPr>
              <w:t>Resposta clínica</w:t>
            </w:r>
          </w:p>
        </w:tc>
        <w:tc>
          <w:tcPr>
            <w:tcW w:w="2326" w:type="dxa"/>
            <w:tcBorders>
              <w:top w:val="single" w:sz="4" w:space="0" w:color="auto"/>
              <w:left w:val="single" w:sz="4" w:space="0" w:color="auto"/>
              <w:bottom w:val="single" w:sz="4" w:space="0" w:color="auto"/>
              <w:right w:val="single" w:sz="4" w:space="0" w:color="auto"/>
            </w:tcBorders>
            <w:vAlign w:val="center"/>
          </w:tcPr>
          <w:p w14:paraId="45956162" w14:textId="77777777" w:rsidR="00D55333" w:rsidRPr="0042212C" w:rsidRDefault="00D55333" w:rsidP="00D55333">
            <w:pPr>
              <w:jc w:val="center"/>
              <w:rPr>
                <w:color w:val="000000"/>
              </w:rPr>
            </w:pPr>
            <w:r w:rsidRPr="0042212C">
              <w:rPr>
                <w:color w:val="000000"/>
              </w:rPr>
              <w:t>59,1%</w:t>
            </w:r>
          </w:p>
        </w:tc>
        <w:tc>
          <w:tcPr>
            <w:tcW w:w="2326" w:type="dxa"/>
            <w:tcBorders>
              <w:top w:val="single" w:sz="4" w:space="0" w:color="auto"/>
              <w:left w:val="single" w:sz="4" w:space="0" w:color="auto"/>
              <w:bottom w:val="single" w:sz="4" w:space="0" w:color="auto"/>
              <w:right w:val="single" w:sz="4" w:space="0" w:color="auto"/>
            </w:tcBorders>
            <w:vAlign w:val="center"/>
          </w:tcPr>
          <w:p w14:paraId="0EC5BB81" w14:textId="77777777" w:rsidR="00D55333" w:rsidRPr="0042212C" w:rsidRDefault="00D55333" w:rsidP="00D55333">
            <w:pPr>
              <w:jc w:val="center"/>
              <w:rPr>
                <w:color w:val="000000"/>
              </w:rPr>
            </w:pPr>
            <w:r w:rsidRPr="0042212C">
              <w:rPr>
                <w:color w:val="000000"/>
              </w:rPr>
              <w:t>48,4%</w:t>
            </w:r>
          </w:p>
        </w:tc>
        <w:tc>
          <w:tcPr>
            <w:tcW w:w="2326" w:type="dxa"/>
            <w:tcBorders>
              <w:top w:val="single" w:sz="4" w:space="0" w:color="auto"/>
              <w:left w:val="single" w:sz="4" w:space="0" w:color="auto"/>
              <w:bottom w:val="single" w:sz="4" w:space="0" w:color="auto"/>
              <w:right w:val="single" w:sz="4" w:space="0" w:color="auto"/>
            </w:tcBorders>
            <w:vAlign w:val="center"/>
          </w:tcPr>
          <w:p w14:paraId="52B7019A" w14:textId="77777777" w:rsidR="00D55333" w:rsidRPr="0042212C" w:rsidRDefault="00D55333" w:rsidP="00D55333">
            <w:pPr>
              <w:jc w:val="center"/>
              <w:rPr>
                <w:color w:val="000000"/>
              </w:rPr>
            </w:pPr>
            <w:r w:rsidRPr="0042212C">
              <w:rPr>
                <w:color w:val="000000"/>
              </w:rPr>
              <w:t>0,073</w:t>
            </w:r>
          </w:p>
        </w:tc>
      </w:tr>
      <w:tr w:rsidR="00D55333" w:rsidRPr="0042212C" w14:paraId="1AF5B4E8" w14:textId="77777777" w:rsidTr="00D55333">
        <w:tc>
          <w:tcPr>
            <w:tcW w:w="2325" w:type="dxa"/>
            <w:tcBorders>
              <w:top w:val="single" w:sz="4" w:space="0" w:color="auto"/>
              <w:left w:val="single" w:sz="4" w:space="0" w:color="auto"/>
              <w:bottom w:val="single" w:sz="4" w:space="0" w:color="auto"/>
              <w:right w:val="single" w:sz="4" w:space="0" w:color="auto"/>
            </w:tcBorders>
          </w:tcPr>
          <w:p w14:paraId="1CAFA635" w14:textId="77777777" w:rsidR="00D55333" w:rsidRPr="0042212C" w:rsidRDefault="00D55333" w:rsidP="00D55333">
            <w:pPr>
              <w:keepNext/>
              <w:rPr>
                <w:b/>
                <w:color w:val="000000"/>
              </w:rPr>
            </w:pPr>
            <w:r w:rsidRPr="0042212C">
              <w:rPr>
                <w:b/>
                <w:color w:val="000000"/>
              </w:rPr>
              <w:t>Semana 52</w:t>
            </w:r>
          </w:p>
        </w:tc>
        <w:tc>
          <w:tcPr>
            <w:tcW w:w="2326" w:type="dxa"/>
            <w:tcBorders>
              <w:top w:val="single" w:sz="4" w:space="0" w:color="auto"/>
              <w:left w:val="single" w:sz="4" w:space="0" w:color="auto"/>
              <w:bottom w:val="single" w:sz="4" w:space="0" w:color="auto"/>
              <w:right w:val="single" w:sz="4" w:space="0" w:color="auto"/>
            </w:tcBorders>
            <w:vAlign w:val="center"/>
          </w:tcPr>
          <w:p w14:paraId="1987F415" w14:textId="77777777" w:rsidR="00D55333" w:rsidRPr="0042212C" w:rsidRDefault="00D55333" w:rsidP="00D55333">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0FAB7F48" w14:textId="77777777" w:rsidR="00D55333" w:rsidRPr="0042212C" w:rsidRDefault="00D55333" w:rsidP="00D55333">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413EA2BB" w14:textId="77777777" w:rsidR="00D55333" w:rsidRPr="0042212C" w:rsidRDefault="00D55333" w:rsidP="00D55333">
            <w:pPr>
              <w:keepNext/>
              <w:jc w:val="center"/>
              <w:rPr>
                <w:color w:val="000000"/>
              </w:rPr>
            </w:pPr>
          </w:p>
        </w:tc>
      </w:tr>
      <w:tr w:rsidR="00D55333" w:rsidRPr="0042212C" w14:paraId="6FE35C63" w14:textId="77777777" w:rsidTr="00D55333">
        <w:tc>
          <w:tcPr>
            <w:tcW w:w="2325" w:type="dxa"/>
            <w:tcBorders>
              <w:top w:val="single" w:sz="4" w:space="0" w:color="auto"/>
              <w:left w:val="single" w:sz="4" w:space="0" w:color="auto"/>
              <w:bottom w:val="single" w:sz="4" w:space="0" w:color="auto"/>
              <w:right w:val="single" w:sz="4" w:space="0" w:color="auto"/>
            </w:tcBorders>
          </w:tcPr>
          <w:p w14:paraId="5F29DB02" w14:textId="77777777" w:rsidR="00D55333" w:rsidRPr="0042212C" w:rsidRDefault="00D55333" w:rsidP="00D55333">
            <w:pPr>
              <w:keepNext/>
              <w:ind w:left="180"/>
              <w:rPr>
                <w:color w:val="000000"/>
              </w:rPr>
            </w:pPr>
            <w:r w:rsidRPr="0042212C">
              <w:rPr>
                <w:color w:val="000000"/>
              </w:rPr>
              <w:t>Remissão clínica</w:t>
            </w:r>
          </w:p>
        </w:tc>
        <w:tc>
          <w:tcPr>
            <w:tcW w:w="2326" w:type="dxa"/>
            <w:tcBorders>
              <w:top w:val="single" w:sz="4" w:space="0" w:color="auto"/>
              <w:left w:val="single" w:sz="4" w:space="0" w:color="auto"/>
              <w:bottom w:val="single" w:sz="4" w:space="0" w:color="auto"/>
              <w:right w:val="single" w:sz="4" w:space="0" w:color="auto"/>
            </w:tcBorders>
            <w:vAlign w:val="center"/>
          </w:tcPr>
          <w:p w14:paraId="63C3B471" w14:textId="77777777" w:rsidR="00D55333" w:rsidRPr="0042212C" w:rsidRDefault="00D55333" w:rsidP="00D55333">
            <w:pPr>
              <w:keepNext/>
              <w:jc w:val="center"/>
              <w:rPr>
                <w:color w:val="000000"/>
              </w:rPr>
            </w:pPr>
            <w:r w:rsidRPr="0042212C">
              <w:rPr>
                <w:color w:val="000000"/>
              </w:rPr>
              <w:t>33,3%</w:t>
            </w:r>
          </w:p>
        </w:tc>
        <w:tc>
          <w:tcPr>
            <w:tcW w:w="2326" w:type="dxa"/>
            <w:tcBorders>
              <w:top w:val="single" w:sz="4" w:space="0" w:color="auto"/>
              <w:left w:val="single" w:sz="4" w:space="0" w:color="auto"/>
              <w:bottom w:val="single" w:sz="4" w:space="0" w:color="auto"/>
              <w:right w:val="single" w:sz="4" w:space="0" w:color="auto"/>
            </w:tcBorders>
            <w:vAlign w:val="center"/>
          </w:tcPr>
          <w:p w14:paraId="65EE2F49" w14:textId="77777777" w:rsidR="00D55333" w:rsidRPr="0042212C" w:rsidRDefault="00D55333" w:rsidP="00D55333">
            <w:pPr>
              <w:keepNext/>
              <w:jc w:val="center"/>
              <w:rPr>
                <w:color w:val="000000"/>
              </w:rPr>
            </w:pPr>
            <w:r w:rsidRPr="0042212C">
              <w:rPr>
                <w:color w:val="000000"/>
              </w:rPr>
              <w:t>23,2%</w:t>
            </w:r>
          </w:p>
        </w:tc>
        <w:tc>
          <w:tcPr>
            <w:tcW w:w="2326" w:type="dxa"/>
            <w:tcBorders>
              <w:top w:val="single" w:sz="4" w:space="0" w:color="auto"/>
              <w:left w:val="single" w:sz="4" w:space="0" w:color="auto"/>
              <w:bottom w:val="single" w:sz="4" w:space="0" w:color="auto"/>
              <w:right w:val="single" w:sz="4" w:space="0" w:color="auto"/>
            </w:tcBorders>
            <w:vAlign w:val="center"/>
          </w:tcPr>
          <w:p w14:paraId="7D98F45C" w14:textId="77777777" w:rsidR="00D55333" w:rsidRPr="0042212C" w:rsidRDefault="00D55333" w:rsidP="00D55333">
            <w:pPr>
              <w:keepNext/>
              <w:jc w:val="center"/>
              <w:rPr>
                <w:color w:val="000000"/>
              </w:rPr>
            </w:pPr>
            <w:r w:rsidRPr="0042212C">
              <w:rPr>
                <w:color w:val="000000"/>
              </w:rPr>
              <w:t>0,100</w:t>
            </w:r>
          </w:p>
        </w:tc>
      </w:tr>
      <w:tr w:rsidR="00D55333" w:rsidRPr="0042212C" w14:paraId="1A5EE464" w14:textId="77777777" w:rsidTr="00D55333">
        <w:tc>
          <w:tcPr>
            <w:tcW w:w="2325" w:type="dxa"/>
            <w:tcBorders>
              <w:top w:val="single" w:sz="4" w:space="0" w:color="auto"/>
              <w:left w:val="single" w:sz="4" w:space="0" w:color="auto"/>
              <w:bottom w:val="single" w:sz="4" w:space="0" w:color="auto"/>
              <w:right w:val="single" w:sz="4" w:space="0" w:color="auto"/>
            </w:tcBorders>
          </w:tcPr>
          <w:p w14:paraId="005C429F" w14:textId="77777777" w:rsidR="00D55333" w:rsidRPr="0042212C" w:rsidRDefault="00D55333" w:rsidP="00D55333">
            <w:pPr>
              <w:keepNext/>
              <w:ind w:left="180"/>
              <w:rPr>
                <w:color w:val="000000"/>
              </w:rPr>
            </w:pPr>
            <w:r w:rsidRPr="0042212C">
              <w:rPr>
                <w:color w:val="000000"/>
              </w:rPr>
              <w:t>Resposta clínica</w:t>
            </w:r>
          </w:p>
        </w:tc>
        <w:tc>
          <w:tcPr>
            <w:tcW w:w="2326" w:type="dxa"/>
            <w:tcBorders>
              <w:top w:val="single" w:sz="4" w:space="0" w:color="auto"/>
              <w:left w:val="single" w:sz="4" w:space="0" w:color="auto"/>
              <w:bottom w:val="single" w:sz="4" w:space="0" w:color="auto"/>
              <w:right w:val="single" w:sz="4" w:space="0" w:color="auto"/>
            </w:tcBorders>
            <w:vAlign w:val="center"/>
          </w:tcPr>
          <w:p w14:paraId="6E747C97" w14:textId="77777777" w:rsidR="00D55333" w:rsidRPr="0042212C" w:rsidRDefault="00D55333" w:rsidP="00D55333">
            <w:pPr>
              <w:keepNext/>
              <w:jc w:val="center"/>
              <w:rPr>
                <w:color w:val="000000"/>
              </w:rPr>
            </w:pPr>
            <w:r w:rsidRPr="0042212C">
              <w:rPr>
                <w:color w:val="000000"/>
              </w:rPr>
              <w:t>41,9%</w:t>
            </w:r>
          </w:p>
        </w:tc>
        <w:tc>
          <w:tcPr>
            <w:tcW w:w="2326" w:type="dxa"/>
            <w:tcBorders>
              <w:top w:val="single" w:sz="4" w:space="0" w:color="auto"/>
              <w:left w:val="single" w:sz="4" w:space="0" w:color="auto"/>
              <w:bottom w:val="single" w:sz="4" w:space="0" w:color="auto"/>
              <w:right w:val="single" w:sz="4" w:space="0" w:color="auto"/>
            </w:tcBorders>
            <w:vAlign w:val="center"/>
          </w:tcPr>
          <w:p w14:paraId="05DC9ADB" w14:textId="77777777" w:rsidR="00D55333" w:rsidRPr="0042212C" w:rsidRDefault="00D55333" w:rsidP="00D55333">
            <w:pPr>
              <w:keepNext/>
              <w:jc w:val="center"/>
              <w:rPr>
                <w:color w:val="000000"/>
              </w:rPr>
            </w:pPr>
            <w:r w:rsidRPr="0042212C">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tcPr>
          <w:p w14:paraId="7B2D77EE" w14:textId="77777777" w:rsidR="00D55333" w:rsidRPr="0042212C" w:rsidRDefault="00D55333" w:rsidP="00D55333">
            <w:pPr>
              <w:keepNext/>
              <w:jc w:val="center"/>
              <w:rPr>
                <w:color w:val="000000"/>
              </w:rPr>
            </w:pPr>
            <w:r w:rsidRPr="0042212C">
              <w:rPr>
                <w:color w:val="000000"/>
              </w:rPr>
              <w:t>0,038</w:t>
            </w:r>
          </w:p>
        </w:tc>
      </w:tr>
      <w:tr w:rsidR="00D55333" w:rsidRPr="0042212C" w14:paraId="731418F3" w14:textId="77777777" w:rsidTr="00D55333">
        <w:tc>
          <w:tcPr>
            <w:tcW w:w="9303" w:type="dxa"/>
            <w:gridSpan w:val="4"/>
            <w:tcBorders>
              <w:top w:val="single" w:sz="4" w:space="0" w:color="auto"/>
              <w:left w:val="nil"/>
              <w:bottom w:val="nil"/>
              <w:right w:val="nil"/>
            </w:tcBorders>
          </w:tcPr>
          <w:p w14:paraId="456C9EC7" w14:textId="77777777" w:rsidR="00D55333" w:rsidRPr="0042212C" w:rsidRDefault="00D55333" w:rsidP="00D55333">
            <w:pPr>
              <w:ind w:left="274" w:hanging="274"/>
              <w:rPr>
                <w:color w:val="000000"/>
                <w:sz w:val="20"/>
              </w:rPr>
            </w:pPr>
            <w:r w:rsidRPr="0042212C">
              <w:rPr>
                <w:color w:val="000000"/>
                <w:sz w:val="20"/>
              </w:rPr>
              <w:t xml:space="preserve">* </w:t>
            </w:r>
            <w:r w:rsidRPr="0042212C">
              <w:rPr>
                <w:color w:val="000000"/>
                <w:sz w:val="20"/>
              </w:rPr>
              <w:tab/>
              <w:t xml:space="preserve">Valor p para comparação de dose padrão </w:t>
            </w:r>
            <w:r w:rsidRPr="0042212C">
              <w:rPr>
                <w:i/>
                <w:color w:val="000000"/>
                <w:sz w:val="20"/>
              </w:rPr>
              <w:t>versus</w:t>
            </w:r>
            <w:r w:rsidRPr="0042212C">
              <w:rPr>
                <w:color w:val="000000"/>
                <w:sz w:val="20"/>
              </w:rPr>
              <w:t xml:space="preserve"> dose baixa.</w:t>
            </w:r>
          </w:p>
        </w:tc>
      </w:tr>
    </w:tbl>
    <w:p w14:paraId="650E0841" w14:textId="77777777" w:rsidR="00D55333" w:rsidRPr="0042212C" w:rsidRDefault="00D55333" w:rsidP="00D55333">
      <w:pPr>
        <w:rPr>
          <w:color w:val="000000"/>
        </w:rPr>
      </w:pPr>
    </w:p>
    <w:p w14:paraId="665F87B1" w14:textId="77777777" w:rsidR="00D55333" w:rsidRPr="0042212C" w:rsidRDefault="00D55333" w:rsidP="001E117A">
      <w:pPr>
        <w:keepNext/>
        <w:rPr>
          <w:b/>
          <w:color w:val="000000"/>
        </w:rPr>
      </w:pPr>
      <w:r w:rsidRPr="0042212C">
        <w:rPr>
          <w:b/>
          <w:color w:val="000000"/>
        </w:rPr>
        <w:t>Tabela 25. Estudo de DC pediátrica - Descontinuação de corticosteroides ou imunomoduladores e remissão das fístulas</w:t>
      </w:r>
    </w:p>
    <w:p w14:paraId="79E58895" w14:textId="77777777" w:rsidR="00D55333" w:rsidRPr="0042212C" w:rsidRDefault="00D55333" w:rsidP="00D55333">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713"/>
        <w:gridCol w:w="1713"/>
        <w:gridCol w:w="1712"/>
      </w:tblGrid>
      <w:tr w:rsidR="00D55333" w:rsidRPr="0042212C" w14:paraId="095C1CB7" w14:textId="77777777" w:rsidTr="00D55333">
        <w:tc>
          <w:tcPr>
            <w:tcW w:w="4158" w:type="dxa"/>
            <w:tcBorders>
              <w:top w:val="single" w:sz="4" w:space="0" w:color="auto"/>
              <w:left w:val="single" w:sz="4" w:space="0" w:color="auto"/>
              <w:bottom w:val="single" w:sz="4" w:space="0" w:color="auto"/>
              <w:right w:val="single" w:sz="4" w:space="0" w:color="auto"/>
            </w:tcBorders>
          </w:tcPr>
          <w:p w14:paraId="75B5C2EC" w14:textId="77777777" w:rsidR="00D55333" w:rsidRPr="0042212C" w:rsidRDefault="00D55333" w:rsidP="00D55333">
            <w:pPr>
              <w:keepNext/>
              <w:rPr>
                <w:color w:val="000000"/>
              </w:rPr>
            </w:pPr>
          </w:p>
        </w:tc>
        <w:tc>
          <w:tcPr>
            <w:tcW w:w="1715" w:type="dxa"/>
            <w:tcBorders>
              <w:top w:val="single" w:sz="4" w:space="0" w:color="auto"/>
              <w:left w:val="single" w:sz="4" w:space="0" w:color="auto"/>
              <w:bottom w:val="single" w:sz="4" w:space="0" w:color="auto"/>
              <w:right w:val="single" w:sz="4" w:space="0" w:color="auto"/>
            </w:tcBorders>
            <w:vAlign w:val="center"/>
          </w:tcPr>
          <w:p w14:paraId="5903CF3E" w14:textId="77777777" w:rsidR="00D55333" w:rsidRPr="0042212C" w:rsidRDefault="00D55333" w:rsidP="00D55333">
            <w:pPr>
              <w:keepNext/>
              <w:jc w:val="center"/>
              <w:rPr>
                <w:b/>
                <w:color w:val="000000"/>
              </w:rPr>
            </w:pPr>
            <w:r w:rsidRPr="0042212C">
              <w:rPr>
                <w:b/>
                <w:color w:val="000000"/>
              </w:rPr>
              <w:t>Dose padrão</w:t>
            </w:r>
          </w:p>
          <w:p w14:paraId="023272F1" w14:textId="77777777" w:rsidR="00D55333" w:rsidRPr="0042212C" w:rsidRDefault="00D55333" w:rsidP="00D55333">
            <w:pPr>
              <w:keepNext/>
              <w:jc w:val="center"/>
              <w:rPr>
                <w:b/>
                <w:color w:val="000000"/>
              </w:rPr>
            </w:pPr>
            <w:r w:rsidRPr="0042212C">
              <w:rPr>
                <w:b/>
                <w:color w:val="000000"/>
              </w:rPr>
              <w:t>40/20 mg em semanas alternadas</w:t>
            </w:r>
          </w:p>
        </w:tc>
        <w:tc>
          <w:tcPr>
            <w:tcW w:w="1715" w:type="dxa"/>
            <w:tcBorders>
              <w:top w:val="single" w:sz="4" w:space="0" w:color="auto"/>
              <w:left w:val="single" w:sz="4" w:space="0" w:color="auto"/>
              <w:bottom w:val="single" w:sz="4" w:space="0" w:color="auto"/>
              <w:right w:val="single" w:sz="4" w:space="0" w:color="auto"/>
            </w:tcBorders>
            <w:vAlign w:val="center"/>
          </w:tcPr>
          <w:p w14:paraId="64702CDD" w14:textId="77777777" w:rsidR="00D55333" w:rsidRPr="0042212C" w:rsidRDefault="00D55333" w:rsidP="00D55333">
            <w:pPr>
              <w:keepNext/>
              <w:jc w:val="center"/>
              <w:rPr>
                <w:b/>
                <w:color w:val="000000"/>
              </w:rPr>
            </w:pPr>
            <w:r w:rsidRPr="0042212C">
              <w:rPr>
                <w:b/>
                <w:color w:val="000000"/>
              </w:rPr>
              <w:t>Dose baixa</w:t>
            </w:r>
          </w:p>
          <w:p w14:paraId="3E7605A9" w14:textId="77777777" w:rsidR="00D55333" w:rsidRPr="0042212C" w:rsidRDefault="00D55333" w:rsidP="00D55333">
            <w:pPr>
              <w:keepNext/>
              <w:jc w:val="center"/>
              <w:rPr>
                <w:b/>
                <w:color w:val="000000"/>
              </w:rPr>
            </w:pPr>
            <w:r w:rsidRPr="0042212C">
              <w:rPr>
                <w:b/>
                <w:color w:val="000000"/>
              </w:rPr>
              <w:t>20/10 mg em semanas alternadas</w:t>
            </w:r>
          </w:p>
        </w:tc>
        <w:tc>
          <w:tcPr>
            <w:tcW w:w="1715" w:type="dxa"/>
            <w:tcBorders>
              <w:top w:val="single" w:sz="4" w:space="0" w:color="auto"/>
              <w:left w:val="single" w:sz="4" w:space="0" w:color="auto"/>
              <w:bottom w:val="single" w:sz="4" w:space="0" w:color="auto"/>
              <w:right w:val="single" w:sz="4" w:space="0" w:color="auto"/>
            </w:tcBorders>
          </w:tcPr>
          <w:p w14:paraId="50C3FA09" w14:textId="77777777" w:rsidR="00D55333" w:rsidRPr="0042212C" w:rsidRDefault="00D55333" w:rsidP="00D55333">
            <w:pPr>
              <w:keepNext/>
              <w:jc w:val="center"/>
              <w:rPr>
                <w:b/>
                <w:color w:val="000000"/>
              </w:rPr>
            </w:pPr>
            <w:r w:rsidRPr="0042212C">
              <w:rPr>
                <w:b/>
                <w:color w:val="000000"/>
              </w:rPr>
              <w:t>Valor p</w:t>
            </w:r>
            <w:r w:rsidRPr="0042212C">
              <w:rPr>
                <w:b/>
                <w:color w:val="000000"/>
                <w:vertAlign w:val="superscript"/>
              </w:rPr>
              <w:t>1</w:t>
            </w:r>
          </w:p>
        </w:tc>
      </w:tr>
      <w:tr w:rsidR="00D55333" w:rsidRPr="0042212C" w14:paraId="4629939B" w14:textId="77777777" w:rsidTr="00D55333">
        <w:tc>
          <w:tcPr>
            <w:tcW w:w="4158" w:type="dxa"/>
            <w:tcBorders>
              <w:top w:val="single" w:sz="4" w:space="0" w:color="auto"/>
              <w:left w:val="single" w:sz="4" w:space="0" w:color="auto"/>
              <w:bottom w:val="single" w:sz="4" w:space="0" w:color="auto"/>
              <w:right w:val="single" w:sz="4" w:space="0" w:color="auto"/>
            </w:tcBorders>
          </w:tcPr>
          <w:p w14:paraId="2DC64C1C" w14:textId="77777777" w:rsidR="00D55333" w:rsidRPr="0042212C" w:rsidRDefault="00D55333" w:rsidP="00D55333">
            <w:pPr>
              <w:keepNext/>
              <w:rPr>
                <w:b/>
                <w:color w:val="000000"/>
              </w:rPr>
            </w:pPr>
            <w:r w:rsidRPr="0042212C">
              <w:rPr>
                <w:b/>
                <w:color w:val="000000"/>
              </w:rPr>
              <w:t>Descontinuação de corticosteroides</w:t>
            </w:r>
          </w:p>
        </w:tc>
        <w:tc>
          <w:tcPr>
            <w:tcW w:w="1715" w:type="dxa"/>
            <w:tcBorders>
              <w:top w:val="single" w:sz="4" w:space="0" w:color="auto"/>
              <w:left w:val="single" w:sz="4" w:space="0" w:color="auto"/>
              <w:bottom w:val="single" w:sz="4" w:space="0" w:color="auto"/>
              <w:right w:val="single" w:sz="4" w:space="0" w:color="auto"/>
            </w:tcBorders>
            <w:vAlign w:val="center"/>
          </w:tcPr>
          <w:p w14:paraId="2B62876B" w14:textId="77777777" w:rsidR="00D55333" w:rsidRPr="0042212C" w:rsidRDefault="00D55333" w:rsidP="00D55333">
            <w:pPr>
              <w:keepNext/>
              <w:jc w:val="center"/>
              <w:rPr>
                <w:b/>
                <w:color w:val="000000"/>
              </w:rPr>
            </w:pPr>
            <w:r w:rsidRPr="0042212C">
              <w:rPr>
                <w:b/>
                <w:color w:val="000000"/>
              </w:rPr>
              <w:t>N = 33</w:t>
            </w:r>
          </w:p>
        </w:tc>
        <w:tc>
          <w:tcPr>
            <w:tcW w:w="1715" w:type="dxa"/>
            <w:tcBorders>
              <w:top w:val="single" w:sz="4" w:space="0" w:color="auto"/>
              <w:left w:val="single" w:sz="4" w:space="0" w:color="auto"/>
              <w:bottom w:val="single" w:sz="4" w:space="0" w:color="auto"/>
              <w:right w:val="single" w:sz="4" w:space="0" w:color="auto"/>
            </w:tcBorders>
            <w:vAlign w:val="center"/>
          </w:tcPr>
          <w:p w14:paraId="7DF1E504" w14:textId="77777777" w:rsidR="00D55333" w:rsidRPr="0042212C" w:rsidRDefault="00D55333" w:rsidP="00D55333">
            <w:pPr>
              <w:keepNext/>
              <w:jc w:val="center"/>
              <w:rPr>
                <w:b/>
                <w:color w:val="000000"/>
              </w:rPr>
            </w:pPr>
            <w:r w:rsidRPr="0042212C">
              <w:rPr>
                <w:b/>
                <w:color w:val="000000"/>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43EBBFCA" w14:textId="77777777" w:rsidR="00D55333" w:rsidRPr="0042212C" w:rsidRDefault="00D55333" w:rsidP="00D55333">
            <w:pPr>
              <w:keepNext/>
              <w:jc w:val="center"/>
              <w:rPr>
                <w:b/>
                <w:color w:val="000000"/>
              </w:rPr>
            </w:pPr>
          </w:p>
        </w:tc>
      </w:tr>
      <w:tr w:rsidR="00D55333" w:rsidRPr="0042212C" w14:paraId="65D60211" w14:textId="77777777" w:rsidTr="00D55333">
        <w:tc>
          <w:tcPr>
            <w:tcW w:w="4158" w:type="dxa"/>
            <w:tcBorders>
              <w:top w:val="single" w:sz="4" w:space="0" w:color="auto"/>
              <w:left w:val="single" w:sz="4" w:space="0" w:color="auto"/>
              <w:bottom w:val="single" w:sz="4" w:space="0" w:color="auto"/>
              <w:right w:val="single" w:sz="4" w:space="0" w:color="auto"/>
            </w:tcBorders>
          </w:tcPr>
          <w:p w14:paraId="44107860" w14:textId="77777777" w:rsidR="00D55333" w:rsidRPr="0042212C" w:rsidRDefault="00D55333" w:rsidP="00D55333">
            <w:pPr>
              <w:rPr>
                <w:color w:val="000000"/>
              </w:rPr>
            </w:pPr>
            <w:r w:rsidRPr="0042212C">
              <w:rPr>
                <w:color w:val="000000"/>
              </w:rPr>
              <w:t>Semana 26</w:t>
            </w:r>
          </w:p>
        </w:tc>
        <w:tc>
          <w:tcPr>
            <w:tcW w:w="1715" w:type="dxa"/>
            <w:tcBorders>
              <w:top w:val="single" w:sz="4" w:space="0" w:color="auto"/>
              <w:left w:val="single" w:sz="4" w:space="0" w:color="auto"/>
              <w:bottom w:val="single" w:sz="4" w:space="0" w:color="auto"/>
              <w:right w:val="single" w:sz="4" w:space="0" w:color="auto"/>
            </w:tcBorders>
            <w:vAlign w:val="center"/>
          </w:tcPr>
          <w:p w14:paraId="46E6D743" w14:textId="77777777" w:rsidR="00D55333" w:rsidRPr="0042212C" w:rsidRDefault="00D55333" w:rsidP="00D55333">
            <w:pPr>
              <w:jc w:val="center"/>
              <w:rPr>
                <w:color w:val="000000"/>
              </w:rPr>
            </w:pPr>
            <w:r w:rsidRPr="0042212C">
              <w:rPr>
                <w:color w:val="000000"/>
              </w:rPr>
              <w:t>84,8%</w:t>
            </w:r>
          </w:p>
        </w:tc>
        <w:tc>
          <w:tcPr>
            <w:tcW w:w="1715" w:type="dxa"/>
            <w:tcBorders>
              <w:top w:val="single" w:sz="4" w:space="0" w:color="auto"/>
              <w:left w:val="single" w:sz="4" w:space="0" w:color="auto"/>
              <w:bottom w:val="single" w:sz="4" w:space="0" w:color="auto"/>
              <w:right w:val="single" w:sz="4" w:space="0" w:color="auto"/>
            </w:tcBorders>
            <w:vAlign w:val="center"/>
          </w:tcPr>
          <w:p w14:paraId="20DCFDC2" w14:textId="77777777" w:rsidR="00D55333" w:rsidRPr="0042212C" w:rsidRDefault="00D55333" w:rsidP="00D55333">
            <w:pPr>
              <w:jc w:val="center"/>
              <w:rPr>
                <w:color w:val="000000"/>
              </w:rPr>
            </w:pPr>
            <w:r w:rsidRPr="0042212C">
              <w:rPr>
                <w:color w:val="000000"/>
              </w:rPr>
              <w:t>65,8%</w:t>
            </w:r>
          </w:p>
        </w:tc>
        <w:tc>
          <w:tcPr>
            <w:tcW w:w="1715" w:type="dxa"/>
            <w:tcBorders>
              <w:top w:val="single" w:sz="4" w:space="0" w:color="auto"/>
              <w:left w:val="single" w:sz="4" w:space="0" w:color="auto"/>
              <w:bottom w:val="single" w:sz="4" w:space="0" w:color="auto"/>
              <w:right w:val="single" w:sz="4" w:space="0" w:color="auto"/>
            </w:tcBorders>
            <w:vAlign w:val="center"/>
          </w:tcPr>
          <w:p w14:paraId="58FFBBD7" w14:textId="77777777" w:rsidR="00D55333" w:rsidRPr="0042212C" w:rsidRDefault="00D55333" w:rsidP="00D55333">
            <w:pPr>
              <w:jc w:val="center"/>
              <w:rPr>
                <w:color w:val="000000"/>
              </w:rPr>
            </w:pPr>
            <w:r w:rsidRPr="0042212C">
              <w:rPr>
                <w:color w:val="000000"/>
              </w:rPr>
              <w:t>0,066</w:t>
            </w:r>
          </w:p>
        </w:tc>
      </w:tr>
      <w:tr w:rsidR="00D55333" w:rsidRPr="0042212C" w14:paraId="21A678A4" w14:textId="77777777" w:rsidTr="00D55333">
        <w:tc>
          <w:tcPr>
            <w:tcW w:w="4158" w:type="dxa"/>
            <w:tcBorders>
              <w:top w:val="single" w:sz="4" w:space="0" w:color="auto"/>
              <w:left w:val="single" w:sz="4" w:space="0" w:color="auto"/>
              <w:bottom w:val="single" w:sz="4" w:space="0" w:color="auto"/>
              <w:right w:val="single" w:sz="4" w:space="0" w:color="auto"/>
            </w:tcBorders>
          </w:tcPr>
          <w:p w14:paraId="5E1A33A5" w14:textId="77777777" w:rsidR="00D55333" w:rsidRPr="0042212C" w:rsidRDefault="00D55333" w:rsidP="00D55333">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2E3C293E" w14:textId="77777777" w:rsidR="00D55333" w:rsidRPr="0042212C" w:rsidRDefault="00D55333" w:rsidP="00D55333">
            <w:pPr>
              <w:jc w:val="center"/>
              <w:rPr>
                <w:color w:val="000000"/>
              </w:rPr>
            </w:pPr>
            <w:r w:rsidRPr="0042212C">
              <w:rPr>
                <w:color w:val="000000"/>
              </w:rPr>
              <w:t>69,7%</w:t>
            </w:r>
          </w:p>
        </w:tc>
        <w:tc>
          <w:tcPr>
            <w:tcW w:w="1715" w:type="dxa"/>
            <w:tcBorders>
              <w:top w:val="single" w:sz="4" w:space="0" w:color="auto"/>
              <w:left w:val="single" w:sz="4" w:space="0" w:color="auto"/>
              <w:bottom w:val="single" w:sz="4" w:space="0" w:color="auto"/>
              <w:right w:val="single" w:sz="4" w:space="0" w:color="auto"/>
            </w:tcBorders>
            <w:vAlign w:val="center"/>
          </w:tcPr>
          <w:p w14:paraId="5507035E" w14:textId="77777777" w:rsidR="00D55333" w:rsidRPr="0042212C" w:rsidRDefault="00D55333" w:rsidP="00D55333">
            <w:pPr>
              <w:jc w:val="center"/>
              <w:rPr>
                <w:color w:val="000000"/>
              </w:rPr>
            </w:pPr>
            <w:r w:rsidRPr="0042212C">
              <w:rPr>
                <w:color w:val="000000"/>
              </w:rPr>
              <w:t>60,5%</w:t>
            </w:r>
          </w:p>
        </w:tc>
        <w:tc>
          <w:tcPr>
            <w:tcW w:w="1715" w:type="dxa"/>
            <w:tcBorders>
              <w:top w:val="single" w:sz="4" w:space="0" w:color="auto"/>
              <w:left w:val="single" w:sz="4" w:space="0" w:color="auto"/>
              <w:bottom w:val="single" w:sz="4" w:space="0" w:color="auto"/>
              <w:right w:val="single" w:sz="4" w:space="0" w:color="auto"/>
            </w:tcBorders>
            <w:vAlign w:val="center"/>
          </w:tcPr>
          <w:p w14:paraId="091910CF" w14:textId="77777777" w:rsidR="00D55333" w:rsidRPr="0042212C" w:rsidRDefault="00D55333" w:rsidP="00D55333">
            <w:pPr>
              <w:jc w:val="center"/>
              <w:rPr>
                <w:color w:val="000000"/>
              </w:rPr>
            </w:pPr>
            <w:r w:rsidRPr="0042212C">
              <w:rPr>
                <w:color w:val="000000"/>
              </w:rPr>
              <w:t>0,420</w:t>
            </w:r>
          </w:p>
        </w:tc>
      </w:tr>
      <w:tr w:rsidR="00D55333" w:rsidRPr="0042212C" w14:paraId="1E019B30" w14:textId="77777777" w:rsidTr="00D55333">
        <w:tc>
          <w:tcPr>
            <w:tcW w:w="4158" w:type="dxa"/>
            <w:tcBorders>
              <w:top w:val="single" w:sz="4" w:space="0" w:color="auto"/>
              <w:left w:val="single" w:sz="4" w:space="0" w:color="auto"/>
              <w:bottom w:val="single" w:sz="4" w:space="0" w:color="auto"/>
              <w:right w:val="single" w:sz="4" w:space="0" w:color="auto"/>
            </w:tcBorders>
          </w:tcPr>
          <w:p w14:paraId="0A6F0233" w14:textId="77777777" w:rsidR="00D55333" w:rsidRPr="0042212C" w:rsidRDefault="00D55333" w:rsidP="00D55333">
            <w:pPr>
              <w:rPr>
                <w:b/>
                <w:color w:val="000000"/>
              </w:rPr>
            </w:pPr>
            <w:r w:rsidRPr="0042212C">
              <w:rPr>
                <w:b/>
                <w:color w:val="000000"/>
              </w:rPr>
              <w:t>Descontinuação de imunomoduladores</w:t>
            </w:r>
            <w:r w:rsidRPr="0042212C">
              <w:rPr>
                <w:b/>
                <w:color w:val="000000"/>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tcPr>
          <w:p w14:paraId="5FB4111A" w14:textId="77777777" w:rsidR="00D55333" w:rsidRPr="0042212C" w:rsidRDefault="00D55333" w:rsidP="00D55333">
            <w:pPr>
              <w:jc w:val="center"/>
              <w:rPr>
                <w:b/>
                <w:color w:val="000000"/>
              </w:rPr>
            </w:pPr>
            <w:r w:rsidRPr="0042212C">
              <w:rPr>
                <w:b/>
                <w:color w:val="000000"/>
              </w:rPr>
              <w:t>N = 60</w:t>
            </w:r>
          </w:p>
        </w:tc>
        <w:tc>
          <w:tcPr>
            <w:tcW w:w="1715" w:type="dxa"/>
            <w:tcBorders>
              <w:top w:val="single" w:sz="4" w:space="0" w:color="auto"/>
              <w:left w:val="single" w:sz="4" w:space="0" w:color="auto"/>
              <w:bottom w:val="single" w:sz="4" w:space="0" w:color="auto"/>
              <w:right w:val="single" w:sz="4" w:space="0" w:color="auto"/>
            </w:tcBorders>
            <w:vAlign w:val="center"/>
          </w:tcPr>
          <w:p w14:paraId="1A010397" w14:textId="77777777" w:rsidR="00D55333" w:rsidRPr="0042212C" w:rsidRDefault="00D55333" w:rsidP="00D55333">
            <w:pPr>
              <w:jc w:val="center"/>
              <w:rPr>
                <w:b/>
                <w:color w:val="000000"/>
              </w:rPr>
            </w:pPr>
            <w:r w:rsidRPr="0042212C">
              <w:rPr>
                <w:b/>
                <w:color w:val="000000"/>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3F375F9" w14:textId="77777777" w:rsidR="00D55333" w:rsidRPr="0042212C" w:rsidRDefault="00D55333" w:rsidP="00D55333">
            <w:pPr>
              <w:jc w:val="center"/>
              <w:rPr>
                <w:b/>
                <w:color w:val="000000"/>
              </w:rPr>
            </w:pPr>
          </w:p>
        </w:tc>
      </w:tr>
      <w:tr w:rsidR="00D55333" w:rsidRPr="0042212C" w14:paraId="4A79297B" w14:textId="77777777" w:rsidTr="00D55333">
        <w:tc>
          <w:tcPr>
            <w:tcW w:w="4158" w:type="dxa"/>
            <w:tcBorders>
              <w:top w:val="single" w:sz="4" w:space="0" w:color="auto"/>
              <w:left w:val="single" w:sz="4" w:space="0" w:color="auto"/>
              <w:bottom w:val="single" w:sz="4" w:space="0" w:color="auto"/>
              <w:right w:val="single" w:sz="4" w:space="0" w:color="auto"/>
            </w:tcBorders>
          </w:tcPr>
          <w:p w14:paraId="3EAB5016" w14:textId="77777777" w:rsidR="00D55333" w:rsidRPr="0042212C" w:rsidRDefault="00D55333" w:rsidP="00D55333">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4D2C390D" w14:textId="77777777" w:rsidR="00D55333" w:rsidRPr="0042212C" w:rsidRDefault="00D55333" w:rsidP="00D55333">
            <w:pPr>
              <w:jc w:val="center"/>
              <w:rPr>
                <w:color w:val="000000"/>
              </w:rPr>
            </w:pPr>
            <w:r w:rsidRPr="0042212C">
              <w:rPr>
                <w:color w:val="000000"/>
              </w:rPr>
              <w:t>30,0%</w:t>
            </w:r>
          </w:p>
        </w:tc>
        <w:tc>
          <w:tcPr>
            <w:tcW w:w="1715" w:type="dxa"/>
            <w:tcBorders>
              <w:top w:val="single" w:sz="4" w:space="0" w:color="auto"/>
              <w:left w:val="single" w:sz="4" w:space="0" w:color="auto"/>
              <w:bottom w:val="single" w:sz="4" w:space="0" w:color="auto"/>
              <w:right w:val="single" w:sz="4" w:space="0" w:color="auto"/>
            </w:tcBorders>
            <w:vAlign w:val="center"/>
          </w:tcPr>
          <w:p w14:paraId="3495987E" w14:textId="77777777" w:rsidR="00D55333" w:rsidRPr="0042212C" w:rsidRDefault="00D55333" w:rsidP="00D55333">
            <w:pPr>
              <w:jc w:val="center"/>
              <w:rPr>
                <w:color w:val="000000"/>
              </w:rPr>
            </w:pPr>
            <w:r w:rsidRPr="0042212C">
              <w:rPr>
                <w:color w:val="000000"/>
              </w:rPr>
              <w:t>29,8%</w:t>
            </w:r>
          </w:p>
        </w:tc>
        <w:tc>
          <w:tcPr>
            <w:tcW w:w="1715" w:type="dxa"/>
            <w:tcBorders>
              <w:top w:val="single" w:sz="4" w:space="0" w:color="auto"/>
              <w:left w:val="single" w:sz="4" w:space="0" w:color="auto"/>
              <w:bottom w:val="single" w:sz="4" w:space="0" w:color="auto"/>
              <w:right w:val="single" w:sz="4" w:space="0" w:color="auto"/>
            </w:tcBorders>
            <w:vAlign w:val="center"/>
          </w:tcPr>
          <w:p w14:paraId="6A07DB69" w14:textId="77777777" w:rsidR="00D55333" w:rsidRPr="0042212C" w:rsidRDefault="00D55333" w:rsidP="00D55333">
            <w:pPr>
              <w:jc w:val="center"/>
              <w:rPr>
                <w:color w:val="000000"/>
              </w:rPr>
            </w:pPr>
            <w:r w:rsidRPr="0042212C">
              <w:rPr>
                <w:color w:val="000000"/>
              </w:rPr>
              <w:t>0,983</w:t>
            </w:r>
          </w:p>
        </w:tc>
      </w:tr>
      <w:tr w:rsidR="00D55333" w:rsidRPr="0042212C" w14:paraId="5DEBF0B0" w14:textId="77777777" w:rsidTr="00D55333">
        <w:tc>
          <w:tcPr>
            <w:tcW w:w="4158" w:type="dxa"/>
            <w:tcBorders>
              <w:top w:val="single" w:sz="4" w:space="0" w:color="auto"/>
              <w:left w:val="single" w:sz="4" w:space="0" w:color="auto"/>
              <w:bottom w:val="single" w:sz="4" w:space="0" w:color="auto"/>
              <w:right w:val="single" w:sz="4" w:space="0" w:color="auto"/>
            </w:tcBorders>
          </w:tcPr>
          <w:p w14:paraId="25392176" w14:textId="77777777" w:rsidR="00D55333" w:rsidRPr="0042212C" w:rsidRDefault="00D55333" w:rsidP="00D55333">
            <w:pPr>
              <w:rPr>
                <w:b/>
                <w:color w:val="000000"/>
              </w:rPr>
            </w:pPr>
            <w:r w:rsidRPr="0042212C">
              <w:rPr>
                <w:b/>
                <w:color w:val="000000"/>
              </w:rPr>
              <w:t>Remissão das fístulas</w:t>
            </w:r>
            <w:r w:rsidRPr="0042212C">
              <w:rPr>
                <w:b/>
                <w:color w:val="000000"/>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tcPr>
          <w:p w14:paraId="1BC5742D" w14:textId="77777777" w:rsidR="00D55333" w:rsidRPr="0042212C" w:rsidRDefault="00D55333" w:rsidP="00D55333">
            <w:pPr>
              <w:jc w:val="center"/>
              <w:rPr>
                <w:b/>
                <w:color w:val="000000"/>
              </w:rPr>
            </w:pPr>
            <w:r w:rsidRPr="0042212C">
              <w:rPr>
                <w:b/>
                <w:color w:val="000000"/>
              </w:rPr>
              <w:t>N = 15</w:t>
            </w:r>
          </w:p>
        </w:tc>
        <w:tc>
          <w:tcPr>
            <w:tcW w:w="1715" w:type="dxa"/>
            <w:tcBorders>
              <w:top w:val="single" w:sz="4" w:space="0" w:color="auto"/>
              <w:left w:val="single" w:sz="4" w:space="0" w:color="auto"/>
              <w:bottom w:val="single" w:sz="4" w:space="0" w:color="auto"/>
              <w:right w:val="single" w:sz="4" w:space="0" w:color="auto"/>
            </w:tcBorders>
            <w:vAlign w:val="center"/>
          </w:tcPr>
          <w:p w14:paraId="0106A0B1" w14:textId="77777777" w:rsidR="00D55333" w:rsidRPr="0042212C" w:rsidRDefault="00D55333" w:rsidP="00D55333">
            <w:pPr>
              <w:jc w:val="center"/>
              <w:rPr>
                <w:b/>
                <w:color w:val="000000"/>
              </w:rPr>
            </w:pPr>
            <w:r w:rsidRPr="0042212C">
              <w:rPr>
                <w:b/>
                <w:color w:val="000000"/>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764F5E92" w14:textId="77777777" w:rsidR="00D55333" w:rsidRPr="0042212C" w:rsidRDefault="00D55333" w:rsidP="00D55333">
            <w:pPr>
              <w:jc w:val="center"/>
              <w:rPr>
                <w:b/>
                <w:color w:val="000000"/>
              </w:rPr>
            </w:pPr>
          </w:p>
        </w:tc>
      </w:tr>
      <w:tr w:rsidR="00D55333" w:rsidRPr="0042212C" w14:paraId="2CD91564" w14:textId="77777777" w:rsidTr="00D55333">
        <w:tc>
          <w:tcPr>
            <w:tcW w:w="4158" w:type="dxa"/>
            <w:tcBorders>
              <w:top w:val="single" w:sz="4" w:space="0" w:color="auto"/>
              <w:left w:val="single" w:sz="4" w:space="0" w:color="auto"/>
              <w:bottom w:val="single" w:sz="4" w:space="0" w:color="auto"/>
              <w:right w:val="single" w:sz="4" w:space="0" w:color="auto"/>
            </w:tcBorders>
          </w:tcPr>
          <w:p w14:paraId="3F7D79A9" w14:textId="77777777" w:rsidR="00D55333" w:rsidRPr="0042212C" w:rsidRDefault="00D55333" w:rsidP="00D55333">
            <w:pPr>
              <w:rPr>
                <w:color w:val="000000"/>
              </w:rPr>
            </w:pPr>
            <w:r w:rsidRPr="0042212C">
              <w:rPr>
                <w:color w:val="000000"/>
              </w:rPr>
              <w:t>Semana 26</w:t>
            </w:r>
          </w:p>
        </w:tc>
        <w:tc>
          <w:tcPr>
            <w:tcW w:w="1715" w:type="dxa"/>
            <w:tcBorders>
              <w:top w:val="single" w:sz="4" w:space="0" w:color="auto"/>
              <w:left w:val="single" w:sz="4" w:space="0" w:color="auto"/>
              <w:bottom w:val="single" w:sz="4" w:space="0" w:color="auto"/>
              <w:right w:val="single" w:sz="4" w:space="0" w:color="auto"/>
            </w:tcBorders>
            <w:vAlign w:val="center"/>
          </w:tcPr>
          <w:p w14:paraId="4BB12D8C" w14:textId="77777777" w:rsidR="00D55333" w:rsidRPr="0042212C" w:rsidRDefault="00D55333" w:rsidP="00D55333">
            <w:pPr>
              <w:jc w:val="center"/>
              <w:rPr>
                <w:color w:val="000000"/>
              </w:rPr>
            </w:pPr>
            <w:r w:rsidRPr="0042212C">
              <w:rPr>
                <w:color w:val="000000"/>
              </w:rPr>
              <w:t>46,7%</w:t>
            </w:r>
          </w:p>
        </w:tc>
        <w:tc>
          <w:tcPr>
            <w:tcW w:w="1715" w:type="dxa"/>
            <w:tcBorders>
              <w:top w:val="single" w:sz="4" w:space="0" w:color="auto"/>
              <w:left w:val="single" w:sz="4" w:space="0" w:color="auto"/>
              <w:bottom w:val="single" w:sz="4" w:space="0" w:color="auto"/>
              <w:right w:val="single" w:sz="4" w:space="0" w:color="auto"/>
            </w:tcBorders>
            <w:vAlign w:val="center"/>
          </w:tcPr>
          <w:p w14:paraId="672D35F0" w14:textId="77777777" w:rsidR="00D55333" w:rsidRPr="0042212C" w:rsidRDefault="00D55333" w:rsidP="00D55333">
            <w:pPr>
              <w:jc w:val="center"/>
              <w:rPr>
                <w:color w:val="000000"/>
              </w:rPr>
            </w:pPr>
            <w:r w:rsidRPr="0042212C">
              <w:rPr>
                <w:color w:val="000000"/>
              </w:rPr>
              <w:t>38,1%</w:t>
            </w:r>
          </w:p>
        </w:tc>
        <w:tc>
          <w:tcPr>
            <w:tcW w:w="1715" w:type="dxa"/>
            <w:tcBorders>
              <w:top w:val="single" w:sz="4" w:space="0" w:color="auto"/>
              <w:left w:val="single" w:sz="4" w:space="0" w:color="auto"/>
              <w:bottom w:val="single" w:sz="4" w:space="0" w:color="auto"/>
              <w:right w:val="single" w:sz="4" w:space="0" w:color="auto"/>
            </w:tcBorders>
            <w:vAlign w:val="center"/>
          </w:tcPr>
          <w:p w14:paraId="4C7B2F79" w14:textId="77777777" w:rsidR="00D55333" w:rsidRPr="0042212C" w:rsidRDefault="00D55333" w:rsidP="00D55333">
            <w:pPr>
              <w:jc w:val="center"/>
              <w:rPr>
                <w:color w:val="000000"/>
              </w:rPr>
            </w:pPr>
            <w:r w:rsidRPr="0042212C">
              <w:rPr>
                <w:color w:val="000000"/>
              </w:rPr>
              <w:t>0,608</w:t>
            </w:r>
          </w:p>
        </w:tc>
      </w:tr>
      <w:tr w:rsidR="00D55333" w:rsidRPr="0042212C" w14:paraId="06FB77A2" w14:textId="77777777" w:rsidTr="00D55333">
        <w:tc>
          <w:tcPr>
            <w:tcW w:w="4158" w:type="dxa"/>
            <w:tcBorders>
              <w:top w:val="single" w:sz="4" w:space="0" w:color="auto"/>
              <w:left w:val="single" w:sz="4" w:space="0" w:color="auto"/>
              <w:bottom w:val="single" w:sz="4" w:space="0" w:color="auto"/>
              <w:right w:val="single" w:sz="4" w:space="0" w:color="auto"/>
            </w:tcBorders>
          </w:tcPr>
          <w:p w14:paraId="1F166E67" w14:textId="77777777" w:rsidR="00D55333" w:rsidRPr="0042212C" w:rsidRDefault="00D55333" w:rsidP="00D55333">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3A962D6D" w14:textId="77777777" w:rsidR="00D55333" w:rsidRPr="0042212C" w:rsidRDefault="00D55333" w:rsidP="00D55333">
            <w:pPr>
              <w:jc w:val="center"/>
              <w:rPr>
                <w:color w:val="000000"/>
              </w:rPr>
            </w:pPr>
            <w:r w:rsidRPr="0042212C">
              <w:rPr>
                <w:color w:val="000000"/>
              </w:rPr>
              <w:t>40,0%</w:t>
            </w:r>
          </w:p>
        </w:tc>
        <w:tc>
          <w:tcPr>
            <w:tcW w:w="1715" w:type="dxa"/>
            <w:tcBorders>
              <w:top w:val="single" w:sz="4" w:space="0" w:color="auto"/>
              <w:left w:val="single" w:sz="4" w:space="0" w:color="auto"/>
              <w:bottom w:val="single" w:sz="4" w:space="0" w:color="auto"/>
              <w:right w:val="single" w:sz="4" w:space="0" w:color="auto"/>
            </w:tcBorders>
            <w:vAlign w:val="center"/>
          </w:tcPr>
          <w:p w14:paraId="2E59776E" w14:textId="77777777" w:rsidR="00D55333" w:rsidRPr="0042212C" w:rsidRDefault="00D55333" w:rsidP="00D55333">
            <w:pPr>
              <w:jc w:val="center"/>
              <w:rPr>
                <w:color w:val="000000"/>
              </w:rPr>
            </w:pPr>
            <w:r w:rsidRPr="0042212C">
              <w:rPr>
                <w:color w:val="000000"/>
              </w:rPr>
              <w:t>23,8%</w:t>
            </w:r>
          </w:p>
        </w:tc>
        <w:tc>
          <w:tcPr>
            <w:tcW w:w="1715" w:type="dxa"/>
            <w:tcBorders>
              <w:top w:val="single" w:sz="4" w:space="0" w:color="auto"/>
              <w:left w:val="single" w:sz="4" w:space="0" w:color="auto"/>
              <w:bottom w:val="single" w:sz="4" w:space="0" w:color="auto"/>
              <w:right w:val="single" w:sz="4" w:space="0" w:color="auto"/>
            </w:tcBorders>
            <w:vAlign w:val="center"/>
          </w:tcPr>
          <w:p w14:paraId="39477FB8" w14:textId="77777777" w:rsidR="00D55333" w:rsidRPr="0042212C" w:rsidRDefault="00D55333" w:rsidP="00D55333">
            <w:pPr>
              <w:jc w:val="center"/>
              <w:rPr>
                <w:color w:val="000000"/>
              </w:rPr>
            </w:pPr>
            <w:r w:rsidRPr="0042212C">
              <w:rPr>
                <w:color w:val="000000"/>
              </w:rPr>
              <w:t>0,303</w:t>
            </w:r>
          </w:p>
        </w:tc>
      </w:tr>
      <w:tr w:rsidR="00D55333" w:rsidRPr="0042212C" w14:paraId="7035F81E" w14:textId="77777777" w:rsidTr="00D55333">
        <w:tc>
          <w:tcPr>
            <w:tcW w:w="9303" w:type="dxa"/>
            <w:gridSpan w:val="4"/>
            <w:tcBorders>
              <w:top w:val="single" w:sz="4" w:space="0" w:color="auto"/>
              <w:left w:val="nil"/>
              <w:bottom w:val="nil"/>
              <w:right w:val="nil"/>
            </w:tcBorders>
          </w:tcPr>
          <w:p w14:paraId="782947C2" w14:textId="77777777" w:rsidR="00D55333" w:rsidRPr="0042212C" w:rsidRDefault="00D55333" w:rsidP="00D55333">
            <w:pPr>
              <w:ind w:left="270" w:hanging="270"/>
              <w:rPr>
                <w:color w:val="000000"/>
                <w:sz w:val="20"/>
              </w:rPr>
            </w:pPr>
            <w:r w:rsidRPr="0042212C">
              <w:rPr>
                <w:color w:val="000000"/>
                <w:sz w:val="20"/>
                <w:vertAlign w:val="superscript"/>
              </w:rPr>
              <w:t>1</w:t>
            </w:r>
            <w:r w:rsidRPr="0042212C">
              <w:rPr>
                <w:color w:val="000000"/>
                <w:sz w:val="20"/>
              </w:rPr>
              <w:t xml:space="preserve"> </w:t>
            </w:r>
            <w:r w:rsidRPr="0042212C">
              <w:rPr>
                <w:color w:val="000000"/>
                <w:sz w:val="20"/>
              </w:rPr>
              <w:tab/>
              <w:t xml:space="preserve">Valor p para comparação de dose padrão </w:t>
            </w:r>
            <w:r w:rsidRPr="0042212C">
              <w:rPr>
                <w:i/>
                <w:color w:val="000000"/>
                <w:sz w:val="20"/>
              </w:rPr>
              <w:t>versus</w:t>
            </w:r>
            <w:r w:rsidRPr="0042212C">
              <w:rPr>
                <w:color w:val="000000"/>
                <w:sz w:val="20"/>
              </w:rPr>
              <w:t xml:space="preserve"> dose baixa. </w:t>
            </w:r>
          </w:p>
          <w:p w14:paraId="62B2C95F" w14:textId="77777777" w:rsidR="00D55333" w:rsidRPr="0042212C" w:rsidRDefault="00D55333" w:rsidP="00D55333">
            <w:pPr>
              <w:ind w:left="270" w:hanging="270"/>
              <w:rPr>
                <w:color w:val="000000"/>
                <w:sz w:val="20"/>
              </w:rPr>
            </w:pPr>
            <w:r w:rsidRPr="0042212C">
              <w:rPr>
                <w:color w:val="000000"/>
                <w:sz w:val="20"/>
                <w:vertAlign w:val="superscript"/>
              </w:rPr>
              <w:t>2</w:t>
            </w:r>
            <w:r w:rsidRPr="0042212C">
              <w:rPr>
                <w:color w:val="000000"/>
                <w:sz w:val="20"/>
              </w:rPr>
              <w:t xml:space="preserve"> </w:t>
            </w:r>
            <w:r w:rsidRPr="0042212C">
              <w:rPr>
                <w:color w:val="000000"/>
                <w:sz w:val="20"/>
              </w:rPr>
              <w:tab/>
              <w:t xml:space="preserve">A terapêutica imunossupressora só podia ser descontinuada durante ou após a Semana 26, ao critério do investigador, se o doente alcançasse o critério de resposta clínica. </w:t>
            </w:r>
          </w:p>
          <w:p w14:paraId="7FE430ED" w14:textId="77777777" w:rsidR="00D55333" w:rsidRPr="0042212C" w:rsidRDefault="00D55333" w:rsidP="00D55333">
            <w:pPr>
              <w:ind w:left="270" w:hanging="270"/>
              <w:rPr>
                <w:color w:val="000000"/>
                <w:sz w:val="20"/>
              </w:rPr>
            </w:pPr>
            <w:r w:rsidRPr="0042212C">
              <w:rPr>
                <w:color w:val="000000"/>
                <w:sz w:val="20"/>
                <w:vertAlign w:val="superscript"/>
              </w:rPr>
              <w:t>3</w:t>
            </w:r>
            <w:r w:rsidRPr="0042212C">
              <w:rPr>
                <w:color w:val="000000"/>
                <w:sz w:val="20"/>
              </w:rPr>
              <w:t xml:space="preserve"> </w:t>
            </w:r>
            <w:r w:rsidRPr="0042212C">
              <w:rPr>
                <w:color w:val="000000"/>
                <w:sz w:val="20"/>
              </w:rPr>
              <w:tab/>
              <w:t>Definida como encerramento de todas as fístulas que estavam a drenar no início do estudo em, pelo menos, 2 visitas consecutivas após o início do estudo.</w:t>
            </w:r>
          </w:p>
        </w:tc>
      </w:tr>
    </w:tbl>
    <w:p w14:paraId="617C9932" w14:textId="77777777" w:rsidR="00D55333" w:rsidRPr="0042212C" w:rsidRDefault="00D55333" w:rsidP="00D55333">
      <w:pPr>
        <w:rPr>
          <w:color w:val="000000"/>
        </w:rPr>
      </w:pPr>
    </w:p>
    <w:p w14:paraId="040E0E93" w14:textId="77777777" w:rsidR="00D55333" w:rsidRPr="0042212C" w:rsidRDefault="00D55333" w:rsidP="00D55333">
      <w:pPr>
        <w:pStyle w:val="BodyText"/>
        <w:widowControl/>
        <w:kinsoku w:val="0"/>
        <w:overflowPunct w:val="0"/>
        <w:ind w:left="0"/>
        <w:rPr>
          <w:color w:val="000000"/>
        </w:rPr>
      </w:pPr>
      <w:r w:rsidRPr="0042212C">
        <w:rPr>
          <w:color w:val="000000"/>
        </w:rPr>
        <w:t>Foram observados aumentos estatisticamente significativos (melhoria) do índice de massa corporal e da velocidade de crescimento em ambos os grupos de tratamento, desde o início do estudo até às Semanas 26 e 52.</w:t>
      </w:r>
    </w:p>
    <w:p w14:paraId="2A51D719" w14:textId="77777777" w:rsidR="00D55333" w:rsidRPr="0042212C" w:rsidRDefault="00D55333" w:rsidP="00D55333">
      <w:pPr>
        <w:pStyle w:val="BodyText"/>
        <w:widowControl/>
        <w:kinsoku w:val="0"/>
        <w:overflowPunct w:val="0"/>
        <w:ind w:left="0"/>
        <w:rPr>
          <w:color w:val="000000"/>
        </w:rPr>
      </w:pPr>
    </w:p>
    <w:p w14:paraId="20B5AEAE" w14:textId="77777777" w:rsidR="00D55333" w:rsidRPr="0042212C" w:rsidRDefault="00D55333" w:rsidP="00D55333">
      <w:pPr>
        <w:pStyle w:val="BodyText"/>
        <w:widowControl/>
        <w:kinsoku w:val="0"/>
        <w:overflowPunct w:val="0"/>
        <w:ind w:left="0"/>
        <w:rPr>
          <w:color w:val="000000"/>
        </w:rPr>
      </w:pPr>
      <w:r w:rsidRPr="0042212C">
        <w:rPr>
          <w:color w:val="000000"/>
        </w:rPr>
        <w:t>Foram também observados melhorias estatistica e clinicamente significativas nos parâmetros de qualidade de vida (incluindo IMPACT III) em ambos os grupos de tratamento em relação ao início do estudo.</w:t>
      </w:r>
    </w:p>
    <w:p w14:paraId="74FAFF75" w14:textId="77777777" w:rsidR="00D55333" w:rsidRPr="0042212C" w:rsidRDefault="00D55333" w:rsidP="00D55333">
      <w:pPr>
        <w:pStyle w:val="BodyText"/>
        <w:widowControl/>
        <w:kinsoku w:val="0"/>
        <w:overflowPunct w:val="0"/>
        <w:ind w:left="0"/>
        <w:rPr>
          <w:color w:val="000000"/>
          <w:szCs w:val="21"/>
        </w:rPr>
      </w:pPr>
    </w:p>
    <w:p w14:paraId="5C2718D3" w14:textId="77777777" w:rsidR="00D55333" w:rsidRPr="0042212C" w:rsidRDefault="00D55333" w:rsidP="00D55333">
      <w:pPr>
        <w:pStyle w:val="BodyText"/>
        <w:widowControl/>
        <w:kinsoku w:val="0"/>
        <w:overflowPunct w:val="0"/>
        <w:ind w:left="0"/>
        <w:rPr>
          <w:color w:val="000000"/>
        </w:rPr>
      </w:pPr>
      <w:r w:rsidRPr="0042212C">
        <w:rPr>
          <w:color w:val="000000"/>
        </w:rPr>
        <w:t>Cem (n = 100) doentes do Estudo de DC pediátrica continuaram num estudo a longo prazo de extensão em fase aberta. Após 5 anos de tratamento com adalimumab, 74,0% (37/50) dos doentes que permaneceram no estudo continuavam em remissão clínica e 92,0% (46/50) dos doentes mantiveram resposta clínica segundo o PCDAI.</w:t>
      </w:r>
    </w:p>
    <w:p w14:paraId="62F03117" w14:textId="77777777" w:rsidR="00D55333" w:rsidRPr="0042212C" w:rsidRDefault="00D55333" w:rsidP="00D55333">
      <w:pPr>
        <w:pStyle w:val="BodyText"/>
        <w:widowControl/>
        <w:kinsoku w:val="0"/>
        <w:overflowPunct w:val="0"/>
        <w:ind w:left="0"/>
        <w:rPr>
          <w:color w:val="000000"/>
        </w:rPr>
      </w:pPr>
    </w:p>
    <w:p w14:paraId="33982269" w14:textId="77777777" w:rsidR="00D55333" w:rsidRPr="0042212C" w:rsidRDefault="00D55333" w:rsidP="00D55333">
      <w:pPr>
        <w:keepNext/>
        <w:rPr>
          <w:i/>
          <w:iCs/>
          <w:color w:val="000000"/>
        </w:rPr>
      </w:pPr>
      <w:r w:rsidRPr="0042212C">
        <w:rPr>
          <w:i/>
          <w:iCs/>
          <w:color w:val="000000"/>
        </w:rPr>
        <w:t>Colite ulcerosa pediátrica</w:t>
      </w:r>
    </w:p>
    <w:p w14:paraId="6E6CF4ED" w14:textId="77777777" w:rsidR="00D55333" w:rsidRPr="0042212C" w:rsidRDefault="00D55333" w:rsidP="00D55333">
      <w:pPr>
        <w:keepNext/>
        <w:rPr>
          <w:color w:val="000000"/>
        </w:rPr>
      </w:pPr>
    </w:p>
    <w:p w14:paraId="64FD1FAE" w14:textId="77777777" w:rsidR="00D55333" w:rsidRPr="0042212C" w:rsidRDefault="00EC2AC1" w:rsidP="00D55333">
      <w:pPr>
        <w:rPr>
          <w:iCs/>
          <w:color w:val="000000"/>
        </w:rPr>
      </w:pPr>
      <w:r w:rsidRPr="0042212C">
        <w:rPr>
          <w:color w:val="000000"/>
        </w:rPr>
        <w:t>A segurança e eficácia de adalimumab foram avaliadas num estudo multicêntrico, aleatorizado, em dupla ocultação</w:t>
      </w:r>
      <w:r w:rsidR="00D55333" w:rsidRPr="0042212C">
        <w:rPr>
          <w:iCs/>
          <w:color w:val="000000"/>
        </w:rPr>
        <w:t xml:space="preserve"> </w:t>
      </w:r>
      <w:r w:rsidRPr="0042212C">
        <w:rPr>
          <w:iCs/>
          <w:color w:val="000000"/>
        </w:rPr>
        <w:t xml:space="preserve">em </w:t>
      </w:r>
      <w:r w:rsidR="00D55333" w:rsidRPr="0042212C">
        <w:rPr>
          <w:iCs/>
          <w:color w:val="000000"/>
        </w:rPr>
        <w:t>93 </w:t>
      </w:r>
      <w:r w:rsidRPr="0042212C">
        <w:rPr>
          <w:color w:val="000000"/>
        </w:rPr>
        <w:t>doentes pediátricos</w:t>
      </w:r>
      <w:r w:rsidR="00D55333" w:rsidRPr="0042212C">
        <w:rPr>
          <w:iCs/>
          <w:color w:val="000000"/>
        </w:rPr>
        <w:t xml:space="preserve"> </w:t>
      </w:r>
      <w:r w:rsidR="00015236" w:rsidRPr="0042212C">
        <w:rPr>
          <w:iCs/>
          <w:color w:val="000000"/>
        </w:rPr>
        <w:t>com idades compreendidas entre os 5 e os 17 anos com colite ulcerosa moderada a grave (pontuação Mayo de 6 a 12 com subpontuação endoscópica de 2 a</w:t>
      </w:r>
      <w:r w:rsidR="002739EE" w:rsidRPr="0042212C">
        <w:rPr>
          <w:iCs/>
          <w:color w:val="000000"/>
        </w:rPr>
        <w:t xml:space="preserve"> </w:t>
      </w:r>
      <w:r w:rsidR="00015236" w:rsidRPr="0042212C">
        <w:rPr>
          <w:iCs/>
          <w:color w:val="000000"/>
        </w:rPr>
        <w:t>3 pontos, confirmada por endoscopia avaliada centralmente) que apresentavam uma resposta</w:t>
      </w:r>
      <w:r w:rsidR="002739EE" w:rsidRPr="0042212C">
        <w:rPr>
          <w:iCs/>
          <w:color w:val="000000"/>
        </w:rPr>
        <w:t xml:space="preserve"> </w:t>
      </w:r>
      <w:r w:rsidR="00015236" w:rsidRPr="0042212C">
        <w:rPr>
          <w:iCs/>
          <w:color w:val="000000"/>
        </w:rPr>
        <w:t>inadequada ou intolerância à terapêutica convencional. Aproximadamente 16% dos doentes no estudo</w:t>
      </w:r>
      <w:r w:rsidR="002739EE" w:rsidRPr="0042212C">
        <w:rPr>
          <w:iCs/>
          <w:color w:val="000000"/>
        </w:rPr>
        <w:t xml:space="preserve"> </w:t>
      </w:r>
      <w:r w:rsidR="00015236" w:rsidRPr="0042212C">
        <w:rPr>
          <w:iCs/>
          <w:color w:val="000000"/>
        </w:rPr>
        <w:t>não tinham respondido à terapêutica prévia com um anti-TNF. Foi permitido que os doentes que</w:t>
      </w:r>
      <w:r w:rsidR="002739EE" w:rsidRPr="0042212C">
        <w:rPr>
          <w:iCs/>
          <w:color w:val="000000"/>
        </w:rPr>
        <w:t xml:space="preserve"> </w:t>
      </w:r>
      <w:r w:rsidR="00015236" w:rsidRPr="0042212C">
        <w:rPr>
          <w:iCs/>
          <w:color w:val="000000"/>
        </w:rPr>
        <w:t xml:space="preserve">recebiam </w:t>
      </w:r>
      <w:r w:rsidR="00015236" w:rsidRPr="0042212C">
        <w:rPr>
          <w:iCs/>
          <w:color w:val="000000"/>
        </w:rPr>
        <w:lastRenderedPageBreak/>
        <w:t>corticosteroides no momento do recrutamento reduzissem a terapêutica com corticosteroides</w:t>
      </w:r>
      <w:r w:rsidR="002739EE" w:rsidRPr="0042212C">
        <w:rPr>
          <w:iCs/>
          <w:color w:val="000000"/>
        </w:rPr>
        <w:t xml:space="preserve"> </w:t>
      </w:r>
      <w:r w:rsidR="00015236" w:rsidRPr="0042212C">
        <w:rPr>
          <w:iCs/>
          <w:color w:val="000000"/>
        </w:rPr>
        <w:t>após a Semana 4.</w:t>
      </w:r>
    </w:p>
    <w:p w14:paraId="5DB55284" w14:textId="77777777" w:rsidR="00D55333" w:rsidRPr="0042212C" w:rsidRDefault="00D55333" w:rsidP="00D55333">
      <w:pPr>
        <w:rPr>
          <w:iCs/>
          <w:color w:val="000000"/>
        </w:rPr>
      </w:pPr>
    </w:p>
    <w:p w14:paraId="102B78E8" w14:textId="77777777" w:rsidR="00015236" w:rsidRPr="0042212C" w:rsidRDefault="00015236" w:rsidP="00015236">
      <w:pPr>
        <w:rPr>
          <w:iCs/>
          <w:color w:val="000000"/>
        </w:rPr>
      </w:pPr>
      <w:r w:rsidRPr="0042212C">
        <w:rPr>
          <w:iCs/>
          <w:color w:val="000000"/>
        </w:rPr>
        <w:t>No período de indução do estudo, 77 doentes foram aleatoriz</w:t>
      </w:r>
      <w:r w:rsidR="0080503A" w:rsidRPr="0042212C">
        <w:rPr>
          <w:iCs/>
          <w:color w:val="000000"/>
        </w:rPr>
        <w:t xml:space="preserve">ados numa proporção de 3:2 para </w:t>
      </w:r>
      <w:r w:rsidRPr="0042212C">
        <w:rPr>
          <w:iCs/>
          <w:color w:val="000000"/>
        </w:rPr>
        <w:t>receberem o tratamento em dupla ocultação com adalimumab nu</w:t>
      </w:r>
      <w:r w:rsidR="0080503A" w:rsidRPr="0042212C">
        <w:rPr>
          <w:iCs/>
          <w:color w:val="000000"/>
        </w:rPr>
        <w:t xml:space="preserve">ma dose de indução de 2,4 mg/kg </w:t>
      </w:r>
      <w:r w:rsidRPr="0042212C">
        <w:rPr>
          <w:iCs/>
          <w:color w:val="000000"/>
        </w:rPr>
        <w:t>(máximo de 160 mg) na Semana 0 e na Semana 1, e de 1,2 mg/kg</w:t>
      </w:r>
      <w:r w:rsidR="0080503A" w:rsidRPr="0042212C">
        <w:rPr>
          <w:iCs/>
          <w:color w:val="000000"/>
        </w:rPr>
        <w:t xml:space="preserve"> (máximo de 80 mg) na Semana 2; </w:t>
      </w:r>
      <w:r w:rsidRPr="0042212C">
        <w:rPr>
          <w:iCs/>
          <w:color w:val="000000"/>
        </w:rPr>
        <w:t>ou numa dose de indução de 2,4 mg/kg (máximo de 160 mg) na Semana 0, placebo na Semana 1, e</w:t>
      </w:r>
      <w:r w:rsidR="0080503A" w:rsidRPr="0042212C">
        <w:rPr>
          <w:iCs/>
          <w:color w:val="000000"/>
        </w:rPr>
        <w:t xml:space="preserve"> </w:t>
      </w:r>
      <w:r w:rsidRPr="0042212C">
        <w:rPr>
          <w:iCs/>
          <w:color w:val="000000"/>
        </w:rPr>
        <w:t>1,2</w:t>
      </w:r>
      <w:r w:rsidR="002739EE" w:rsidRPr="0042212C">
        <w:rPr>
          <w:iCs/>
          <w:color w:val="000000"/>
        </w:rPr>
        <w:t> </w:t>
      </w:r>
      <w:r w:rsidRPr="0042212C">
        <w:rPr>
          <w:iCs/>
          <w:color w:val="000000"/>
        </w:rPr>
        <w:t>mg/kg (máximo de 80 mg) na Semana 2. Ambos os grupos receberam 0,6 mg/kg (máximo</w:t>
      </w:r>
      <w:r w:rsidR="0080503A" w:rsidRPr="0042212C">
        <w:rPr>
          <w:iCs/>
          <w:color w:val="000000"/>
        </w:rPr>
        <w:t xml:space="preserve"> de 40</w:t>
      </w:r>
      <w:r w:rsidR="002739EE" w:rsidRPr="0042212C">
        <w:rPr>
          <w:iCs/>
          <w:color w:val="000000"/>
        </w:rPr>
        <w:t> </w:t>
      </w:r>
      <w:r w:rsidR="0080503A" w:rsidRPr="0042212C">
        <w:rPr>
          <w:iCs/>
          <w:color w:val="000000"/>
        </w:rPr>
        <w:t xml:space="preserve">mg) </w:t>
      </w:r>
      <w:r w:rsidRPr="0042212C">
        <w:rPr>
          <w:iCs/>
          <w:color w:val="000000"/>
        </w:rPr>
        <w:t xml:space="preserve">na Semana 4 e na Semana 6. Após uma alteração ao </w:t>
      </w:r>
      <w:r w:rsidR="0080503A" w:rsidRPr="0042212C">
        <w:rPr>
          <w:iCs/>
          <w:color w:val="000000"/>
        </w:rPr>
        <w:t xml:space="preserve">desenho do estudo, os restantes 16 doentes </w:t>
      </w:r>
      <w:r w:rsidRPr="0042212C">
        <w:rPr>
          <w:iCs/>
          <w:color w:val="000000"/>
        </w:rPr>
        <w:t xml:space="preserve">envolvidos no período de indução receberam tratamento em fase aberta com </w:t>
      </w:r>
      <w:r w:rsidR="0080503A" w:rsidRPr="0042212C">
        <w:rPr>
          <w:iCs/>
          <w:color w:val="000000"/>
        </w:rPr>
        <w:t>adalimumab</w:t>
      </w:r>
      <w:r w:rsidRPr="0042212C">
        <w:rPr>
          <w:iCs/>
          <w:color w:val="000000"/>
        </w:rPr>
        <w:t xml:space="preserve"> numa</w:t>
      </w:r>
      <w:r w:rsidR="0080503A" w:rsidRPr="0042212C">
        <w:rPr>
          <w:iCs/>
          <w:color w:val="000000"/>
        </w:rPr>
        <w:t xml:space="preserve"> dose </w:t>
      </w:r>
      <w:r w:rsidRPr="0042212C">
        <w:rPr>
          <w:iCs/>
          <w:color w:val="000000"/>
        </w:rPr>
        <w:t xml:space="preserve">de indução de 2,4 mg/kg (máximo de 160 mg) na Semana </w:t>
      </w:r>
      <w:r w:rsidR="0080503A" w:rsidRPr="0042212C">
        <w:rPr>
          <w:iCs/>
          <w:color w:val="000000"/>
        </w:rPr>
        <w:t xml:space="preserve">0 e na Semana 1, e de 1,2 mg/kg </w:t>
      </w:r>
      <w:r w:rsidRPr="0042212C">
        <w:rPr>
          <w:iCs/>
          <w:color w:val="000000"/>
        </w:rPr>
        <w:t>(máximo de 80 mg) na Semana 2.</w:t>
      </w:r>
    </w:p>
    <w:p w14:paraId="6ECA25C9" w14:textId="77777777" w:rsidR="00015236" w:rsidRPr="0042212C" w:rsidRDefault="00015236" w:rsidP="00015236">
      <w:pPr>
        <w:rPr>
          <w:iCs/>
          <w:color w:val="000000"/>
        </w:rPr>
      </w:pPr>
    </w:p>
    <w:p w14:paraId="5C187120" w14:textId="77777777" w:rsidR="00D55333" w:rsidRPr="0042212C" w:rsidRDefault="0080503A" w:rsidP="0080503A">
      <w:pPr>
        <w:rPr>
          <w:iCs/>
          <w:color w:val="000000"/>
        </w:rPr>
      </w:pPr>
      <w:r w:rsidRPr="0042212C">
        <w:rPr>
          <w:iCs/>
          <w:color w:val="000000"/>
        </w:rPr>
        <w:t xml:space="preserve">Na Semana 8, 62 doentes que demonstraram resposta clínica de acordo com a pontuação parcial de Mayo (PMS; definida como uma diminuição na PMS ≥ 2 pontos e ≥ 30% em comparação com os valores iniciais) foram aleatorizados para receberem tratamento de manutenção em dupla ocultação com </w:t>
      </w:r>
      <w:r w:rsidR="002B3D70" w:rsidRPr="0042212C">
        <w:rPr>
          <w:iCs/>
          <w:color w:val="000000"/>
        </w:rPr>
        <w:t>adalimumab</w:t>
      </w:r>
      <w:r w:rsidRPr="0042212C">
        <w:rPr>
          <w:iCs/>
          <w:color w:val="000000"/>
        </w:rPr>
        <w:t xml:space="preserve"> numa dose de 0,6 mg/kg (máximo de 40 mg) semanalmente, ou numa dose de manutenção de 0,6 mg/kg (máximo de 40 mg) em semanas alternadas. Antes de uma alteração ao desenho do estudo, 12 doentes adicionais que demonstraram resposta clínica de acordo com a PMS foram aleatorizados para receberem placebo, mas não foram incluídos na análise confirmatória da eficácia.</w:t>
      </w:r>
    </w:p>
    <w:p w14:paraId="30B8C20D" w14:textId="77777777" w:rsidR="00D55333" w:rsidRPr="0042212C" w:rsidRDefault="00D55333" w:rsidP="00D55333">
      <w:pPr>
        <w:rPr>
          <w:iCs/>
          <w:color w:val="000000"/>
        </w:rPr>
      </w:pPr>
    </w:p>
    <w:p w14:paraId="3AF93601" w14:textId="77777777" w:rsidR="0080503A" w:rsidRPr="0042212C" w:rsidRDefault="0080503A" w:rsidP="0080503A">
      <w:pPr>
        <w:rPr>
          <w:iCs/>
          <w:color w:val="000000"/>
        </w:rPr>
      </w:pPr>
      <w:r w:rsidRPr="0042212C">
        <w:rPr>
          <w:iCs/>
          <w:color w:val="000000"/>
        </w:rPr>
        <w:t>O agravamento da doença foi definido como um aumento na PMS de, pelo menos, 3 pontos (para doentes com uma PMS de 0 a 2 na Semana 8), 2 pontos (para doentes com uma PMS de 3 a 4 na Semana 8) ou 1 ponto (para doentes com uma PMS de 5 a 6 na Semana 8).</w:t>
      </w:r>
    </w:p>
    <w:p w14:paraId="05999092" w14:textId="77777777" w:rsidR="00D55333" w:rsidRPr="0042212C" w:rsidRDefault="00D55333" w:rsidP="00D55333">
      <w:pPr>
        <w:rPr>
          <w:iCs/>
          <w:color w:val="000000"/>
        </w:rPr>
      </w:pPr>
    </w:p>
    <w:p w14:paraId="6F4BDA19" w14:textId="77777777" w:rsidR="0080503A" w:rsidRPr="0042212C" w:rsidRDefault="0080503A" w:rsidP="0080503A">
      <w:pPr>
        <w:rPr>
          <w:iCs/>
          <w:color w:val="000000"/>
        </w:rPr>
      </w:pPr>
      <w:r w:rsidRPr="0042212C">
        <w:rPr>
          <w:iCs/>
          <w:color w:val="000000"/>
        </w:rPr>
        <w:t>Os doentes que cumpriram os critérios de agravamento da doença na ou após a Semana 12 foram</w:t>
      </w:r>
      <w:r w:rsidR="002B3D70" w:rsidRPr="0042212C">
        <w:rPr>
          <w:iCs/>
          <w:color w:val="000000"/>
        </w:rPr>
        <w:t xml:space="preserve"> </w:t>
      </w:r>
      <w:r w:rsidRPr="0042212C">
        <w:rPr>
          <w:iCs/>
          <w:color w:val="000000"/>
        </w:rPr>
        <w:t>aleatorizados para receberem uma dose de reindução de 2,4 mg/kg (máximo de 160 mg) ou uma dose</w:t>
      </w:r>
      <w:r w:rsidR="002B3D70" w:rsidRPr="0042212C">
        <w:rPr>
          <w:iCs/>
          <w:color w:val="000000"/>
        </w:rPr>
        <w:t xml:space="preserve"> </w:t>
      </w:r>
      <w:r w:rsidRPr="0042212C">
        <w:rPr>
          <w:iCs/>
          <w:color w:val="000000"/>
        </w:rPr>
        <w:t>de 0,6 mg/kg (máximo de 40 mg) e continuaram a receber posteriormente a respetiva dose de</w:t>
      </w:r>
      <w:r w:rsidR="002B3D70" w:rsidRPr="0042212C">
        <w:rPr>
          <w:iCs/>
          <w:color w:val="000000"/>
        </w:rPr>
        <w:t xml:space="preserve"> </w:t>
      </w:r>
      <w:r w:rsidRPr="0042212C">
        <w:rPr>
          <w:iCs/>
          <w:color w:val="000000"/>
        </w:rPr>
        <w:t>manutenção.</w:t>
      </w:r>
    </w:p>
    <w:p w14:paraId="4BFADF9A" w14:textId="77777777" w:rsidR="00D55333" w:rsidRPr="0042212C" w:rsidRDefault="00D55333" w:rsidP="00D55333">
      <w:pPr>
        <w:rPr>
          <w:iCs/>
          <w:color w:val="000000"/>
        </w:rPr>
      </w:pPr>
    </w:p>
    <w:p w14:paraId="7260EDC9" w14:textId="77777777" w:rsidR="00D55333" w:rsidRPr="0042212C" w:rsidRDefault="0080503A" w:rsidP="00D55333">
      <w:pPr>
        <w:keepNext/>
        <w:rPr>
          <w:i/>
          <w:color w:val="000000"/>
          <w:u w:val="single"/>
        </w:rPr>
      </w:pPr>
      <w:r w:rsidRPr="0042212C">
        <w:rPr>
          <w:i/>
          <w:color w:val="000000"/>
          <w:u w:val="single"/>
        </w:rPr>
        <w:t>Resultados de eficácia</w:t>
      </w:r>
    </w:p>
    <w:p w14:paraId="0B8F25DE" w14:textId="77777777" w:rsidR="00D55333" w:rsidRPr="0042212C" w:rsidRDefault="00D55333" w:rsidP="00D55333">
      <w:pPr>
        <w:keepNext/>
        <w:rPr>
          <w:iCs/>
          <w:color w:val="000000"/>
        </w:rPr>
      </w:pPr>
    </w:p>
    <w:p w14:paraId="0DAC7438" w14:textId="77777777" w:rsidR="0080503A" w:rsidRPr="0042212C" w:rsidRDefault="0080503A" w:rsidP="0080503A">
      <w:pPr>
        <w:rPr>
          <w:iCs/>
          <w:color w:val="000000"/>
        </w:rPr>
      </w:pPr>
      <w:r w:rsidRPr="0042212C">
        <w:rPr>
          <w:iCs/>
          <w:color w:val="000000"/>
        </w:rPr>
        <w:t xml:space="preserve">Os </w:t>
      </w:r>
      <w:r w:rsidR="002B3D70" w:rsidRPr="0042212C">
        <w:rPr>
          <w:iCs/>
          <w:color w:val="000000"/>
        </w:rPr>
        <w:t>parâmetros de avaliação</w:t>
      </w:r>
      <w:r w:rsidRPr="0042212C">
        <w:rPr>
          <w:iCs/>
          <w:color w:val="000000"/>
        </w:rPr>
        <w:t xml:space="preserve"> coprimários do estudo foram a remissão clínica de acordo com a PMS (definida como PMS ≤ 2 e sem subpontuação individual &gt; 1) na Semana 8, e a remissão clínica de acordo com a FMS (pontuação completa de Mayo) (definida como uma pontuação de Mayo ≤ 2 e sem subpontuação</w:t>
      </w:r>
      <w:r w:rsidR="00032DAD" w:rsidRPr="0042212C">
        <w:rPr>
          <w:iCs/>
          <w:color w:val="000000"/>
        </w:rPr>
        <w:t xml:space="preserve"> </w:t>
      </w:r>
      <w:r w:rsidRPr="0042212C">
        <w:rPr>
          <w:iCs/>
          <w:color w:val="000000"/>
        </w:rPr>
        <w:t>individual &gt; 1) na Semana 52 em doentes que obtiveram resposta clínica de acordo com a PMS na</w:t>
      </w:r>
      <w:r w:rsidR="00032DAD" w:rsidRPr="0042212C">
        <w:rPr>
          <w:iCs/>
          <w:color w:val="000000"/>
        </w:rPr>
        <w:t xml:space="preserve"> </w:t>
      </w:r>
      <w:r w:rsidRPr="0042212C">
        <w:rPr>
          <w:iCs/>
          <w:color w:val="000000"/>
        </w:rPr>
        <w:t>Semana 8.</w:t>
      </w:r>
    </w:p>
    <w:p w14:paraId="2BF32F28" w14:textId="77777777" w:rsidR="0080503A" w:rsidRPr="0042212C" w:rsidRDefault="0080503A" w:rsidP="0080503A">
      <w:pPr>
        <w:rPr>
          <w:iCs/>
          <w:color w:val="000000"/>
        </w:rPr>
      </w:pPr>
    </w:p>
    <w:p w14:paraId="2B64EED2" w14:textId="77777777" w:rsidR="00D55333" w:rsidRPr="0042212C" w:rsidRDefault="0080503A" w:rsidP="00D55333">
      <w:pPr>
        <w:rPr>
          <w:iCs/>
          <w:color w:val="000000"/>
        </w:rPr>
      </w:pPr>
      <w:r w:rsidRPr="0042212C">
        <w:rPr>
          <w:iCs/>
          <w:color w:val="000000"/>
        </w:rPr>
        <w:t>As taxas de remissão clínica de acordo com a PMS na Semana 8 para os doentes em cada um dos</w:t>
      </w:r>
      <w:r w:rsidR="00032DAD" w:rsidRPr="0042212C">
        <w:rPr>
          <w:iCs/>
          <w:color w:val="000000"/>
        </w:rPr>
        <w:t xml:space="preserve"> </w:t>
      </w:r>
      <w:r w:rsidRPr="0042212C">
        <w:rPr>
          <w:iCs/>
          <w:color w:val="000000"/>
        </w:rPr>
        <w:t xml:space="preserve">grupos de indução de </w:t>
      </w:r>
      <w:r w:rsidR="00032DAD" w:rsidRPr="0042212C">
        <w:rPr>
          <w:iCs/>
          <w:color w:val="000000"/>
        </w:rPr>
        <w:t>adalimumab</w:t>
      </w:r>
      <w:r w:rsidRPr="0042212C">
        <w:rPr>
          <w:iCs/>
          <w:color w:val="000000"/>
        </w:rPr>
        <w:t xml:space="preserve"> em dupla ocultação são apresentadas na Tabela 26.</w:t>
      </w:r>
    </w:p>
    <w:p w14:paraId="5A2AA73C" w14:textId="77777777" w:rsidR="00D55333" w:rsidRPr="0042212C" w:rsidRDefault="00D55333" w:rsidP="00D55333">
      <w:pPr>
        <w:rPr>
          <w:i/>
          <w:color w:val="000000"/>
        </w:rPr>
      </w:pPr>
    </w:p>
    <w:p w14:paraId="315E846F" w14:textId="77777777" w:rsidR="00D55333" w:rsidRPr="0042212C" w:rsidRDefault="00D55333" w:rsidP="009A07A4">
      <w:pPr>
        <w:widowControl w:val="0"/>
        <w:rPr>
          <w:b/>
          <w:bCs/>
          <w:color w:val="000000"/>
        </w:rPr>
      </w:pPr>
      <w:r w:rsidRPr="0042212C">
        <w:rPr>
          <w:b/>
          <w:color w:val="000000"/>
        </w:rPr>
        <w:t>Tab</w:t>
      </w:r>
      <w:r w:rsidR="0080503A" w:rsidRPr="0042212C">
        <w:rPr>
          <w:b/>
          <w:color w:val="000000"/>
        </w:rPr>
        <w:t>ela</w:t>
      </w:r>
      <w:r w:rsidRPr="0042212C">
        <w:rPr>
          <w:b/>
          <w:color w:val="000000"/>
        </w:rPr>
        <w:t xml:space="preserve"> 26. </w:t>
      </w:r>
      <w:r w:rsidR="0080503A" w:rsidRPr="0042212C">
        <w:rPr>
          <w:b/>
          <w:color w:val="000000"/>
        </w:rPr>
        <w:t>Remissão Clínica de acordo com a PMS à Semana 8</w:t>
      </w:r>
    </w:p>
    <w:p w14:paraId="120B75C9" w14:textId="77777777" w:rsidR="00D55333" w:rsidRPr="0042212C" w:rsidRDefault="00D55333" w:rsidP="009A07A4">
      <w:pPr>
        <w:widowControl w:val="0"/>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074"/>
        <w:gridCol w:w="3105"/>
      </w:tblGrid>
      <w:tr w:rsidR="00D55333" w:rsidRPr="0042212C" w14:paraId="64220E1B" w14:textId="77777777" w:rsidTr="00286A19">
        <w:trPr>
          <w:cantSplit/>
          <w:tblHeader/>
        </w:trPr>
        <w:tc>
          <w:tcPr>
            <w:tcW w:w="3112" w:type="dxa"/>
            <w:tcBorders>
              <w:top w:val="single" w:sz="4" w:space="0" w:color="auto"/>
              <w:left w:val="single" w:sz="4" w:space="0" w:color="auto"/>
              <w:bottom w:val="single" w:sz="4" w:space="0" w:color="auto"/>
              <w:right w:val="single" w:sz="4" w:space="0" w:color="auto"/>
            </w:tcBorders>
          </w:tcPr>
          <w:p w14:paraId="5CB2633B" w14:textId="77777777" w:rsidR="00D55333" w:rsidRPr="0042212C" w:rsidRDefault="00D55333" w:rsidP="009A07A4">
            <w:pPr>
              <w:widowControl w:val="0"/>
              <w:jc w:val="center"/>
              <w:rPr>
                <w:b/>
                <w:color w:val="000000"/>
              </w:rPr>
            </w:pPr>
          </w:p>
        </w:tc>
        <w:tc>
          <w:tcPr>
            <w:tcW w:w="3074" w:type="dxa"/>
            <w:tcBorders>
              <w:top w:val="single" w:sz="4" w:space="0" w:color="auto"/>
              <w:left w:val="single" w:sz="4" w:space="0" w:color="auto"/>
              <w:bottom w:val="single" w:sz="4" w:space="0" w:color="auto"/>
              <w:right w:val="single" w:sz="4" w:space="0" w:color="auto"/>
            </w:tcBorders>
          </w:tcPr>
          <w:p w14:paraId="4295A5A6" w14:textId="77777777" w:rsidR="00D55333" w:rsidRPr="0042212C" w:rsidRDefault="00D55333" w:rsidP="009A07A4">
            <w:pPr>
              <w:widowControl w:val="0"/>
              <w:jc w:val="center"/>
              <w:rPr>
                <w:b/>
                <w:color w:val="000000"/>
              </w:rPr>
            </w:pPr>
            <w:r w:rsidRPr="0042212C">
              <w:rPr>
                <w:b/>
                <w:color w:val="000000"/>
              </w:rPr>
              <w:t>Adalimumab</w:t>
            </w:r>
            <w:r w:rsidRPr="0042212C">
              <w:rPr>
                <w:b/>
                <w:color w:val="000000"/>
                <w:vertAlign w:val="superscript"/>
              </w:rPr>
              <w:t>a</w:t>
            </w:r>
          </w:p>
          <w:p w14:paraId="0200BBA2" w14:textId="77777777" w:rsidR="00D55333" w:rsidRPr="0042212C" w:rsidRDefault="00D55333" w:rsidP="009A07A4">
            <w:pPr>
              <w:widowControl w:val="0"/>
              <w:jc w:val="center"/>
              <w:rPr>
                <w:b/>
                <w:color w:val="000000"/>
              </w:rPr>
            </w:pPr>
            <w:r w:rsidRPr="0042212C">
              <w:rPr>
                <w:b/>
                <w:color w:val="000000"/>
              </w:rPr>
              <w:t>M</w:t>
            </w:r>
            <w:r w:rsidR="0080503A" w:rsidRPr="0042212C">
              <w:rPr>
                <w:b/>
                <w:color w:val="000000"/>
              </w:rPr>
              <w:t xml:space="preserve">áximo de </w:t>
            </w:r>
            <w:r w:rsidRPr="0042212C">
              <w:rPr>
                <w:b/>
                <w:color w:val="000000"/>
              </w:rPr>
              <w:t xml:space="preserve">160 mg </w:t>
            </w:r>
            <w:r w:rsidR="0080503A" w:rsidRPr="0042212C">
              <w:rPr>
                <w:b/>
                <w:color w:val="000000"/>
              </w:rPr>
              <w:t xml:space="preserve">na Semana </w:t>
            </w:r>
            <w:r w:rsidRPr="0042212C">
              <w:rPr>
                <w:b/>
                <w:color w:val="000000"/>
              </w:rPr>
              <w:t xml:space="preserve">0 / Placebo </w:t>
            </w:r>
            <w:r w:rsidR="0080503A" w:rsidRPr="0042212C">
              <w:rPr>
                <w:b/>
                <w:color w:val="000000"/>
              </w:rPr>
              <w:t xml:space="preserve">na Semana </w:t>
            </w:r>
            <w:r w:rsidRPr="0042212C">
              <w:rPr>
                <w:b/>
                <w:color w:val="000000"/>
              </w:rPr>
              <w:t>1</w:t>
            </w:r>
          </w:p>
          <w:p w14:paraId="712ADFA9" w14:textId="77777777" w:rsidR="00D55333" w:rsidRPr="00286A19" w:rsidRDefault="00D55333" w:rsidP="009A07A4">
            <w:pPr>
              <w:widowControl w:val="0"/>
              <w:jc w:val="center"/>
              <w:rPr>
                <w:rFonts w:ascii="Times New Roman Bold" w:hAnsi="Times New Roman Bold"/>
                <w:b/>
                <w:color w:val="000000"/>
                <w:lang w:val="en-GB"/>
              </w:rPr>
            </w:pPr>
            <w:r w:rsidRPr="00286A19">
              <w:rPr>
                <w:rFonts w:ascii="Times New Roman Bold" w:hAnsi="Times New Roman Bold"/>
                <w:b/>
                <w:color w:val="000000"/>
                <w:lang w:val="en-GB"/>
              </w:rPr>
              <w:t>N</w:t>
            </w:r>
            <w:r w:rsidRPr="00286A19">
              <w:rPr>
                <w:rFonts w:ascii="Times New Roman Bold" w:hAnsi="Times New Roman Bold"/>
                <w:color w:val="000000"/>
                <w:lang w:val="en-GB"/>
              </w:rPr>
              <w:t> </w:t>
            </w:r>
            <w:r w:rsidRPr="00286A19">
              <w:rPr>
                <w:rFonts w:ascii="Times New Roman Bold" w:hAnsi="Times New Roman Bold"/>
                <w:b/>
                <w:color w:val="000000"/>
                <w:lang w:val="en-GB"/>
              </w:rPr>
              <w:t>=</w:t>
            </w:r>
            <w:r w:rsidRPr="00286A19">
              <w:rPr>
                <w:rFonts w:ascii="Times New Roman Bold" w:hAnsi="Times New Roman Bold"/>
                <w:color w:val="000000"/>
                <w:lang w:val="en-GB"/>
              </w:rPr>
              <w:t> </w:t>
            </w:r>
            <w:r w:rsidRPr="00286A19">
              <w:rPr>
                <w:rFonts w:ascii="Times New Roman Bold" w:hAnsi="Times New Roman Bold"/>
                <w:b/>
                <w:color w:val="000000"/>
                <w:lang w:val="en-GB"/>
              </w:rPr>
              <w:t>30</w:t>
            </w:r>
          </w:p>
        </w:tc>
        <w:tc>
          <w:tcPr>
            <w:tcW w:w="3105" w:type="dxa"/>
            <w:tcBorders>
              <w:top w:val="single" w:sz="4" w:space="0" w:color="auto"/>
              <w:left w:val="single" w:sz="4" w:space="0" w:color="auto"/>
              <w:bottom w:val="single" w:sz="4" w:space="0" w:color="auto"/>
              <w:right w:val="single" w:sz="4" w:space="0" w:color="auto"/>
            </w:tcBorders>
          </w:tcPr>
          <w:p w14:paraId="14D33DE0" w14:textId="77777777" w:rsidR="00D55333" w:rsidRPr="0042212C" w:rsidRDefault="00D55333" w:rsidP="009A07A4">
            <w:pPr>
              <w:widowControl w:val="0"/>
              <w:jc w:val="center"/>
              <w:rPr>
                <w:b/>
                <w:color w:val="000000"/>
              </w:rPr>
            </w:pPr>
            <w:r w:rsidRPr="0042212C">
              <w:rPr>
                <w:b/>
                <w:color w:val="000000"/>
              </w:rPr>
              <w:t>Adalimumab</w:t>
            </w:r>
            <w:r w:rsidRPr="0042212C">
              <w:rPr>
                <w:b/>
                <w:color w:val="000000"/>
                <w:vertAlign w:val="superscript"/>
              </w:rPr>
              <w:t>b,c</w:t>
            </w:r>
          </w:p>
          <w:p w14:paraId="06F97EF0" w14:textId="77777777" w:rsidR="00D55333" w:rsidRPr="0042212C" w:rsidRDefault="00D55333" w:rsidP="009A07A4">
            <w:pPr>
              <w:widowControl w:val="0"/>
              <w:jc w:val="center"/>
              <w:rPr>
                <w:b/>
                <w:color w:val="000000"/>
              </w:rPr>
            </w:pPr>
            <w:r w:rsidRPr="0042212C">
              <w:rPr>
                <w:b/>
                <w:color w:val="000000"/>
              </w:rPr>
              <w:t>M</w:t>
            </w:r>
            <w:r w:rsidR="0080503A" w:rsidRPr="0042212C">
              <w:rPr>
                <w:b/>
                <w:color w:val="000000"/>
              </w:rPr>
              <w:t xml:space="preserve">áximo de </w:t>
            </w:r>
            <w:r w:rsidRPr="0042212C">
              <w:rPr>
                <w:b/>
                <w:color w:val="000000"/>
              </w:rPr>
              <w:t xml:space="preserve">160 mg </w:t>
            </w:r>
            <w:r w:rsidR="0080503A" w:rsidRPr="0042212C">
              <w:rPr>
                <w:b/>
                <w:color w:val="000000"/>
              </w:rPr>
              <w:t xml:space="preserve">na Semana </w:t>
            </w:r>
            <w:r w:rsidRPr="0042212C">
              <w:rPr>
                <w:b/>
                <w:color w:val="000000"/>
              </w:rPr>
              <w:t xml:space="preserve">0 </w:t>
            </w:r>
            <w:r w:rsidR="0080503A" w:rsidRPr="0042212C">
              <w:rPr>
                <w:b/>
                <w:color w:val="000000"/>
              </w:rPr>
              <w:t xml:space="preserve">e Semana </w:t>
            </w:r>
            <w:r w:rsidRPr="0042212C">
              <w:rPr>
                <w:b/>
                <w:color w:val="000000"/>
              </w:rPr>
              <w:t>1</w:t>
            </w:r>
          </w:p>
          <w:p w14:paraId="2C877862" w14:textId="77777777" w:rsidR="00D55333" w:rsidRPr="00286A19" w:rsidRDefault="00D55333" w:rsidP="009A07A4">
            <w:pPr>
              <w:widowControl w:val="0"/>
              <w:jc w:val="center"/>
              <w:rPr>
                <w:rFonts w:ascii="Times New Roman Bold" w:hAnsi="Times New Roman Bold"/>
                <w:b/>
                <w:color w:val="000000"/>
                <w:lang w:val="en-GB"/>
              </w:rPr>
            </w:pPr>
            <w:r w:rsidRPr="00286A19">
              <w:rPr>
                <w:rFonts w:ascii="Times New Roman Bold" w:hAnsi="Times New Roman Bold"/>
                <w:b/>
                <w:color w:val="000000"/>
                <w:lang w:val="en-GB"/>
              </w:rPr>
              <w:t>N</w:t>
            </w:r>
            <w:r w:rsidRPr="00286A19">
              <w:rPr>
                <w:rFonts w:ascii="Times New Roman Bold" w:hAnsi="Times New Roman Bold"/>
                <w:color w:val="000000"/>
                <w:lang w:val="en-GB"/>
              </w:rPr>
              <w:t> </w:t>
            </w:r>
            <w:r w:rsidRPr="00286A19">
              <w:rPr>
                <w:rFonts w:ascii="Times New Roman Bold" w:hAnsi="Times New Roman Bold"/>
                <w:b/>
                <w:color w:val="000000"/>
                <w:lang w:val="en-GB"/>
              </w:rPr>
              <w:t>=</w:t>
            </w:r>
            <w:r w:rsidRPr="00286A19">
              <w:rPr>
                <w:rFonts w:ascii="Times New Roman Bold" w:hAnsi="Times New Roman Bold"/>
                <w:color w:val="000000"/>
                <w:lang w:val="en-GB"/>
              </w:rPr>
              <w:t> </w:t>
            </w:r>
            <w:r w:rsidRPr="00286A19">
              <w:rPr>
                <w:rFonts w:ascii="Times New Roman Bold" w:hAnsi="Times New Roman Bold"/>
                <w:b/>
                <w:bCs/>
                <w:color w:val="000000"/>
                <w:lang w:val="en-GB"/>
              </w:rPr>
              <w:t>47</w:t>
            </w:r>
          </w:p>
        </w:tc>
      </w:tr>
      <w:tr w:rsidR="00D55333" w:rsidRPr="0042212C" w14:paraId="6C2D05C0" w14:textId="77777777" w:rsidTr="00286A19">
        <w:trPr>
          <w:cantSplit/>
          <w:trHeight w:val="278"/>
        </w:trPr>
        <w:tc>
          <w:tcPr>
            <w:tcW w:w="3112" w:type="dxa"/>
            <w:tcBorders>
              <w:top w:val="single" w:sz="4" w:space="0" w:color="auto"/>
              <w:left w:val="single" w:sz="4" w:space="0" w:color="auto"/>
              <w:bottom w:val="single" w:sz="4" w:space="0" w:color="auto"/>
              <w:right w:val="single" w:sz="4" w:space="0" w:color="auto"/>
            </w:tcBorders>
          </w:tcPr>
          <w:p w14:paraId="09841F18" w14:textId="77777777" w:rsidR="00D55333" w:rsidRPr="00286A19" w:rsidRDefault="0080503A" w:rsidP="009A07A4">
            <w:pPr>
              <w:widowControl w:val="0"/>
              <w:rPr>
                <w:color w:val="000000"/>
                <w:lang w:val="en-GB"/>
              </w:rPr>
            </w:pPr>
            <w:r w:rsidRPr="00286A19">
              <w:rPr>
                <w:color w:val="000000"/>
                <w:lang w:val="en-GB"/>
              </w:rPr>
              <w:t>Remissão clínica</w:t>
            </w:r>
          </w:p>
        </w:tc>
        <w:tc>
          <w:tcPr>
            <w:tcW w:w="3074" w:type="dxa"/>
            <w:tcBorders>
              <w:top w:val="single" w:sz="4" w:space="0" w:color="auto"/>
              <w:left w:val="single" w:sz="4" w:space="0" w:color="auto"/>
              <w:bottom w:val="single" w:sz="4" w:space="0" w:color="auto"/>
              <w:right w:val="single" w:sz="4" w:space="0" w:color="auto"/>
            </w:tcBorders>
          </w:tcPr>
          <w:p w14:paraId="2CA983CF" w14:textId="77777777" w:rsidR="00D55333" w:rsidRPr="00286A19" w:rsidRDefault="00D55333" w:rsidP="009A07A4">
            <w:pPr>
              <w:widowControl w:val="0"/>
              <w:jc w:val="center"/>
              <w:rPr>
                <w:color w:val="000000"/>
                <w:lang w:val="en-GB"/>
              </w:rPr>
            </w:pPr>
            <w:r w:rsidRPr="00286A19">
              <w:rPr>
                <w:color w:val="000000"/>
                <w:lang w:val="en-GB"/>
              </w:rPr>
              <w:t>13/30 (</w:t>
            </w:r>
            <w:r w:rsidR="0080503A" w:rsidRPr="00286A19">
              <w:rPr>
                <w:color w:val="000000"/>
                <w:lang w:val="en-GB"/>
              </w:rPr>
              <w:t>43,</w:t>
            </w:r>
            <w:r w:rsidRPr="00286A19">
              <w:rPr>
                <w:color w:val="000000"/>
                <w:lang w:val="en-GB"/>
              </w:rPr>
              <w:t>3%)</w:t>
            </w:r>
          </w:p>
        </w:tc>
        <w:tc>
          <w:tcPr>
            <w:tcW w:w="3105" w:type="dxa"/>
            <w:tcBorders>
              <w:top w:val="single" w:sz="4" w:space="0" w:color="auto"/>
              <w:left w:val="single" w:sz="4" w:space="0" w:color="auto"/>
              <w:bottom w:val="single" w:sz="4" w:space="0" w:color="auto"/>
              <w:right w:val="single" w:sz="4" w:space="0" w:color="auto"/>
            </w:tcBorders>
          </w:tcPr>
          <w:p w14:paraId="7E32567D" w14:textId="77777777" w:rsidR="00D55333" w:rsidRPr="00286A19" w:rsidRDefault="00D55333" w:rsidP="009A07A4">
            <w:pPr>
              <w:widowControl w:val="0"/>
              <w:jc w:val="center"/>
              <w:rPr>
                <w:color w:val="000000"/>
                <w:lang w:val="en-GB"/>
              </w:rPr>
            </w:pPr>
            <w:r w:rsidRPr="00286A19">
              <w:rPr>
                <w:color w:val="000000"/>
                <w:lang w:val="en-GB"/>
              </w:rPr>
              <w:t>28/47 (5</w:t>
            </w:r>
            <w:r w:rsidR="0080503A" w:rsidRPr="00286A19">
              <w:rPr>
                <w:color w:val="000000"/>
                <w:lang w:val="en-GB"/>
              </w:rPr>
              <w:t>9,</w:t>
            </w:r>
            <w:r w:rsidRPr="00286A19">
              <w:rPr>
                <w:color w:val="000000"/>
                <w:lang w:val="en-GB"/>
              </w:rPr>
              <w:t>6%)</w:t>
            </w:r>
          </w:p>
        </w:tc>
      </w:tr>
      <w:tr w:rsidR="00D55333" w:rsidRPr="0042212C" w14:paraId="43C0ABE0" w14:textId="77777777" w:rsidTr="00286A19">
        <w:trPr>
          <w:cantSplit/>
        </w:trPr>
        <w:tc>
          <w:tcPr>
            <w:tcW w:w="9291" w:type="dxa"/>
            <w:gridSpan w:val="3"/>
            <w:tcBorders>
              <w:top w:val="single" w:sz="4" w:space="0" w:color="auto"/>
              <w:left w:val="nil"/>
              <w:bottom w:val="nil"/>
              <w:right w:val="nil"/>
            </w:tcBorders>
          </w:tcPr>
          <w:p w14:paraId="164278D6" w14:textId="77777777" w:rsidR="00D55333" w:rsidRPr="0042212C" w:rsidRDefault="00D55333" w:rsidP="009A07A4">
            <w:pPr>
              <w:widowControl w:val="0"/>
              <w:autoSpaceDE w:val="0"/>
              <w:autoSpaceDN w:val="0"/>
              <w:adjustRightInd w:val="0"/>
              <w:ind w:left="270" w:hanging="270"/>
              <w:rPr>
                <w:color w:val="000000"/>
                <w:sz w:val="20"/>
                <w:szCs w:val="20"/>
              </w:rPr>
            </w:pPr>
            <w:r w:rsidRPr="0042212C">
              <w:rPr>
                <w:color w:val="000000"/>
                <w:sz w:val="20"/>
                <w:szCs w:val="20"/>
                <w:vertAlign w:val="superscript"/>
              </w:rPr>
              <w:t>a</w:t>
            </w:r>
            <w:r w:rsidRPr="0042212C">
              <w:rPr>
                <w:color w:val="000000"/>
                <w:sz w:val="20"/>
                <w:szCs w:val="20"/>
              </w:rPr>
              <w:t xml:space="preserve"> </w:t>
            </w:r>
            <w:r w:rsidRPr="0042212C">
              <w:rPr>
                <w:color w:val="000000"/>
                <w:sz w:val="20"/>
                <w:szCs w:val="20"/>
              </w:rPr>
              <w:tab/>
              <w:t xml:space="preserve">Adalimumab </w:t>
            </w:r>
            <w:r w:rsidR="0080503A" w:rsidRPr="0042212C">
              <w:rPr>
                <w:color w:val="000000"/>
                <w:sz w:val="20"/>
                <w:szCs w:val="20"/>
              </w:rPr>
              <w:t>2,4 mg/kg (máximo de 160 mg) na Semana 0, placebo na Semana 1,e 1,2 mg/kg (máximo de 80</w:t>
            </w:r>
            <w:r w:rsidR="00032DAD" w:rsidRPr="0042212C">
              <w:rPr>
                <w:color w:val="000000"/>
                <w:sz w:val="20"/>
                <w:szCs w:val="20"/>
              </w:rPr>
              <w:t> </w:t>
            </w:r>
            <w:r w:rsidR="0080503A" w:rsidRPr="0042212C">
              <w:rPr>
                <w:color w:val="000000"/>
                <w:sz w:val="20"/>
                <w:szCs w:val="20"/>
              </w:rPr>
              <w:t>mg) na Semana 2</w:t>
            </w:r>
          </w:p>
          <w:p w14:paraId="0F225461" w14:textId="77777777" w:rsidR="00D55333" w:rsidRPr="0042212C" w:rsidRDefault="00D55333" w:rsidP="009A07A4">
            <w:pPr>
              <w:widowControl w:val="0"/>
              <w:autoSpaceDE w:val="0"/>
              <w:autoSpaceDN w:val="0"/>
              <w:adjustRightInd w:val="0"/>
              <w:ind w:left="270" w:hanging="270"/>
              <w:rPr>
                <w:color w:val="000000"/>
                <w:sz w:val="20"/>
                <w:szCs w:val="20"/>
              </w:rPr>
            </w:pPr>
            <w:r w:rsidRPr="0042212C">
              <w:rPr>
                <w:color w:val="000000"/>
                <w:sz w:val="20"/>
                <w:szCs w:val="20"/>
                <w:vertAlign w:val="superscript"/>
              </w:rPr>
              <w:t>b</w:t>
            </w:r>
            <w:r w:rsidRPr="0042212C">
              <w:rPr>
                <w:color w:val="000000"/>
                <w:sz w:val="20"/>
                <w:szCs w:val="20"/>
              </w:rPr>
              <w:t xml:space="preserve"> </w:t>
            </w:r>
            <w:r w:rsidRPr="0042212C">
              <w:rPr>
                <w:color w:val="000000"/>
                <w:sz w:val="20"/>
                <w:szCs w:val="20"/>
              </w:rPr>
              <w:tab/>
              <w:t xml:space="preserve">Adalimumab </w:t>
            </w:r>
            <w:r w:rsidR="0080503A" w:rsidRPr="0042212C">
              <w:rPr>
                <w:color w:val="000000"/>
                <w:sz w:val="20"/>
                <w:szCs w:val="20"/>
              </w:rPr>
              <w:t>2,4 mg/kg (máximo de 160 mg) na Semana 0 e na Semana 1, e 1,2 mg/kg (máximo de 80 mg) na Semana 2</w:t>
            </w:r>
          </w:p>
          <w:p w14:paraId="330BCE47" w14:textId="77777777" w:rsidR="00D55333" w:rsidRPr="0042212C" w:rsidRDefault="00D55333" w:rsidP="009A07A4">
            <w:pPr>
              <w:widowControl w:val="0"/>
              <w:autoSpaceDE w:val="0"/>
              <w:autoSpaceDN w:val="0"/>
              <w:adjustRightInd w:val="0"/>
              <w:ind w:left="270" w:hanging="270"/>
              <w:rPr>
                <w:color w:val="000000"/>
                <w:sz w:val="20"/>
                <w:szCs w:val="20"/>
              </w:rPr>
            </w:pPr>
            <w:r w:rsidRPr="0042212C">
              <w:rPr>
                <w:color w:val="000000"/>
                <w:sz w:val="20"/>
                <w:szCs w:val="20"/>
                <w:vertAlign w:val="superscript"/>
              </w:rPr>
              <w:t>c</w:t>
            </w:r>
            <w:r w:rsidRPr="0042212C">
              <w:rPr>
                <w:color w:val="000000"/>
                <w:sz w:val="20"/>
                <w:szCs w:val="20"/>
              </w:rPr>
              <w:t xml:space="preserve"> </w:t>
            </w:r>
            <w:r w:rsidRPr="0042212C">
              <w:rPr>
                <w:color w:val="000000"/>
                <w:sz w:val="20"/>
                <w:szCs w:val="20"/>
              </w:rPr>
              <w:tab/>
            </w:r>
            <w:r w:rsidR="0080503A" w:rsidRPr="0042212C">
              <w:rPr>
                <w:color w:val="000000"/>
                <w:sz w:val="20"/>
                <w:szCs w:val="20"/>
              </w:rPr>
              <w:t xml:space="preserve">Sem incluir a dose de indução em fase aberta de 2,4 mg/kg de </w:t>
            </w:r>
            <w:r w:rsidRPr="0042212C">
              <w:rPr>
                <w:color w:val="000000"/>
                <w:sz w:val="20"/>
                <w:szCs w:val="20"/>
              </w:rPr>
              <w:t xml:space="preserve">adalimumab </w:t>
            </w:r>
            <w:r w:rsidR="0080503A" w:rsidRPr="0042212C">
              <w:rPr>
                <w:color w:val="000000"/>
                <w:sz w:val="20"/>
                <w:szCs w:val="20"/>
              </w:rPr>
              <w:t>(máximo de 160 mg) na Semana 0 e na Semana 1, e 1,2 mg/kg (máximo de 80 mg) na Semana 2</w:t>
            </w:r>
          </w:p>
          <w:p w14:paraId="66F546BE" w14:textId="77777777" w:rsidR="00D55333" w:rsidRPr="0042212C" w:rsidRDefault="0080503A" w:rsidP="009A07A4">
            <w:pPr>
              <w:widowControl w:val="0"/>
              <w:autoSpaceDE w:val="0"/>
              <w:autoSpaceDN w:val="0"/>
              <w:adjustRightInd w:val="0"/>
              <w:rPr>
                <w:color w:val="000000"/>
                <w:sz w:val="20"/>
                <w:szCs w:val="20"/>
              </w:rPr>
            </w:pPr>
            <w:r w:rsidRPr="0042212C">
              <w:rPr>
                <w:color w:val="000000"/>
                <w:sz w:val="20"/>
                <w:szCs w:val="20"/>
              </w:rPr>
              <w:t>Nota 1: Ambos os grupos de indução receberam 0,6 mg/kg (máximo de 40 mg) na Semana 4 e na Semana 6</w:t>
            </w:r>
          </w:p>
          <w:p w14:paraId="6AA7D5C4" w14:textId="77777777" w:rsidR="00D55333" w:rsidRPr="0042212C" w:rsidRDefault="0080503A" w:rsidP="009A07A4">
            <w:pPr>
              <w:widowControl w:val="0"/>
              <w:autoSpaceDE w:val="0"/>
              <w:autoSpaceDN w:val="0"/>
              <w:adjustRightInd w:val="0"/>
              <w:rPr>
                <w:rFonts w:ascii="TimesNewRomanPSMT" w:hAnsi="TimesNewRomanPSMT" w:cs="TimesNewRomanPSMT"/>
                <w:color w:val="000000"/>
                <w:sz w:val="20"/>
                <w:szCs w:val="20"/>
              </w:rPr>
            </w:pPr>
            <w:r w:rsidRPr="0042212C">
              <w:rPr>
                <w:color w:val="000000"/>
                <w:sz w:val="20"/>
                <w:szCs w:val="20"/>
              </w:rPr>
              <w:t xml:space="preserve">Nota 2: Considerou-se que os doentes com valores em falta na Semana 8 não atingiram o </w:t>
            </w:r>
            <w:r w:rsidR="00032DAD" w:rsidRPr="0042212C">
              <w:rPr>
                <w:color w:val="000000"/>
                <w:sz w:val="20"/>
                <w:szCs w:val="20"/>
              </w:rPr>
              <w:t>parâmetro de avaliação</w:t>
            </w:r>
          </w:p>
        </w:tc>
      </w:tr>
    </w:tbl>
    <w:p w14:paraId="518E8AE3" w14:textId="77777777" w:rsidR="00D55333" w:rsidRPr="0042212C" w:rsidRDefault="00D55333" w:rsidP="00D55333">
      <w:pPr>
        <w:keepNext/>
        <w:rPr>
          <w:i/>
          <w:color w:val="000000"/>
        </w:rPr>
      </w:pPr>
    </w:p>
    <w:p w14:paraId="6473107D" w14:textId="77777777" w:rsidR="00D55333" w:rsidRPr="0042212C" w:rsidRDefault="0080503A" w:rsidP="0080503A">
      <w:pPr>
        <w:autoSpaceDE w:val="0"/>
        <w:autoSpaceDN w:val="0"/>
        <w:adjustRightInd w:val="0"/>
        <w:rPr>
          <w:color w:val="000000"/>
        </w:rPr>
      </w:pPr>
      <w:r w:rsidRPr="0042212C">
        <w:rPr>
          <w:color w:val="000000"/>
        </w:rPr>
        <w:t xml:space="preserve">Na Semana 52, foram avaliadas a remissão clínica de acordo com a FMS nos respondedores da Semana 8, a resposta clínica de acordo com a FMS (definida como uma diminuição na pontuação de Mayo ≥ 3 pontos e ≥ 30% em comparação com os valores iniciais) nos respondedores da Semana 8, a cicatrização da mucosa (definida como subpontuação de endoscopia de Mayo ≤ 1) nos respondedores da Semana 8, a remissão clínica de acordo com a FMS nos doentes em remissão da Semana 8 e a proporção dos indivíduos em remissão livre de corticosteroides de acordo com a FMS nos respondedores da Semana 8, em doentes que receberam as doses de manutenção de </w:t>
      </w:r>
      <w:r w:rsidR="00032DAD" w:rsidRPr="0042212C">
        <w:rPr>
          <w:color w:val="000000"/>
        </w:rPr>
        <w:t xml:space="preserve">adalimumab </w:t>
      </w:r>
      <w:r w:rsidRPr="0042212C">
        <w:rPr>
          <w:color w:val="000000"/>
        </w:rPr>
        <w:t>em dupla ocultação de, no máximo, 40 mg em semanas alternadas (0,6 mg/kg) e de, no máximo, 40 mg semanalmente (0,6 mg/kg) (Tabela</w:t>
      </w:r>
      <w:r w:rsidR="00D55333" w:rsidRPr="0042212C">
        <w:rPr>
          <w:rFonts w:ascii="TimesNewRomanPSMT" w:hAnsi="TimesNewRomanPSMT" w:cs="TimesNewRomanPSMT"/>
          <w:color w:val="000000"/>
          <w:sz w:val="20"/>
          <w:szCs w:val="20"/>
        </w:rPr>
        <w:t> </w:t>
      </w:r>
      <w:r w:rsidR="00D55333" w:rsidRPr="0042212C">
        <w:rPr>
          <w:color w:val="000000"/>
        </w:rPr>
        <w:t>27).</w:t>
      </w:r>
    </w:p>
    <w:p w14:paraId="2D4C6613" w14:textId="77777777" w:rsidR="00D55333" w:rsidRPr="0042212C" w:rsidRDefault="00D55333" w:rsidP="00D55333">
      <w:pPr>
        <w:rPr>
          <w:iCs/>
          <w:color w:val="000000"/>
        </w:rPr>
      </w:pPr>
    </w:p>
    <w:p w14:paraId="66F4B87F" w14:textId="77777777" w:rsidR="00D55333" w:rsidRPr="0042212C" w:rsidRDefault="00D55333" w:rsidP="00D55333">
      <w:pPr>
        <w:keepNext/>
        <w:rPr>
          <w:b/>
          <w:color w:val="000000"/>
        </w:rPr>
      </w:pPr>
      <w:r w:rsidRPr="0042212C">
        <w:rPr>
          <w:b/>
          <w:color w:val="000000"/>
        </w:rPr>
        <w:t>Tabe</w:t>
      </w:r>
      <w:r w:rsidR="0080503A" w:rsidRPr="0042212C">
        <w:rPr>
          <w:b/>
          <w:color w:val="000000"/>
        </w:rPr>
        <w:t>la</w:t>
      </w:r>
      <w:r w:rsidRPr="0042212C">
        <w:rPr>
          <w:b/>
          <w:color w:val="000000"/>
        </w:rPr>
        <w:t xml:space="preserve"> 27. </w:t>
      </w:r>
      <w:r w:rsidR="0080503A" w:rsidRPr="0042212C">
        <w:rPr>
          <w:b/>
          <w:color w:val="000000"/>
        </w:rPr>
        <w:t xml:space="preserve">Resultados de </w:t>
      </w:r>
      <w:r w:rsidR="00032DAD" w:rsidRPr="0042212C">
        <w:rPr>
          <w:b/>
          <w:color w:val="000000"/>
        </w:rPr>
        <w:t>e</w:t>
      </w:r>
      <w:r w:rsidR="0080503A" w:rsidRPr="0042212C">
        <w:rPr>
          <w:b/>
          <w:color w:val="000000"/>
        </w:rPr>
        <w:t>ficácia à Semana 52</w:t>
      </w:r>
    </w:p>
    <w:p w14:paraId="5556D8EC" w14:textId="77777777" w:rsidR="00D55333" w:rsidRPr="0042212C" w:rsidRDefault="00D55333" w:rsidP="00D55333">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D55333" w:rsidRPr="0042212C" w14:paraId="1315EAF8" w14:textId="77777777" w:rsidTr="00D55333">
        <w:trPr>
          <w:cantSplit/>
          <w:tblHeader/>
        </w:trPr>
        <w:tc>
          <w:tcPr>
            <w:tcW w:w="3118" w:type="dxa"/>
            <w:tcBorders>
              <w:top w:val="single" w:sz="4" w:space="0" w:color="auto"/>
              <w:left w:val="single" w:sz="4" w:space="0" w:color="auto"/>
              <w:bottom w:val="single" w:sz="4" w:space="0" w:color="auto"/>
              <w:right w:val="single" w:sz="4" w:space="0" w:color="auto"/>
            </w:tcBorders>
          </w:tcPr>
          <w:p w14:paraId="7FCCA814" w14:textId="77777777" w:rsidR="00D55333" w:rsidRPr="0042212C" w:rsidRDefault="00D55333" w:rsidP="00D55333">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6958F901" w14:textId="77777777" w:rsidR="00D55333" w:rsidRPr="0042212C" w:rsidRDefault="00D55333" w:rsidP="00D55333">
            <w:pPr>
              <w:keepNext/>
              <w:jc w:val="center"/>
              <w:rPr>
                <w:b/>
                <w:color w:val="000000"/>
              </w:rPr>
            </w:pPr>
            <w:r w:rsidRPr="0042212C">
              <w:rPr>
                <w:b/>
                <w:color w:val="000000"/>
              </w:rPr>
              <w:t>Adalimumab</w:t>
            </w:r>
            <w:r w:rsidRPr="0042212C">
              <w:rPr>
                <w:b/>
                <w:color w:val="000000"/>
                <w:vertAlign w:val="superscript"/>
              </w:rPr>
              <w:t>a</w:t>
            </w:r>
          </w:p>
          <w:p w14:paraId="15559161" w14:textId="77777777" w:rsidR="00D55333" w:rsidRPr="0042212C" w:rsidRDefault="00D55333" w:rsidP="00D55333">
            <w:pPr>
              <w:keepNext/>
              <w:jc w:val="center"/>
              <w:rPr>
                <w:b/>
                <w:color w:val="000000"/>
              </w:rPr>
            </w:pPr>
            <w:r w:rsidRPr="0042212C">
              <w:rPr>
                <w:b/>
                <w:color w:val="000000"/>
              </w:rPr>
              <w:t>M</w:t>
            </w:r>
            <w:r w:rsidR="0080503A" w:rsidRPr="0042212C">
              <w:rPr>
                <w:b/>
                <w:color w:val="000000"/>
              </w:rPr>
              <w:t xml:space="preserve">áximo de </w:t>
            </w:r>
            <w:r w:rsidRPr="0042212C">
              <w:rPr>
                <w:b/>
                <w:color w:val="000000"/>
              </w:rPr>
              <w:t>40</w:t>
            </w:r>
            <w:r w:rsidRPr="0042212C">
              <w:rPr>
                <w:rFonts w:ascii="TimesNewRomanPSMT" w:hAnsi="TimesNewRomanPSMT" w:cs="TimesNewRomanPSMT"/>
                <w:color w:val="000000"/>
                <w:sz w:val="20"/>
                <w:szCs w:val="20"/>
              </w:rPr>
              <w:t> </w:t>
            </w:r>
            <w:r w:rsidRPr="0042212C">
              <w:rPr>
                <w:b/>
                <w:color w:val="000000"/>
              </w:rPr>
              <w:t xml:space="preserve">mg </w:t>
            </w:r>
            <w:r w:rsidR="0080503A" w:rsidRPr="0042212C">
              <w:rPr>
                <w:b/>
                <w:color w:val="000000"/>
              </w:rPr>
              <w:t>em semanas alternadas</w:t>
            </w:r>
          </w:p>
          <w:p w14:paraId="0EB6ECF0" w14:textId="77777777" w:rsidR="00D55333" w:rsidRPr="0060290B" w:rsidRDefault="00D55333" w:rsidP="00D55333">
            <w:pPr>
              <w:keepNext/>
              <w:jc w:val="center"/>
              <w:rPr>
                <w:b/>
                <w:vanish/>
                <w:color w:val="000000"/>
                <w:lang w:val="en-GB"/>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vanish/>
                <w:color w:val="000000"/>
                <w:lang w:val="en-GB"/>
              </w:rPr>
              <w:t>31</w:t>
            </w:r>
          </w:p>
        </w:tc>
        <w:tc>
          <w:tcPr>
            <w:tcW w:w="3108" w:type="dxa"/>
            <w:tcBorders>
              <w:top w:val="single" w:sz="4" w:space="0" w:color="auto"/>
              <w:left w:val="single" w:sz="4" w:space="0" w:color="auto"/>
              <w:bottom w:val="single" w:sz="4" w:space="0" w:color="auto"/>
              <w:right w:val="single" w:sz="4" w:space="0" w:color="auto"/>
            </w:tcBorders>
          </w:tcPr>
          <w:p w14:paraId="1AAC7D98" w14:textId="77777777" w:rsidR="00D55333" w:rsidRPr="0042212C" w:rsidRDefault="00D55333" w:rsidP="00D55333">
            <w:pPr>
              <w:keepNext/>
              <w:jc w:val="center"/>
              <w:rPr>
                <w:b/>
                <w:color w:val="000000"/>
                <w:vertAlign w:val="superscript"/>
              </w:rPr>
            </w:pPr>
            <w:r w:rsidRPr="0042212C">
              <w:rPr>
                <w:b/>
                <w:color w:val="000000"/>
              </w:rPr>
              <w:t>Adalimumab</w:t>
            </w:r>
            <w:r w:rsidRPr="0042212C">
              <w:rPr>
                <w:b/>
                <w:color w:val="000000"/>
                <w:vertAlign w:val="superscript"/>
              </w:rPr>
              <w:t>b</w:t>
            </w:r>
          </w:p>
          <w:p w14:paraId="665AF1DB" w14:textId="77777777" w:rsidR="00D55333" w:rsidRPr="0042212C" w:rsidRDefault="0080503A" w:rsidP="00D55333">
            <w:pPr>
              <w:keepNext/>
              <w:jc w:val="center"/>
              <w:rPr>
                <w:b/>
                <w:color w:val="000000"/>
              </w:rPr>
            </w:pPr>
            <w:r w:rsidRPr="0042212C">
              <w:rPr>
                <w:b/>
                <w:color w:val="000000"/>
              </w:rPr>
              <w:t xml:space="preserve">Máximo de </w:t>
            </w:r>
            <w:r w:rsidR="00D55333" w:rsidRPr="0042212C">
              <w:rPr>
                <w:b/>
                <w:color w:val="000000"/>
              </w:rPr>
              <w:t>40</w:t>
            </w:r>
            <w:r w:rsidR="00D55333" w:rsidRPr="0042212C">
              <w:rPr>
                <w:rFonts w:ascii="TimesNewRomanPSMT" w:hAnsi="TimesNewRomanPSMT" w:cs="TimesNewRomanPSMT"/>
                <w:color w:val="000000"/>
                <w:sz w:val="20"/>
                <w:szCs w:val="20"/>
              </w:rPr>
              <w:t> </w:t>
            </w:r>
            <w:r w:rsidR="00D55333" w:rsidRPr="0042212C">
              <w:rPr>
                <w:b/>
                <w:color w:val="000000"/>
              </w:rPr>
              <w:t xml:space="preserve">mg </w:t>
            </w:r>
            <w:r w:rsidRPr="0042212C">
              <w:rPr>
                <w:b/>
                <w:color w:val="000000"/>
              </w:rPr>
              <w:t>semanalmente</w:t>
            </w:r>
          </w:p>
          <w:p w14:paraId="49FD3CE5" w14:textId="77777777" w:rsidR="00D55333" w:rsidRPr="0042212C" w:rsidRDefault="00D55333" w:rsidP="00D55333">
            <w:pPr>
              <w:keepNext/>
              <w:jc w:val="center"/>
              <w:rPr>
                <w:b/>
                <w:color w:val="000000"/>
              </w:rPr>
            </w:pPr>
            <w:r w:rsidRPr="0042212C">
              <w:rPr>
                <w:b/>
                <w:color w:val="000000"/>
              </w:rPr>
              <w:t>N</w:t>
            </w:r>
            <w:r w:rsidRPr="0042212C">
              <w:rPr>
                <w:color w:val="000000"/>
              </w:rPr>
              <w:t> </w:t>
            </w:r>
            <w:r w:rsidRPr="0042212C">
              <w:rPr>
                <w:b/>
                <w:color w:val="000000"/>
              </w:rPr>
              <w:t>=</w:t>
            </w:r>
            <w:r w:rsidRPr="0042212C">
              <w:rPr>
                <w:color w:val="000000"/>
              </w:rPr>
              <w:t> </w:t>
            </w:r>
            <w:r w:rsidRPr="0042212C">
              <w:rPr>
                <w:b/>
                <w:bCs/>
                <w:color w:val="000000"/>
              </w:rPr>
              <w:t>31</w:t>
            </w:r>
          </w:p>
        </w:tc>
      </w:tr>
      <w:tr w:rsidR="00D55333" w:rsidRPr="0042212C" w14:paraId="057FC1D3"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4AE3F466" w14:textId="77777777" w:rsidR="00D55333" w:rsidRPr="0042212C" w:rsidRDefault="0080503A" w:rsidP="00D55333">
            <w:pPr>
              <w:rPr>
                <w:color w:val="000000"/>
              </w:rPr>
            </w:pPr>
            <w:r w:rsidRPr="0042212C">
              <w:rPr>
                <w:color w:val="000000"/>
              </w:rPr>
              <w:t>Remissão clínica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2623D1C3" w14:textId="77777777" w:rsidR="00D55333" w:rsidRPr="00286A19" w:rsidRDefault="0080503A" w:rsidP="00D55333">
            <w:pPr>
              <w:jc w:val="center"/>
              <w:rPr>
                <w:color w:val="000000"/>
                <w:lang w:val="en-GB"/>
              </w:rPr>
            </w:pPr>
            <w:r w:rsidRPr="00286A19">
              <w:rPr>
                <w:color w:val="000000"/>
                <w:lang w:val="en-GB"/>
              </w:rPr>
              <w:t>9/31 (29,</w:t>
            </w:r>
            <w:r w:rsidR="00D55333" w:rsidRPr="00286A19">
              <w:rPr>
                <w:color w:val="000000"/>
                <w:lang w:val="en-GB"/>
              </w:rPr>
              <w:t>0%)</w:t>
            </w:r>
          </w:p>
        </w:tc>
        <w:tc>
          <w:tcPr>
            <w:tcW w:w="3108" w:type="dxa"/>
            <w:tcBorders>
              <w:top w:val="single" w:sz="4" w:space="0" w:color="auto"/>
              <w:left w:val="single" w:sz="4" w:space="0" w:color="auto"/>
              <w:bottom w:val="single" w:sz="4" w:space="0" w:color="auto"/>
              <w:right w:val="single" w:sz="4" w:space="0" w:color="auto"/>
            </w:tcBorders>
          </w:tcPr>
          <w:p w14:paraId="4732DE1C" w14:textId="77777777" w:rsidR="00D55333" w:rsidRPr="00286A19" w:rsidRDefault="0080503A" w:rsidP="00D55333">
            <w:pPr>
              <w:jc w:val="center"/>
              <w:rPr>
                <w:color w:val="000000"/>
                <w:lang w:val="en-GB"/>
              </w:rPr>
            </w:pPr>
            <w:r w:rsidRPr="00286A19">
              <w:rPr>
                <w:color w:val="000000"/>
                <w:lang w:val="en-GB"/>
              </w:rPr>
              <w:t>14/31 (45,</w:t>
            </w:r>
            <w:r w:rsidR="00D55333" w:rsidRPr="00286A19">
              <w:rPr>
                <w:color w:val="000000"/>
                <w:lang w:val="en-GB"/>
              </w:rPr>
              <w:t>2%)</w:t>
            </w:r>
          </w:p>
        </w:tc>
      </w:tr>
      <w:tr w:rsidR="00D55333" w:rsidRPr="0042212C" w14:paraId="7EA55B00"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113B737A" w14:textId="77777777" w:rsidR="00D55333" w:rsidRPr="0042212C" w:rsidRDefault="0080503A" w:rsidP="00D55333">
            <w:pPr>
              <w:rPr>
                <w:color w:val="000000"/>
              </w:rPr>
            </w:pPr>
            <w:r w:rsidRPr="0042212C">
              <w:rPr>
                <w:color w:val="000000"/>
              </w:rPr>
              <w:t>Resposta clínica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30C9CF29" w14:textId="77777777" w:rsidR="00D55333" w:rsidRPr="0060290B" w:rsidRDefault="0080503A" w:rsidP="00D55333">
            <w:pPr>
              <w:jc w:val="center"/>
              <w:rPr>
                <w:vanish/>
                <w:color w:val="000000"/>
                <w:lang w:val="en-GB"/>
              </w:rPr>
            </w:pPr>
            <w:r w:rsidRPr="0042212C">
              <w:rPr>
                <w:color w:val="000000"/>
              </w:rPr>
              <w:t>19/31 (61,</w:t>
            </w:r>
            <w:r w:rsidR="00D55333" w:rsidRPr="0042212C">
              <w:rPr>
                <w:color w:val="000000"/>
              </w:rPr>
              <w:t>3%)</w:t>
            </w:r>
          </w:p>
        </w:tc>
        <w:tc>
          <w:tcPr>
            <w:tcW w:w="3108" w:type="dxa"/>
            <w:tcBorders>
              <w:top w:val="single" w:sz="4" w:space="0" w:color="auto"/>
              <w:left w:val="single" w:sz="4" w:space="0" w:color="auto"/>
              <w:bottom w:val="single" w:sz="4" w:space="0" w:color="auto"/>
              <w:right w:val="single" w:sz="4" w:space="0" w:color="auto"/>
            </w:tcBorders>
          </w:tcPr>
          <w:p w14:paraId="491D2871" w14:textId="77777777" w:rsidR="00D55333" w:rsidRPr="0060290B" w:rsidRDefault="0080503A" w:rsidP="00D55333">
            <w:pPr>
              <w:jc w:val="center"/>
              <w:rPr>
                <w:vanish/>
                <w:color w:val="000000"/>
                <w:lang w:val="en-GB"/>
              </w:rPr>
            </w:pPr>
            <w:r w:rsidRPr="0042212C">
              <w:rPr>
                <w:color w:val="000000"/>
              </w:rPr>
              <w:t>21/31 (67,</w:t>
            </w:r>
            <w:r w:rsidR="00D55333" w:rsidRPr="0042212C">
              <w:rPr>
                <w:color w:val="000000"/>
              </w:rPr>
              <w:t>7%)</w:t>
            </w:r>
          </w:p>
        </w:tc>
      </w:tr>
      <w:tr w:rsidR="00D55333" w:rsidRPr="0042212C" w14:paraId="646F118B"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28A11B0B" w14:textId="77777777" w:rsidR="00D55333" w:rsidRPr="0042212C" w:rsidRDefault="0080503A" w:rsidP="00D55333">
            <w:pPr>
              <w:rPr>
                <w:color w:val="000000"/>
              </w:rPr>
            </w:pPr>
            <w:r w:rsidRPr="0042212C">
              <w:rPr>
                <w:color w:val="000000"/>
              </w:rPr>
              <w:t>Cicatrização da mucosa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47973B34" w14:textId="77777777" w:rsidR="00D55333" w:rsidRPr="0060290B" w:rsidRDefault="00D55333" w:rsidP="00D55333">
            <w:pPr>
              <w:jc w:val="center"/>
              <w:rPr>
                <w:vanish/>
                <w:color w:val="000000"/>
                <w:lang w:val="en-GB"/>
              </w:rPr>
            </w:pPr>
            <w:r w:rsidRPr="0042212C">
              <w:rPr>
                <w:color w:val="000000"/>
              </w:rPr>
              <w:t>12/31 (38</w:t>
            </w:r>
            <w:r w:rsidR="0080503A" w:rsidRPr="0042212C">
              <w:rPr>
                <w:color w:val="000000"/>
              </w:rPr>
              <w:t>,</w:t>
            </w:r>
            <w:r w:rsidRPr="0042212C">
              <w:rPr>
                <w:color w:val="000000"/>
              </w:rPr>
              <w:t>7%)</w:t>
            </w:r>
          </w:p>
        </w:tc>
        <w:tc>
          <w:tcPr>
            <w:tcW w:w="3108" w:type="dxa"/>
            <w:tcBorders>
              <w:top w:val="single" w:sz="4" w:space="0" w:color="auto"/>
              <w:left w:val="single" w:sz="4" w:space="0" w:color="auto"/>
              <w:bottom w:val="single" w:sz="4" w:space="0" w:color="auto"/>
              <w:right w:val="single" w:sz="4" w:space="0" w:color="auto"/>
            </w:tcBorders>
          </w:tcPr>
          <w:p w14:paraId="0FC71B4D" w14:textId="77777777" w:rsidR="00D55333" w:rsidRPr="0060290B" w:rsidRDefault="0080503A" w:rsidP="00D55333">
            <w:pPr>
              <w:jc w:val="center"/>
              <w:rPr>
                <w:vanish/>
                <w:color w:val="000000"/>
                <w:lang w:val="en-GB"/>
              </w:rPr>
            </w:pPr>
            <w:r w:rsidRPr="0042212C">
              <w:rPr>
                <w:color w:val="000000"/>
              </w:rPr>
              <w:t>16/31 (51,</w:t>
            </w:r>
            <w:r w:rsidR="00D55333" w:rsidRPr="0042212C">
              <w:rPr>
                <w:color w:val="000000"/>
              </w:rPr>
              <w:t>6%)</w:t>
            </w:r>
          </w:p>
        </w:tc>
      </w:tr>
      <w:tr w:rsidR="00D55333" w:rsidRPr="0042212C" w14:paraId="1F98F2AE"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1400E0A8" w14:textId="77777777" w:rsidR="00D55333" w:rsidRPr="0042212C" w:rsidRDefault="0080503A" w:rsidP="00D55333">
            <w:pPr>
              <w:rPr>
                <w:color w:val="000000"/>
              </w:rPr>
            </w:pPr>
            <w:r w:rsidRPr="0042212C">
              <w:rPr>
                <w:color w:val="000000"/>
              </w:rPr>
              <w:t>Remissão clínica nos doentes em remissão PMS da Semana 8</w:t>
            </w:r>
          </w:p>
        </w:tc>
        <w:tc>
          <w:tcPr>
            <w:tcW w:w="3077" w:type="dxa"/>
            <w:tcBorders>
              <w:top w:val="single" w:sz="4" w:space="0" w:color="auto"/>
              <w:left w:val="single" w:sz="4" w:space="0" w:color="auto"/>
              <w:bottom w:val="single" w:sz="4" w:space="0" w:color="auto"/>
              <w:right w:val="single" w:sz="4" w:space="0" w:color="auto"/>
            </w:tcBorders>
          </w:tcPr>
          <w:p w14:paraId="00B75ABC" w14:textId="77777777" w:rsidR="00D55333" w:rsidRPr="0060290B" w:rsidRDefault="0080503A" w:rsidP="00D55333">
            <w:pPr>
              <w:jc w:val="center"/>
              <w:rPr>
                <w:vanish/>
                <w:color w:val="000000"/>
                <w:lang w:val="en-GB"/>
              </w:rPr>
            </w:pPr>
            <w:r w:rsidRPr="0042212C">
              <w:rPr>
                <w:color w:val="000000"/>
              </w:rPr>
              <w:t>9/21 (42,</w:t>
            </w:r>
            <w:r w:rsidR="00D55333" w:rsidRPr="0042212C">
              <w:rPr>
                <w:color w:val="000000"/>
              </w:rPr>
              <w:t>9%)</w:t>
            </w:r>
          </w:p>
        </w:tc>
        <w:tc>
          <w:tcPr>
            <w:tcW w:w="3108" w:type="dxa"/>
            <w:tcBorders>
              <w:top w:val="single" w:sz="4" w:space="0" w:color="auto"/>
              <w:left w:val="single" w:sz="4" w:space="0" w:color="auto"/>
              <w:bottom w:val="single" w:sz="4" w:space="0" w:color="auto"/>
              <w:right w:val="single" w:sz="4" w:space="0" w:color="auto"/>
            </w:tcBorders>
          </w:tcPr>
          <w:p w14:paraId="15209FA3" w14:textId="77777777" w:rsidR="00D55333" w:rsidRPr="0060290B" w:rsidRDefault="0080503A" w:rsidP="00D55333">
            <w:pPr>
              <w:jc w:val="center"/>
              <w:rPr>
                <w:vanish/>
                <w:color w:val="000000"/>
                <w:lang w:val="en-GB"/>
              </w:rPr>
            </w:pPr>
            <w:r w:rsidRPr="0042212C">
              <w:rPr>
                <w:color w:val="000000"/>
              </w:rPr>
              <w:t>10/22 (45,</w:t>
            </w:r>
            <w:r w:rsidR="00D55333" w:rsidRPr="0042212C">
              <w:rPr>
                <w:color w:val="000000"/>
              </w:rPr>
              <w:t>5%)</w:t>
            </w:r>
          </w:p>
        </w:tc>
      </w:tr>
      <w:tr w:rsidR="00D55333" w:rsidRPr="0042212C" w14:paraId="3E4E3210"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49A2C09C" w14:textId="77777777" w:rsidR="00D55333" w:rsidRPr="0042212C" w:rsidRDefault="0080503A" w:rsidP="00D55333">
            <w:pPr>
              <w:rPr>
                <w:color w:val="000000"/>
              </w:rPr>
            </w:pPr>
            <w:r w:rsidRPr="0042212C">
              <w:rPr>
                <w:color w:val="000000"/>
              </w:rPr>
              <w:t>Remissão livre de corticosteroides nos respondedores PMS da Semana 8</w:t>
            </w:r>
            <w:r w:rsidR="00D55333" w:rsidRPr="0042212C">
              <w:rPr>
                <w:color w:val="000000"/>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03C3F622" w14:textId="77777777" w:rsidR="00D55333" w:rsidRPr="0060290B" w:rsidRDefault="0080503A" w:rsidP="00D55333">
            <w:pPr>
              <w:jc w:val="center"/>
              <w:rPr>
                <w:vanish/>
                <w:color w:val="000000"/>
                <w:lang w:val="en-GB"/>
              </w:rPr>
            </w:pPr>
            <w:r w:rsidRPr="0042212C">
              <w:rPr>
                <w:color w:val="000000"/>
              </w:rPr>
              <w:t>4/13 (30,</w:t>
            </w:r>
            <w:r w:rsidR="00D55333" w:rsidRPr="0042212C">
              <w:rPr>
                <w:color w:val="000000"/>
              </w:rPr>
              <w:t>8%)</w:t>
            </w:r>
          </w:p>
        </w:tc>
        <w:tc>
          <w:tcPr>
            <w:tcW w:w="3108" w:type="dxa"/>
            <w:tcBorders>
              <w:top w:val="single" w:sz="4" w:space="0" w:color="auto"/>
              <w:left w:val="single" w:sz="4" w:space="0" w:color="auto"/>
              <w:bottom w:val="single" w:sz="4" w:space="0" w:color="auto"/>
              <w:right w:val="single" w:sz="4" w:space="0" w:color="auto"/>
            </w:tcBorders>
          </w:tcPr>
          <w:p w14:paraId="0FC61CDE" w14:textId="77777777" w:rsidR="00D55333" w:rsidRPr="0060290B" w:rsidRDefault="0080503A" w:rsidP="00D55333">
            <w:pPr>
              <w:jc w:val="center"/>
              <w:rPr>
                <w:vanish/>
                <w:color w:val="000000"/>
                <w:lang w:val="en-GB"/>
              </w:rPr>
            </w:pPr>
            <w:r w:rsidRPr="0042212C">
              <w:rPr>
                <w:color w:val="000000"/>
              </w:rPr>
              <w:t>5/16 (31,</w:t>
            </w:r>
            <w:r w:rsidR="00D55333" w:rsidRPr="0042212C">
              <w:rPr>
                <w:color w:val="000000"/>
              </w:rPr>
              <w:t>3%)</w:t>
            </w:r>
          </w:p>
        </w:tc>
      </w:tr>
    </w:tbl>
    <w:p w14:paraId="58E3593E" w14:textId="77777777" w:rsidR="00D55333" w:rsidRPr="0042212C" w:rsidRDefault="00D55333" w:rsidP="00D55333">
      <w:pPr>
        <w:keepNext/>
        <w:ind w:left="270" w:hanging="270"/>
        <w:rPr>
          <w:color w:val="000000"/>
          <w:sz w:val="20"/>
          <w:szCs w:val="20"/>
        </w:rPr>
      </w:pPr>
      <w:r w:rsidRPr="0042212C">
        <w:rPr>
          <w:color w:val="000000"/>
          <w:sz w:val="20"/>
          <w:szCs w:val="20"/>
          <w:vertAlign w:val="superscript"/>
        </w:rPr>
        <w:t>a</w:t>
      </w:r>
      <w:r w:rsidRPr="0042212C">
        <w:rPr>
          <w:color w:val="000000"/>
          <w:sz w:val="20"/>
          <w:szCs w:val="20"/>
        </w:rPr>
        <w:tab/>
        <w:t>Adalimumab 0</w:t>
      </w:r>
      <w:r w:rsidR="0080503A" w:rsidRPr="0042212C">
        <w:rPr>
          <w:color w:val="000000"/>
          <w:sz w:val="20"/>
          <w:szCs w:val="20"/>
        </w:rPr>
        <w:t>,</w:t>
      </w:r>
      <w:r w:rsidRPr="0042212C">
        <w:rPr>
          <w:color w:val="000000"/>
          <w:sz w:val="20"/>
          <w:szCs w:val="20"/>
        </w:rPr>
        <w:t>6</w:t>
      </w:r>
      <w:r w:rsidRPr="0042212C">
        <w:rPr>
          <w:rFonts w:ascii="TimesNewRomanPSMT" w:hAnsi="TimesNewRomanPSMT" w:cs="TimesNewRomanPSMT"/>
          <w:color w:val="000000"/>
          <w:sz w:val="20"/>
          <w:szCs w:val="20"/>
        </w:rPr>
        <w:t> </w:t>
      </w:r>
      <w:r w:rsidRPr="0042212C">
        <w:rPr>
          <w:color w:val="000000"/>
          <w:sz w:val="20"/>
          <w:szCs w:val="20"/>
        </w:rPr>
        <w:t>mg/kg (m</w:t>
      </w:r>
      <w:r w:rsidR="0080503A" w:rsidRPr="0042212C">
        <w:rPr>
          <w:color w:val="000000"/>
          <w:sz w:val="20"/>
          <w:szCs w:val="20"/>
        </w:rPr>
        <w:t xml:space="preserve">áximo de </w:t>
      </w:r>
      <w:r w:rsidRPr="0042212C">
        <w:rPr>
          <w:color w:val="000000"/>
          <w:sz w:val="20"/>
          <w:szCs w:val="20"/>
        </w:rPr>
        <w:t>40</w:t>
      </w:r>
      <w:r w:rsidRPr="0042212C">
        <w:rPr>
          <w:rFonts w:ascii="TimesNewRomanPSMT" w:hAnsi="TimesNewRomanPSMT" w:cs="TimesNewRomanPSMT"/>
          <w:color w:val="000000"/>
          <w:sz w:val="20"/>
          <w:szCs w:val="20"/>
        </w:rPr>
        <w:t> </w:t>
      </w:r>
      <w:r w:rsidRPr="0042212C">
        <w:rPr>
          <w:color w:val="000000"/>
          <w:sz w:val="20"/>
          <w:szCs w:val="20"/>
        </w:rPr>
        <w:t xml:space="preserve">mg) </w:t>
      </w:r>
      <w:r w:rsidR="0080503A" w:rsidRPr="0042212C">
        <w:rPr>
          <w:color w:val="000000"/>
          <w:sz w:val="20"/>
          <w:szCs w:val="20"/>
        </w:rPr>
        <w:t>em semanas alternadas</w:t>
      </w:r>
    </w:p>
    <w:p w14:paraId="24E379AA" w14:textId="77777777" w:rsidR="00D55333" w:rsidRPr="0042212C" w:rsidRDefault="00D55333" w:rsidP="00D55333">
      <w:pPr>
        <w:keepNext/>
        <w:ind w:left="270" w:hanging="270"/>
        <w:rPr>
          <w:color w:val="000000"/>
          <w:sz w:val="20"/>
          <w:szCs w:val="20"/>
        </w:rPr>
      </w:pPr>
      <w:r w:rsidRPr="0042212C">
        <w:rPr>
          <w:color w:val="000000"/>
          <w:sz w:val="20"/>
          <w:szCs w:val="20"/>
          <w:vertAlign w:val="superscript"/>
        </w:rPr>
        <w:t>b</w:t>
      </w:r>
      <w:r w:rsidRPr="0042212C">
        <w:rPr>
          <w:color w:val="000000"/>
          <w:sz w:val="20"/>
          <w:szCs w:val="20"/>
        </w:rPr>
        <w:tab/>
        <w:t xml:space="preserve">Adalimumab </w:t>
      </w:r>
      <w:r w:rsidR="0080503A" w:rsidRPr="0042212C">
        <w:rPr>
          <w:color w:val="000000"/>
          <w:sz w:val="20"/>
          <w:szCs w:val="20"/>
        </w:rPr>
        <w:t>0,6</w:t>
      </w:r>
      <w:r w:rsidR="0080503A" w:rsidRPr="0042212C">
        <w:rPr>
          <w:rFonts w:ascii="TimesNewRomanPSMT" w:hAnsi="TimesNewRomanPSMT" w:cs="TimesNewRomanPSMT"/>
          <w:color w:val="000000"/>
          <w:sz w:val="20"/>
          <w:szCs w:val="20"/>
        </w:rPr>
        <w:t> </w:t>
      </w:r>
      <w:r w:rsidR="0080503A" w:rsidRPr="0042212C">
        <w:rPr>
          <w:color w:val="000000"/>
          <w:sz w:val="20"/>
          <w:szCs w:val="20"/>
        </w:rPr>
        <w:t>mg/kg (máximo de 40</w:t>
      </w:r>
      <w:r w:rsidR="0080503A" w:rsidRPr="0042212C">
        <w:rPr>
          <w:rFonts w:ascii="TimesNewRomanPSMT" w:hAnsi="TimesNewRomanPSMT" w:cs="TimesNewRomanPSMT"/>
          <w:color w:val="000000"/>
          <w:sz w:val="20"/>
          <w:szCs w:val="20"/>
        </w:rPr>
        <w:t> </w:t>
      </w:r>
      <w:r w:rsidR="0080503A" w:rsidRPr="0042212C">
        <w:rPr>
          <w:color w:val="000000"/>
          <w:sz w:val="20"/>
          <w:szCs w:val="20"/>
        </w:rPr>
        <w:t>mg) semanalmente</w:t>
      </w:r>
    </w:p>
    <w:p w14:paraId="45BF35F1" w14:textId="77777777" w:rsidR="00D55333" w:rsidRPr="0042212C" w:rsidRDefault="00D55333" w:rsidP="00D55333">
      <w:pPr>
        <w:keepNext/>
        <w:ind w:left="270" w:hanging="270"/>
        <w:rPr>
          <w:color w:val="000000"/>
          <w:sz w:val="20"/>
          <w:szCs w:val="20"/>
        </w:rPr>
      </w:pPr>
      <w:r w:rsidRPr="0042212C">
        <w:rPr>
          <w:color w:val="000000"/>
          <w:sz w:val="20"/>
          <w:szCs w:val="20"/>
          <w:vertAlign w:val="superscript"/>
        </w:rPr>
        <w:t>c</w:t>
      </w:r>
      <w:r w:rsidRPr="0042212C">
        <w:rPr>
          <w:color w:val="000000"/>
          <w:sz w:val="20"/>
          <w:szCs w:val="20"/>
        </w:rPr>
        <w:tab/>
      </w:r>
      <w:r w:rsidR="0080503A" w:rsidRPr="0042212C">
        <w:rPr>
          <w:color w:val="000000"/>
          <w:sz w:val="20"/>
          <w:szCs w:val="20"/>
        </w:rPr>
        <w:t>Em doentes a receber corticosteroides concomitantes no início do estudo</w:t>
      </w:r>
    </w:p>
    <w:p w14:paraId="53852775" w14:textId="77777777" w:rsidR="00D55333" w:rsidRPr="0042212C" w:rsidRDefault="0080503A" w:rsidP="00D55333">
      <w:pPr>
        <w:autoSpaceDE w:val="0"/>
        <w:autoSpaceDN w:val="0"/>
        <w:adjustRightInd w:val="0"/>
        <w:rPr>
          <w:color w:val="000000"/>
          <w:sz w:val="20"/>
          <w:szCs w:val="20"/>
        </w:rPr>
      </w:pPr>
      <w:r w:rsidRPr="0042212C">
        <w:rPr>
          <w:color w:val="000000"/>
          <w:sz w:val="20"/>
          <w:szCs w:val="20"/>
        </w:rPr>
        <w:t xml:space="preserve">Nota: Os doentes com valores em falta na Semana 52 ou que foram aleatorizados para receberem tratamento de reindução ou manutenção foram considerados como não respondedores quanto aos </w:t>
      </w:r>
      <w:r w:rsidR="00944B71" w:rsidRPr="0042212C">
        <w:rPr>
          <w:color w:val="000000"/>
          <w:sz w:val="20"/>
          <w:szCs w:val="20"/>
        </w:rPr>
        <w:t>parâmetros de avaliação</w:t>
      </w:r>
      <w:r w:rsidRPr="0042212C">
        <w:rPr>
          <w:color w:val="000000"/>
          <w:sz w:val="20"/>
          <w:szCs w:val="20"/>
        </w:rPr>
        <w:t xml:space="preserve"> da Semana 52</w:t>
      </w:r>
    </w:p>
    <w:p w14:paraId="3647833B" w14:textId="77777777" w:rsidR="00D55333" w:rsidRPr="0042212C" w:rsidRDefault="00D55333" w:rsidP="00D55333">
      <w:pPr>
        <w:rPr>
          <w:iCs/>
          <w:color w:val="000000"/>
        </w:rPr>
      </w:pPr>
    </w:p>
    <w:p w14:paraId="70822C19" w14:textId="77777777" w:rsidR="00D55333" w:rsidRPr="0042212C" w:rsidRDefault="0080503A" w:rsidP="00D55333">
      <w:pPr>
        <w:autoSpaceDE w:val="0"/>
        <w:autoSpaceDN w:val="0"/>
        <w:adjustRightInd w:val="0"/>
        <w:rPr>
          <w:color w:val="000000"/>
        </w:rPr>
      </w:pPr>
      <w:r w:rsidRPr="0042212C">
        <w:rPr>
          <w:color w:val="000000"/>
        </w:rPr>
        <w:t xml:space="preserve">Os </w:t>
      </w:r>
      <w:r w:rsidR="00944B71" w:rsidRPr="0042212C">
        <w:rPr>
          <w:color w:val="000000"/>
        </w:rPr>
        <w:t>parâmetros de avaliação</w:t>
      </w:r>
      <w:r w:rsidRPr="0042212C">
        <w:rPr>
          <w:color w:val="000000"/>
        </w:rPr>
        <w:t xml:space="preserve"> exploratórios adicionais de eficácia incluíram a resposta clínica de acordo com o Índice de Atividade de Colite Ulcerosa Pediátrica (PUCAI) (definida como uma diminuição do PUCAI ≥ 20 pontos em comparação com os valores iniciais) e a remissão clínica de acordo com o PUCAI (definida como PUCAI &lt; 10) na Semana 8 e na Semana 52 (Tabela</w:t>
      </w:r>
      <w:r w:rsidR="00D55333" w:rsidRPr="0042212C">
        <w:rPr>
          <w:rFonts w:ascii="TimesNewRomanPSMT" w:hAnsi="TimesNewRomanPSMT" w:cs="TimesNewRomanPSMT"/>
          <w:color w:val="000000"/>
          <w:sz w:val="20"/>
          <w:szCs w:val="20"/>
        </w:rPr>
        <w:t> </w:t>
      </w:r>
      <w:r w:rsidR="00D55333" w:rsidRPr="0042212C">
        <w:rPr>
          <w:color w:val="000000"/>
        </w:rPr>
        <w:t>28).</w:t>
      </w:r>
    </w:p>
    <w:p w14:paraId="4CE2A7BA" w14:textId="77777777" w:rsidR="00D55333" w:rsidRPr="0042212C" w:rsidRDefault="00D55333" w:rsidP="00D55333">
      <w:pPr>
        <w:rPr>
          <w:iCs/>
          <w:color w:val="000000"/>
        </w:rPr>
      </w:pPr>
    </w:p>
    <w:p w14:paraId="2E497319" w14:textId="77777777" w:rsidR="00D55333" w:rsidRPr="0042212C" w:rsidRDefault="00D55333" w:rsidP="00D55333">
      <w:pPr>
        <w:keepNext/>
        <w:rPr>
          <w:b/>
          <w:color w:val="000000"/>
        </w:rPr>
      </w:pPr>
      <w:r w:rsidRPr="0042212C">
        <w:rPr>
          <w:b/>
          <w:color w:val="000000"/>
        </w:rPr>
        <w:t>Tab</w:t>
      </w:r>
      <w:r w:rsidR="0080503A" w:rsidRPr="0042212C">
        <w:rPr>
          <w:b/>
          <w:color w:val="000000"/>
        </w:rPr>
        <w:t>e</w:t>
      </w:r>
      <w:r w:rsidRPr="0042212C">
        <w:rPr>
          <w:b/>
          <w:color w:val="000000"/>
        </w:rPr>
        <w:t>l</w:t>
      </w:r>
      <w:r w:rsidR="0080503A" w:rsidRPr="0042212C">
        <w:rPr>
          <w:b/>
          <w:color w:val="000000"/>
        </w:rPr>
        <w:t>a</w:t>
      </w:r>
      <w:r w:rsidRPr="0042212C">
        <w:rPr>
          <w:b/>
          <w:color w:val="000000"/>
        </w:rPr>
        <w:t xml:space="preserve"> 28. </w:t>
      </w:r>
      <w:r w:rsidR="0080503A" w:rsidRPr="0042212C">
        <w:rPr>
          <w:b/>
          <w:color w:val="000000"/>
        </w:rPr>
        <w:t xml:space="preserve">Resultados dos </w:t>
      </w:r>
      <w:r w:rsidR="00944B71" w:rsidRPr="0042212C">
        <w:rPr>
          <w:b/>
          <w:color w:val="000000"/>
        </w:rPr>
        <w:t>parâmetros de avaliação</w:t>
      </w:r>
      <w:r w:rsidR="0080503A" w:rsidRPr="0042212C">
        <w:rPr>
          <w:b/>
          <w:color w:val="000000"/>
        </w:rPr>
        <w:t xml:space="preserve"> </w:t>
      </w:r>
      <w:r w:rsidR="00944B71" w:rsidRPr="0042212C">
        <w:rPr>
          <w:b/>
          <w:color w:val="000000"/>
        </w:rPr>
        <w:t>e</w:t>
      </w:r>
      <w:r w:rsidR="0080503A" w:rsidRPr="0042212C">
        <w:rPr>
          <w:b/>
          <w:color w:val="000000"/>
        </w:rPr>
        <w:t>xploratórios de acordo com o PUCAI</w:t>
      </w:r>
    </w:p>
    <w:p w14:paraId="52D14878" w14:textId="77777777" w:rsidR="00D55333" w:rsidRPr="0042212C" w:rsidRDefault="00D55333" w:rsidP="00D55333">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D55333" w:rsidRPr="0042212C" w14:paraId="1E6A6BBF" w14:textId="77777777" w:rsidTr="00D55333">
        <w:trPr>
          <w:cantSplit/>
        </w:trPr>
        <w:tc>
          <w:tcPr>
            <w:tcW w:w="3118" w:type="dxa"/>
            <w:vMerge w:val="restart"/>
            <w:tcBorders>
              <w:top w:val="single" w:sz="4" w:space="0" w:color="auto"/>
              <w:left w:val="single" w:sz="4" w:space="0" w:color="auto"/>
              <w:right w:val="single" w:sz="4" w:space="0" w:color="auto"/>
            </w:tcBorders>
          </w:tcPr>
          <w:p w14:paraId="41D5FAE3" w14:textId="77777777" w:rsidR="00D55333" w:rsidRPr="0042212C" w:rsidRDefault="00D55333" w:rsidP="00D55333">
            <w:pPr>
              <w:keepNext/>
              <w:jc w:val="center"/>
              <w:rPr>
                <w:b/>
                <w:color w:val="000000"/>
              </w:rPr>
            </w:pPr>
          </w:p>
        </w:tc>
        <w:tc>
          <w:tcPr>
            <w:tcW w:w="6185" w:type="dxa"/>
            <w:gridSpan w:val="2"/>
            <w:tcBorders>
              <w:top w:val="single" w:sz="4" w:space="0" w:color="auto"/>
              <w:left w:val="single" w:sz="4" w:space="0" w:color="auto"/>
              <w:bottom w:val="single" w:sz="4" w:space="0" w:color="auto"/>
              <w:right w:val="single" w:sz="4" w:space="0" w:color="auto"/>
            </w:tcBorders>
          </w:tcPr>
          <w:p w14:paraId="4906A165" w14:textId="77777777" w:rsidR="00D55333" w:rsidRPr="0060290B" w:rsidRDefault="0080503A" w:rsidP="00D55333">
            <w:pPr>
              <w:keepNext/>
              <w:jc w:val="center"/>
              <w:rPr>
                <w:b/>
                <w:vanish/>
                <w:color w:val="000000"/>
                <w:lang w:val="en-GB"/>
              </w:rPr>
            </w:pPr>
            <w:r w:rsidRPr="0060290B">
              <w:rPr>
                <w:b/>
                <w:vanish/>
                <w:color w:val="000000"/>
                <w:lang w:val="en-GB"/>
              </w:rPr>
              <w:t>Semana</w:t>
            </w:r>
            <w:r w:rsidR="00D55333" w:rsidRPr="0042212C">
              <w:rPr>
                <w:rFonts w:ascii="TimesNewRomanPSMT" w:hAnsi="TimesNewRomanPSMT" w:cs="TimesNewRomanPSMT"/>
                <w:color w:val="000000"/>
                <w:sz w:val="20"/>
                <w:szCs w:val="20"/>
              </w:rPr>
              <w:t> </w:t>
            </w:r>
            <w:r w:rsidR="00D55333" w:rsidRPr="0060290B">
              <w:rPr>
                <w:b/>
                <w:vanish/>
                <w:color w:val="000000"/>
                <w:lang w:val="en-GB"/>
              </w:rPr>
              <w:t>8</w:t>
            </w:r>
          </w:p>
        </w:tc>
      </w:tr>
      <w:tr w:rsidR="00D55333" w:rsidRPr="0042212C" w14:paraId="63750B0F" w14:textId="77777777" w:rsidTr="00D55333">
        <w:trPr>
          <w:cantSplit/>
        </w:trPr>
        <w:tc>
          <w:tcPr>
            <w:tcW w:w="3118" w:type="dxa"/>
            <w:vMerge/>
            <w:tcBorders>
              <w:left w:val="single" w:sz="4" w:space="0" w:color="auto"/>
              <w:bottom w:val="single" w:sz="4" w:space="0" w:color="auto"/>
              <w:right w:val="single" w:sz="4" w:space="0" w:color="auto"/>
            </w:tcBorders>
          </w:tcPr>
          <w:p w14:paraId="73B43FDF" w14:textId="77777777" w:rsidR="00D55333" w:rsidRPr="00A440A6" w:rsidRDefault="00D55333" w:rsidP="00D55333">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650344C5" w14:textId="77777777" w:rsidR="00D55333" w:rsidRPr="0042212C" w:rsidRDefault="00D55333" w:rsidP="00D55333">
            <w:pPr>
              <w:keepNext/>
              <w:jc w:val="center"/>
              <w:rPr>
                <w:b/>
                <w:color w:val="000000"/>
              </w:rPr>
            </w:pPr>
            <w:r w:rsidRPr="0042212C">
              <w:rPr>
                <w:b/>
                <w:color w:val="000000"/>
              </w:rPr>
              <w:t>Adalimumab</w:t>
            </w:r>
            <w:r w:rsidRPr="0042212C">
              <w:rPr>
                <w:b/>
                <w:color w:val="000000"/>
                <w:vertAlign w:val="superscript"/>
              </w:rPr>
              <w:t>a</w:t>
            </w:r>
          </w:p>
          <w:p w14:paraId="49723606" w14:textId="77777777" w:rsidR="00D55333" w:rsidRPr="0042212C" w:rsidRDefault="0080503A" w:rsidP="00D55333">
            <w:pPr>
              <w:keepNext/>
              <w:jc w:val="center"/>
              <w:rPr>
                <w:b/>
                <w:color w:val="000000"/>
              </w:rPr>
            </w:pPr>
            <w:r w:rsidRPr="0042212C">
              <w:rPr>
                <w:b/>
                <w:color w:val="000000"/>
              </w:rPr>
              <w:t xml:space="preserve">Máximo de </w:t>
            </w:r>
            <w:r w:rsidR="00D55333" w:rsidRPr="0042212C">
              <w:rPr>
                <w:b/>
                <w:color w:val="000000"/>
              </w:rPr>
              <w:t>160</w:t>
            </w:r>
            <w:r w:rsidR="00D55333" w:rsidRPr="0042212C">
              <w:rPr>
                <w:rFonts w:ascii="TimesNewRomanPSMT" w:hAnsi="TimesNewRomanPSMT" w:cs="TimesNewRomanPSMT"/>
                <w:color w:val="000000"/>
                <w:sz w:val="20"/>
                <w:szCs w:val="20"/>
              </w:rPr>
              <w:t> </w:t>
            </w:r>
            <w:r w:rsidR="00D55333" w:rsidRPr="0042212C">
              <w:rPr>
                <w:b/>
                <w:color w:val="000000"/>
              </w:rPr>
              <w:t xml:space="preserve">mg </w:t>
            </w:r>
            <w:r w:rsidRPr="0042212C">
              <w:rPr>
                <w:b/>
                <w:color w:val="000000"/>
              </w:rPr>
              <w:t xml:space="preserve">na Semana </w:t>
            </w:r>
            <w:r w:rsidR="00D55333" w:rsidRPr="0042212C">
              <w:rPr>
                <w:b/>
                <w:color w:val="000000"/>
              </w:rPr>
              <w:t xml:space="preserve">0 / Placebo </w:t>
            </w:r>
            <w:r w:rsidRPr="0042212C">
              <w:rPr>
                <w:b/>
                <w:color w:val="000000"/>
              </w:rPr>
              <w:t xml:space="preserve">na Semana </w:t>
            </w:r>
            <w:r w:rsidR="00D55333" w:rsidRPr="0042212C">
              <w:rPr>
                <w:b/>
                <w:color w:val="000000"/>
              </w:rPr>
              <w:t>1</w:t>
            </w:r>
          </w:p>
          <w:p w14:paraId="3D8F52B4" w14:textId="77777777" w:rsidR="00D55333" w:rsidRPr="00B802FC" w:rsidRDefault="00D55333" w:rsidP="00D55333">
            <w:pPr>
              <w:keepNext/>
              <w:jc w:val="center"/>
              <w:rPr>
                <w:rFonts w:ascii="Times New Roman Bold" w:hAnsi="Times New Roman Bold"/>
                <w:b/>
                <w:color w:val="000000"/>
                <w:lang w:val="en-GB"/>
              </w:rPr>
            </w:pPr>
            <w:r w:rsidRPr="00B802FC">
              <w:rPr>
                <w:rFonts w:ascii="Times New Roman Bold" w:hAnsi="Times New Roman Bold"/>
                <w:b/>
                <w:color w:val="000000"/>
                <w:lang w:val="en-GB"/>
              </w:rPr>
              <w:t>N</w:t>
            </w:r>
            <w:r w:rsidRPr="00B802FC">
              <w:rPr>
                <w:rFonts w:ascii="Times New Roman Bold" w:hAnsi="Times New Roman Bold"/>
                <w:color w:val="000000"/>
                <w:lang w:val="en-GB"/>
              </w:rPr>
              <w:t> </w:t>
            </w:r>
            <w:r w:rsidRPr="00B802FC">
              <w:rPr>
                <w:rFonts w:ascii="Times New Roman Bold" w:hAnsi="Times New Roman Bold"/>
                <w:b/>
                <w:color w:val="000000"/>
                <w:lang w:val="en-GB"/>
              </w:rPr>
              <w:t>=</w:t>
            </w:r>
            <w:r w:rsidRPr="00B802FC">
              <w:rPr>
                <w:rFonts w:ascii="Times New Roman Bold" w:hAnsi="Times New Roman Bold"/>
                <w:color w:val="000000"/>
                <w:lang w:val="en-GB"/>
              </w:rPr>
              <w:t> </w:t>
            </w:r>
            <w:r w:rsidRPr="00B802FC">
              <w:rPr>
                <w:rFonts w:ascii="Times New Roman Bold" w:hAnsi="Times New Roman Bold"/>
                <w:b/>
                <w:color w:val="000000"/>
                <w:lang w:val="en-GB"/>
              </w:rPr>
              <w:t>30</w:t>
            </w:r>
          </w:p>
        </w:tc>
        <w:tc>
          <w:tcPr>
            <w:tcW w:w="3108" w:type="dxa"/>
            <w:tcBorders>
              <w:top w:val="single" w:sz="4" w:space="0" w:color="auto"/>
              <w:left w:val="single" w:sz="4" w:space="0" w:color="auto"/>
              <w:bottom w:val="single" w:sz="4" w:space="0" w:color="auto"/>
              <w:right w:val="single" w:sz="4" w:space="0" w:color="auto"/>
            </w:tcBorders>
          </w:tcPr>
          <w:p w14:paraId="3E64AB04" w14:textId="77777777" w:rsidR="00D55333" w:rsidRPr="0042212C" w:rsidRDefault="00D55333" w:rsidP="00D55333">
            <w:pPr>
              <w:keepNext/>
              <w:jc w:val="center"/>
              <w:rPr>
                <w:b/>
                <w:color w:val="000000"/>
              </w:rPr>
            </w:pPr>
            <w:r w:rsidRPr="0042212C">
              <w:rPr>
                <w:b/>
                <w:color w:val="000000"/>
              </w:rPr>
              <w:t>Adalimumab</w:t>
            </w:r>
            <w:r w:rsidRPr="0042212C">
              <w:rPr>
                <w:b/>
                <w:color w:val="000000"/>
                <w:vertAlign w:val="superscript"/>
              </w:rPr>
              <w:t>b,c</w:t>
            </w:r>
          </w:p>
          <w:p w14:paraId="37019A4F" w14:textId="77777777" w:rsidR="00D55333" w:rsidRPr="0042212C" w:rsidRDefault="0080503A" w:rsidP="00D55333">
            <w:pPr>
              <w:keepNext/>
              <w:jc w:val="center"/>
              <w:rPr>
                <w:b/>
                <w:color w:val="000000"/>
              </w:rPr>
            </w:pPr>
            <w:r w:rsidRPr="0042212C">
              <w:rPr>
                <w:b/>
                <w:color w:val="000000"/>
              </w:rPr>
              <w:t xml:space="preserve">Máximo de </w:t>
            </w:r>
            <w:r w:rsidR="00D55333" w:rsidRPr="0042212C">
              <w:rPr>
                <w:b/>
                <w:color w:val="000000"/>
              </w:rPr>
              <w:t>160</w:t>
            </w:r>
            <w:r w:rsidR="00D55333" w:rsidRPr="0042212C">
              <w:rPr>
                <w:rFonts w:ascii="TimesNewRomanPSMT" w:hAnsi="TimesNewRomanPSMT" w:cs="TimesNewRomanPSMT"/>
                <w:color w:val="000000"/>
                <w:sz w:val="20"/>
                <w:szCs w:val="20"/>
              </w:rPr>
              <w:t> </w:t>
            </w:r>
            <w:r w:rsidR="00D55333" w:rsidRPr="0042212C">
              <w:rPr>
                <w:b/>
                <w:color w:val="000000"/>
              </w:rPr>
              <w:t xml:space="preserve">mg </w:t>
            </w:r>
            <w:r w:rsidRPr="0042212C">
              <w:rPr>
                <w:b/>
                <w:color w:val="000000"/>
              </w:rPr>
              <w:t xml:space="preserve">na Semana </w:t>
            </w:r>
            <w:r w:rsidR="00D55333" w:rsidRPr="0042212C">
              <w:rPr>
                <w:b/>
                <w:color w:val="000000"/>
              </w:rPr>
              <w:t xml:space="preserve">0 </w:t>
            </w:r>
            <w:r w:rsidRPr="0042212C">
              <w:rPr>
                <w:b/>
                <w:color w:val="000000"/>
              </w:rPr>
              <w:t xml:space="preserve">e Semana </w:t>
            </w:r>
            <w:r w:rsidR="00D55333" w:rsidRPr="0042212C">
              <w:rPr>
                <w:b/>
                <w:color w:val="000000"/>
              </w:rPr>
              <w:t>1</w:t>
            </w:r>
          </w:p>
          <w:p w14:paraId="5389AB14" w14:textId="77777777" w:rsidR="00D55333" w:rsidRPr="00B802FC" w:rsidRDefault="00D55333" w:rsidP="00D55333">
            <w:pPr>
              <w:keepNext/>
              <w:jc w:val="center"/>
              <w:rPr>
                <w:rFonts w:ascii="Times New Roman Bold" w:hAnsi="Times New Roman Bold"/>
                <w:b/>
                <w:color w:val="000000"/>
                <w:lang w:val="en-GB"/>
              </w:rPr>
            </w:pPr>
            <w:r w:rsidRPr="00B802FC">
              <w:rPr>
                <w:rFonts w:ascii="Times New Roman Bold" w:hAnsi="Times New Roman Bold"/>
                <w:b/>
                <w:color w:val="000000"/>
                <w:lang w:val="en-GB"/>
              </w:rPr>
              <w:t>N</w:t>
            </w:r>
            <w:r w:rsidRPr="00B802FC">
              <w:rPr>
                <w:rFonts w:ascii="Times New Roman Bold" w:hAnsi="Times New Roman Bold"/>
                <w:color w:val="000000"/>
                <w:lang w:val="en-GB"/>
              </w:rPr>
              <w:t> </w:t>
            </w:r>
            <w:r w:rsidRPr="00B802FC">
              <w:rPr>
                <w:rFonts w:ascii="Times New Roman Bold" w:hAnsi="Times New Roman Bold"/>
                <w:b/>
                <w:color w:val="000000"/>
                <w:lang w:val="en-GB"/>
              </w:rPr>
              <w:t>=</w:t>
            </w:r>
            <w:r w:rsidRPr="00B802FC">
              <w:rPr>
                <w:rFonts w:ascii="Times New Roman Bold" w:hAnsi="Times New Roman Bold"/>
                <w:color w:val="000000"/>
                <w:lang w:val="en-GB"/>
              </w:rPr>
              <w:t> </w:t>
            </w:r>
            <w:r w:rsidRPr="00B802FC">
              <w:rPr>
                <w:rFonts w:ascii="Times New Roman Bold" w:hAnsi="Times New Roman Bold"/>
                <w:b/>
                <w:bCs/>
                <w:color w:val="000000"/>
                <w:lang w:val="en-GB"/>
              </w:rPr>
              <w:t>47</w:t>
            </w:r>
          </w:p>
        </w:tc>
      </w:tr>
      <w:tr w:rsidR="00D55333" w:rsidRPr="0042212C" w14:paraId="087A921A"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1C3634C3" w14:textId="77777777" w:rsidR="00D55333" w:rsidRPr="0042212C" w:rsidRDefault="007C7421" w:rsidP="00D55333">
            <w:pPr>
              <w:rPr>
                <w:color w:val="000000"/>
              </w:rPr>
            </w:pPr>
            <w:r w:rsidRPr="0042212C">
              <w:rPr>
                <w:color w:val="000000"/>
              </w:rPr>
              <w:t>Remissão clínica de acordo com o PUCAI</w:t>
            </w:r>
          </w:p>
        </w:tc>
        <w:tc>
          <w:tcPr>
            <w:tcW w:w="3077" w:type="dxa"/>
            <w:tcBorders>
              <w:top w:val="single" w:sz="4" w:space="0" w:color="auto"/>
              <w:left w:val="single" w:sz="4" w:space="0" w:color="auto"/>
              <w:bottom w:val="single" w:sz="4" w:space="0" w:color="auto"/>
              <w:right w:val="single" w:sz="4" w:space="0" w:color="auto"/>
            </w:tcBorders>
          </w:tcPr>
          <w:p w14:paraId="6692EF69" w14:textId="77777777" w:rsidR="00D55333" w:rsidRPr="0060290B" w:rsidRDefault="0080503A" w:rsidP="00D55333">
            <w:pPr>
              <w:jc w:val="center"/>
              <w:rPr>
                <w:vanish/>
                <w:color w:val="000000"/>
                <w:lang w:val="en-GB"/>
              </w:rPr>
            </w:pPr>
            <w:r w:rsidRPr="0042212C">
              <w:rPr>
                <w:color w:val="000000"/>
              </w:rPr>
              <w:t>10/30 (33,</w:t>
            </w:r>
            <w:r w:rsidR="00D55333" w:rsidRPr="0042212C">
              <w:rPr>
                <w:color w:val="000000"/>
              </w:rPr>
              <w:t>3%)</w:t>
            </w:r>
          </w:p>
        </w:tc>
        <w:tc>
          <w:tcPr>
            <w:tcW w:w="3108" w:type="dxa"/>
            <w:tcBorders>
              <w:top w:val="single" w:sz="4" w:space="0" w:color="auto"/>
              <w:left w:val="single" w:sz="4" w:space="0" w:color="auto"/>
              <w:bottom w:val="single" w:sz="4" w:space="0" w:color="auto"/>
              <w:right w:val="single" w:sz="4" w:space="0" w:color="auto"/>
            </w:tcBorders>
          </w:tcPr>
          <w:p w14:paraId="2DF76F6E" w14:textId="77777777" w:rsidR="00D55333" w:rsidRPr="0060290B" w:rsidRDefault="0080503A" w:rsidP="00D55333">
            <w:pPr>
              <w:jc w:val="center"/>
              <w:rPr>
                <w:vanish/>
                <w:color w:val="000000"/>
                <w:lang w:val="en-GB"/>
              </w:rPr>
            </w:pPr>
            <w:r w:rsidRPr="0042212C">
              <w:rPr>
                <w:color w:val="000000"/>
              </w:rPr>
              <w:t>22/47 (46,</w:t>
            </w:r>
            <w:r w:rsidR="00D55333" w:rsidRPr="0042212C">
              <w:rPr>
                <w:color w:val="000000"/>
              </w:rPr>
              <w:t>8%)</w:t>
            </w:r>
          </w:p>
        </w:tc>
      </w:tr>
      <w:tr w:rsidR="00D55333" w:rsidRPr="0042212C" w14:paraId="4623B055"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61439954" w14:textId="77777777" w:rsidR="00D55333" w:rsidRPr="0042212C" w:rsidRDefault="007C7421" w:rsidP="00D55333">
            <w:pPr>
              <w:rPr>
                <w:color w:val="000000"/>
              </w:rPr>
            </w:pPr>
            <w:r w:rsidRPr="0042212C">
              <w:rPr>
                <w:color w:val="000000"/>
              </w:rPr>
              <w:t>Resposta clínica de acordo com o PUCAI</w:t>
            </w:r>
          </w:p>
        </w:tc>
        <w:tc>
          <w:tcPr>
            <w:tcW w:w="3077" w:type="dxa"/>
            <w:tcBorders>
              <w:top w:val="single" w:sz="4" w:space="0" w:color="auto"/>
              <w:left w:val="single" w:sz="4" w:space="0" w:color="auto"/>
              <w:bottom w:val="single" w:sz="4" w:space="0" w:color="auto"/>
              <w:right w:val="single" w:sz="4" w:space="0" w:color="auto"/>
            </w:tcBorders>
          </w:tcPr>
          <w:p w14:paraId="795E19F5" w14:textId="77777777" w:rsidR="00D55333" w:rsidRPr="0060290B" w:rsidRDefault="0080503A" w:rsidP="00D55333">
            <w:pPr>
              <w:jc w:val="center"/>
              <w:rPr>
                <w:vanish/>
                <w:color w:val="000000"/>
                <w:lang w:val="en-GB"/>
              </w:rPr>
            </w:pPr>
            <w:r w:rsidRPr="0042212C">
              <w:rPr>
                <w:color w:val="000000"/>
              </w:rPr>
              <w:t>15/30 (50,</w:t>
            </w:r>
            <w:r w:rsidR="00D55333" w:rsidRPr="0042212C">
              <w:rPr>
                <w:color w:val="000000"/>
              </w:rPr>
              <w:t>0%)</w:t>
            </w:r>
          </w:p>
        </w:tc>
        <w:tc>
          <w:tcPr>
            <w:tcW w:w="3108" w:type="dxa"/>
            <w:tcBorders>
              <w:top w:val="single" w:sz="4" w:space="0" w:color="auto"/>
              <w:left w:val="single" w:sz="4" w:space="0" w:color="auto"/>
              <w:bottom w:val="single" w:sz="4" w:space="0" w:color="auto"/>
              <w:right w:val="single" w:sz="4" w:space="0" w:color="auto"/>
            </w:tcBorders>
          </w:tcPr>
          <w:p w14:paraId="2A16C22B" w14:textId="77777777" w:rsidR="00D55333" w:rsidRPr="0060290B" w:rsidRDefault="0080503A" w:rsidP="00D55333">
            <w:pPr>
              <w:jc w:val="center"/>
              <w:rPr>
                <w:vanish/>
                <w:color w:val="000000"/>
                <w:lang w:val="en-GB"/>
              </w:rPr>
            </w:pPr>
            <w:r w:rsidRPr="0042212C">
              <w:rPr>
                <w:color w:val="000000"/>
              </w:rPr>
              <w:t>32/47 (68,</w:t>
            </w:r>
            <w:r w:rsidR="00D55333" w:rsidRPr="0042212C">
              <w:rPr>
                <w:color w:val="000000"/>
              </w:rPr>
              <w:t>1%)</w:t>
            </w:r>
          </w:p>
        </w:tc>
      </w:tr>
      <w:tr w:rsidR="00D55333" w:rsidRPr="0042212C" w14:paraId="4D55EDB9" w14:textId="77777777" w:rsidTr="00D55333">
        <w:trPr>
          <w:cantSplit/>
          <w:hidden/>
        </w:trPr>
        <w:tc>
          <w:tcPr>
            <w:tcW w:w="3118" w:type="dxa"/>
            <w:vMerge w:val="restart"/>
            <w:tcBorders>
              <w:top w:val="single" w:sz="4" w:space="0" w:color="auto"/>
              <w:left w:val="single" w:sz="4" w:space="0" w:color="auto"/>
              <w:right w:val="single" w:sz="4" w:space="0" w:color="auto"/>
            </w:tcBorders>
          </w:tcPr>
          <w:p w14:paraId="62307602" w14:textId="77777777" w:rsidR="00D55333" w:rsidRPr="0060290B" w:rsidRDefault="00D55333" w:rsidP="00D55333">
            <w:pPr>
              <w:keepNext/>
              <w:rPr>
                <w:vanish/>
                <w:color w:val="000000"/>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782C0F5A" w14:textId="77777777" w:rsidR="00D55333" w:rsidRPr="0060290B" w:rsidRDefault="00542805" w:rsidP="00D55333">
            <w:pPr>
              <w:keepNext/>
              <w:jc w:val="center"/>
              <w:rPr>
                <w:b/>
                <w:bCs/>
                <w:vanish/>
                <w:color w:val="000000"/>
                <w:lang w:val="en-GB"/>
              </w:rPr>
            </w:pPr>
            <w:r w:rsidRPr="0042212C">
              <w:rPr>
                <w:b/>
                <w:bCs/>
                <w:color w:val="000000"/>
              </w:rPr>
              <w:t>Semana</w:t>
            </w:r>
            <w:r w:rsidR="00D55333" w:rsidRPr="0042212C">
              <w:rPr>
                <w:rFonts w:ascii="TimesNewRomanPSMT" w:hAnsi="TimesNewRomanPSMT" w:cs="TimesNewRomanPSMT"/>
                <w:color w:val="000000"/>
                <w:sz w:val="20"/>
                <w:szCs w:val="20"/>
              </w:rPr>
              <w:t> </w:t>
            </w:r>
            <w:r w:rsidR="00D55333" w:rsidRPr="0042212C">
              <w:rPr>
                <w:b/>
                <w:bCs/>
                <w:color w:val="000000"/>
              </w:rPr>
              <w:t>52</w:t>
            </w:r>
          </w:p>
        </w:tc>
      </w:tr>
      <w:tr w:rsidR="00D55333" w:rsidRPr="0042212C" w14:paraId="42C9B32B" w14:textId="77777777" w:rsidTr="00D55333">
        <w:trPr>
          <w:cantSplit/>
        </w:trPr>
        <w:tc>
          <w:tcPr>
            <w:tcW w:w="3118" w:type="dxa"/>
            <w:vMerge/>
            <w:tcBorders>
              <w:left w:val="single" w:sz="4" w:space="0" w:color="auto"/>
              <w:bottom w:val="single" w:sz="4" w:space="0" w:color="auto"/>
              <w:right w:val="single" w:sz="4" w:space="0" w:color="auto"/>
            </w:tcBorders>
          </w:tcPr>
          <w:p w14:paraId="748DC020" w14:textId="77777777" w:rsidR="00D55333" w:rsidRPr="00A440A6" w:rsidRDefault="00D55333" w:rsidP="00D55333">
            <w:pPr>
              <w:rPr>
                <w:color w:val="000000"/>
              </w:rPr>
            </w:pPr>
          </w:p>
        </w:tc>
        <w:tc>
          <w:tcPr>
            <w:tcW w:w="3077" w:type="dxa"/>
            <w:tcBorders>
              <w:top w:val="single" w:sz="4" w:space="0" w:color="auto"/>
              <w:left w:val="single" w:sz="4" w:space="0" w:color="auto"/>
              <w:bottom w:val="single" w:sz="4" w:space="0" w:color="auto"/>
              <w:right w:val="single" w:sz="4" w:space="0" w:color="auto"/>
            </w:tcBorders>
          </w:tcPr>
          <w:p w14:paraId="7D10775E" w14:textId="77777777" w:rsidR="00D55333" w:rsidRPr="0042212C" w:rsidRDefault="00D55333" w:rsidP="00D55333">
            <w:pPr>
              <w:keepNext/>
              <w:jc w:val="center"/>
              <w:rPr>
                <w:b/>
                <w:color w:val="000000"/>
              </w:rPr>
            </w:pPr>
            <w:r w:rsidRPr="0042212C">
              <w:rPr>
                <w:b/>
                <w:color w:val="000000"/>
              </w:rPr>
              <w:t>Adalimumab</w:t>
            </w:r>
            <w:r w:rsidRPr="0042212C">
              <w:rPr>
                <w:b/>
                <w:color w:val="000000"/>
                <w:vertAlign w:val="superscript"/>
              </w:rPr>
              <w:t>d</w:t>
            </w:r>
          </w:p>
          <w:p w14:paraId="7BC05924" w14:textId="77777777" w:rsidR="00D55333" w:rsidRPr="0042212C" w:rsidRDefault="0080503A" w:rsidP="00D55333">
            <w:pPr>
              <w:keepNext/>
              <w:jc w:val="center"/>
              <w:rPr>
                <w:b/>
                <w:color w:val="000000"/>
              </w:rPr>
            </w:pPr>
            <w:r w:rsidRPr="0042212C">
              <w:rPr>
                <w:b/>
                <w:color w:val="000000"/>
              </w:rPr>
              <w:t xml:space="preserve">Máximo de </w:t>
            </w:r>
            <w:r w:rsidR="00D55333" w:rsidRPr="0042212C">
              <w:rPr>
                <w:b/>
                <w:color w:val="000000"/>
              </w:rPr>
              <w:t>40</w:t>
            </w:r>
            <w:r w:rsidR="00D55333" w:rsidRPr="0042212C">
              <w:rPr>
                <w:rFonts w:ascii="TimesNewRomanPSMT" w:hAnsi="TimesNewRomanPSMT" w:cs="TimesNewRomanPSMT"/>
                <w:color w:val="000000"/>
                <w:sz w:val="20"/>
                <w:szCs w:val="20"/>
              </w:rPr>
              <w:t> </w:t>
            </w:r>
            <w:r w:rsidR="00D55333" w:rsidRPr="0042212C">
              <w:rPr>
                <w:b/>
                <w:color w:val="000000"/>
              </w:rPr>
              <w:t xml:space="preserve">mg </w:t>
            </w:r>
            <w:r w:rsidRPr="0042212C">
              <w:rPr>
                <w:b/>
                <w:color w:val="000000"/>
              </w:rPr>
              <w:t>em semanas alternadas</w:t>
            </w:r>
          </w:p>
          <w:p w14:paraId="1D28ADFF" w14:textId="77777777" w:rsidR="00D55333" w:rsidRPr="0042212C" w:rsidRDefault="00D55333" w:rsidP="00D55333">
            <w:pPr>
              <w:jc w:val="center"/>
              <w:rPr>
                <w:color w:val="000000"/>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vanish/>
                <w:color w:val="000000"/>
                <w:lang w:val="en-GB"/>
              </w:rPr>
              <w:t>31</w:t>
            </w:r>
          </w:p>
        </w:tc>
        <w:tc>
          <w:tcPr>
            <w:tcW w:w="3108" w:type="dxa"/>
            <w:tcBorders>
              <w:top w:val="single" w:sz="4" w:space="0" w:color="auto"/>
              <w:left w:val="single" w:sz="4" w:space="0" w:color="auto"/>
              <w:bottom w:val="single" w:sz="4" w:space="0" w:color="auto"/>
              <w:right w:val="single" w:sz="4" w:space="0" w:color="auto"/>
            </w:tcBorders>
          </w:tcPr>
          <w:p w14:paraId="3CA7C31D" w14:textId="77777777" w:rsidR="00D55333" w:rsidRPr="0042212C" w:rsidRDefault="00D55333" w:rsidP="00D55333">
            <w:pPr>
              <w:keepNext/>
              <w:jc w:val="center"/>
              <w:rPr>
                <w:b/>
                <w:color w:val="000000"/>
                <w:vertAlign w:val="superscript"/>
              </w:rPr>
            </w:pPr>
            <w:r w:rsidRPr="0042212C">
              <w:rPr>
                <w:b/>
                <w:color w:val="000000"/>
              </w:rPr>
              <w:t>Adalimumab</w:t>
            </w:r>
            <w:r w:rsidRPr="0042212C">
              <w:rPr>
                <w:b/>
                <w:color w:val="000000"/>
                <w:vertAlign w:val="superscript"/>
              </w:rPr>
              <w:t>e</w:t>
            </w:r>
          </w:p>
          <w:p w14:paraId="0AF50136" w14:textId="77777777" w:rsidR="00D55333" w:rsidRPr="0042212C" w:rsidRDefault="0080503A" w:rsidP="00D55333">
            <w:pPr>
              <w:keepNext/>
              <w:jc w:val="center"/>
              <w:rPr>
                <w:b/>
                <w:color w:val="000000"/>
              </w:rPr>
            </w:pPr>
            <w:r w:rsidRPr="0042212C">
              <w:rPr>
                <w:b/>
                <w:color w:val="000000"/>
              </w:rPr>
              <w:t xml:space="preserve">Máximo de </w:t>
            </w:r>
            <w:r w:rsidR="00D55333" w:rsidRPr="0042212C">
              <w:rPr>
                <w:b/>
                <w:color w:val="000000"/>
              </w:rPr>
              <w:t>40</w:t>
            </w:r>
            <w:r w:rsidR="00D55333" w:rsidRPr="0042212C">
              <w:rPr>
                <w:rFonts w:ascii="TimesNewRomanPSMT" w:hAnsi="TimesNewRomanPSMT" w:cs="TimesNewRomanPSMT"/>
                <w:color w:val="000000"/>
                <w:sz w:val="20"/>
                <w:szCs w:val="20"/>
              </w:rPr>
              <w:t> </w:t>
            </w:r>
            <w:r w:rsidR="00D55333" w:rsidRPr="0042212C">
              <w:rPr>
                <w:b/>
                <w:color w:val="000000"/>
              </w:rPr>
              <w:t xml:space="preserve">mg </w:t>
            </w:r>
            <w:r w:rsidRPr="0042212C">
              <w:rPr>
                <w:b/>
                <w:color w:val="000000"/>
              </w:rPr>
              <w:t>semanalmente</w:t>
            </w:r>
          </w:p>
          <w:p w14:paraId="743C27A4" w14:textId="77777777" w:rsidR="00D55333" w:rsidRPr="0042212C" w:rsidRDefault="00D55333" w:rsidP="00D55333">
            <w:pPr>
              <w:jc w:val="center"/>
              <w:rPr>
                <w:color w:val="000000"/>
              </w:rPr>
            </w:pPr>
            <w:r w:rsidRPr="0042212C">
              <w:rPr>
                <w:b/>
                <w:color w:val="000000"/>
              </w:rPr>
              <w:t>N</w:t>
            </w:r>
            <w:r w:rsidRPr="0042212C">
              <w:rPr>
                <w:color w:val="000000"/>
              </w:rPr>
              <w:t> </w:t>
            </w:r>
            <w:r w:rsidRPr="0042212C">
              <w:rPr>
                <w:b/>
                <w:color w:val="000000"/>
              </w:rPr>
              <w:t>=</w:t>
            </w:r>
            <w:r w:rsidRPr="0042212C">
              <w:rPr>
                <w:color w:val="000000"/>
              </w:rPr>
              <w:t> </w:t>
            </w:r>
            <w:r w:rsidRPr="0042212C">
              <w:rPr>
                <w:b/>
                <w:bCs/>
                <w:color w:val="000000"/>
              </w:rPr>
              <w:t>31</w:t>
            </w:r>
          </w:p>
        </w:tc>
      </w:tr>
      <w:tr w:rsidR="00D55333" w:rsidRPr="0042212C" w14:paraId="4C6921C9"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4EEB445F" w14:textId="77777777" w:rsidR="00D55333" w:rsidRPr="0042212C" w:rsidRDefault="007C7421" w:rsidP="007C7421">
            <w:pPr>
              <w:rPr>
                <w:color w:val="000000"/>
              </w:rPr>
            </w:pPr>
            <w:r w:rsidRPr="0042212C">
              <w:rPr>
                <w:color w:val="000000"/>
              </w:rPr>
              <w:t>Remissão clínica de acordo com o PUCAI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32AAE2DA" w14:textId="77777777" w:rsidR="00D55333" w:rsidRPr="0060290B" w:rsidRDefault="0080503A" w:rsidP="00D55333">
            <w:pPr>
              <w:jc w:val="center"/>
              <w:rPr>
                <w:vanish/>
                <w:color w:val="000000"/>
                <w:lang w:val="en-GB"/>
              </w:rPr>
            </w:pPr>
            <w:r w:rsidRPr="0042212C">
              <w:rPr>
                <w:color w:val="000000"/>
              </w:rPr>
              <w:t>14/31 (45,</w:t>
            </w:r>
            <w:r w:rsidR="00D55333" w:rsidRPr="0042212C">
              <w:rPr>
                <w:color w:val="000000"/>
              </w:rPr>
              <w:t>2%)</w:t>
            </w:r>
          </w:p>
        </w:tc>
        <w:tc>
          <w:tcPr>
            <w:tcW w:w="3108" w:type="dxa"/>
            <w:tcBorders>
              <w:top w:val="single" w:sz="4" w:space="0" w:color="auto"/>
              <w:left w:val="single" w:sz="4" w:space="0" w:color="auto"/>
              <w:bottom w:val="single" w:sz="4" w:space="0" w:color="auto"/>
              <w:right w:val="single" w:sz="4" w:space="0" w:color="auto"/>
            </w:tcBorders>
          </w:tcPr>
          <w:p w14:paraId="60CDA613" w14:textId="77777777" w:rsidR="00D55333" w:rsidRPr="0060290B" w:rsidRDefault="0080503A" w:rsidP="00D55333">
            <w:pPr>
              <w:jc w:val="center"/>
              <w:rPr>
                <w:vanish/>
                <w:color w:val="000000"/>
                <w:lang w:val="en-GB"/>
              </w:rPr>
            </w:pPr>
            <w:r w:rsidRPr="0042212C">
              <w:rPr>
                <w:color w:val="000000"/>
              </w:rPr>
              <w:t>18/31 (58,</w:t>
            </w:r>
            <w:r w:rsidR="00D55333" w:rsidRPr="0042212C">
              <w:rPr>
                <w:color w:val="000000"/>
              </w:rPr>
              <w:t>1%)</w:t>
            </w:r>
          </w:p>
        </w:tc>
      </w:tr>
      <w:tr w:rsidR="00D55333" w:rsidRPr="0042212C" w14:paraId="73331D48" w14:textId="77777777" w:rsidTr="00D55333">
        <w:trPr>
          <w:cantSplit/>
        </w:trPr>
        <w:tc>
          <w:tcPr>
            <w:tcW w:w="3118" w:type="dxa"/>
            <w:tcBorders>
              <w:top w:val="single" w:sz="4" w:space="0" w:color="auto"/>
              <w:left w:val="single" w:sz="4" w:space="0" w:color="auto"/>
              <w:bottom w:val="single" w:sz="4" w:space="0" w:color="auto"/>
              <w:right w:val="single" w:sz="4" w:space="0" w:color="auto"/>
            </w:tcBorders>
          </w:tcPr>
          <w:p w14:paraId="7841F1A9" w14:textId="77777777" w:rsidR="00D55333" w:rsidRPr="0042212C" w:rsidRDefault="007C7421" w:rsidP="00D55333">
            <w:pPr>
              <w:rPr>
                <w:color w:val="000000"/>
              </w:rPr>
            </w:pPr>
            <w:r w:rsidRPr="0042212C">
              <w:rPr>
                <w:color w:val="000000"/>
              </w:rPr>
              <w:t>Resposta clínica de acordo com o PUCAI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14E0D1D7" w14:textId="77777777" w:rsidR="00D55333" w:rsidRPr="0060290B" w:rsidRDefault="0080503A" w:rsidP="00D55333">
            <w:pPr>
              <w:jc w:val="center"/>
              <w:rPr>
                <w:vanish/>
                <w:color w:val="000000"/>
                <w:lang w:val="en-GB"/>
              </w:rPr>
            </w:pPr>
            <w:r w:rsidRPr="0042212C">
              <w:rPr>
                <w:color w:val="000000"/>
              </w:rPr>
              <w:t>18/31 (58,</w:t>
            </w:r>
            <w:r w:rsidR="00D55333" w:rsidRPr="0042212C">
              <w:rPr>
                <w:color w:val="000000"/>
              </w:rPr>
              <w:t>1%)</w:t>
            </w:r>
          </w:p>
        </w:tc>
        <w:tc>
          <w:tcPr>
            <w:tcW w:w="3108" w:type="dxa"/>
            <w:tcBorders>
              <w:top w:val="single" w:sz="4" w:space="0" w:color="auto"/>
              <w:left w:val="single" w:sz="4" w:space="0" w:color="auto"/>
              <w:bottom w:val="single" w:sz="4" w:space="0" w:color="auto"/>
              <w:right w:val="single" w:sz="4" w:space="0" w:color="auto"/>
            </w:tcBorders>
          </w:tcPr>
          <w:p w14:paraId="0FDED8E2" w14:textId="77777777" w:rsidR="00D55333" w:rsidRPr="0060290B" w:rsidRDefault="0080503A" w:rsidP="00D55333">
            <w:pPr>
              <w:jc w:val="center"/>
              <w:rPr>
                <w:vanish/>
                <w:color w:val="000000"/>
                <w:lang w:val="en-GB"/>
              </w:rPr>
            </w:pPr>
            <w:r w:rsidRPr="0042212C">
              <w:rPr>
                <w:color w:val="000000"/>
              </w:rPr>
              <w:t>16/31 (51,</w:t>
            </w:r>
            <w:r w:rsidR="00D55333" w:rsidRPr="0042212C">
              <w:rPr>
                <w:color w:val="000000"/>
              </w:rPr>
              <w:t>6%)</w:t>
            </w:r>
          </w:p>
        </w:tc>
      </w:tr>
    </w:tbl>
    <w:p w14:paraId="0AF7426E" w14:textId="77777777" w:rsidR="00D55333" w:rsidRPr="0042212C" w:rsidRDefault="00D55333" w:rsidP="00D55333">
      <w:pPr>
        <w:autoSpaceDE w:val="0"/>
        <w:autoSpaceDN w:val="0"/>
        <w:adjustRightInd w:val="0"/>
        <w:ind w:left="270" w:hanging="270"/>
        <w:rPr>
          <w:color w:val="000000"/>
          <w:sz w:val="20"/>
          <w:szCs w:val="20"/>
        </w:rPr>
      </w:pPr>
      <w:r w:rsidRPr="0042212C">
        <w:rPr>
          <w:color w:val="000000"/>
          <w:sz w:val="20"/>
          <w:szCs w:val="20"/>
          <w:vertAlign w:val="superscript"/>
        </w:rPr>
        <w:t>a</w:t>
      </w:r>
      <w:r w:rsidRPr="0042212C">
        <w:rPr>
          <w:color w:val="000000"/>
          <w:sz w:val="20"/>
          <w:szCs w:val="20"/>
        </w:rPr>
        <w:tab/>
        <w:t xml:space="preserve">Adalimumab </w:t>
      </w:r>
      <w:r w:rsidR="007C7421" w:rsidRPr="0042212C">
        <w:rPr>
          <w:color w:val="000000"/>
          <w:sz w:val="20"/>
          <w:szCs w:val="20"/>
        </w:rPr>
        <w:t>2,4 mg/kg (máximo de 160 mg) na Semana 0, placebo na Semana 1, e 1,2 mg/kg (máximo de 80 mg) na Semana 2</w:t>
      </w:r>
    </w:p>
    <w:p w14:paraId="4ABC1F65" w14:textId="77777777" w:rsidR="00D55333" w:rsidRPr="0042212C" w:rsidRDefault="00D55333" w:rsidP="00D55333">
      <w:pPr>
        <w:autoSpaceDE w:val="0"/>
        <w:autoSpaceDN w:val="0"/>
        <w:adjustRightInd w:val="0"/>
        <w:ind w:left="270" w:hanging="270"/>
        <w:rPr>
          <w:color w:val="000000"/>
          <w:sz w:val="20"/>
          <w:szCs w:val="20"/>
        </w:rPr>
      </w:pPr>
      <w:r w:rsidRPr="0042212C">
        <w:rPr>
          <w:color w:val="000000"/>
          <w:sz w:val="20"/>
          <w:szCs w:val="20"/>
          <w:vertAlign w:val="superscript"/>
        </w:rPr>
        <w:t>b</w:t>
      </w:r>
      <w:r w:rsidRPr="0042212C">
        <w:rPr>
          <w:color w:val="000000"/>
          <w:sz w:val="20"/>
          <w:szCs w:val="20"/>
        </w:rPr>
        <w:tab/>
        <w:t xml:space="preserve">Adalimumab </w:t>
      </w:r>
      <w:r w:rsidR="007C7421" w:rsidRPr="0042212C">
        <w:rPr>
          <w:color w:val="000000"/>
          <w:sz w:val="20"/>
          <w:szCs w:val="20"/>
        </w:rPr>
        <w:t>2,4 mg/kg (máximo de 160 mg) na Semana 0 e na Semana 1, e 1,2 mg/kg (máximo de 80 mg) na Semana 2</w:t>
      </w:r>
    </w:p>
    <w:p w14:paraId="2E0D50B1" w14:textId="77777777" w:rsidR="00D55333" w:rsidRPr="0042212C" w:rsidRDefault="00D55333" w:rsidP="00D55333">
      <w:pPr>
        <w:autoSpaceDE w:val="0"/>
        <w:autoSpaceDN w:val="0"/>
        <w:adjustRightInd w:val="0"/>
        <w:ind w:left="270" w:hanging="270"/>
        <w:rPr>
          <w:color w:val="000000"/>
          <w:sz w:val="20"/>
          <w:szCs w:val="20"/>
        </w:rPr>
      </w:pPr>
      <w:r w:rsidRPr="0042212C">
        <w:rPr>
          <w:color w:val="000000"/>
          <w:sz w:val="20"/>
          <w:szCs w:val="20"/>
          <w:vertAlign w:val="superscript"/>
        </w:rPr>
        <w:t>c</w:t>
      </w:r>
      <w:r w:rsidRPr="0042212C">
        <w:rPr>
          <w:color w:val="000000"/>
          <w:sz w:val="20"/>
          <w:szCs w:val="20"/>
        </w:rPr>
        <w:tab/>
      </w:r>
      <w:r w:rsidR="007C7421" w:rsidRPr="0042212C">
        <w:rPr>
          <w:color w:val="000000"/>
          <w:sz w:val="20"/>
          <w:szCs w:val="20"/>
        </w:rPr>
        <w:t xml:space="preserve">Sem incluir a dose de indução em fase aberta de 2,4 mg/kg de </w:t>
      </w:r>
      <w:r w:rsidR="00997F75" w:rsidRPr="0042212C">
        <w:rPr>
          <w:color w:val="000000"/>
          <w:sz w:val="20"/>
          <w:szCs w:val="20"/>
        </w:rPr>
        <w:t>adalimumab</w:t>
      </w:r>
      <w:r w:rsidR="007C7421" w:rsidRPr="0042212C">
        <w:rPr>
          <w:color w:val="000000"/>
          <w:sz w:val="20"/>
          <w:szCs w:val="20"/>
        </w:rPr>
        <w:t xml:space="preserve"> (máximo de 160 mg) na Semana 0 e na Semana 1, e 1,2 mg/kg (máximo de 80 mg) na Semana 2</w:t>
      </w:r>
    </w:p>
    <w:p w14:paraId="4FDD5876" w14:textId="77777777" w:rsidR="00D55333" w:rsidRPr="0042212C" w:rsidRDefault="00D55333" w:rsidP="00D55333">
      <w:pPr>
        <w:autoSpaceDE w:val="0"/>
        <w:autoSpaceDN w:val="0"/>
        <w:adjustRightInd w:val="0"/>
        <w:ind w:left="270" w:hanging="270"/>
        <w:rPr>
          <w:color w:val="000000"/>
          <w:sz w:val="20"/>
          <w:szCs w:val="20"/>
        </w:rPr>
      </w:pPr>
      <w:r w:rsidRPr="0042212C">
        <w:rPr>
          <w:color w:val="000000"/>
          <w:sz w:val="20"/>
          <w:szCs w:val="20"/>
          <w:vertAlign w:val="superscript"/>
        </w:rPr>
        <w:t>d</w:t>
      </w:r>
      <w:r w:rsidRPr="0042212C">
        <w:rPr>
          <w:color w:val="000000"/>
          <w:sz w:val="20"/>
          <w:szCs w:val="20"/>
        </w:rPr>
        <w:tab/>
        <w:t xml:space="preserve">Adalimumab </w:t>
      </w:r>
      <w:r w:rsidR="007C7421" w:rsidRPr="0042212C">
        <w:rPr>
          <w:color w:val="000000"/>
          <w:sz w:val="20"/>
          <w:szCs w:val="20"/>
        </w:rPr>
        <w:t>0,6 mg/kg (máximo de 40 mg) em semanas alternadas</w:t>
      </w:r>
    </w:p>
    <w:p w14:paraId="79978F9D" w14:textId="77777777" w:rsidR="00D55333" w:rsidRPr="0042212C" w:rsidRDefault="00D55333" w:rsidP="00D55333">
      <w:pPr>
        <w:autoSpaceDE w:val="0"/>
        <w:autoSpaceDN w:val="0"/>
        <w:adjustRightInd w:val="0"/>
        <w:ind w:left="270" w:hanging="270"/>
        <w:rPr>
          <w:color w:val="000000"/>
          <w:sz w:val="20"/>
          <w:szCs w:val="20"/>
        </w:rPr>
      </w:pPr>
      <w:r w:rsidRPr="0042212C">
        <w:rPr>
          <w:color w:val="000000"/>
          <w:sz w:val="20"/>
          <w:szCs w:val="20"/>
          <w:vertAlign w:val="superscript"/>
        </w:rPr>
        <w:t>e</w:t>
      </w:r>
      <w:r w:rsidRPr="0042212C">
        <w:rPr>
          <w:color w:val="000000"/>
          <w:sz w:val="20"/>
          <w:szCs w:val="20"/>
        </w:rPr>
        <w:tab/>
        <w:t xml:space="preserve">Adalimumab </w:t>
      </w:r>
      <w:r w:rsidR="007C7421" w:rsidRPr="0042212C">
        <w:rPr>
          <w:color w:val="000000"/>
          <w:sz w:val="20"/>
          <w:szCs w:val="20"/>
        </w:rPr>
        <w:t>0,6 mg/kg (máximo de 40 mg) semanalmente</w:t>
      </w:r>
    </w:p>
    <w:p w14:paraId="466D77B1" w14:textId="77777777" w:rsidR="00D55333" w:rsidRPr="0042212C" w:rsidRDefault="007C7421" w:rsidP="00D55333">
      <w:pPr>
        <w:autoSpaceDE w:val="0"/>
        <w:autoSpaceDN w:val="0"/>
        <w:adjustRightInd w:val="0"/>
        <w:rPr>
          <w:color w:val="000000"/>
          <w:sz w:val="20"/>
          <w:szCs w:val="20"/>
        </w:rPr>
      </w:pPr>
      <w:r w:rsidRPr="0042212C">
        <w:rPr>
          <w:color w:val="000000"/>
          <w:sz w:val="20"/>
          <w:szCs w:val="20"/>
        </w:rPr>
        <w:t>Nota 1: Ambos os grupos de indução receberam 0,6 mg/kg (máximo de 40 mg) na Semana 4 e na Semana 6</w:t>
      </w:r>
    </w:p>
    <w:p w14:paraId="70958C4D" w14:textId="77777777" w:rsidR="00D55333" w:rsidRPr="0042212C" w:rsidRDefault="007C7421" w:rsidP="00D55333">
      <w:pPr>
        <w:autoSpaceDE w:val="0"/>
        <w:autoSpaceDN w:val="0"/>
        <w:adjustRightInd w:val="0"/>
        <w:rPr>
          <w:color w:val="000000"/>
          <w:sz w:val="20"/>
          <w:szCs w:val="20"/>
        </w:rPr>
      </w:pPr>
      <w:r w:rsidRPr="0042212C">
        <w:rPr>
          <w:color w:val="000000"/>
          <w:sz w:val="20"/>
          <w:szCs w:val="20"/>
        </w:rPr>
        <w:t xml:space="preserve">Nota 2: Considerou-se que os doentes com valores em falta na Semana 8 não atingiram os </w:t>
      </w:r>
      <w:r w:rsidR="00542805" w:rsidRPr="0042212C">
        <w:rPr>
          <w:color w:val="000000"/>
          <w:sz w:val="20"/>
          <w:szCs w:val="20"/>
        </w:rPr>
        <w:t>parâmetros de avaliação</w:t>
      </w:r>
    </w:p>
    <w:p w14:paraId="34345F5C" w14:textId="77777777" w:rsidR="00D55333" w:rsidRPr="0042212C" w:rsidRDefault="007C7421" w:rsidP="00D55333">
      <w:pPr>
        <w:autoSpaceDE w:val="0"/>
        <w:autoSpaceDN w:val="0"/>
        <w:adjustRightInd w:val="0"/>
        <w:rPr>
          <w:color w:val="000000"/>
          <w:sz w:val="20"/>
          <w:szCs w:val="20"/>
        </w:rPr>
      </w:pPr>
      <w:r w:rsidRPr="0042212C">
        <w:rPr>
          <w:color w:val="000000"/>
          <w:sz w:val="20"/>
          <w:szCs w:val="20"/>
        </w:rPr>
        <w:t xml:space="preserve">Nota 3: Os doentes com valores em falta na Semana 52 ou que foram aleatorizados para receberem tratamento de reindução ou manutenção foram considerados como não respondedores quanto aos </w:t>
      </w:r>
      <w:r w:rsidR="00542805" w:rsidRPr="0042212C">
        <w:rPr>
          <w:color w:val="000000"/>
          <w:sz w:val="20"/>
          <w:szCs w:val="20"/>
        </w:rPr>
        <w:t>parâmetros de avaliação</w:t>
      </w:r>
      <w:r w:rsidRPr="0042212C">
        <w:rPr>
          <w:color w:val="000000"/>
          <w:sz w:val="20"/>
          <w:szCs w:val="20"/>
        </w:rPr>
        <w:t xml:space="preserve"> da Semana 52</w:t>
      </w:r>
    </w:p>
    <w:p w14:paraId="583B09C9" w14:textId="77777777" w:rsidR="00D55333" w:rsidRPr="0042212C" w:rsidRDefault="00D55333" w:rsidP="00D55333">
      <w:pPr>
        <w:autoSpaceDE w:val="0"/>
        <w:autoSpaceDN w:val="0"/>
        <w:adjustRightInd w:val="0"/>
        <w:rPr>
          <w:color w:val="000000"/>
        </w:rPr>
      </w:pPr>
    </w:p>
    <w:p w14:paraId="6BF35B27" w14:textId="77777777" w:rsidR="00D55333" w:rsidRPr="0042212C" w:rsidRDefault="007C7421" w:rsidP="00D55333">
      <w:pPr>
        <w:autoSpaceDE w:val="0"/>
        <w:autoSpaceDN w:val="0"/>
        <w:adjustRightInd w:val="0"/>
        <w:rPr>
          <w:color w:val="000000"/>
        </w:rPr>
      </w:pPr>
      <w:r w:rsidRPr="0042212C">
        <w:rPr>
          <w:color w:val="000000"/>
        </w:rPr>
        <w:t xml:space="preserve">Dos doentes tratados com </w:t>
      </w:r>
      <w:r w:rsidR="00D55333" w:rsidRPr="0042212C">
        <w:rPr>
          <w:color w:val="000000"/>
        </w:rPr>
        <w:t>adalimumab</w:t>
      </w:r>
      <w:r w:rsidRPr="0042212C">
        <w:rPr>
          <w:color w:val="000000"/>
        </w:rPr>
        <w:t xml:space="preserve"> que receberam tratamento de reindução durante o período de manutenção, 2/6 (33%) obtiveram resposta clínica de acordo com a FMS na Semana 52.</w:t>
      </w:r>
    </w:p>
    <w:p w14:paraId="71FCE006" w14:textId="77777777" w:rsidR="00D55333" w:rsidRPr="0042212C" w:rsidRDefault="00D55333" w:rsidP="00D55333">
      <w:pPr>
        <w:autoSpaceDE w:val="0"/>
        <w:autoSpaceDN w:val="0"/>
        <w:adjustRightInd w:val="0"/>
        <w:rPr>
          <w:i/>
          <w:iCs/>
          <w:color w:val="000000"/>
        </w:rPr>
      </w:pPr>
    </w:p>
    <w:p w14:paraId="0D2B45F0" w14:textId="77777777" w:rsidR="00D55333" w:rsidRPr="0042212C" w:rsidRDefault="007C7421" w:rsidP="00D55333">
      <w:pPr>
        <w:keepNext/>
        <w:autoSpaceDE w:val="0"/>
        <w:autoSpaceDN w:val="0"/>
        <w:adjustRightInd w:val="0"/>
        <w:rPr>
          <w:i/>
          <w:iCs/>
          <w:color w:val="000000"/>
        </w:rPr>
      </w:pPr>
      <w:r w:rsidRPr="0042212C">
        <w:rPr>
          <w:i/>
          <w:iCs/>
          <w:color w:val="000000"/>
        </w:rPr>
        <w:t>Qualidade</w:t>
      </w:r>
      <w:r w:rsidR="00D55333" w:rsidRPr="0042212C">
        <w:rPr>
          <w:i/>
          <w:iCs/>
          <w:color w:val="000000"/>
        </w:rPr>
        <w:t xml:space="preserve"> </w:t>
      </w:r>
      <w:r w:rsidRPr="0042212C">
        <w:rPr>
          <w:i/>
          <w:iCs/>
          <w:color w:val="000000"/>
        </w:rPr>
        <w:t>de vida</w:t>
      </w:r>
    </w:p>
    <w:p w14:paraId="5026B020" w14:textId="77777777" w:rsidR="00D55333" w:rsidRPr="0042212C" w:rsidRDefault="00D55333" w:rsidP="00D55333">
      <w:pPr>
        <w:keepNext/>
        <w:autoSpaceDE w:val="0"/>
        <w:autoSpaceDN w:val="0"/>
        <w:adjustRightInd w:val="0"/>
        <w:rPr>
          <w:color w:val="000000"/>
        </w:rPr>
      </w:pPr>
    </w:p>
    <w:p w14:paraId="773F8E58" w14:textId="77777777" w:rsidR="007C7421" w:rsidRPr="0042212C" w:rsidRDefault="007C7421" w:rsidP="007C7421">
      <w:pPr>
        <w:autoSpaceDE w:val="0"/>
        <w:autoSpaceDN w:val="0"/>
        <w:adjustRightInd w:val="0"/>
        <w:rPr>
          <w:color w:val="000000"/>
        </w:rPr>
      </w:pPr>
      <w:r w:rsidRPr="0042212C">
        <w:rPr>
          <w:color w:val="000000"/>
        </w:rPr>
        <w:t xml:space="preserve">Foram observadas melhorias clinicamente significativas em relação aos valores iniciais no questionário IMPACT III e nas pontuações do questionário </w:t>
      </w:r>
      <w:r w:rsidRPr="0042212C">
        <w:rPr>
          <w:i/>
          <w:iCs/>
          <w:color w:val="000000"/>
        </w:rPr>
        <w:t>Work Productivity and Activity Impairment</w:t>
      </w:r>
      <w:r w:rsidRPr="0042212C">
        <w:rPr>
          <w:color w:val="000000"/>
        </w:rPr>
        <w:t xml:space="preserve"> (WPAI) relativas ao prestador de cuidados para os grupos tratados com adalimumab.</w:t>
      </w:r>
    </w:p>
    <w:p w14:paraId="5C44B430" w14:textId="77777777" w:rsidR="007C7421" w:rsidRPr="0042212C" w:rsidRDefault="007C7421" w:rsidP="007C7421">
      <w:pPr>
        <w:autoSpaceDE w:val="0"/>
        <w:autoSpaceDN w:val="0"/>
        <w:adjustRightInd w:val="0"/>
        <w:rPr>
          <w:color w:val="000000"/>
        </w:rPr>
      </w:pPr>
    </w:p>
    <w:p w14:paraId="52C176C5" w14:textId="77777777" w:rsidR="007C7421" w:rsidRPr="0042212C" w:rsidRDefault="007C7421" w:rsidP="007C7421">
      <w:pPr>
        <w:autoSpaceDE w:val="0"/>
        <w:autoSpaceDN w:val="0"/>
        <w:adjustRightInd w:val="0"/>
        <w:rPr>
          <w:color w:val="000000"/>
        </w:rPr>
      </w:pPr>
      <w:r w:rsidRPr="0042212C">
        <w:rPr>
          <w:color w:val="000000"/>
        </w:rPr>
        <w:t>Foram observados aumentos clinicamente significativos (melhoria) em relação aos valores iniciais na velocidade de crescimento nos grupos tratados com adalimumab, e foram observados aumentos clinicamente significativos (melhoria) em relação aos valores iniciais no índice de massa corporal em indivíduos a receberem uma dose de manutenção elevada de, no máximo, 40 mg (0,6 mg/kg) semanalmente.</w:t>
      </w:r>
    </w:p>
    <w:p w14:paraId="62F63B88" w14:textId="77777777" w:rsidR="00D55333" w:rsidRPr="0042212C" w:rsidRDefault="00D55333" w:rsidP="00D55333">
      <w:pPr>
        <w:pStyle w:val="BodyText"/>
        <w:widowControl/>
        <w:kinsoku w:val="0"/>
        <w:overflowPunct w:val="0"/>
        <w:ind w:left="0"/>
        <w:rPr>
          <w:color w:val="000000"/>
        </w:rPr>
      </w:pPr>
    </w:p>
    <w:p w14:paraId="1B56B3B0" w14:textId="77777777" w:rsidR="00D55333" w:rsidRPr="0042212C" w:rsidRDefault="00D55333" w:rsidP="00D55333">
      <w:pPr>
        <w:pStyle w:val="BodyText"/>
        <w:keepNext/>
        <w:widowControl/>
        <w:kinsoku w:val="0"/>
        <w:overflowPunct w:val="0"/>
        <w:ind w:left="0"/>
        <w:rPr>
          <w:color w:val="000000"/>
        </w:rPr>
      </w:pPr>
      <w:r w:rsidRPr="0042212C">
        <w:rPr>
          <w:i/>
          <w:iCs/>
          <w:color w:val="000000"/>
        </w:rPr>
        <w:t>Uveíte pediátrica</w:t>
      </w:r>
    </w:p>
    <w:p w14:paraId="68383443" w14:textId="77777777" w:rsidR="00D55333" w:rsidRPr="0042212C" w:rsidRDefault="00D55333" w:rsidP="00D55333">
      <w:pPr>
        <w:pStyle w:val="BodyText"/>
        <w:keepNext/>
        <w:widowControl/>
        <w:kinsoku w:val="0"/>
        <w:overflowPunct w:val="0"/>
        <w:ind w:left="0"/>
        <w:rPr>
          <w:i/>
          <w:iCs/>
          <w:color w:val="000000"/>
          <w:szCs w:val="21"/>
        </w:rPr>
      </w:pPr>
    </w:p>
    <w:p w14:paraId="4F39D990" w14:textId="77777777" w:rsidR="00D55333" w:rsidRPr="0042212C" w:rsidRDefault="00D55333" w:rsidP="00D55333">
      <w:pPr>
        <w:pStyle w:val="BodyText"/>
        <w:widowControl/>
        <w:kinsoku w:val="0"/>
        <w:overflowPunct w:val="0"/>
        <w:ind w:left="0"/>
        <w:rPr>
          <w:color w:val="000000"/>
        </w:rPr>
      </w:pPr>
      <w:r w:rsidRPr="0042212C">
        <w:rPr>
          <w:color w:val="000000"/>
        </w:rPr>
        <w:t>A segurança e eficácia de adalimumab foram avaliadas num estudo aleatorizado, controlado, em dupla ocultação, realizado em 90 doentes pediátricos com idade desde os 2 a &lt; 18 anos com uveíte anterior não infecciosa associada a AIJ ativa, que eram refratários a, pelo menos, 12 semanas de tratamento com metotrexato. Os doentes receberam placebo ou 20 mg de adalimumab (se &lt; 30 kg) ou 40 mg de adalimumab (se ≥ 30 kg) em semanas alternadas em associação com a dose inicial de metotrexato.</w:t>
      </w:r>
    </w:p>
    <w:p w14:paraId="795C4060" w14:textId="77777777" w:rsidR="00D55333" w:rsidRPr="0042212C" w:rsidRDefault="00D55333" w:rsidP="00D55333">
      <w:pPr>
        <w:pStyle w:val="BodyText"/>
        <w:widowControl/>
        <w:kinsoku w:val="0"/>
        <w:overflowPunct w:val="0"/>
        <w:ind w:left="0"/>
        <w:rPr>
          <w:color w:val="000000"/>
        </w:rPr>
      </w:pPr>
    </w:p>
    <w:p w14:paraId="631EA5A0" w14:textId="77777777" w:rsidR="00D55333" w:rsidRPr="0042212C" w:rsidRDefault="00D55333" w:rsidP="00D55333">
      <w:pPr>
        <w:pStyle w:val="BodyText"/>
        <w:widowControl/>
        <w:kinsoku w:val="0"/>
        <w:overflowPunct w:val="0"/>
        <w:ind w:left="0"/>
        <w:rPr>
          <w:color w:val="000000"/>
        </w:rPr>
      </w:pPr>
      <w:r w:rsidRPr="0042212C">
        <w:rPr>
          <w:color w:val="000000"/>
        </w:rPr>
        <w:t xml:space="preserve">O </w:t>
      </w:r>
      <w:r w:rsidR="00542805" w:rsidRPr="0042212C">
        <w:rPr>
          <w:color w:val="000000"/>
        </w:rPr>
        <w:t>parâmetro de avaliação</w:t>
      </w:r>
      <w:r w:rsidRPr="0042212C">
        <w:rPr>
          <w:color w:val="000000"/>
        </w:rPr>
        <w:t xml:space="preserve"> primário foi o “tempo até falha do tratamento”. Os critérios determinantes para a falha de tratamento foram o agravamento ou a ausência de melhoria sustentada da inflamação ocular, melhoria parcial com desenvolvimento de comorbilidades oculares sustentadas ou agravamento de comorbilidades oculares, utilização não permitida de medicações concomitantes e descontinuação do tratamento durante um longo período de tempo.</w:t>
      </w:r>
    </w:p>
    <w:p w14:paraId="29C4C39E" w14:textId="77777777" w:rsidR="00D55333" w:rsidRPr="0042212C" w:rsidRDefault="00D55333" w:rsidP="00D55333">
      <w:pPr>
        <w:pStyle w:val="BodyText"/>
        <w:widowControl/>
        <w:kinsoku w:val="0"/>
        <w:overflowPunct w:val="0"/>
        <w:ind w:left="0"/>
        <w:rPr>
          <w:color w:val="000000"/>
        </w:rPr>
      </w:pPr>
    </w:p>
    <w:p w14:paraId="7C914BBA" w14:textId="77777777" w:rsidR="00D55333" w:rsidRPr="0042212C" w:rsidRDefault="00D55333" w:rsidP="00D55333">
      <w:pPr>
        <w:pStyle w:val="BodyText"/>
        <w:keepNext/>
        <w:widowControl/>
        <w:kinsoku w:val="0"/>
        <w:overflowPunct w:val="0"/>
        <w:ind w:left="0"/>
        <w:rPr>
          <w:color w:val="000000"/>
        </w:rPr>
      </w:pPr>
      <w:r w:rsidRPr="0042212C">
        <w:rPr>
          <w:i/>
          <w:iCs/>
          <w:color w:val="000000"/>
          <w:u w:val="single"/>
        </w:rPr>
        <w:lastRenderedPageBreak/>
        <w:t>Resposta clínica</w:t>
      </w:r>
    </w:p>
    <w:p w14:paraId="6D131BC6" w14:textId="77777777" w:rsidR="00D55333" w:rsidRPr="0042212C" w:rsidRDefault="00D55333" w:rsidP="00D55333">
      <w:pPr>
        <w:pStyle w:val="BodyText"/>
        <w:keepNext/>
        <w:widowControl/>
        <w:kinsoku w:val="0"/>
        <w:overflowPunct w:val="0"/>
        <w:ind w:left="0"/>
        <w:rPr>
          <w:i/>
          <w:iCs/>
          <w:color w:val="000000"/>
        </w:rPr>
      </w:pPr>
    </w:p>
    <w:p w14:paraId="111D68DA" w14:textId="77777777" w:rsidR="00D55333" w:rsidRPr="0042212C" w:rsidRDefault="00D55333" w:rsidP="00D55333">
      <w:pPr>
        <w:pStyle w:val="BodyText"/>
        <w:widowControl/>
        <w:kinsoku w:val="0"/>
        <w:overflowPunct w:val="0"/>
        <w:ind w:left="0"/>
        <w:rPr>
          <w:color w:val="000000"/>
        </w:rPr>
      </w:pPr>
      <w:r w:rsidRPr="0042212C">
        <w:rPr>
          <w:color w:val="000000"/>
        </w:rPr>
        <w:t>O adalimumab reduziu significativamente o tempo até falha do tratamento em comparação com o placebo (ver Figura </w:t>
      </w:r>
      <w:r w:rsidR="00542805" w:rsidRPr="0042212C">
        <w:rPr>
          <w:color w:val="000000"/>
        </w:rPr>
        <w:t>2</w:t>
      </w:r>
      <w:r w:rsidRPr="0042212C">
        <w:rPr>
          <w:color w:val="000000"/>
        </w:rPr>
        <w:t>, p &lt; 0,0001 do teste de</w:t>
      </w:r>
      <w:r w:rsidRPr="0042212C">
        <w:rPr>
          <w:i/>
          <w:iCs/>
          <w:color w:val="000000"/>
        </w:rPr>
        <w:t xml:space="preserve"> log-rank</w:t>
      </w:r>
      <w:r w:rsidRPr="0042212C">
        <w:rPr>
          <w:color w:val="000000"/>
        </w:rPr>
        <w:t>). O tempo mediano até falha do tratamento foi de 24,1 semanas em indivíduos tratados com placebo, ao passo que tempo mediano até falha do tratamento em indivíduos tratados com adalimumab não foi calculável, uma vez que menos de metade destes indivíduos tiveram falha do tratamento. O adalimumab reduziu significativamente o risco de falha do tratamento em 75% relativamente ao placebo, conforme demonstrado pela razão de riscos (RR = 0,25 [IC 95%: 0,12; 0,49]).</w:t>
      </w:r>
    </w:p>
    <w:p w14:paraId="304C38A8" w14:textId="77777777" w:rsidR="00D55333" w:rsidRPr="0042212C" w:rsidRDefault="00D55333" w:rsidP="00D55333">
      <w:pPr>
        <w:rPr>
          <w:color w:val="000000"/>
        </w:rPr>
      </w:pPr>
    </w:p>
    <w:p w14:paraId="7726471D" w14:textId="77777777" w:rsidR="00D55333" w:rsidRPr="0042212C" w:rsidRDefault="00D55333" w:rsidP="001E117A">
      <w:pPr>
        <w:keepNext/>
        <w:rPr>
          <w:color w:val="000000"/>
        </w:rPr>
      </w:pPr>
      <w:r w:rsidRPr="0042212C">
        <w:rPr>
          <w:b/>
          <w:color w:val="000000"/>
        </w:rPr>
        <w:t>Figura 2: Curvas de Kaplan-Meier resumindo o tempo até falha do tratamento no estudo da uveíte pediátrica</w:t>
      </w:r>
    </w:p>
    <w:p w14:paraId="12832BAF" w14:textId="77777777" w:rsidR="00D55333" w:rsidRPr="0042212C" w:rsidRDefault="00D55333" w:rsidP="00D55333">
      <w:pPr>
        <w:keepNext/>
        <w:rPr>
          <w:color w:val="000000"/>
        </w:rPr>
      </w:pPr>
    </w:p>
    <w:p w14:paraId="4D2F8DB3" w14:textId="77777777" w:rsidR="00D55333" w:rsidRPr="0042212C" w:rsidRDefault="00000000" w:rsidP="00D55333">
      <w:pPr>
        <w:rPr>
          <w:color w:val="000000"/>
          <w:highlight w:val="yellow"/>
        </w:rPr>
      </w:pPr>
      <w:r>
        <w:rPr>
          <w:color w:val="000000"/>
        </w:rPr>
        <w:pict w14:anchorId="3E626BA6">
          <v:shape id="_x0000_s2189" type="#_x0000_t202" style="position:absolute;margin-left:188.1pt;margin-top:354.25pt;width:103.55pt;height:18.4pt;z-index: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" stroked="f">
            <v:textbox style="mso-next-textbox:#_x0000_s2189">
              <w:txbxContent>
                <w:p w14:paraId="4AAFC5EC" w14:textId="77777777" w:rsidR="00395A72" w:rsidRPr="007C4B2C" w:rsidRDefault="00395A72" w:rsidP="00D55333">
                  <w:pPr>
                    <w:rPr>
                      <w:b/>
                      <w:bCs/>
                      <w:sz w:val="18"/>
                      <w:szCs w:val="18"/>
                    </w:rPr>
                  </w:pPr>
                  <w:r>
                    <w:rPr>
                      <w:b/>
                      <w:bCs/>
                      <w:sz w:val="18"/>
                      <w:szCs w:val="18"/>
                    </w:rPr>
                    <w:t>TEMPO (SEMANAS)</w:t>
                  </w:r>
                </w:p>
              </w:txbxContent>
            </v:textbox>
          </v:shape>
        </w:pict>
      </w:r>
      <w:r>
        <w:rPr>
          <w:color w:val="000000"/>
        </w:rPr>
        <w:pict w14:anchorId="60C8A31C">
          <v:shape id="_x0000_s2194" type="#_x0000_t202" style="position:absolute;margin-left:26.25pt;margin-top:7.3pt;width:27.1pt;height:276.8pt;z-index: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" stroked="f">
            <v:textbox style="mso-next-textbox:#_x0000_s2194">
              <w:txbxContent>
                <w:p w14:paraId="05CAF205" w14:textId="77777777" w:rsidR="00395A72" w:rsidRDefault="00395A72" w:rsidP="00D55333">
                  <w:pPr>
                    <w:jc w:val="right"/>
                    <w:rPr>
                      <w:b/>
                      <w:bCs/>
                      <w:sz w:val="18"/>
                      <w:szCs w:val="18"/>
                    </w:rPr>
                  </w:pPr>
                  <w:r>
                    <w:rPr>
                      <w:b/>
                      <w:bCs/>
                      <w:sz w:val="18"/>
                      <w:szCs w:val="18"/>
                    </w:rPr>
                    <w:t>1,0</w:t>
                  </w:r>
                </w:p>
                <w:p w14:paraId="55B35F9D" w14:textId="77777777" w:rsidR="00395A72" w:rsidRDefault="00395A72" w:rsidP="00D55333">
                  <w:pPr>
                    <w:jc w:val="right"/>
                    <w:rPr>
                      <w:b/>
                      <w:bCs/>
                      <w:sz w:val="18"/>
                      <w:szCs w:val="18"/>
                    </w:rPr>
                  </w:pPr>
                </w:p>
                <w:p w14:paraId="5D67F3E8" w14:textId="77777777" w:rsidR="00395A72" w:rsidRDefault="00395A72" w:rsidP="00D55333">
                  <w:pPr>
                    <w:jc w:val="right"/>
                    <w:rPr>
                      <w:b/>
                      <w:bCs/>
                      <w:sz w:val="18"/>
                      <w:szCs w:val="18"/>
                    </w:rPr>
                  </w:pPr>
                </w:p>
                <w:p w14:paraId="7804FE5E" w14:textId="77777777" w:rsidR="00395A72" w:rsidRDefault="00395A72" w:rsidP="00D55333">
                  <w:pPr>
                    <w:jc w:val="right"/>
                    <w:rPr>
                      <w:b/>
                      <w:bCs/>
                      <w:sz w:val="18"/>
                      <w:szCs w:val="18"/>
                    </w:rPr>
                  </w:pPr>
                </w:p>
                <w:p w14:paraId="729F5C59" w14:textId="77777777" w:rsidR="00395A72" w:rsidRDefault="00395A72" w:rsidP="00D55333">
                  <w:pPr>
                    <w:jc w:val="right"/>
                    <w:rPr>
                      <w:b/>
                      <w:bCs/>
                      <w:sz w:val="18"/>
                      <w:szCs w:val="18"/>
                    </w:rPr>
                  </w:pPr>
                </w:p>
                <w:p w14:paraId="66A6BA71" w14:textId="77777777" w:rsidR="00395A72" w:rsidRDefault="00395A72" w:rsidP="00D55333">
                  <w:pPr>
                    <w:jc w:val="right"/>
                    <w:rPr>
                      <w:b/>
                      <w:bCs/>
                      <w:sz w:val="18"/>
                      <w:szCs w:val="18"/>
                    </w:rPr>
                  </w:pPr>
                  <w:r>
                    <w:rPr>
                      <w:b/>
                      <w:bCs/>
                      <w:sz w:val="18"/>
                      <w:szCs w:val="18"/>
                    </w:rPr>
                    <w:t>0,8</w:t>
                  </w:r>
                </w:p>
                <w:p w14:paraId="254B617C" w14:textId="77777777" w:rsidR="00395A72" w:rsidRDefault="00395A72" w:rsidP="00D55333">
                  <w:pPr>
                    <w:jc w:val="right"/>
                    <w:rPr>
                      <w:b/>
                      <w:bCs/>
                      <w:sz w:val="18"/>
                      <w:szCs w:val="18"/>
                    </w:rPr>
                  </w:pPr>
                </w:p>
                <w:p w14:paraId="57E7A31E" w14:textId="77777777" w:rsidR="00395A72" w:rsidRDefault="00395A72" w:rsidP="00D55333">
                  <w:pPr>
                    <w:jc w:val="right"/>
                    <w:rPr>
                      <w:b/>
                      <w:bCs/>
                      <w:sz w:val="18"/>
                      <w:szCs w:val="18"/>
                    </w:rPr>
                  </w:pPr>
                </w:p>
                <w:p w14:paraId="6C69A444" w14:textId="77777777" w:rsidR="00395A72" w:rsidRDefault="00395A72" w:rsidP="00D55333">
                  <w:pPr>
                    <w:jc w:val="right"/>
                    <w:rPr>
                      <w:b/>
                      <w:bCs/>
                      <w:sz w:val="18"/>
                      <w:szCs w:val="18"/>
                    </w:rPr>
                  </w:pPr>
                </w:p>
                <w:p w14:paraId="2BCFB3E6" w14:textId="77777777" w:rsidR="00395A72" w:rsidRDefault="00395A72" w:rsidP="00D55333">
                  <w:pPr>
                    <w:jc w:val="right"/>
                    <w:rPr>
                      <w:b/>
                      <w:bCs/>
                      <w:sz w:val="18"/>
                      <w:szCs w:val="18"/>
                    </w:rPr>
                  </w:pPr>
                </w:p>
                <w:p w14:paraId="5A35474F" w14:textId="77777777" w:rsidR="00395A72" w:rsidRDefault="00395A72" w:rsidP="00D55333">
                  <w:pPr>
                    <w:jc w:val="right"/>
                    <w:rPr>
                      <w:b/>
                      <w:bCs/>
                      <w:sz w:val="18"/>
                      <w:szCs w:val="18"/>
                    </w:rPr>
                  </w:pPr>
                  <w:r>
                    <w:rPr>
                      <w:b/>
                      <w:bCs/>
                      <w:sz w:val="18"/>
                      <w:szCs w:val="18"/>
                    </w:rPr>
                    <w:t>0,6</w:t>
                  </w:r>
                </w:p>
                <w:p w14:paraId="48FD89D9" w14:textId="77777777" w:rsidR="00395A72" w:rsidRDefault="00395A72" w:rsidP="00D55333">
                  <w:pPr>
                    <w:jc w:val="right"/>
                    <w:rPr>
                      <w:b/>
                      <w:bCs/>
                      <w:sz w:val="18"/>
                      <w:szCs w:val="18"/>
                    </w:rPr>
                  </w:pPr>
                </w:p>
                <w:p w14:paraId="419E361B" w14:textId="77777777" w:rsidR="00395A72" w:rsidRDefault="00395A72" w:rsidP="00D55333">
                  <w:pPr>
                    <w:jc w:val="right"/>
                    <w:rPr>
                      <w:b/>
                      <w:bCs/>
                      <w:sz w:val="18"/>
                      <w:szCs w:val="18"/>
                    </w:rPr>
                  </w:pPr>
                </w:p>
                <w:p w14:paraId="6D8E6F57" w14:textId="77777777" w:rsidR="00395A72" w:rsidRDefault="00395A72" w:rsidP="00D55333">
                  <w:pPr>
                    <w:jc w:val="right"/>
                    <w:rPr>
                      <w:b/>
                      <w:bCs/>
                      <w:sz w:val="18"/>
                      <w:szCs w:val="18"/>
                    </w:rPr>
                  </w:pPr>
                </w:p>
                <w:p w14:paraId="0C524C07" w14:textId="77777777" w:rsidR="00395A72" w:rsidRDefault="00395A72" w:rsidP="00D55333">
                  <w:pPr>
                    <w:jc w:val="right"/>
                    <w:rPr>
                      <w:b/>
                      <w:bCs/>
                      <w:sz w:val="18"/>
                      <w:szCs w:val="18"/>
                    </w:rPr>
                  </w:pPr>
                </w:p>
                <w:p w14:paraId="4C3B5FEA" w14:textId="77777777" w:rsidR="00395A72" w:rsidRDefault="00395A72" w:rsidP="00D55333">
                  <w:pPr>
                    <w:jc w:val="right"/>
                    <w:rPr>
                      <w:b/>
                      <w:bCs/>
                      <w:sz w:val="18"/>
                      <w:szCs w:val="18"/>
                    </w:rPr>
                  </w:pPr>
                  <w:r>
                    <w:rPr>
                      <w:b/>
                      <w:bCs/>
                      <w:sz w:val="18"/>
                      <w:szCs w:val="18"/>
                    </w:rPr>
                    <w:t>0,4</w:t>
                  </w:r>
                  <w:r>
                    <w:rPr>
                      <w:b/>
                      <w:bCs/>
                      <w:sz w:val="18"/>
                      <w:szCs w:val="18"/>
                    </w:rPr>
                    <w:tab/>
                  </w:r>
                </w:p>
                <w:p w14:paraId="1CDB76C4" w14:textId="77777777" w:rsidR="00395A72" w:rsidRDefault="00395A72" w:rsidP="00D55333">
                  <w:pPr>
                    <w:jc w:val="right"/>
                    <w:rPr>
                      <w:b/>
                      <w:bCs/>
                      <w:sz w:val="18"/>
                      <w:szCs w:val="18"/>
                    </w:rPr>
                  </w:pPr>
                </w:p>
                <w:p w14:paraId="2A68001E" w14:textId="77777777" w:rsidR="00395A72" w:rsidRDefault="00395A72" w:rsidP="00D55333">
                  <w:pPr>
                    <w:jc w:val="right"/>
                    <w:rPr>
                      <w:b/>
                      <w:bCs/>
                      <w:sz w:val="18"/>
                      <w:szCs w:val="18"/>
                    </w:rPr>
                  </w:pPr>
                </w:p>
                <w:p w14:paraId="72D93A3D" w14:textId="77777777" w:rsidR="00395A72" w:rsidRDefault="00395A72" w:rsidP="00D55333">
                  <w:pPr>
                    <w:jc w:val="right"/>
                    <w:rPr>
                      <w:b/>
                      <w:bCs/>
                      <w:sz w:val="18"/>
                      <w:szCs w:val="18"/>
                    </w:rPr>
                  </w:pPr>
                </w:p>
                <w:p w14:paraId="129C30F9" w14:textId="77777777" w:rsidR="00395A72" w:rsidRDefault="00395A72" w:rsidP="00D55333">
                  <w:pPr>
                    <w:jc w:val="right"/>
                    <w:rPr>
                      <w:b/>
                      <w:bCs/>
                      <w:sz w:val="18"/>
                      <w:szCs w:val="18"/>
                    </w:rPr>
                  </w:pPr>
                  <w:r>
                    <w:rPr>
                      <w:b/>
                      <w:bCs/>
                      <w:sz w:val="18"/>
                      <w:szCs w:val="18"/>
                    </w:rPr>
                    <w:t>0,2</w:t>
                  </w:r>
                  <w:r>
                    <w:rPr>
                      <w:b/>
                      <w:bCs/>
                      <w:sz w:val="18"/>
                      <w:szCs w:val="18"/>
                    </w:rPr>
                    <w:tab/>
                  </w:r>
                </w:p>
                <w:p w14:paraId="0D0F68D9" w14:textId="77777777" w:rsidR="00395A72" w:rsidRDefault="00395A72" w:rsidP="00D55333">
                  <w:pPr>
                    <w:jc w:val="right"/>
                    <w:rPr>
                      <w:b/>
                      <w:bCs/>
                      <w:sz w:val="18"/>
                      <w:szCs w:val="18"/>
                    </w:rPr>
                  </w:pPr>
                </w:p>
                <w:p w14:paraId="2335FCA3" w14:textId="77777777" w:rsidR="00395A72" w:rsidRDefault="00395A72" w:rsidP="00D55333">
                  <w:pPr>
                    <w:jc w:val="right"/>
                    <w:rPr>
                      <w:b/>
                      <w:bCs/>
                      <w:sz w:val="18"/>
                      <w:szCs w:val="18"/>
                    </w:rPr>
                  </w:pPr>
                </w:p>
                <w:p w14:paraId="6929CEB5" w14:textId="77777777" w:rsidR="00395A72" w:rsidRDefault="00395A72" w:rsidP="00D55333">
                  <w:pPr>
                    <w:jc w:val="right"/>
                    <w:rPr>
                      <w:b/>
                      <w:bCs/>
                      <w:sz w:val="18"/>
                      <w:szCs w:val="18"/>
                    </w:rPr>
                  </w:pPr>
                </w:p>
                <w:p w14:paraId="03EBD943" w14:textId="77777777" w:rsidR="00395A72" w:rsidRPr="007C4B2C" w:rsidRDefault="00395A72" w:rsidP="00D55333">
                  <w:pPr>
                    <w:jc w:val="right"/>
                    <w:rPr>
                      <w:b/>
                      <w:bCs/>
                      <w:sz w:val="18"/>
                      <w:szCs w:val="18"/>
                    </w:rPr>
                  </w:pPr>
                  <w:r>
                    <w:rPr>
                      <w:b/>
                      <w:bCs/>
                      <w:sz w:val="18"/>
                      <w:szCs w:val="18"/>
                    </w:rPr>
                    <w:t>0,0</w:t>
                  </w:r>
                </w:p>
              </w:txbxContent>
            </v:textbox>
          </v:shape>
        </w:pict>
      </w:r>
      <w:r>
        <w:rPr>
          <w:color w:val="000000"/>
        </w:rPr>
        <w:pict w14:anchorId="0C2640EB">
          <v:shape id="_x0000_s2193" type="#_x0000_t202" style="position:absolute;margin-left:-.25pt;margin-top:60.9pt;width:29.1pt;height:252.9pt;z-index:1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" stroked="f">
            <v:textbox style="layout-flow:vertical;mso-layout-flow-alt:bottom-to-top;mso-next-textbox:#_x0000_s2193">
              <w:txbxContent>
                <w:p w14:paraId="6E211F1C" w14:textId="77777777" w:rsidR="00395A72" w:rsidRPr="007C4B2C" w:rsidRDefault="00395A72" w:rsidP="00D55333">
                  <w:pPr>
                    <w:jc w:val="center"/>
                    <w:rPr>
                      <w:b/>
                      <w:bCs/>
                      <w:sz w:val="18"/>
                      <w:szCs w:val="18"/>
                    </w:rPr>
                  </w:pPr>
                  <w:r>
                    <w:rPr>
                      <w:b/>
                      <w:bCs/>
                      <w:sz w:val="18"/>
                      <w:szCs w:val="18"/>
                    </w:rPr>
                    <w:t>PROBABILIDADE DE FALHA  DO TRATAMENTO</w:t>
                  </w:r>
                </w:p>
              </w:txbxContent>
            </v:textbox>
          </v:shape>
        </w:pict>
      </w:r>
      <w:r>
        <w:rPr>
          <w:color w:val="000000"/>
        </w:rPr>
        <w:pict w14:anchorId="32951F62">
          <v:shape id="_x0000_s2192" type="#_x0000_t202" style="position:absolute;margin-left:371.5pt;margin-top:368.2pt;width:71.25pt;height:15.9pt;z-index: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" stroked="f">
            <v:textbox style="mso-next-textbox:#_x0000_s2192">
              <w:txbxContent>
                <w:p w14:paraId="0A6B7878" w14:textId="77777777" w:rsidR="00395A72" w:rsidRPr="007C4B2C" w:rsidRDefault="00395A72" w:rsidP="00D55333">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1DE1CC4B">
          <v:shape id="_x0000_s2191" type="#_x0000_t202" style="position:absolute;margin-left:257.35pt;margin-top:367.05pt;width:46.1pt;height:15.9pt;z-index:1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" stroked="f">
            <v:textbox>
              <w:txbxContent>
                <w:p w14:paraId="14390BE8" w14:textId="77777777" w:rsidR="00395A72" w:rsidRPr="007C4B2C" w:rsidRDefault="00395A72" w:rsidP="00D55333">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7A671CFA">
          <v:shape id="_x0000_s2190" type="#_x0000_t202" style="position:absolute;margin-left:32.7pt;margin-top:367.05pt;width:56.15pt;height:15.9pt;z-index: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" stroked="f">
            <v:textbox>
              <w:txbxContent>
                <w:p w14:paraId="3DC9364F" w14:textId="77777777" w:rsidR="00395A72" w:rsidRPr="007C4B2C" w:rsidRDefault="00395A72" w:rsidP="00D55333">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054505C3">
          <v:shape id="_x0000_i1032" type="#_x0000_t75" style="width:468pt;height:382.35pt;visibility:visible">
            <v:imagedata r:id="rId20" o:title=""/>
          </v:shape>
        </w:pict>
      </w:r>
    </w:p>
    <w:p w14:paraId="345BDD8D" w14:textId="77777777" w:rsidR="00D55333" w:rsidRPr="0042212C" w:rsidRDefault="00D55333" w:rsidP="00D55333">
      <w:pPr>
        <w:keepNext/>
        <w:kinsoku w:val="0"/>
        <w:overflowPunct w:val="0"/>
        <w:rPr>
          <w:color w:val="000000"/>
          <w:u w:val="single"/>
        </w:rPr>
      </w:pPr>
      <w:r w:rsidRPr="0042212C">
        <w:rPr>
          <w:color w:val="000000"/>
          <w:sz w:val="20"/>
        </w:rPr>
        <w:t>Nota: P = Placebo (número em risco); H = adalimumab (número em risco).</w:t>
      </w:r>
    </w:p>
    <w:p w14:paraId="434F35AD" w14:textId="77777777" w:rsidR="00C46587" w:rsidRPr="0042212C" w:rsidRDefault="00C46587" w:rsidP="002510E7">
      <w:pPr>
        <w:keepNext/>
        <w:kinsoku w:val="0"/>
        <w:overflowPunct w:val="0"/>
        <w:rPr>
          <w:color w:val="000000"/>
        </w:rPr>
      </w:pPr>
    </w:p>
    <w:p w14:paraId="50CB0450" w14:textId="77777777" w:rsidR="00C46587" w:rsidRPr="0042212C" w:rsidRDefault="00C46587" w:rsidP="00982118">
      <w:pPr>
        <w:keepNext/>
        <w:tabs>
          <w:tab w:val="left" w:pos="562"/>
        </w:tabs>
        <w:rPr>
          <w:b/>
          <w:color w:val="000000"/>
        </w:rPr>
      </w:pPr>
      <w:r w:rsidRPr="0042212C">
        <w:rPr>
          <w:b/>
          <w:color w:val="000000"/>
        </w:rPr>
        <w:t>5.2</w:t>
      </w:r>
      <w:r w:rsidRPr="0042212C">
        <w:rPr>
          <w:b/>
          <w:color w:val="000000"/>
        </w:rPr>
        <w:tab/>
        <w:t xml:space="preserve">Propriedades farmacocinéticas </w:t>
      </w:r>
    </w:p>
    <w:p w14:paraId="1771626F" w14:textId="77777777" w:rsidR="00C46587" w:rsidRPr="0042212C" w:rsidRDefault="00C46587" w:rsidP="00982118">
      <w:pPr>
        <w:keepNext/>
        <w:rPr>
          <w:color w:val="000000"/>
        </w:rPr>
      </w:pPr>
    </w:p>
    <w:p w14:paraId="73D9E8FB" w14:textId="77777777" w:rsidR="00C46587" w:rsidRPr="0042212C" w:rsidRDefault="00C46587" w:rsidP="00982118">
      <w:pPr>
        <w:keepNext/>
        <w:rPr>
          <w:color w:val="000000"/>
          <w:u w:val="single"/>
        </w:rPr>
      </w:pPr>
      <w:r w:rsidRPr="0042212C">
        <w:rPr>
          <w:color w:val="000000"/>
          <w:u w:val="single"/>
        </w:rPr>
        <w:t>Absorção e distribuição</w:t>
      </w:r>
      <w:r w:rsidRPr="0042212C">
        <w:rPr>
          <w:color w:val="000000"/>
        </w:rPr>
        <w:t xml:space="preserve"> </w:t>
      </w:r>
    </w:p>
    <w:p w14:paraId="09CBC8EB" w14:textId="77777777" w:rsidR="00C46587" w:rsidRPr="0042212C" w:rsidRDefault="00C46587" w:rsidP="00982118">
      <w:pPr>
        <w:keepNext/>
        <w:rPr>
          <w:color w:val="000000"/>
        </w:rPr>
      </w:pPr>
    </w:p>
    <w:p w14:paraId="69E789DA" w14:textId="77777777" w:rsidR="00C46587" w:rsidRPr="0042212C" w:rsidRDefault="00C46587" w:rsidP="00982118">
      <w:pPr>
        <w:rPr>
          <w:color w:val="000000"/>
        </w:rPr>
      </w:pPr>
      <w:r w:rsidRPr="0042212C">
        <w:rPr>
          <w:color w:val="000000"/>
        </w:rPr>
        <w:t>Após a administração de 24 mg/m</w:t>
      </w:r>
      <w:r w:rsidRPr="0042212C">
        <w:rPr>
          <w:color w:val="000000"/>
          <w:vertAlign w:val="superscript"/>
        </w:rPr>
        <w:t>2</w:t>
      </w:r>
      <w:r w:rsidRPr="0042212C">
        <w:rPr>
          <w:color w:val="000000"/>
        </w:rPr>
        <w:t xml:space="preserve"> (máximo de 40 mg) por via subcutânea, em semanas alternadas, em doentes com </w:t>
      </w:r>
      <w:r w:rsidR="006740AE" w:rsidRPr="0042212C">
        <w:rPr>
          <w:color w:val="000000"/>
        </w:rPr>
        <w:t xml:space="preserve">artrite idiopática juvenil (AIJ) </w:t>
      </w:r>
      <w:r w:rsidRPr="0042212C">
        <w:rPr>
          <w:color w:val="000000"/>
        </w:rPr>
        <w:t xml:space="preserve">poliarticular com idade entre os 4 e os 17 anos, as concentrações séricas médias de vale no estado </w:t>
      </w:r>
      <w:r w:rsidR="008007C9" w:rsidRPr="0042212C">
        <w:rPr>
          <w:color w:val="000000"/>
        </w:rPr>
        <w:t>equilíbrio</w:t>
      </w:r>
      <w:r w:rsidRPr="0042212C">
        <w:rPr>
          <w:color w:val="000000"/>
        </w:rPr>
        <w:t xml:space="preserve"> do adalimumab (valores medidos da Semana 20 à 48) foram de 5,6 ± 5,6 µg/ml (102% CV) com adalimumab sem metrotexato concomitante e de 10,9 ± 5,2 µg/ml (47,7% CV) com metotrexato concomitante. </w:t>
      </w:r>
    </w:p>
    <w:p w14:paraId="72A07005" w14:textId="77777777" w:rsidR="00C46587" w:rsidRPr="0042212C" w:rsidRDefault="00C46587" w:rsidP="00982118">
      <w:pPr>
        <w:rPr>
          <w:color w:val="000000"/>
        </w:rPr>
      </w:pPr>
    </w:p>
    <w:p w14:paraId="0FF66B60" w14:textId="77777777" w:rsidR="00C46587" w:rsidRPr="0042212C" w:rsidRDefault="00C46587" w:rsidP="00982118">
      <w:pPr>
        <w:rPr>
          <w:color w:val="000000"/>
        </w:rPr>
      </w:pPr>
      <w:r w:rsidRPr="0042212C">
        <w:rPr>
          <w:color w:val="000000"/>
        </w:rPr>
        <w:t xml:space="preserve">Em doentes com AIJ poliarticular com 2 a </w:t>
      </w:r>
      <w:r w:rsidR="006740AE" w:rsidRPr="0042212C">
        <w:rPr>
          <w:color w:val="000000"/>
        </w:rPr>
        <w:t xml:space="preserve">menos de </w:t>
      </w:r>
      <w:r w:rsidRPr="0042212C">
        <w:rPr>
          <w:color w:val="000000"/>
        </w:rPr>
        <w:t>4 anos de idade ou com mais de 4 anos de idade e com peso &lt; 15 kg que receberam 24 mg/m</w:t>
      </w:r>
      <w:r w:rsidRPr="0042212C">
        <w:rPr>
          <w:color w:val="000000"/>
          <w:vertAlign w:val="superscript"/>
        </w:rPr>
        <w:t>2</w:t>
      </w:r>
      <w:r w:rsidRPr="0042212C">
        <w:rPr>
          <w:color w:val="000000"/>
        </w:rPr>
        <w:t xml:space="preserve"> de adalimumab, as concentrações séricas médias </w:t>
      </w:r>
      <w:r w:rsidR="00C74F3B" w:rsidRPr="0042212C">
        <w:rPr>
          <w:color w:val="000000"/>
        </w:rPr>
        <w:t xml:space="preserve">de </w:t>
      </w:r>
      <w:r w:rsidRPr="0042212C">
        <w:rPr>
          <w:color w:val="000000"/>
        </w:rPr>
        <w:lastRenderedPageBreak/>
        <w:t>adalimumab</w:t>
      </w:r>
      <w:r w:rsidR="00C74F3B" w:rsidRPr="0042212C">
        <w:rPr>
          <w:color w:val="000000"/>
        </w:rPr>
        <w:t xml:space="preserve"> na região vale da curva no estado estacionário</w:t>
      </w:r>
      <w:r w:rsidRPr="0042212C">
        <w:rPr>
          <w:color w:val="000000"/>
        </w:rPr>
        <w:t xml:space="preserve"> foram de 6,0 ± 6,1 µg/ml (101% CV) </w:t>
      </w:r>
      <w:r w:rsidR="00C74F3B" w:rsidRPr="0042212C">
        <w:rPr>
          <w:color w:val="000000"/>
        </w:rPr>
        <w:t xml:space="preserve">com </w:t>
      </w:r>
      <w:r w:rsidRPr="0042212C">
        <w:rPr>
          <w:color w:val="000000"/>
        </w:rPr>
        <w:t xml:space="preserve">adalimumab sem metotrexato concomitante e de 7,9 ± 5,6 µg/ml (71,2% CV) com metotrexato concomitante. </w:t>
      </w:r>
    </w:p>
    <w:p w14:paraId="7B820994" w14:textId="77777777" w:rsidR="00C46587" w:rsidRPr="0042212C" w:rsidRDefault="00C46587" w:rsidP="00982118">
      <w:pPr>
        <w:rPr>
          <w:color w:val="000000"/>
        </w:rPr>
      </w:pPr>
    </w:p>
    <w:p w14:paraId="46B66C73" w14:textId="77777777" w:rsidR="00C46587" w:rsidRPr="0042212C" w:rsidRDefault="00C46587" w:rsidP="00982118">
      <w:pPr>
        <w:rPr>
          <w:color w:val="000000"/>
        </w:rPr>
      </w:pPr>
      <w:r w:rsidRPr="0042212C">
        <w:rPr>
          <w:color w:val="000000"/>
        </w:rPr>
        <w:t>Após a administração de 24 mg/m</w:t>
      </w:r>
      <w:r w:rsidRPr="0042212C">
        <w:rPr>
          <w:color w:val="000000"/>
          <w:vertAlign w:val="superscript"/>
        </w:rPr>
        <w:t>2</w:t>
      </w:r>
      <w:r w:rsidRPr="0042212C">
        <w:rPr>
          <w:color w:val="000000"/>
        </w:rPr>
        <w:t xml:space="preserve"> (máximo de 40 mg) por via subcutânea, em semanas alternadas, em doentes com artrite relacionada com entesite com idade entre os 6 e os 17 anos, as concentrações séricas </w:t>
      </w:r>
      <w:r w:rsidR="00C74F3B" w:rsidRPr="0042212C">
        <w:rPr>
          <w:color w:val="000000"/>
        </w:rPr>
        <w:t xml:space="preserve"> de adalimumab na região vale da curva no estado estacionário </w:t>
      </w:r>
      <w:r w:rsidRPr="0042212C">
        <w:rPr>
          <w:color w:val="000000"/>
        </w:rPr>
        <w:t xml:space="preserve">(valores medidos na Semana 24) foram de 8,8 ± 6,6 μg/ml </w:t>
      </w:r>
      <w:r w:rsidR="00C74F3B" w:rsidRPr="0042212C">
        <w:rPr>
          <w:color w:val="000000"/>
        </w:rPr>
        <w:t xml:space="preserve">com </w:t>
      </w:r>
      <w:r w:rsidRPr="0042212C">
        <w:rPr>
          <w:color w:val="000000"/>
        </w:rPr>
        <w:t>adalimumab sem metotrexato concomitante e de 11,8</w:t>
      </w:r>
      <w:r w:rsidR="00695297" w:rsidRPr="0042212C">
        <w:rPr>
          <w:color w:val="000000"/>
        </w:rPr>
        <w:t> </w:t>
      </w:r>
      <w:r w:rsidRPr="0042212C">
        <w:rPr>
          <w:color w:val="000000"/>
        </w:rPr>
        <w:t>±</w:t>
      </w:r>
      <w:r w:rsidR="00695297" w:rsidRPr="0042212C">
        <w:rPr>
          <w:color w:val="000000"/>
        </w:rPr>
        <w:t> </w:t>
      </w:r>
      <w:r w:rsidRPr="0042212C">
        <w:rPr>
          <w:color w:val="000000"/>
        </w:rPr>
        <w:t xml:space="preserve">4,3 μg/ml com metotrexato concomitante. </w:t>
      </w:r>
    </w:p>
    <w:p w14:paraId="5F6B5104" w14:textId="77777777" w:rsidR="009047DB" w:rsidRPr="0042212C" w:rsidRDefault="009047DB" w:rsidP="00982118">
      <w:pPr>
        <w:rPr>
          <w:color w:val="000000"/>
        </w:rPr>
      </w:pPr>
    </w:p>
    <w:p w14:paraId="330FED1B" w14:textId="77777777" w:rsidR="00B92738" w:rsidRPr="0042212C" w:rsidRDefault="00B92738" w:rsidP="00B92738">
      <w:pPr>
        <w:rPr>
          <w:color w:val="000000"/>
        </w:rPr>
      </w:pPr>
      <w:r w:rsidRPr="0042212C">
        <w:rPr>
          <w:color w:val="000000"/>
        </w:rPr>
        <w:t xml:space="preserve">Após a administração de 0,8 mg/kg (máximo de 40 mg) por via subcutânea, em semanas alternadas, em doentes pediátricos com psoríase em placas crónica, a média ± DP da concentração de vale adalimumab foi de aproximadamente 7,4 ± 5,8 µg/ml (79% CV). </w:t>
      </w:r>
    </w:p>
    <w:p w14:paraId="0507F8CF" w14:textId="77777777" w:rsidR="009047DB" w:rsidRPr="0042212C" w:rsidRDefault="009047DB" w:rsidP="00982118">
      <w:pPr>
        <w:rPr>
          <w:color w:val="000000"/>
        </w:rPr>
      </w:pPr>
    </w:p>
    <w:p w14:paraId="1DE0C211" w14:textId="77777777" w:rsidR="009047DB" w:rsidRPr="0042212C" w:rsidRDefault="009047DB" w:rsidP="00982118">
      <w:pPr>
        <w:rPr>
          <w:color w:val="000000"/>
        </w:rPr>
      </w:pPr>
      <w:r w:rsidRPr="0042212C">
        <w:rPr>
          <w:color w:val="000000"/>
        </w:rPr>
        <w:t xml:space="preserve">A exposição </w:t>
      </w:r>
      <w:r w:rsidR="006E66CE" w:rsidRPr="0042212C">
        <w:rPr>
          <w:color w:val="000000"/>
        </w:rPr>
        <w:t>a adalimumab</w:t>
      </w:r>
      <w:r w:rsidRPr="0042212C">
        <w:rPr>
          <w:color w:val="000000"/>
        </w:rPr>
        <w:t xml:space="preserve"> em doentes pediátricos com HS foi predita utilizando simulação e modelos de farmacocinética populacional com base na farmacocinética nas várias indicações em outros doentes pediátricos (psoríase pediátrica, artrite idiopática juvenil, doença de Crohn pediátrica e artrite relacionada com entesite). A dose recomendada em adolescentes com HS é de 40 mg em semanas alternadas. Uma vez que a exposição </w:t>
      </w:r>
      <w:r w:rsidR="006E66CE" w:rsidRPr="0042212C">
        <w:rPr>
          <w:color w:val="000000"/>
        </w:rPr>
        <w:t>a adalimumab</w:t>
      </w:r>
      <w:r w:rsidRPr="0042212C">
        <w:rPr>
          <w:color w:val="000000"/>
        </w:rPr>
        <w:t xml:space="preserve"> pode ser afetada pelo peso corporal, os adolescentes com peso corporal mais elevado e resposta inadequada podem beneficiar de receber a dose recomendada para os adultos de 40 mg todas as semanas. </w:t>
      </w:r>
    </w:p>
    <w:p w14:paraId="5281C7BD" w14:textId="77777777" w:rsidR="00C46587" w:rsidRPr="0042212C" w:rsidRDefault="00C46587" w:rsidP="00982118">
      <w:pPr>
        <w:rPr>
          <w:color w:val="000000"/>
        </w:rPr>
      </w:pPr>
    </w:p>
    <w:p w14:paraId="57D87507" w14:textId="77777777" w:rsidR="00C46587" w:rsidRPr="0042212C" w:rsidRDefault="00C46587" w:rsidP="00982118">
      <w:pPr>
        <w:rPr>
          <w:color w:val="000000"/>
        </w:rPr>
      </w:pPr>
      <w:r w:rsidRPr="0042212C">
        <w:rPr>
          <w:color w:val="000000"/>
        </w:rPr>
        <w:t xml:space="preserve">Em doentes pediátricos com DC moderada a grave, a dose de indução de adalimumab em </w:t>
      </w:r>
      <w:r w:rsidR="00A32573" w:rsidRPr="0042212C">
        <w:rPr>
          <w:color w:val="000000"/>
        </w:rPr>
        <w:t>fase aberta</w:t>
      </w:r>
      <w:r w:rsidRPr="0042212C">
        <w:rPr>
          <w:color w:val="000000"/>
        </w:rPr>
        <w:t xml:space="preserve"> foi de 160/80 mg ou de 80/40 mg nas Semanas 0 e 2, respetivamente, dependendo </w:t>
      </w:r>
      <w:r w:rsidR="00931188" w:rsidRPr="0042212C">
        <w:rPr>
          <w:color w:val="000000"/>
        </w:rPr>
        <w:t>do</w:t>
      </w:r>
      <w:r w:rsidRPr="0042212C">
        <w:rPr>
          <w:color w:val="000000"/>
        </w:rPr>
        <w:t xml:space="preserve"> </w:t>
      </w:r>
      <w:r w:rsidR="00931188" w:rsidRPr="0042212C">
        <w:rPr>
          <w:iCs/>
          <w:color w:val="000000"/>
        </w:rPr>
        <w:t>limiar</w:t>
      </w:r>
      <w:r w:rsidRPr="0042212C">
        <w:rPr>
          <w:color w:val="000000"/>
        </w:rPr>
        <w:t xml:space="preserve"> do peso corporal de 40 kg. Na Semana 4, os doentes foram aleatorizados 1:1 </w:t>
      </w:r>
      <w:r w:rsidR="00931188" w:rsidRPr="0042212C">
        <w:rPr>
          <w:color w:val="000000"/>
        </w:rPr>
        <w:t>para</w:t>
      </w:r>
      <w:r w:rsidRPr="0042212C">
        <w:rPr>
          <w:color w:val="000000"/>
        </w:rPr>
        <w:t xml:space="preserve"> dose padrão (40/20 mg em semanas alternadas) ou dose baixa (20/10 mg em semanas alternadas) </w:t>
      </w:r>
      <w:r w:rsidR="00931188" w:rsidRPr="0042212C">
        <w:rPr>
          <w:color w:val="000000"/>
        </w:rPr>
        <w:t xml:space="preserve">em grupos de tratamento de manutenção </w:t>
      </w:r>
      <w:r w:rsidRPr="0042212C">
        <w:rPr>
          <w:color w:val="000000"/>
        </w:rPr>
        <w:t>com base no peso corporal. A média (±DP) da concentraç</w:t>
      </w:r>
      <w:r w:rsidR="00931188" w:rsidRPr="0042212C">
        <w:rPr>
          <w:color w:val="000000"/>
        </w:rPr>
        <w:t>ão</w:t>
      </w:r>
      <w:r w:rsidRPr="0042212C">
        <w:rPr>
          <w:color w:val="000000"/>
        </w:rPr>
        <w:t xml:space="preserve"> sérica de vale de adalimumab atingida</w:t>
      </w:r>
      <w:r w:rsidR="00451584" w:rsidRPr="0042212C">
        <w:rPr>
          <w:color w:val="000000"/>
        </w:rPr>
        <w:t>s</w:t>
      </w:r>
      <w:r w:rsidRPr="0042212C">
        <w:rPr>
          <w:color w:val="000000"/>
        </w:rPr>
        <w:t xml:space="preserve"> na Semana 4 foi de 15,7 ± 6,6 µg/ml para doentes com ≥ 40 kg (160/80 mg) e de 10,6 ± 6,1 µg/ml para doentes com &lt; 40 kg (80/40 mg). </w:t>
      </w:r>
    </w:p>
    <w:p w14:paraId="260E5F71" w14:textId="77777777" w:rsidR="00C46587" w:rsidRPr="0042212C" w:rsidRDefault="00C46587" w:rsidP="00982118">
      <w:pPr>
        <w:rPr>
          <w:color w:val="000000"/>
        </w:rPr>
      </w:pPr>
    </w:p>
    <w:p w14:paraId="107039FC" w14:textId="77777777" w:rsidR="00C46587" w:rsidRPr="0042212C" w:rsidRDefault="00C46587" w:rsidP="00982118">
      <w:pPr>
        <w:rPr>
          <w:color w:val="000000"/>
        </w:rPr>
      </w:pPr>
      <w:r w:rsidRPr="0042212C">
        <w:rPr>
          <w:color w:val="000000"/>
        </w:rPr>
        <w:t xml:space="preserve">Nos doentes que mantiveram a terapêutica </w:t>
      </w:r>
      <w:r w:rsidR="006740AE" w:rsidRPr="0042212C">
        <w:rPr>
          <w:color w:val="000000"/>
        </w:rPr>
        <w:t>randomizada</w:t>
      </w:r>
      <w:r w:rsidRPr="0042212C">
        <w:rPr>
          <w:color w:val="000000"/>
        </w:rPr>
        <w:t xml:space="preserve">, a média (±DP) das concentrações de vale de adalimumab na Semana 52 foi de 9,5 ± 5,6 µg/ml para o grupo da dose padrão e de 3,5 ± 2,2 µg/ml para o grupo da dose baixa. As médias das concentrações </w:t>
      </w:r>
      <w:r w:rsidR="00931188" w:rsidRPr="0042212C">
        <w:rPr>
          <w:color w:val="000000"/>
        </w:rPr>
        <w:t>mínimas</w:t>
      </w:r>
      <w:r w:rsidRPr="0042212C">
        <w:rPr>
          <w:color w:val="000000"/>
        </w:rPr>
        <w:t xml:space="preserve"> foram mantidas </w:t>
      </w:r>
      <w:r w:rsidR="00931188" w:rsidRPr="0042212C">
        <w:rPr>
          <w:color w:val="000000"/>
        </w:rPr>
        <w:t xml:space="preserve">em </w:t>
      </w:r>
      <w:r w:rsidRPr="0042212C">
        <w:rPr>
          <w:color w:val="000000"/>
        </w:rPr>
        <w:t xml:space="preserve">doentes que continuaram a receber o tratamento com adalimumab, em semanas alternadas, durante 52 semanas. Nos doentes em que a dose foi </w:t>
      </w:r>
      <w:r w:rsidR="00931188" w:rsidRPr="0042212C">
        <w:rPr>
          <w:color w:val="000000"/>
        </w:rPr>
        <w:t xml:space="preserve">alterada </w:t>
      </w:r>
      <w:r w:rsidRPr="0042212C">
        <w:rPr>
          <w:color w:val="000000"/>
        </w:rPr>
        <w:t xml:space="preserve">do regime em semanas alternadas para regime semanal, a média (±DP) das concentrações séricas de adalimumab na Semana 52 </w:t>
      </w:r>
      <w:r w:rsidR="00931188" w:rsidRPr="0042212C">
        <w:rPr>
          <w:color w:val="000000"/>
        </w:rPr>
        <w:t xml:space="preserve">foram </w:t>
      </w:r>
      <w:r w:rsidRPr="0042212C">
        <w:rPr>
          <w:color w:val="000000"/>
        </w:rPr>
        <w:t xml:space="preserve">de 15,3±11,4 μg/ml (40/20 mg, semanalmente) e de 6,7±3,5 μg/ml (20/10 mg, semanalmente). </w:t>
      </w:r>
    </w:p>
    <w:p w14:paraId="3C6D3A69" w14:textId="77777777" w:rsidR="00C46587" w:rsidRPr="0042212C" w:rsidRDefault="00C46587" w:rsidP="00982118">
      <w:pPr>
        <w:rPr>
          <w:color w:val="000000"/>
        </w:rPr>
      </w:pPr>
    </w:p>
    <w:p w14:paraId="45669B05" w14:textId="77777777" w:rsidR="001340EA" w:rsidRPr="0042212C" w:rsidRDefault="001340EA" w:rsidP="00982118">
      <w:pPr>
        <w:rPr>
          <w:color w:val="000000"/>
        </w:rPr>
      </w:pPr>
      <w:r w:rsidRPr="0042212C">
        <w:rPr>
          <w:color w:val="000000"/>
        </w:rPr>
        <w:t xml:space="preserve">Após a administração subcutânea da dose baseada no peso corporal de 0,6 mg/kg (máximo de 40 mg) em semanas alternadas a doentes pediátricos com colite ulcerosa, a média da concentração sérica de adalimumab na região de vale da curva em estado </w:t>
      </w:r>
      <w:r w:rsidR="00631C97" w:rsidRPr="0042212C">
        <w:rPr>
          <w:color w:val="000000"/>
        </w:rPr>
        <w:t>estacionário</w:t>
      </w:r>
      <w:r w:rsidRPr="0042212C">
        <w:rPr>
          <w:color w:val="000000"/>
        </w:rPr>
        <w:t xml:space="preserve"> foi de 5,01 ± 3,28</w:t>
      </w:r>
      <w:r w:rsidR="006F7FE3" w:rsidRPr="0042212C">
        <w:rPr>
          <w:color w:val="000000"/>
        </w:rPr>
        <w:t> </w:t>
      </w:r>
      <w:r w:rsidRPr="0042212C">
        <w:rPr>
          <w:color w:val="000000"/>
        </w:rPr>
        <w:t xml:space="preserve">μg/ml na Semana 52. Para os doentes que receberam 0,6 mg/kg (máximo de 40 mg) semanalmente, a média (± DP) da concentração sérica de adalimumab na região de vale da curva em estado </w:t>
      </w:r>
      <w:r w:rsidR="00631C97" w:rsidRPr="0042212C">
        <w:rPr>
          <w:color w:val="000000"/>
        </w:rPr>
        <w:t>estacionário</w:t>
      </w:r>
      <w:r w:rsidRPr="0042212C">
        <w:rPr>
          <w:color w:val="000000"/>
        </w:rPr>
        <w:t xml:space="preserve"> foi de 15,7 ± 5,60</w:t>
      </w:r>
      <w:r w:rsidR="006F7FE3" w:rsidRPr="0042212C">
        <w:rPr>
          <w:color w:val="000000"/>
        </w:rPr>
        <w:t> </w:t>
      </w:r>
      <w:r w:rsidRPr="0042212C">
        <w:rPr>
          <w:color w:val="000000"/>
        </w:rPr>
        <w:t>μg/ml na Semana 52.</w:t>
      </w:r>
    </w:p>
    <w:p w14:paraId="0C55F698" w14:textId="77777777" w:rsidR="001340EA" w:rsidRPr="0042212C" w:rsidRDefault="001340EA" w:rsidP="00982118">
      <w:pPr>
        <w:rPr>
          <w:color w:val="000000"/>
        </w:rPr>
      </w:pPr>
    </w:p>
    <w:p w14:paraId="58E1EEA6" w14:textId="77777777" w:rsidR="00A84E59" w:rsidRPr="0042212C" w:rsidRDefault="00A84E59" w:rsidP="00982118">
      <w:pPr>
        <w:rPr>
          <w:color w:val="000000"/>
        </w:rPr>
      </w:pPr>
      <w:r w:rsidRPr="0042212C">
        <w:rPr>
          <w:color w:val="000000"/>
        </w:rPr>
        <w:t xml:space="preserve">A exposição </w:t>
      </w:r>
      <w:r w:rsidR="006E66CE" w:rsidRPr="0042212C">
        <w:rPr>
          <w:color w:val="000000"/>
        </w:rPr>
        <w:t>a adalimumab</w:t>
      </w:r>
      <w:r w:rsidRPr="0042212C">
        <w:rPr>
          <w:color w:val="000000"/>
        </w:rPr>
        <w:t xml:space="preserve"> em doentes pediátricos com uveíte foi predita utilizando simulação e modelos </w:t>
      </w:r>
      <w:r w:rsidR="00931188" w:rsidRPr="0042212C">
        <w:rPr>
          <w:color w:val="000000"/>
        </w:rPr>
        <w:t xml:space="preserve">farmacocinéticos e de simulação na população </w:t>
      </w:r>
      <w:r w:rsidRPr="0042212C">
        <w:rPr>
          <w:color w:val="000000"/>
        </w:rPr>
        <w:t xml:space="preserve">com base na farmacocinética nas várias indicações em outros doentes pediátricos (psoríase pediátrica, artrite idiopática juvenil, doença de Crohn pediátrica e artrite relacionada com entesite). Não existem dados </w:t>
      </w:r>
      <w:r w:rsidR="00931188" w:rsidRPr="0042212C">
        <w:rPr>
          <w:color w:val="000000"/>
        </w:rPr>
        <w:t>clínicos</w:t>
      </w:r>
      <w:r w:rsidR="00C934CD" w:rsidRPr="0042212C">
        <w:rPr>
          <w:color w:val="000000"/>
        </w:rPr>
        <w:t xml:space="preserve"> de</w:t>
      </w:r>
      <w:r w:rsidR="00931188" w:rsidRPr="0042212C">
        <w:rPr>
          <w:color w:val="000000"/>
        </w:rPr>
        <w:t xml:space="preserve"> </w:t>
      </w:r>
      <w:r w:rsidRPr="0042212C">
        <w:rPr>
          <w:color w:val="000000"/>
        </w:rPr>
        <w:t xml:space="preserve">exposição sobre a utilização de uma dose de carga em crianças com &lt; 6 anos de idade. As exposições </w:t>
      </w:r>
      <w:r w:rsidR="00931188" w:rsidRPr="0042212C">
        <w:rPr>
          <w:color w:val="000000"/>
        </w:rPr>
        <w:t xml:space="preserve">avaliadas </w:t>
      </w:r>
      <w:r w:rsidRPr="0042212C">
        <w:rPr>
          <w:color w:val="000000"/>
        </w:rPr>
        <w:t>indicam que, na ausência de metotrexato, uma dose de carga pode levar a um aumento inicial da exposição sistémica.</w:t>
      </w:r>
    </w:p>
    <w:p w14:paraId="6E8D3071" w14:textId="77777777" w:rsidR="00A84E59" w:rsidRPr="0042212C" w:rsidRDefault="00A84E59" w:rsidP="00982118">
      <w:pPr>
        <w:rPr>
          <w:color w:val="000000"/>
        </w:rPr>
      </w:pPr>
    </w:p>
    <w:p w14:paraId="39884C99" w14:textId="77777777" w:rsidR="009138D9" w:rsidRPr="0042212C" w:rsidRDefault="009138D9" w:rsidP="00ED34EF">
      <w:pPr>
        <w:keepNext/>
        <w:rPr>
          <w:color w:val="000000"/>
          <w:u w:val="single"/>
        </w:rPr>
      </w:pPr>
      <w:r w:rsidRPr="0042212C">
        <w:rPr>
          <w:color w:val="000000"/>
          <w:u w:val="single"/>
        </w:rPr>
        <w:t>Relação exposição-resposta na população pediátrica</w:t>
      </w:r>
    </w:p>
    <w:p w14:paraId="3CEF52A3" w14:textId="77777777" w:rsidR="002510E7" w:rsidRPr="0042212C" w:rsidRDefault="002510E7" w:rsidP="00ED34EF">
      <w:pPr>
        <w:keepNext/>
        <w:rPr>
          <w:color w:val="000000"/>
        </w:rPr>
      </w:pPr>
    </w:p>
    <w:p w14:paraId="444214E0" w14:textId="77777777" w:rsidR="009138D9" w:rsidRPr="0042212C" w:rsidRDefault="009138D9" w:rsidP="00982118">
      <w:pPr>
        <w:autoSpaceDE w:val="0"/>
        <w:autoSpaceDN w:val="0"/>
        <w:adjustRightInd w:val="0"/>
        <w:rPr>
          <w:rFonts w:cs="TimesNewRomanPSMT"/>
          <w:color w:val="000000"/>
        </w:rPr>
      </w:pPr>
      <w:r w:rsidRPr="0042212C">
        <w:rPr>
          <w:color w:val="000000"/>
        </w:rPr>
        <w:t xml:space="preserve">Com base nos dados obtidos dos ensaios clínicos efetuados em doentes com AIJ (AIJ poliarticular e artrite relacionada com entesite), foi estabelecida uma relação exposição-resposta entre as </w:t>
      </w:r>
      <w:r w:rsidRPr="0042212C">
        <w:rPr>
          <w:color w:val="000000"/>
        </w:rPr>
        <w:lastRenderedPageBreak/>
        <w:t>concentrações plasmáticas e a resposta Ped</w:t>
      </w:r>
      <w:r w:rsidR="00931188" w:rsidRPr="0042212C">
        <w:rPr>
          <w:color w:val="000000"/>
        </w:rPr>
        <w:t xml:space="preserve"> </w:t>
      </w:r>
      <w:r w:rsidRPr="0042212C">
        <w:rPr>
          <w:color w:val="000000"/>
        </w:rPr>
        <w:t>ACR</w:t>
      </w:r>
      <w:r w:rsidR="00931188" w:rsidRPr="0042212C">
        <w:rPr>
          <w:color w:val="000000"/>
        </w:rPr>
        <w:t xml:space="preserve"> </w:t>
      </w:r>
      <w:r w:rsidRPr="0042212C">
        <w:rPr>
          <w:color w:val="000000"/>
        </w:rPr>
        <w:t>50. A concentração plasmática aparente de adalimumab que produz metade da probabilidade máxima de resposta Ped</w:t>
      </w:r>
      <w:r w:rsidR="00931188" w:rsidRPr="0042212C">
        <w:rPr>
          <w:color w:val="000000"/>
        </w:rPr>
        <w:t xml:space="preserve"> </w:t>
      </w:r>
      <w:r w:rsidRPr="0042212C">
        <w:rPr>
          <w:color w:val="000000"/>
        </w:rPr>
        <w:t>ACR</w:t>
      </w:r>
      <w:r w:rsidR="00931188" w:rsidRPr="0042212C">
        <w:rPr>
          <w:color w:val="000000"/>
        </w:rPr>
        <w:t xml:space="preserve"> </w:t>
      </w:r>
      <w:r w:rsidRPr="0042212C">
        <w:rPr>
          <w:color w:val="000000"/>
        </w:rPr>
        <w:t>50 (EC50) foi de 3 μg/ml (IC 95%: 1-6 μg/ml).</w:t>
      </w:r>
    </w:p>
    <w:p w14:paraId="3627B12A" w14:textId="77777777" w:rsidR="009138D9" w:rsidRPr="0042212C" w:rsidRDefault="009138D9" w:rsidP="00982118">
      <w:pPr>
        <w:autoSpaceDE w:val="0"/>
        <w:autoSpaceDN w:val="0"/>
        <w:adjustRightInd w:val="0"/>
        <w:rPr>
          <w:rFonts w:cs="TimesNewRomanPSMT"/>
          <w:color w:val="000000"/>
        </w:rPr>
      </w:pPr>
    </w:p>
    <w:p w14:paraId="2BC45F4B" w14:textId="77777777" w:rsidR="009138D9" w:rsidRPr="0042212C" w:rsidRDefault="009138D9" w:rsidP="00982118">
      <w:pPr>
        <w:autoSpaceDE w:val="0"/>
        <w:autoSpaceDN w:val="0"/>
        <w:adjustRightInd w:val="0"/>
        <w:rPr>
          <w:color w:val="000000"/>
        </w:rPr>
      </w:pPr>
      <w:r w:rsidRPr="0042212C">
        <w:rPr>
          <w:color w:val="000000"/>
        </w:rPr>
        <w:t>As relações exposição-resposta entre a concentração de adalimumab e a eficácia em doentes pediátricos com psoríase em placas crónica grave foram estabelecidas para PASI</w:t>
      </w:r>
      <w:r w:rsidR="00931188" w:rsidRPr="0042212C">
        <w:rPr>
          <w:color w:val="000000"/>
        </w:rPr>
        <w:t xml:space="preserve"> </w:t>
      </w:r>
      <w:r w:rsidRPr="0042212C">
        <w:rPr>
          <w:color w:val="000000"/>
        </w:rPr>
        <w:t>75 e PGA “limpo” ou “mínimo”, respetivamente. O PASI</w:t>
      </w:r>
      <w:r w:rsidR="00931188" w:rsidRPr="0042212C">
        <w:rPr>
          <w:color w:val="000000"/>
        </w:rPr>
        <w:t xml:space="preserve"> </w:t>
      </w:r>
      <w:r w:rsidRPr="0042212C">
        <w:rPr>
          <w:color w:val="000000"/>
        </w:rPr>
        <w:t>75 e PGA “limpo” ou “mínimo” aumentaram com o aumento das concentrações de adalimumab, ambos com um</w:t>
      </w:r>
      <w:r w:rsidR="00695297" w:rsidRPr="0042212C">
        <w:rPr>
          <w:color w:val="000000"/>
        </w:rPr>
        <w:t>a</w:t>
      </w:r>
      <w:r w:rsidRPr="0042212C">
        <w:rPr>
          <w:color w:val="000000"/>
        </w:rPr>
        <w:t xml:space="preserve"> EC50 aparente semelhante de aproximadamente 4,5 μg/ml (IC 95% 0,4-47,6 e 1,9-10,5, respetivamente).</w:t>
      </w:r>
    </w:p>
    <w:p w14:paraId="27887B37" w14:textId="77777777" w:rsidR="009138D9" w:rsidRPr="0042212C" w:rsidRDefault="009138D9" w:rsidP="00982118">
      <w:pPr>
        <w:rPr>
          <w:color w:val="000000"/>
        </w:rPr>
      </w:pPr>
    </w:p>
    <w:p w14:paraId="39EBC4F2" w14:textId="77777777" w:rsidR="00C46587" w:rsidRPr="0042212C" w:rsidRDefault="00C46587" w:rsidP="00ED34EF">
      <w:pPr>
        <w:keepNext/>
        <w:rPr>
          <w:color w:val="000000"/>
          <w:u w:val="single"/>
        </w:rPr>
      </w:pPr>
      <w:r w:rsidRPr="0042212C">
        <w:rPr>
          <w:color w:val="000000"/>
          <w:u w:val="single"/>
        </w:rPr>
        <w:t>Adultos</w:t>
      </w:r>
      <w:r w:rsidRPr="0042212C">
        <w:rPr>
          <w:color w:val="000000"/>
        </w:rPr>
        <w:t xml:space="preserve"> </w:t>
      </w:r>
    </w:p>
    <w:p w14:paraId="24EF5B32" w14:textId="77777777" w:rsidR="00C46587" w:rsidRPr="0042212C" w:rsidRDefault="00C46587" w:rsidP="00ED34EF">
      <w:pPr>
        <w:keepNext/>
        <w:rPr>
          <w:color w:val="000000"/>
        </w:rPr>
      </w:pPr>
    </w:p>
    <w:p w14:paraId="0D8A5A7E" w14:textId="77777777" w:rsidR="00C46587" w:rsidRPr="0042212C" w:rsidRDefault="00C46587" w:rsidP="00982118">
      <w:pPr>
        <w:rPr>
          <w:color w:val="000000"/>
        </w:rPr>
      </w:pPr>
      <w:r w:rsidRPr="0042212C">
        <w:rPr>
          <w:color w:val="000000"/>
        </w:rPr>
        <w:t>Após a administração subcutânea de uma dose única de 40 mg, a absorção e distribuição do adalimumab foram lentas, sendo os picos das concentrações séricas atingidos cerca de 5 dias após a administração. A biodisponibilidade absoluta média d</w:t>
      </w:r>
      <w:r w:rsidR="00451584" w:rsidRPr="0042212C">
        <w:rPr>
          <w:color w:val="000000"/>
        </w:rPr>
        <w:t>o</w:t>
      </w:r>
      <w:r w:rsidRPr="0042212C">
        <w:rPr>
          <w:color w:val="000000"/>
        </w:rPr>
        <w:t xml:space="preserve"> adalimumab foi de 64%, calculada a partir de três estudos após uma dose única subcutânea de 40 mg. Após a administração de doses intravenosas </w:t>
      </w:r>
      <w:r w:rsidR="00931188" w:rsidRPr="0042212C">
        <w:rPr>
          <w:color w:val="000000"/>
        </w:rPr>
        <w:t xml:space="preserve">únicas compreendidas </w:t>
      </w:r>
      <w:r w:rsidRPr="0042212C">
        <w:rPr>
          <w:color w:val="000000"/>
        </w:rPr>
        <w:t xml:space="preserve">entre 0,25 mg/kg e 10 mg/kg, as concentrações foram proporcionais à dose. Após doses de 0,5 mg/kg (~ 40 mg) as depurações </w:t>
      </w:r>
      <w:r w:rsidR="00CB0409" w:rsidRPr="0042212C">
        <w:rPr>
          <w:color w:val="000000"/>
        </w:rPr>
        <w:t>variaram entre 11 m/hora e 15 ml/hora</w:t>
      </w:r>
      <w:r w:rsidRPr="0042212C">
        <w:rPr>
          <w:color w:val="000000"/>
        </w:rPr>
        <w:t>, o volume de distribuição (V</w:t>
      </w:r>
      <w:r w:rsidRPr="0042212C">
        <w:rPr>
          <w:color w:val="000000"/>
          <w:vertAlign w:val="subscript"/>
        </w:rPr>
        <w:t>ss</w:t>
      </w:r>
      <w:r w:rsidRPr="0042212C">
        <w:rPr>
          <w:color w:val="000000"/>
        </w:rPr>
        <w:t xml:space="preserve">) variou entre 5 e 6 litros e a semivida média da fase terminal foi de aproximadamente duas semanas. As concentrações de adalimumab no líquido sinovial de vários doentes com artrite reumatoide variaram entre 31% e 96% das concentrações séricas. </w:t>
      </w:r>
    </w:p>
    <w:p w14:paraId="0FBE58A3" w14:textId="77777777" w:rsidR="00C46587" w:rsidRPr="0042212C" w:rsidRDefault="00C46587" w:rsidP="00982118">
      <w:pPr>
        <w:rPr>
          <w:color w:val="000000"/>
        </w:rPr>
      </w:pPr>
    </w:p>
    <w:p w14:paraId="145B15EC" w14:textId="77777777" w:rsidR="00C46587" w:rsidRPr="0042212C" w:rsidRDefault="00C46587" w:rsidP="00982118">
      <w:pPr>
        <w:rPr>
          <w:color w:val="000000"/>
        </w:rPr>
      </w:pPr>
      <w:r w:rsidRPr="0042212C">
        <w:rPr>
          <w:color w:val="000000"/>
        </w:rPr>
        <w:t xml:space="preserve">Após a administração subcutânea de 40 mg de adalimumab em semanas alternadas em doentes adultos com artrite reumatoide (AR), as concentrações médias de vale no estado </w:t>
      </w:r>
      <w:r w:rsidR="008007C9" w:rsidRPr="0042212C">
        <w:rPr>
          <w:color w:val="000000"/>
        </w:rPr>
        <w:t>equilíbrio</w:t>
      </w:r>
      <w:r w:rsidRPr="0042212C">
        <w:rPr>
          <w:color w:val="000000"/>
        </w:rPr>
        <w:t xml:space="preserve"> foram de aproximadamente 5 µg/ml (sem administração concomitante de metotrexato) e de 8 µg/ml a 9 µg/ml (com administração concomitante de metotrexato), respetivamente. Os níveis séricos de vale de adalimumab no estado </w:t>
      </w:r>
      <w:r w:rsidR="008007C9" w:rsidRPr="0042212C">
        <w:rPr>
          <w:color w:val="000000"/>
        </w:rPr>
        <w:t>equilíbrio</w:t>
      </w:r>
      <w:r w:rsidRPr="0042212C">
        <w:rPr>
          <w:color w:val="000000"/>
        </w:rPr>
        <w:t xml:space="preserve"> aumentaram </w:t>
      </w:r>
      <w:r w:rsidR="00931188" w:rsidRPr="0042212C">
        <w:rPr>
          <w:color w:val="000000"/>
        </w:rPr>
        <w:t>quase proporcionalmente</w:t>
      </w:r>
      <w:r w:rsidRPr="0042212C">
        <w:rPr>
          <w:color w:val="000000"/>
        </w:rPr>
        <w:t xml:space="preserve"> à dose após a administração por via subcutânea de 20, 40 e 80 mg em semanas alternadas e semanalmente. </w:t>
      </w:r>
    </w:p>
    <w:p w14:paraId="0564B4C3" w14:textId="77777777" w:rsidR="00C46587" w:rsidRPr="0042212C" w:rsidRDefault="00C46587" w:rsidP="00982118">
      <w:pPr>
        <w:rPr>
          <w:color w:val="000000"/>
        </w:rPr>
      </w:pPr>
    </w:p>
    <w:p w14:paraId="03774EE5" w14:textId="77777777" w:rsidR="00C46587" w:rsidRPr="0042212C" w:rsidRDefault="00C46587" w:rsidP="00982118">
      <w:pPr>
        <w:rPr>
          <w:color w:val="000000"/>
        </w:rPr>
      </w:pPr>
      <w:r w:rsidRPr="0042212C">
        <w:rPr>
          <w:color w:val="000000"/>
        </w:rPr>
        <w:t xml:space="preserve">Em doentes </w:t>
      </w:r>
      <w:r w:rsidR="00F36769" w:rsidRPr="0042212C">
        <w:rPr>
          <w:color w:val="000000"/>
        </w:rPr>
        <w:t xml:space="preserve">adultos </w:t>
      </w:r>
      <w:r w:rsidRPr="0042212C">
        <w:rPr>
          <w:color w:val="000000"/>
        </w:rPr>
        <w:t>com psoríase, a</w:t>
      </w:r>
      <w:r w:rsidR="006740AE" w:rsidRPr="0042212C">
        <w:rPr>
          <w:color w:val="000000"/>
        </w:rPr>
        <w:t xml:space="preserve"> média da</w:t>
      </w:r>
      <w:r w:rsidRPr="0042212C">
        <w:rPr>
          <w:color w:val="000000"/>
        </w:rPr>
        <w:t xml:space="preserve"> concentração de vale no estado </w:t>
      </w:r>
      <w:r w:rsidR="006740AE" w:rsidRPr="0042212C">
        <w:rPr>
          <w:color w:val="000000"/>
        </w:rPr>
        <w:t xml:space="preserve">de equilíbrio </w:t>
      </w:r>
      <w:r w:rsidRPr="0042212C">
        <w:rPr>
          <w:color w:val="000000"/>
        </w:rPr>
        <w:t xml:space="preserve">foi de 5 μg/ml durante o tratamento com adalimumab 40 mg em semanas alternadas em monoterapia. </w:t>
      </w:r>
    </w:p>
    <w:p w14:paraId="131A678F" w14:textId="77777777" w:rsidR="009047DB" w:rsidRPr="0042212C" w:rsidRDefault="009047DB" w:rsidP="00982118">
      <w:pPr>
        <w:rPr>
          <w:color w:val="000000"/>
        </w:rPr>
      </w:pPr>
    </w:p>
    <w:p w14:paraId="77038D8C" w14:textId="77777777" w:rsidR="009047DB" w:rsidRPr="0042212C" w:rsidRDefault="009047DB" w:rsidP="00982118">
      <w:pPr>
        <w:rPr>
          <w:color w:val="000000"/>
        </w:rPr>
      </w:pPr>
      <w:r w:rsidRPr="0042212C">
        <w:rPr>
          <w:color w:val="000000"/>
        </w:rPr>
        <w:t xml:space="preserve">Em doentes adultos com hidradenite supurativa, uma dose de 160 mg de adalimumab na Semana 0 seguida de 80 mg de adalimumab na Semana 2 alcançou concentrações séricas de </w:t>
      </w:r>
      <w:r w:rsidR="00931188" w:rsidRPr="0042212C">
        <w:rPr>
          <w:color w:val="000000"/>
        </w:rPr>
        <w:t xml:space="preserve">linha </w:t>
      </w:r>
      <w:r w:rsidRPr="0042212C">
        <w:rPr>
          <w:color w:val="000000"/>
        </w:rPr>
        <w:t xml:space="preserve">de adalimumab de aproximadamente 7 μg/ml a 8 μg/ml na Semana 2 e na Semana 4. A </w:t>
      </w:r>
      <w:r w:rsidR="006740AE" w:rsidRPr="0042212C">
        <w:rPr>
          <w:color w:val="000000"/>
        </w:rPr>
        <w:t xml:space="preserve"> média  das concentrações séricas </w:t>
      </w:r>
      <w:r w:rsidRPr="0042212C">
        <w:rPr>
          <w:color w:val="000000"/>
        </w:rPr>
        <w:t>de vale</w:t>
      </w:r>
      <w:r w:rsidR="006740AE" w:rsidRPr="0042212C">
        <w:rPr>
          <w:color w:val="000000"/>
        </w:rPr>
        <w:t xml:space="preserve"> de adalimumab</w:t>
      </w:r>
      <w:r w:rsidRPr="0042212C">
        <w:rPr>
          <w:color w:val="000000"/>
        </w:rPr>
        <w:t xml:space="preserve"> da Semana 12 à Semana 36 foi de aproximadamente 8 μg/ml a 10 μg/ml durante o tratamento com adalimumab 40 mg todas as semanas.</w:t>
      </w:r>
    </w:p>
    <w:p w14:paraId="5E5A2154" w14:textId="77777777" w:rsidR="009047DB" w:rsidRPr="0042212C" w:rsidRDefault="009047DB" w:rsidP="00982118">
      <w:pPr>
        <w:rPr>
          <w:color w:val="000000"/>
        </w:rPr>
      </w:pPr>
    </w:p>
    <w:p w14:paraId="42BD7BE4" w14:textId="77777777" w:rsidR="009047DB" w:rsidRPr="0042212C" w:rsidRDefault="009047DB" w:rsidP="00982118">
      <w:pPr>
        <w:rPr>
          <w:color w:val="000000"/>
        </w:rPr>
      </w:pPr>
      <w:r w:rsidRPr="0042212C">
        <w:rPr>
          <w:color w:val="000000"/>
        </w:rPr>
        <w:t>Em doentes com doença de Crohn, a dose de carga de 80 mg de adalimumab na Semana 0 seguida de 40 mg de adalimumab na Semana 2 atinge uma concentração sérica</w:t>
      </w:r>
      <w:r w:rsidR="006740AE" w:rsidRPr="0042212C">
        <w:rPr>
          <w:color w:val="000000"/>
        </w:rPr>
        <w:t xml:space="preserve"> de vale</w:t>
      </w:r>
      <w:r w:rsidRPr="0042212C">
        <w:rPr>
          <w:color w:val="000000"/>
        </w:rPr>
        <w:t xml:space="preserve"> de adalimumab de aproximadamente 5,5 μg/ml durante o período de indução. Uma dose de carga de 160 mg de adalimumab na Semana 0 seguida de 80 mg de na Semana 2 </w:t>
      </w:r>
      <w:r w:rsidR="00B05D8C" w:rsidRPr="0042212C">
        <w:rPr>
          <w:color w:val="000000"/>
        </w:rPr>
        <w:t xml:space="preserve">atinge uma  </w:t>
      </w:r>
      <w:r w:rsidRPr="0042212C">
        <w:rPr>
          <w:color w:val="000000"/>
        </w:rPr>
        <w:t>concentraç</w:t>
      </w:r>
      <w:r w:rsidR="00B05D8C" w:rsidRPr="0042212C">
        <w:rPr>
          <w:color w:val="000000"/>
        </w:rPr>
        <w:t>ão sérica</w:t>
      </w:r>
      <w:r w:rsidRPr="0042212C">
        <w:rPr>
          <w:color w:val="000000"/>
        </w:rPr>
        <w:t xml:space="preserve"> de vale de adalimumab de aproximadamente 12 μg/ml durante o período de indução. Observaram-se níveis médios de vale no estado </w:t>
      </w:r>
      <w:r w:rsidR="006740AE" w:rsidRPr="0042212C">
        <w:rPr>
          <w:color w:val="000000"/>
        </w:rPr>
        <w:t>equilíbrio</w:t>
      </w:r>
      <w:r w:rsidR="006740AE" w:rsidRPr="0042212C" w:rsidDel="006740AE">
        <w:rPr>
          <w:color w:val="000000"/>
        </w:rPr>
        <w:t xml:space="preserve"> </w:t>
      </w:r>
      <w:r w:rsidRPr="0042212C">
        <w:rPr>
          <w:color w:val="000000"/>
        </w:rPr>
        <w:t>de aproximadamente 7 μg/ml em doentes com doença de Crohn que receberam uma dose de manutenção de 40 mg de adalimumab em semanas alternadas.</w:t>
      </w:r>
    </w:p>
    <w:p w14:paraId="7A46B4A3" w14:textId="77777777" w:rsidR="000102A9" w:rsidRPr="0042212C" w:rsidRDefault="000102A9" w:rsidP="00982118">
      <w:pPr>
        <w:rPr>
          <w:color w:val="000000"/>
        </w:rPr>
      </w:pPr>
    </w:p>
    <w:p w14:paraId="058CD71E" w14:textId="77777777" w:rsidR="009047DB" w:rsidRPr="0042212C" w:rsidRDefault="009047DB" w:rsidP="00982118">
      <w:pPr>
        <w:rPr>
          <w:color w:val="000000"/>
        </w:rPr>
      </w:pPr>
      <w:r w:rsidRPr="0042212C">
        <w:rPr>
          <w:color w:val="000000"/>
        </w:rPr>
        <w:t xml:space="preserve">Em doentes adultos com uveíte, uma dose </w:t>
      </w:r>
      <w:r w:rsidR="00F36769" w:rsidRPr="0042212C">
        <w:rPr>
          <w:color w:val="000000"/>
        </w:rPr>
        <w:t>de carga</w:t>
      </w:r>
      <w:r w:rsidRPr="0042212C">
        <w:rPr>
          <w:color w:val="000000"/>
        </w:rPr>
        <w:t xml:space="preserve"> de 80 mg de adalimumab na </w:t>
      </w:r>
      <w:r w:rsidR="00F36769" w:rsidRPr="0042212C">
        <w:rPr>
          <w:color w:val="000000"/>
        </w:rPr>
        <w:t>S</w:t>
      </w:r>
      <w:r w:rsidRPr="0042212C">
        <w:rPr>
          <w:color w:val="000000"/>
        </w:rPr>
        <w:t xml:space="preserve">emana 0, seguida de 40 mg de adalimumab em semanas alternadas </w:t>
      </w:r>
      <w:r w:rsidR="00F36769" w:rsidRPr="0042212C">
        <w:rPr>
          <w:color w:val="000000"/>
        </w:rPr>
        <w:t>começando na</w:t>
      </w:r>
      <w:r w:rsidRPr="0042212C">
        <w:rPr>
          <w:color w:val="000000"/>
        </w:rPr>
        <w:t xml:space="preserve"> Semana 1, </w:t>
      </w:r>
      <w:r w:rsidR="00B05D8C" w:rsidRPr="0042212C">
        <w:rPr>
          <w:color w:val="000000"/>
        </w:rPr>
        <w:t xml:space="preserve">resultou </w:t>
      </w:r>
      <w:r w:rsidRPr="0042212C">
        <w:rPr>
          <w:color w:val="000000"/>
        </w:rPr>
        <w:t xml:space="preserve">concentrações médias </w:t>
      </w:r>
      <w:r w:rsidR="008007C9" w:rsidRPr="0042212C">
        <w:rPr>
          <w:color w:val="000000"/>
        </w:rPr>
        <w:t xml:space="preserve">em </w:t>
      </w:r>
      <w:r w:rsidRPr="0042212C">
        <w:rPr>
          <w:color w:val="000000"/>
        </w:rPr>
        <w:t xml:space="preserve">estado </w:t>
      </w:r>
      <w:r w:rsidR="008007C9" w:rsidRPr="0042212C">
        <w:rPr>
          <w:color w:val="000000"/>
        </w:rPr>
        <w:t>equilíbrio</w:t>
      </w:r>
      <w:r w:rsidRPr="0042212C">
        <w:rPr>
          <w:color w:val="000000"/>
        </w:rPr>
        <w:t xml:space="preserve"> de aproximadamente 8 μg/ml a 10 μg/ml.</w:t>
      </w:r>
    </w:p>
    <w:p w14:paraId="07253DCB" w14:textId="77777777" w:rsidR="0093431B" w:rsidRPr="0042212C" w:rsidRDefault="0093431B" w:rsidP="00982118">
      <w:pPr>
        <w:rPr>
          <w:color w:val="000000"/>
        </w:rPr>
      </w:pPr>
    </w:p>
    <w:p w14:paraId="3AC04872" w14:textId="77777777" w:rsidR="0093431B" w:rsidRPr="0042212C" w:rsidRDefault="0093431B" w:rsidP="00982118">
      <w:pPr>
        <w:autoSpaceDE w:val="0"/>
        <w:autoSpaceDN w:val="0"/>
        <w:adjustRightInd w:val="0"/>
        <w:rPr>
          <w:color w:val="000000"/>
        </w:rPr>
      </w:pPr>
      <w:r w:rsidRPr="0042212C">
        <w:rPr>
          <w:color w:val="000000"/>
        </w:rPr>
        <w:t xml:space="preserve">A farmacocinética populacional e </w:t>
      </w:r>
      <w:r w:rsidR="00931188" w:rsidRPr="0042212C">
        <w:rPr>
          <w:color w:val="000000"/>
        </w:rPr>
        <w:t xml:space="preserve">a modelação e </w:t>
      </w:r>
      <w:r w:rsidRPr="0042212C">
        <w:rPr>
          <w:color w:val="000000"/>
        </w:rPr>
        <w:t>simulação farmacocinética/farmacodinâmica previram uma exposição e eficácia comparáveis de adalimumab em doentes tratados com 80 mg em semanas alternadas comparativamente a 40 mg por semana (incluindo doentes adultos com AR, H</w:t>
      </w:r>
      <w:r w:rsidR="00695297" w:rsidRPr="0042212C">
        <w:rPr>
          <w:color w:val="000000"/>
        </w:rPr>
        <w:t>S</w:t>
      </w:r>
      <w:r w:rsidRPr="0042212C">
        <w:rPr>
          <w:color w:val="000000"/>
        </w:rPr>
        <w:t>, CU, DC ou psoríase, doentes adolescentes com HS e doentes pediátricos com ≥ 40 kg com DC</w:t>
      </w:r>
      <w:r w:rsidR="001340EA" w:rsidRPr="0042212C">
        <w:rPr>
          <w:color w:val="000000"/>
        </w:rPr>
        <w:t xml:space="preserve"> e </w:t>
      </w:r>
      <w:r w:rsidR="006F7FE3" w:rsidRPr="0042212C">
        <w:rPr>
          <w:color w:val="000000"/>
        </w:rPr>
        <w:t>CU</w:t>
      </w:r>
      <w:r w:rsidRPr="0042212C">
        <w:rPr>
          <w:color w:val="000000"/>
        </w:rPr>
        <w:t>).</w:t>
      </w:r>
    </w:p>
    <w:p w14:paraId="7DA823FD" w14:textId="77777777" w:rsidR="000102A9" w:rsidRPr="0042212C" w:rsidRDefault="000102A9" w:rsidP="00982118">
      <w:pPr>
        <w:rPr>
          <w:color w:val="000000"/>
        </w:rPr>
      </w:pPr>
    </w:p>
    <w:p w14:paraId="3679944D" w14:textId="77777777" w:rsidR="00C46587" w:rsidRPr="0042212C" w:rsidRDefault="00C46587" w:rsidP="00ED34EF">
      <w:pPr>
        <w:keepNext/>
        <w:rPr>
          <w:color w:val="000000"/>
          <w:u w:val="single"/>
        </w:rPr>
      </w:pPr>
      <w:r w:rsidRPr="0042212C">
        <w:rPr>
          <w:color w:val="000000"/>
          <w:u w:val="single"/>
        </w:rPr>
        <w:lastRenderedPageBreak/>
        <w:t>Eliminação</w:t>
      </w:r>
      <w:r w:rsidRPr="0042212C">
        <w:rPr>
          <w:color w:val="000000"/>
        </w:rPr>
        <w:t xml:space="preserve"> </w:t>
      </w:r>
    </w:p>
    <w:p w14:paraId="713B1D52" w14:textId="77777777" w:rsidR="00C46587" w:rsidRPr="0042212C" w:rsidRDefault="00C46587" w:rsidP="00ED34EF">
      <w:pPr>
        <w:keepNext/>
        <w:rPr>
          <w:color w:val="000000"/>
        </w:rPr>
      </w:pPr>
    </w:p>
    <w:p w14:paraId="03E0BA58" w14:textId="77777777" w:rsidR="00C46587" w:rsidRPr="0042212C" w:rsidRDefault="00C46587" w:rsidP="00982118">
      <w:pPr>
        <w:rPr>
          <w:color w:val="000000"/>
        </w:rPr>
      </w:pPr>
      <w:r w:rsidRPr="0042212C">
        <w:rPr>
          <w:color w:val="000000"/>
        </w:rPr>
        <w:t>A</w:t>
      </w:r>
      <w:r w:rsidR="00931188" w:rsidRPr="0042212C">
        <w:rPr>
          <w:color w:val="000000"/>
        </w:rPr>
        <w:t>s a</w:t>
      </w:r>
      <w:r w:rsidRPr="0042212C">
        <w:rPr>
          <w:color w:val="000000"/>
        </w:rPr>
        <w:t xml:space="preserve">nálises de farmacocinética </w:t>
      </w:r>
      <w:r w:rsidR="00931188" w:rsidRPr="0042212C">
        <w:rPr>
          <w:color w:val="000000"/>
        </w:rPr>
        <w:t xml:space="preserve">da população que incluíram </w:t>
      </w:r>
      <w:r w:rsidRPr="0042212C">
        <w:rPr>
          <w:color w:val="000000"/>
        </w:rPr>
        <w:t>com dados</w:t>
      </w:r>
      <w:r w:rsidR="00931188" w:rsidRPr="0042212C">
        <w:rPr>
          <w:color w:val="000000"/>
        </w:rPr>
        <w:t>relativos a</w:t>
      </w:r>
      <w:r w:rsidRPr="0042212C">
        <w:rPr>
          <w:color w:val="000000"/>
        </w:rPr>
        <w:t xml:space="preserve"> mais de 1</w:t>
      </w:r>
      <w:r w:rsidR="00931188" w:rsidRPr="0042212C">
        <w:rPr>
          <w:color w:val="000000"/>
        </w:rPr>
        <w:t>.</w:t>
      </w:r>
      <w:r w:rsidRPr="0042212C">
        <w:rPr>
          <w:color w:val="000000"/>
        </w:rPr>
        <w:t xml:space="preserve">300 doentes com AR revelaram uma tendência para uma maior depuração aparente de adalimumab em função do aumento do peso corporal. Após </w:t>
      </w:r>
      <w:r w:rsidR="00931188" w:rsidRPr="0042212C">
        <w:rPr>
          <w:color w:val="000000"/>
        </w:rPr>
        <w:t xml:space="preserve">um ajustamento em relação às </w:t>
      </w:r>
      <w:r w:rsidRPr="0042212C">
        <w:rPr>
          <w:color w:val="000000"/>
        </w:rPr>
        <w:t xml:space="preserve">para as diferenças de peso, o sexo e a idade pareceram exercer um efeito mínimo na depuração do adalimumab. Verificou-se que os níveis séricos de adalimumab livre (não ligado a anticorpos anti-adalimumab, AAA) eram mais baixos nos doentes com AAA mensuráveis. </w:t>
      </w:r>
    </w:p>
    <w:p w14:paraId="5F5976A4" w14:textId="77777777" w:rsidR="00C46587" w:rsidRPr="0042212C" w:rsidRDefault="00C46587" w:rsidP="00982118">
      <w:pPr>
        <w:rPr>
          <w:color w:val="000000"/>
        </w:rPr>
      </w:pPr>
    </w:p>
    <w:p w14:paraId="06296605" w14:textId="77777777" w:rsidR="00C46587" w:rsidRPr="0042212C" w:rsidRDefault="00C46587" w:rsidP="00ED34EF">
      <w:pPr>
        <w:keepNext/>
        <w:rPr>
          <w:color w:val="000000"/>
          <w:u w:val="single"/>
        </w:rPr>
      </w:pPr>
      <w:r w:rsidRPr="0042212C">
        <w:rPr>
          <w:color w:val="000000"/>
          <w:u w:val="single"/>
        </w:rPr>
        <w:t>Compromisso renal ou hepático</w:t>
      </w:r>
      <w:r w:rsidRPr="0042212C">
        <w:rPr>
          <w:color w:val="000000"/>
        </w:rPr>
        <w:t xml:space="preserve"> </w:t>
      </w:r>
    </w:p>
    <w:p w14:paraId="7D3B8BA1" w14:textId="77777777" w:rsidR="00C46587" w:rsidRPr="0042212C" w:rsidRDefault="00C46587" w:rsidP="00ED34EF">
      <w:pPr>
        <w:keepNext/>
        <w:rPr>
          <w:color w:val="000000"/>
        </w:rPr>
      </w:pPr>
    </w:p>
    <w:p w14:paraId="70689A11" w14:textId="77777777" w:rsidR="00C46587" w:rsidRPr="0042212C" w:rsidRDefault="005A4709" w:rsidP="00982118">
      <w:pPr>
        <w:rPr>
          <w:color w:val="000000"/>
        </w:rPr>
      </w:pPr>
      <w:r w:rsidRPr="0042212C">
        <w:rPr>
          <w:color w:val="000000"/>
        </w:rPr>
        <w:t xml:space="preserve">O adalimumab não foi estudado em doentes com compromisso renal ou hepático. </w:t>
      </w:r>
    </w:p>
    <w:p w14:paraId="77EB84AB" w14:textId="77777777" w:rsidR="00C46587" w:rsidRPr="0042212C" w:rsidRDefault="00C46587" w:rsidP="00982118">
      <w:pPr>
        <w:rPr>
          <w:color w:val="000000"/>
        </w:rPr>
      </w:pPr>
    </w:p>
    <w:p w14:paraId="214D9620" w14:textId="77777777" w:rsidR="00C46587" w:rsidRPr="0042212C" w:rsidRDefault="00A64BB9" w:rsidP="00ED34EF">
      <w:pPr>
        <w:keepNext/>
        <w:tabs>
          <w:tab w:val="left" w:pos="562"/>
        </w:tabs>
        <w:rPr>
          <w:b/>
          <w:color w:val="000000"/>
        </w:rPr>
      </w:pPr>
      <w:r w:rsidRPr="0042212C">
        <w:rPr>
          <w:b/>
          <w:color w:val="000000"/>
        </w:rPr>
        <w:t>5.3</w:t>
      </w:r>
      <w:r w:rsidRPr="0042212C">
        <w:rPr>
          <w:b/>
          <w:color w:val="000000"/>
        </w:rPr>
        <w:tab/>
      </w:r>
      <w:r w:rsidR="00C46587" w:rsidRPr="0042212C">
        <w:rPr>
          <w:b/>
          <w:color w:val="000000"/>
        </w:rPr>
        <w:t xml:space="preserve">Dados de segurança pré-clínica </w:t>
      </w:r>
    </w:p>
    <w:p w14:paraId="388502CC" w14:textId="77777777" w:rsidR="00C46587" w:rsidRPr="0042212C" w:rsidRDefault="00C46587" w:rsidP="00ED34EF">
      <w:pPr>
        <w:keepNext/>
        <w:rPr>
          <w:color w:val="000000"/>
        </w:rPr>
      </w:pPr>
    </w:p>
    <w:p w14:paraId="61C91649" w14:textId="77777777" w:rsidR="00C46587" w:rsidRPr="0042212C" w:rsidRDefault="00931188" w:rsidP="00982118">
      <w:pPr>
        <w:rPr>
          <w:color w:val="000000"/>
        </w:rPr>
      </w:pPr>
      <w:r w:rsidRPr="0042212C">
        <w:rPr>
          <w:color w:val="000000"/>
        </w:rPr>
        <w:t>Co</w:t>
      </w:r>
      <w:r w:rsidR="008007C9" w:rsidRPr="0042212C">
        <w:rPr>
          <w:color w:val="000000"/>
        </w:rPr>
        <w:t>m</w:t>
      </w:r>
      <w:r w:rsidRPr="0042212C">
        <w:rPr>
          <w:color w:val="000000"/>
        </w:rPr>
        <w:t xml:space="preserve">  base</w:t>
      </w:r>
      <w:r w:rsidR="00372851" w:rsidRPr="0042212C">
        <w:rPr>
          <w:color w:val="000000"/>
        </w:rPr>
        <w:t xml:space="preserve"> nos </w:t>
      </w:r>
      <w:r w:rsidR="00C46587" w:rsidRPr="0042212C">
        <w:rPr>
          <w:color w:val="000000"/>
        </w:rPr>
        <w:t>estudos de toxicidade de dose única, toxicidade de dose repetida e genotoxicidade</w:t>
      </w:r>
      <w:r w:rsidR="00372851" w:rsidRPr="0042212C">
        <w:rPr>
          <w:color w:val="000000"/>
        </w:rPr>
        <w:t>, dados não clínicos não revelam riscos especiais para o ser humano</w:t>
      </w:r>
      <w:r w:rsidR="00C46587" w:rsidRPr="0042212C">
        <w:rPr>
          <w:color w:val="000000"/>
        </w:rPr>
        <w:t xml:space="preserve">. </w:t>
      </w:r>
    </w:p>
    <w:p w14:paraId="7A68E7FA" w14:textId="77777777" w:rsidR="00C46587" w:rsidRPr="0042212C" w:rsidRDefault="00C46587" w:rsidP="00982118">
      <w:pPr>
        <w:rPr>
          <w:color w:val="000000"/>
        </w:rPr>
      </w:pPr>
    </w:p>
    <w:p w14:paraId="25984C85" w14:textId="77777777" w:rsidR="00C46587" w:rsidRPr="0042212C" w:rsidRDefault="00C46587" w:rsidP="00982118">
      <w:pPr>
        <w:rPr>
          <w:color w:val="000000"/>
        </w:rPr>
      </w:pPr>
      <w:r w:rsidRPr="0042212C">
        <w:rPr>
          <w:color w:val="000000"/>
        </w:rPr>
        <w:t>Foi efetuado um estudo de toxicidade do desenvolvimento embriofetal/desenvolvimento perinatal em macacos cynomolgus com doses de 0 mg/kg, 30 mg/kg e 100 mg/kg (9</w:t>
      </w:r>
      <w:r w:rsidR="00743D99" w:rsidRPr="0042212C">
        <w:rPr>
          <w:color w:val="000000"/>
        </w:rPr>
        <w:t>-</w:t>
      </w:r>
      <w:r w:rsidRPr="0042212C">
        <w:rPr>
          <w:color w:val="000000"/>
        </w:rPr>
        <w:t xml:space="preserve">17 macacos/grupo) e não revelou qualquer evidência de </w:t>
      </w:r>
      <w:r w:rsidR="00B05D8C" w:rsidRPr="0042212C">
        <w:rPr>
          <w:color w:val="000000"/>
        </w:rPr>
        <w:t xml:space="preserve">lesão fetal resultante de </w:t>
      </w:r>
      <w:r w:rsidRPr="0042212C">
        <w:rPr>
          <w:color w:val="000000"/>
        </w:rPr>
        <w:t>adalimumab. Não foram efetuados estudos de carcinogenicidade, nem uma avalia</w:t>
      </w:r>
      <w:r w:rsidR="00EF55FB">
        <w:rPr>
          <w:color w:val="000000"/>
        </w:rPr>
        <w:t>ção</w:t>
      </w:r>
      <w:r w:rsidRPr="0042212C">
        <w:rPr>
          <w:color w:val="000000"/>
        </w:rPr>
        <w:t xml:space="preserve"> </w:t>
      </w:r>
      <w:r w:rsidR="00372851" w:rsidRPr="0042212C">
        <w:rPr>
          <w:color w:val="000000"/>
        </w:rPr>
        <w:t xml:space="preserve">de rotina </w:t>
      </w:r>
      <w:r w:rsidRPr="0042212C">
        <w:rPr>
          <w:color w:val="000000"/>
        </w:rPr>
        <w:t xml:space="preserve">da fertilidade e da toxicidade pós-natal </w:t>
      </w:r>
      <w:r w:rsidR="00372851" w:rsidRPr="0042212C">
        <w:rPr>
          <w:color w:val="000000"/>
        </w:rPr>
        <w:t xml:space="preserve">de </w:t>
      </w:r>
      <w:r w:rsidRPr="0042212C">
        <w:rPr>
          <w:color w:val="000000"/>
        </w:rPr>
        <w:t>adalimumab devido à ausência de modelos apropriados para um anticorpo com reatividade cruzada limitada ao</w:t>
      </w:r>
      <w:r w:rsidR="00372851" w:rsidRPr="0042212C">
        <w:rPr>
          <w:color w:val="000000"/>
        </w:rPr>
        <w:t>TNF</w:t>
      </w:r>
      <w:r w:rsidRPr="0042212C">
        <w:rPr>
          <w:color w:val="000000"/>
        </w:rPr>
        <w:t xml:space="preserve"> e</w:t>
      </w:r>
      <w:r w:rsidR="00B05D8C" w:rsidRPr="0042212C">
        <w:rPr>
          <w:color w:val="000000"/>
        </w:rPr>
        <w:t>m</w:t>
      </w:r>
      <w:r w:rsidRPr="0042212C">
        <w:rPr>
          <w:color w:val="000000"/>
        </w:rPr>
        <w:t xml:space="preserve"> roedores e ao desenvolvimento de anticorpos neutraliza</w:t>
      </w:r>
      <w:r w:rsidR="008007C9" w:rsidRPr="0042212C">
        <w:rPr>
          <w:color w:val="000000"/>
        </w:rPr>
        <w:t>ntes</w:t>
      </w:r>
      <w:r w:rsidRPr="0042212C">
        <w:rPr>
          <w:color w:val="000000"/>
        </w:rPr>
        <w:t xml:space="preserve"> em roedores</w:t>
      </w:r>
      <w:r w:rsidR="008007C9" w:rsidRPr="0042212C">
        <w:rPr>
          <w:color w:val="000000"/>
        </w:rPr>
        <w:t>.</w:t>
      </w:r>
    </w:p>
    <w:p w14:paraId="5EBC56F7" w14:textId="77777777" w:rsidR="00C46587" w:rsidRPr="0042212C" w:rsidRDefault="00C46587" w:rsidP="00982118">
      <w:pPr>
        <w:rPr>
          <w:color w:val="000000"/>
        </w:rPr>
      </w:pPr>
    </w:p>
    <w:p w14:paraId="7A613AF6" w14:textId="77777777" w:rsidR="00C46587" w:rsidRPr="0042212C" w:rsidRDefault="00C46587" w:rsidP="00982118">
      <w:pPr>
        <w:rPr>
          <w:color w:val="000000"/>
        </w:rPr>
      </w:pPr>
    </w:p>
    <w:p w14:paraId="7F1FEB85" w14:textId="77777777" w:rsidR="00C46587" w:rsidRPr="0042212C" w:rsidRDefault="00C46587" w:rsidP="00ED34EF">
      <w:pPr>
        <w:keepNext/>
        <w:tabs>
          <w:tab w:val="left" w:pos="562"/>
        </w:tabs>
        <w:rPr>
          <w:b/>
          <w:color w:val="000000"/>
        </w:rPr>
      </w:pPr>
      <w:r w:rsidRPr="0042212C">
        <w:rPr>
          <w:b/>
          <w:color w:val="000000"/>
        </w:rPr>
        <w:t>6.</w:t>
      </w:r>
      <w:r w:rsidRPr="0042212C">
        <w:rPr>
          <w:b/>
          <w:color w:val="000000"/>
        </w:rPr>
        <w:tab/>
        <w:t xml:space="preserve">INFORMAÇÕES FARMACÊUTICAS </w:t>
      </w:r>
    </w:p>
    <w:p w14:paraId="069B4CC6" w14:textId="77777777" w:rsidR="00C46587" w:rsidRPr="0042212C" w:rsidRDefault="00C46587" w:rsidP="00ED34EF">
      <w:pPr>
        <w:keepNext/>
        <w:rPr>
          <w:color w:val="000000"/>
        </w:rPr>
      </w:pPr>
    </w:p>
    <w:p w14:paraId="0EDCFA5C" w14:textId="77777777" w:rsidR="00C46587" w:rsidRPr="0042212C" w:rsidRDefault="00C46587" w:rsidP="00ED34EF">
      <w:pPr>
        <w:keepNext/>
        <w:tabs>
          <w:tab w:val="left" w:pos="562"/>
        </w:tabs>
        <w:rPr>
          <w:b/>
          <w:color w:val="000000"/>
        </w:rPr>
      </w:pPr>
      <w:r w:rsidRPr="0042212C">
        <w:rPr>
          <w:b/>
          <w:color w:val="000000"/>
        </w:rPr>
        <w:t>6.1</w:t>
      </w:r>
      <w:r w:rsidRPr="0042212C">
        <w:rPr>
          <w:b/>
          <w:color w:val="000000"/>
        </w:rPr>
        <w:tab/>
        <w:t xml:space="preserve">Lista dos excipientes </w:t>
      </w:r>
    </w:p>
    <w:p w14:paraId="4E7D5843" w14:textId="77777777" w:rsidR="00C46587" w:rsidRPr="0042212C" w:rsidRDefault="00C46587" w:rsidP="00ED34EF">
      <w:pPr>
        <w:keepNext/>
        <w:rPr>
          <w:color w:val="000000"/>
        </w:rPr>
      </w:pPr>
    </w:p>
    <w:p w14:paraId="39AFEF10" w14:textId="77777777" w:rsidR="00443AC9" w:rsidRPr="0042212C" w:rsidRDefault="00443AC9" w:rsidP="00982118">
      <w:pPr>
        <w:rPr>
          <w:color w:val="000000"/>
        </w:rPr>
      </w:pPr>
      <w:r w:rsidRPr="0042212C">
        <w:rPr>
          <w:color w:val="000000"/>
        </w:rPr>
        <w:t>L-histidina</w:t>
      </w:r>
    </w:p>
    <w:p w14:paraId="2D7301CB" w14:textId="77777777" w:rsidR="00443AC9" w:rsidRPr="0042212C" w:rsidRDefault="00443AC9" w:rsidP="00982118">
      <w:pPr>
        <w:rPr>
          <w:color w:val="000000"/>
        </w:rPr>
      </w:pPr>
      <w:r w:rsidRPr="0042212C">
        <w:rPr>
          <w:color w:val="000000"/>
        </w:rPr>
        <w:t>Cloridrato de L-histidina mono-hidratado</w:t>
      </w:r>
    </w:p>
    <w:p w14:paraId="30189F70" w14:textId="77777777" w:rsidR="00443AC9" w:rsidRPr="0042212C" w:rsidRDefault="00443AC9" w:rsidP="00982118">
      <w:pPr>
        <w:rPr>
          <w:color w:val="000000"/>
        </w:rPr>
      </w:pPr>
      <w:r w:rsidRPr="0042212C">
        <w:rPr>
          <w:color w:val="000000"/>
        </w:rPr>
        <w:t>Sacarose</w:t>
      </w:r>
    </w:p>
    <w:p w14:paraId="3BA96B99" w14:textId="77777777" w:rsidR="00443AC9" w:rsidRPr="0042212C" w:rsidRDefault="00443AC9" w:rsidP="00982118">
      <w:pPr>
        <w:rPr>
          <w:color w:val="000000"/>
        </w:rPr>
      </w:pPr>
      <w:r w:rsidRPr="0042212C">
        <w:rPr>
          <w:color w:val="000000"/>
        </w:rPr>
        <w:t xml:space="preserve">Edetato dissódico di-hidratado </w:t>
      </w:r>
    </w:p>
    <w:p w14:paraId="6D91933D" w14:textId="77777777" w:rsidR="00443AC9" w:rsidRPr="0042212C" w:rsidRDefault="00443AC9" w:rsidP="00982118">
      <w:pPr>
        <w:rPr>
          <w:color w:val="000000"/>
        </w:rPr>
      </w:pPr>
      <w:r w:rsidRPr="0042212C">
        <w:rPr>
          <w:color w:val="000000"/>
        </w:rPr>
        <w:t>L-metionina</w:t>
      </w:r>
    </w:p>
    <w:p w14:paraId="04CA7005" w14:textId="77777777" w:rsidR="00443AC9" w:rsidRPr="0042212C" w:rsidRDefault="00443AC9" w:rsidP="00982118">
      <w:pPr>
        <w:rPr>
          <w:color w:val="000000"/>
        </w:rPr>
      </w:pPr>
      <w:r w:rsidRPr="0042212C">
        <w:rPr>
          <w:color w:val="000000"/>
        </w:rPr>
        <w:t>Polissorbato 80</w:t>
      </w:r>
    </w:p>
    <w:p w14:paraId="65380FCF" w14:textId="77777777" w:rsidR="00443AC9" w:rsidRPr="0042212C" w:rsidRDefault="00443AC9" w:rsidP="00982118">
      <w:pPr>
        <w:rPr>
          <w:color w:val="000000"/>
        </w:rPr>
      </w:pPr>
      <w:r w:rsidRPr="0042212C">
        <w:rPr>
          <w:color w:val="000000"/>
        </w:rPr>
        <w:t>Água para preparações injetáveis</w:t>
      </w:r>
    </w:p>
    <w:p w14:paraId="32C3678B" w14:textId="77777777" w:rsidR="00C46587" w:rsidRPr="0042212C" w:rsidRDefault="00C46587" w:rsidP="00982118">
      <w:pPr>
        <w:rPr>
          <w:color w:val="000000"/>
        </w:rPr>
      </w:pPr>
    </w:p>
    <w:p w14:paraId="0D681631" w14:textId="77777777" w:rsidR="00C46587" w:rsidRPr="0042212C" w:rsidRDefault="00C46587" w:rsidP="00ED34EF">
      <w:pPr>
        <w:keepNext/>
        <w:tabs>
          <w:tab w:val="left" w:pos="562"/>
        </w:tabs>
        <w:rPr>
          <w:b/>
          <w:color w:val="000000"/>
        </w:rPr>
      </w:pPr>
      <w:r w:rsidRPr="0042212C">
        <w:rPr>
          <w:b/>
          <w:color w:val="000000"/>
        </w:rPr>
        <w:t>6.2</w:t>
      </w:r>
      <w:r w:rsidRPr="0042212C">
        <w:rPr>
          <w:b/>
          <w:color w:val="000000"/>
        </w:rPr>
        <w:tab/>
        <w:t xml:space="preserve">Incompatibilidades </w:t>
      </w:r>
    </w:p>
    <w:p w14:paraId="6D280F58" w14:textId="77777777" w:rsidR="00C46587" w:rsidRPr="0042212C" w:rsidRDefault="00C46587" w:rsidP="00ED34EF">
      <w:pPr>
        <w:keepNext/>
        <w:rPr>
          <w:color w:val="000000"/>
        </w:rPr>
      </w:pPr>
    </w:p>
    <w:p w14:paraId="34E18FFE" w14:textId="77777777" w:rsidR="00C46587" w:rsidRPr="0042212C" w:rsidRDefault="00C46587" w:rsidP="00982118">
      <w:pPr>
        <w:rPr>
          <w:color w:val="000000"/>
        </w:rPr>
      </w:pPr>
      <w:r w:rsidRPr="0042212C">
        <w:rPr>
          <w:color w:val="000000"/>
        </w:rPr>
        <w:t xml:space="preserve">Na ausência de estudos de compatibilidade, este medicamento não pode ser misturado com outros medicamentos. </w:t>
      </w:r>
    </w:p>
    <w:p w14:paraId="4C5DC1D7" w14:textId="77777777" w:rsidR="00C46587" w:rsidRPr="0042212C" w:rsidRDefault="00C46587" w:rsidP="00982118">
      <w:pPr>
        <w:rPr>
          <w:color w:val="000000"/>
        </w:rPr>
      </w:pPr>
    </w:p>
    <w:p w14:paraId="43E22248" w14:textId="77777777" w:rsidR="00C46587" w:rsidRPr="0042212C" w:rsidRDefault="00C46587" w:rsidP="00ED34EF">
      <w:pPr>
        <w:keepNext/>
        <w:tabs>
          <w:tab w:val="left" w:pos="562"/>
        </w:tabs>
        <w:rPr>
          <w:b/>
          <w:color w:val="000000"/>
        </w:rPr>
      </w:pPr>
      <w:r w:rsidRPr="0042212C">
        <w:rPr>
          <w:b/>
          <w:color w:val="000000"/>
        </w:rPr>
        <w:t>6.3</w:t>
      </w:r>
      <w:r w:rsidRPr="0042212C">
        <w:rPr>
          <w:b/>
          <w:color w:val="000000"/>
        </w:rPr>
        <w:tab/>
        <w:t xml:space="preserve">Prazo de validade </w:t>
      </w:r>
    </w:p>
    <w:p w14:paraId="554A0171" w14:textId="77777777" w:rsidR="00C46587" w:rsidRPr="0042212C" w:rsidRDefault="00C46587" w:rsidP="00ED34EF">
      <w:pPr>
        <w:keepNext/>
        <w:rPr>
          <w:color w:val="000000"/>
        </w:rPr>
      </w:pPr>
    </w:p>
    <w:p w14:paraId="13262B5D" w14:textId="77777777" w:rsidR="00C46587" w:rsidRPr="0042212C" w:rsidRDefault="00443AC9" w:rsidP="00982118">
      <w:pPr>
        <w:rPr>
          <w:color w:val="000000"/>
        </w:rPr>
      </w:pPr>
      <w:r w:rsidRPr="0042212C">
        <w:rPr>
          <w:color w:val="000000"/>
        </w:rPr>
        <w:t xml:space="preserve">3 anos </w:t>
      </w:r>
    </w:p>
    <w:p w14:paraId="3A5A440F" w14:textId="77777777" w:rsidR="00C46587" w:rsidRPr="0042212C" w:rsidRDefault="00C46587" w:rsidP="00982118">
      <w:pPr>
        <w:rPr>
          <w:color w:val="000000"/>
        </w:rPr>
      </w:pPr>
    </w:p>
    <w:p w14:paraId="33F1D2E9" w14:textId="77777777" w:rsidR="00C46587" w:rsidRPr="0042212C" w:rsidRDefault="00C46587" w:rsidP="00982118">
      <w:pPr>
        <w:keepNext/>
        <w:tabs>
          <w:tab w:val="left" w:pos="562"/>
        </w:tabs>
        <w:rPr>
          <w:b/>
          <w:color w:val="000000"/>
        </w:rPr>
      </w:pPr>
      <w:r w:rsidRPr="0042212C">
        <w:rPr>
          <w:b/>
          <w:color w:val="000000"/>
        </w:rPr>
        <w:t>6.4</w:t>
      </w:r>
      <w:r w:rsidRPr="0042212C">
        <w:rPr>
          <w:b/>
          <w:color w:val="000000"/>
        </w:rPr>
        <w:tab/>
        <w:t xml:space="preserve">Precauções especiais de conservação </w:t>
      </w:r>
    </w:p>
    <w:p w14:paraId="5F34F7DB" w14:textId="77777777" w:rsidR="00C46587" w:rsidRPr="0042212C" w:rsidRDefault="00C46587" w:rsidP="00982118">
      <w:pPr>
        <w:keepNext/>
        <w:rPr>
          <w:color w:val="000000"/>
        </w:rPr>
      </w:pPr>
    </w:p>
    <w:p w14:paraId="0E1563C7" w14:textId="77777777" w:rsidR="00C46587" w:rsidRPr="0042212C" w:rsidRDefault="00C46587" w:rsidP="00982118">
      <w:pPr>
        <w:rPr>
          <w:color w:val="000000"/>
        </w:rPr>
      </w:pPr>
      <w:r w:rsidRPr="0042212C">
        <w:rPr>
          <w:color w:val="000000"/>
        </w:rPr>
        <w:t xml:space="preserve">Conservar no frigorífico (2°C – 8°C). Não congelar. Manter o frasco para injetáveis dentro da embalagem exterior para proteger da luz. </w:t>
      </w:r>
    </w:p>
    <w:p w14:paraId="65A18D40" w14:textId="77777777" w:rsidR="00C46587" w:rsidRPr="0042212C" w:rsidRDefault="00C46587" w:rsidP="00982118">
      <w:pPr>
        <w:rPr>
          <w:color w:val="000000"/>
        </w:rPr>
      </w:pPr>
    </w:p>
    <w:p w14:paraId="01B4C6CA" w14:textId="77777777" w:rsidR="00945E10" w:rsidRPr="0042212C" w:rsidRDefault="00945E10" w:rsidP="00982118">
      <w:pPr>
        <w:pStyle w:val="BodyText"/>
        <w:widowControl/>
        <w:kinsoku w:val="0"/>
        <w:overflowPunct w:val="0"/>
        <w:ind w:left="0" w:right="244"/>
        <w:rPr>
          <w:color w:val="000000"/>
        </w:rPr>
      </w:pPr>
      <w:r w:rsidRPr="0042212C">
        <w:rPr>
          <w:color w:val="000000"/>
        </w:rPr>
        <w:t>Um único frasco para injetáveis de Amsparity pode ser conservado durante um período de 30 dias até uma temperatura máxima de 30</w:t>
      </w:r>
      <w:r w:rsidR="005A19A1" w:rsidRPr="0042212C">
        <w:rPr>
          <w:color w:val="000000"/>
        </w:rPr>
        <w:t>°C</w:t>
      </w:r>
      <w:r w:rsidR="005A19A1" w:rsidRPr="0042212C" w:rsidDel="005A19A1">
        <w:rPr>
          <w:color w:val="000000"/>
        </w:rPr>
        <w:t xml:space="preserve"> </w:t>
      </w:r>
      <w:r w:rsidRPr="0042212C">
        <w:rPr>
          <w:color w:val="000000"/>
        </w:rPr>
        <w:t>. O frasco tem de ser protegido da luz e eliminado se não for utilizado dentro do período de 30 dias.</w:t>
      </w:r>
    </w:p>
    <w:p w14:paraId="0F3AF480" w14:textId="77777777" w:rsidR="00945E10" w:rsidRPr="0042212C" w:rsidRDefault="00945E10" w:rsidP="00982118">
      <w:pPr>
        <w:rPr>
          <w:color w:val="000000"/>
        </w:rPr>
      </w:pPr>
    </w:p>
    <w:p w14:paraId="63C2800F" w14:textId="77777777" w:rsidR="00C46587" w:rsidRPr="0042212C" w:rsidRDefault="00C46587" w:rsidP="00ED34EF">
      <w:pPr>
        <w:keepNext/>
        <w:tabs>
          <w:tab w:val="left" w:pos="562"/>
        </w:tabs>
        <w:rPr>
          <w:b/>
          <w:color w:val="000000"/>
        </w:rPr>
      </w:pPr>
      <w:r w:rsidRPr="0042212C">
        <w:rPr>
          <w:b/>
          <w:color w:val="000000"/>
        </w:rPr>
        <w:lastRenderedPageBreak/>
        <w:t>6.5</w:t>
      </w:r>
      <w:r w:rsidRPr="0042212C">
        <w:rPr>
          <w:b/>
          <w:color w:val="000000"/>
        </w:rPr>
        <w:tab/>
        <w:t xml:space="preserve">Natureza e conteúdo do recipiente </w:t>
      </w:r>
    </w:p>
    <w:p w14:paraId="37B79AB6" w14:textId="77777777" w:rsidR="00C46587" w:rsidRPr="0042212C" w:rsidRDefault="00C46587" w:rsidP="00ED34EF">
      <w:pPr>
        <w:keepNext/>
        <w:rPr>
          <w:color w:val="000000"/>
        </w:rPr>
      </w:pPr>
    </w:p>
    <w:p w14:paraId="19B71B1A" w14:textId="77777777" w:rsidR="00C46587" w:rsidRPr="0042212C" w:rsidRDefault="006A1144" w:rsidP="00982118">
      <w:pPr>
        <w:rPr>
          <w:color w:val="000000"/>
        </w:rPr>
      </w:pPr>
      <w:r w:rsidRPr="0042212C">
        <w:rPr>
          <w:color w:val="000000"/>
        </w:rPr>
        <w:t xml:space="preserve">Amsparity 40 mg solução injetável em frasco para injetáveis (vidro tipo I) </w:t>
      </w:r>
      <w:r w:rsidR="00690441" w:rsidRPr="0042212C">
        <w:rPr>
          <w:color w:val="000000"/>
        </w:rPr>
        <w:t xml:space="preserve">para </w:t>
      </w:r>
      <w:r w:rsidRPr="0042212C">
        <w:rPr>
          <w:color w:val="000000"/>
        </w:rPr>
        <w:t xml:space="preserve">dose única, fechado com rolha de borracha, anel protetor de alumínio e selo </w:t>
      </w:r>
      <w:r w:rsidRPr="0042212C">
        <w:rPr>
          <w:i/>
          <w:iCs/>
          <w:color w:val="000000"/>
        </w:rPr>
        <w:t>flip</w:t>
      </w:r>
      <w:r w:rsidRPr="0042212C">
        <w:rPr>
          <w:i/>
          <w:iCs/>
          <w:color w:val="000000"/>
        </w:rPr>
        <w:noBreakHyphen/>
        <w:t>off</w:t>
      </w:r>
      <w:r w:rsidRPr="0042212C">
        <w:rPr>
          <w:color w:val="000000"/>
        </w:rPr>
        <w:t xml:space="preserve">. </w:t>
      </w:r>
    </w:p>
    <w:p w14:paraId="209765E6" w14:textId="77777777" w:rsidR="00C46587" w:rsidRPr="0042212C" w:rsidRDefault="00C46587" w:rsidP="00982118">
      <w:pPr>
        <w:rPr>
          <w:color w:val="000000"/>
        </w:rPr>
      </w:pPr>
    </w:p>
    <w:p w14:paraId="6B2CFDE5" w14:textId="77777777" w:rsidR="00C46587" w:rsidRPr="0042212C" w:rsidRDefault="00C46587" w:rsidP="00982118">
      <w:pPr>
        <w:rPr>
          <w:color w:val="000000"/>
        </w:rPr>
      </w:pPr>
      <w:r w:rsidRPr="0042212C">
        <w:rPr>
          <w:color w:val="000000"/>
        </w:rPr>
        <w:t xml:space="preserve">1 embalagem com 2 caixas contendo cada uma: </w:t>
      </w:r>
    </w:p>
    <w:p w14:paraId="38153620" w14:textId="77777777" w:rsidR="00C46587" w:rsidRPr="0042212C" w:rsidRDefault="00C46587" w:rsidP="00982118">
      <w:pPr>
        <w:rPr>
          <w:color w:val="000000"/>
        </w:rPr>
      </w:pPr>
      <w:r w:rsidRPr="0042212C">
        <w:rPr>
          <w:color w:val="000000"/>
        </w:rPr>
        <w:t xml:space="preserve">1 frasco para injetáveis (0,8 ml de solução estéril), 1 seringa esterilizada vazia, 1 agulha, 1 adaptador de frasco para injetáveis e 2 compressas embebidas em álcool. </w:t>
      </w:r>
    </w:p>
    <w:p w14:paraId="20CA2DE3" w14:textId="77777777" w:rsidR="00C46587" w:rsidRPr="0042212C" w:rsidRDefault="00C46587" w:rsidP="00982118">
      <w:pPr>
        <w:rPr>
          <w:color w:val="000000"/>
        </w:rPr>
      </w:pPr>
    </w:p>
    <w:p w14:paraId="074F2327" w14:textId="77777777" w:rsidR="00C46587" w:rsidRPr="0042212C" w:rsidRDefault="00C46587" w:rsidP="00ED34EF">
      <w:pPr>
        <w:keepNext/>
        <w:tabs>
          <w:tab w:val="left" w:pos="562"/>
        </w:tabs>
        <w:rPr>
          <w:b/>
          <w:color w:val="000000"/>
        </w:rPr>
      </w:pPr>
      <w:r w:rsidRPr="0042212C">
        <w:rPr>
          <w:b/>
          <w:color w:val="000000"/>
        </w:rPr>
        <w:t>6.6</w:t>
      </w:r>
      <w:r w:rsidRPr="0042212C">
        <w:rPr>
          <w:b/>
          <w:color w:val="000000"/>
        </w:rPr>
        <w:tab/>
        <w:t xml:space="preserve">Precauções especiais de eliminação </w:t>
      </w:r>
    </w:p>
    <w:p w14:paraId="02043FCD" w14:textId="77777777" w:rsidR="00C46587" w:rsidRPr="0042212C" w:rsidRDefault="00C46587" w:rsidP="00ED34EF">
      <w:pPr>
        <w:keepNext/>
        <w:rPr>
          <w:color w:val="000000"/>
        </w:rPr>
      </w:pPr>
    </w:p>
    <w:p w14:paraId="78104A86" w14:textId="77777777" w:rsidR="00C46587" w:rsidRPr="0042212C" w:rsidRDefault="00C46587" w:rsidP="00982118">
      <w:pPr>
        <w:rPr>
          <w:color w:val="000000"/>
        </w:rPr>
      </w:pPr>
      <w:r w:rsidRPr="0042212C">
        <w:rPr>
          <w:color w:val="000000"/>
        </w:rPr>
        <w:t xml:space="preserve">Qualquer medicamento não utilizado ou resíduos devem ser eliminados de acordo com as exigências locais. </w:t>
      </w:r>
    </w:p>
    <w:p w14:paraId="2407F995" w14:textId="77777777" w:rsidR="00C46587" w:rsidRPr="0042212C" w:rsidRDefault="00C46587" w:rsidP="00982118">
      <w:pPr>
        <w:rPr>
          <w:color w:val="000000"/>
        </w:rPr>
      </w:pPr>
    </w:p>
    <w:p w14:paraId="60FEA01E" w14:textId="77777777" w:rsidR="00C46587" w:rsidRPr="0042212C" w:rsidRDefault="00C46587" w:rsidP="00982118">
      <w:pPr>
        <w:rPr>
          <w:color w:val="000000"/>
        </w:rPr>
      </w:pPr>
    </w:p>
    <w:p w14:paraId="23519AAF" w14:textId="77777777" w:rsidR="00C46587" w:rsidRPr="0042212C" w:rsidRDefault="00C46587" w:rsidP="00ED34EF">
      <w:pPr>
        <w:keepNext/>
        <w:tabs>
          <w:tab w:val="left" w:pos="562"/>
        </w:tabs>
        <w:rPr>
          <w:b/>
          <w:color w:val="000000"/>
        </w:rPr>
      </w:pPr>
      <w:r w:rsidRPr="0042212C">
        <w:rPr>
          <w:b/>
          <w:color w:val="000000"/>
        </w:rPr>
        <w:t>7.</w:t>
      </w:r>
      <w:r w:rsidRPr="0042212C">
        <w:rPr>
          <w:b/>
          <w:color w:val="000000"/>
        </w:rPr>
        <w:tab/>
        <w:t xml:space="preserve">TITULAR DA AUTORIZAÇÃO DE INTRODUÇÃO NO MERCADO </w:t>
      </w:r>
    </w:p>
    <w:p w14:paraId="0CA7E1C0" w14:textId="77777777" w:rsidR="00C46587" w:rsidRPr="0042212C" w:rsidRDefault="00C46587" w:rsidP="00ED34EF">
      <w:pPr>
        <w:keepNext/>
        <w:rPr>
          <w:color w:val="000000"/>
        </w:rPr>
      </w:pPr>
    </w:p>
    <w:p w14:paraId="1F8C42BE" w14:textId="77777777" w:rsidR="00792CD9" w:rsidRPr="009A07A4" w:rsidRDefault="00792CD9" w:rsidP="00ED34EF">
      <w:pPr>
        <w:pStyle w:val="Default"/>
        <w:keepNext/>
        <w:widowControl/>
        <w:autoSpaceDE/>
        <w:autoSpaceDN/>
        <w:adjustRightInd/>
        <w:rPr>
          <w:sz w:val="22"/>
          <w:szCs w:val="22"/>
          <w:lang w:val="fr-FR"/>
        </w:rPr>
      </w:pPr>
      <w:r w:rsidRPr="009A07A4">
        <w:rPr>
          <w:sz w:val="22"/>
          <w:szCs w:val="22"/>
          <w:lang w:val="fr-FR"/>
        </w:rPr>
        <w:t>Pfizer Europe MA EEIG</w:t>
      </w:r>
    </w:p>
    <w:p w14:paraId="62E92B25" w14:textId="77777777" w:rsidR="004F6641" w:rsidRPr="009A07A4" w:rsidRDefault="004F6641" w:rsidP="00ED34EF">
      <w:pPr>
        <w:pStyle w:val="BodyText"/>
        <w:keepNext/>
        <w:widowControl/>
        <w:ind w:left="0"/>
        <w:rPr>
          <w:color w:val="000000"/>
          <w:lang w:val="fr-FR"/>
        </w:rPr>
      </w:pPr>
      <w:r w:rsidRPr="009A07A4">
        <w:rPr>
          <w:color w:val="000000"/>
          <w:lang w:val="fr-FR"/>
        </w:rPr>
        <w:t>Boulevard de la Plaine 17</w:t>
      </w:r>
    </w:p>
    <w:p w14:paraId="26290628" w14:textId="77777777" w:rsidR="004F6641" w:rsidRPr="0042212C" w:rsidRDefault="004F6641" w:rsidP="00ED34EF">
      <w:pPr>
        <w:pStyle w:val="BodyText"/>
        <w:keepNext/>
        <w:widowControl/>
        <w:ind w:left="0"/>
        <w:rPr>
          <w:color w:val="000000"/>
        </w:rPr>
      </w:pPr>
      <w:r w:rsidRPr="0042212C">
        <w:rPr>
          <w:color w:val="000000"/>
        </w:rPr>
        <w:t>1050 Bruxelles</w:t>
      </w:r>
    </w:p>
    <w:p w14:paraId="0EDDEC99" w14:textId="77777777" w:rsidR="004F6641" w:rsidRPr="0042212C" w:rsidRDefault="004F6641" w:rsidP="00982118">
      <w:pPr>
        <w:pStyle w:val="BodyText"/>
        <w:widowControl/>
        <w:kinsoku w:val="0"/>
        <w:overflowPunct w:val="0"/>
        <w:ind w:left="0"/>
        <w:rPr>
          <w:color w:val="000000"/>
        </w:rPr>
      </w:pPr>
      <w:r w:rsidRPr="0042212C">
        <w:rPr>
          <w:color w:val="000000"/>
        </w:rPr>
        <w:t>Bélgica</w:t>
      </w:r>
    </w:p>
    <w:p w14:paraId="72CA68AB" w14:textId="77777777" w:rsidR="00C46587" w:rsidRPr="0042212C" w:rsidRDefault="00C46587" w:rsidP="00982118">
      <w:pPr>
        <w:rPr>
          <w:color w:val="000000"/>
        </w:rPr>
      </w:pPr>
    </w:p>
    <w:p w14:paraId="5A1E6613" w14:textId="77777777" w:rsidR="00C46587" w:rsidRPr="0042212C" w:rsidRDefault="00C46587" w:rsidP="00982118">
      <w:pPr>
        <w:rPr>
          <w:color w:val="000000"/>
        </w:rPr>
      </w:pPr>
    </w:p>
    <w:p w14:paraId="5B3ECDC7" w14:textId="77777777" w:rsidR="00C46587" w:rsidRPr="0042212C" w:rsidRDefault="00C46587" w:rsidP="00ED34EF">
      <w:pPr>
        <w:keepNext/>
        <w:tabs>
          <w:tab w:val="left" w:pos="562"/>
        </w:tabs>
        <w:rPr>
          <w:b/>
          <w:color w:val="000000"/>
        </w:rPr>
      </w:pPr>
      <w:r w:rsidRPr="0042212C">
        <w:rPr>
          <w:b/>
          <w:color w:val="000000"/>
        </w:rPr>
        <w:t>8.</w:t>
      </w:r>
      <w:r w:rsidRPr="0042212C">
        <w:rPr>
          <w:b/>
          <w:color w:val="000000"/>
        </w:rPr>
        <w:tab/>
        <w:t xml:space="preserve">NÚMERO DA AUTORIZAÇÃO DE INTRODUÇÃO NO MERCADO </w:t>
      </w:r>
    </w:p>
    <w:p w14:paraId="13693432" w14:textId="77777777" w:rsidR="00C46587" w:rsidRPr="0042212C" w:rsidRDefault="00C46587" w:rsidP="00ED34EF">
      <w:pPr>
        <w:keepNext/>
        <w:rPr>
          <w:color w:val="000000"/>
        </w:rPr>
      </w:pPr>
    </w:p>
    <w:p w14:paraId="46042107" w14:textId="77777777" w:rsidR="00690441" w:rsidRPr="0042212C" w:rsidRDefault="00690441" w:rsidP="00690441">
      <w:pPr>
        <w:rPr>
          <w:color w:val="000000"/>
        </w:rPr>
      </w:pPr>
      <w:r w:rsidRPr="0042212C">
        <w:rPr>
          <w:color w:val="000000"/>
        </w:rPr>
        <w:t>EU/1/19/01415/002</w:t>
      </w:r>
    </w:p>
    <w:p w14:paraId="2773F298" w14:textId="77777777" w:rsidR="00C46587" w:rsidRPr="0042212C" w:rsidRDefault="00C46587" w:rsidP="00982118">
      <w:pPr>
        <w:rPr>
          <w:color w:val="000000"/>
        </w:rPr>
      </w:pPr>
    </w:p>
    <w:p w14:paraId="262E7E06" w14:textId="77777777" w:rsidR="00DA16F6" w:rsidRPr="0042212C" w:rsidRDefault="00DA16F6" w:rsidP="00982118">
      <w:pPr>
        <w:rPr>
          <w:color w:val="000000"/>
        </w:rPr>
      </w:pPr>
    </w:p>
    <w:p w14:paraId="60A5669F" w14:textId="77777777" w:rsidR="00C46587" w:rsidRPr="0042212C" w:rsidRDefault="00C46587" w:rsidP="00FA13E1">
      <w:pPr>
        <w:keepNext/>
        <w:tabs>
          <w:tab w:val="left" w:pos="562"/>
        </w:tabs>
        <w:ind w:left="567" w:hanging="567"/>
        <w:rPr>
          <w:b/>
          <w:color w:val="000000"/>
        </w:rPr>
      </w:pPr>
      <w:r w:rsidRPr="0042212C">
        <w:rPr>
          <w:b/>
          <w:color w:val="000000"/>
        </w:rPr>
        <w:t>9.</w:t>
      </w:r>
      <w:r w:rsidRPr="0042212C">
        <w:rPr>
          <w:b/>
          <w:color w:val="000000"/>
        </w:rPr>
        <w:tab/>
        <w:t xml:space="preserve">DATA DA PRIMEIRA AUTORIZAÇÃO/RENOVAÇÃO DA AUTORIZAÇÃO DE INTRODUÇÃO NO MERCADO </w:t>
      </w:r>
    </w:p>
    <w:p w14:paraId="445ED5AD" w14:textId="77777777" w:rsidR="00C46587" w:rsidRPr="0042212C" w:rsidRDefault="00C46587" w:rsidP="00ED34EF">
      <w:pPr>
        <w:keepNext/>
        <w:rPr>
          <w:color w:val="000000"/>
        </w:rPr>
      </w:pPr>
    </w:p>
    <w:p w14:paraId="0538279E" w14:textId="77777777" w:rsidR="00732F67" w:rsidRPr="0042212C" w:rsidRDefault="00732F67" w:rsidP="00982118">
      <w:pPr>
        <w:rPr>
          <w:color w:val="000000"/>
        </w:rPr>
      </w:pPr>
      <w:r w:rsidRPr="0042212C">
        <w:rPr>
          <w:color w:val="000000"/>
        </w:rPr>
        <w:t xml:space="preserve">Data da primeira autorização: </w:t>
      </w:r>
      <w:r w:rsidR="0042790F" w:rsidRPr="0042212C">
        <w:rPr>
          <w:color w:val="000000"/>
        </w:rPr>
        <w:t>13 de fevereiro de 2020</w:t>
      </w:r>
    </w:p>
    <w:p w14:paraId="56547CBD" w14:textId="77777777" w:rsidR="004C604B" w:rsidRPr="0042212C" w:rsidRDefault="004C604B" w:rsidP="00982118">
      <w:pPr>
        <w:rPr>
          <w:i/>
          <w:color w:val="000000"/>
        </w:rPr>
      </w:pPr>
      <w:r w:rsidRPr="0042212C">
        <w:rPr>
          <w:color w:val="000000"/>
        </w:rPr>
        <w:t>Data da última renovação:</w:t>
      </w:r>
      <w:r w:rsidR="00600F1C" w:rsidRPr="0042212C">
        <w:rPr>
          <w:color w:val="000000"/>
        </w:rPr>
        <w:t xml:space="preserve"> 19 de setembro de 2024</w:t>
      </w:r>
    </w:p>
    <w:p w14:paraId="02423C2D" w14:textId="77777777" w:rsidR="00732F67" w:rsidRPr="0042212C" w:rsidRDefault="00732F67" w:rsidP="00982118">
      <w:pPr>
        <w:rPr>
          <w:color w:val="000000"/>
        </w:rPr>
      </w:pPr>
    </w:p>
    <w:p w14:paraId="420B31D6" w14:textId="77777777" w:rsidR="00C46587" w:rsidRPr="0042212C" w:rsidRDefault="00C46587" w:rsidP="00982118">
      <w:pPr>
        <w:rPr>
          <w:color w:val="000000"/>
        </w:rPr>
      </w:pPr>
    </w:p>
    <w:p w14:paraId="4283AE05" w14:textId="77777777" w:rsidR="00C46587" w:rsidRPr="0042212C" w:rsidRDefault="00C46587" w:rsidP="00ED34EF">
      <w:pPr>
        <w:keepNext/>
        <w:tabs>
          <w:tab w:val="left" w:pos="562"/>
        </w:tabs>
        <w:rPr>
          <w:b/>
          <w:color w:val="000000"/>
        </w:rPr>
      </w:pPr>
      <w:r w:rsidRPr="0042212C">
        <w:rPr>
          <w:b/>
          <w:color w:val="000000"/>
        </w:rPr>
        <w:t>10.</w:t>
      </w:r>
      <w:r w:rsidRPr="0042212C">
        <w:rPr>
          <w:b/>
          <w:color w:val="000000"/>
        </w:rPr>
        <w:tab/>
        <w:t xml:space="preserve">DATA DA REVISÃO DO TEXTO </w:t>
      </w:r>
    </w:p>
    <w:p w14:paraId="50B7C70A" w14:textId="77777777" w:rsidR="00C46587" w:rsidRPr="0042212C" w:rsidRDefault="00C46587" w:rsidP="00ED34EF">
      <w:pPr>
        <w:keepNext/>
        <w:rPr>
          <w:color w:val="000000"/>
        </w:rPr>
      </w:pPr>
    </w:p>
    <w:p w14:paraId="355BA094" w14:textId="77777777" w:rsidR="00C46587" w:rsidRPr="0042212C" w:rsidRDefault="00C46587" w:rsidP="00982118">
      <w:pPr>
        <w:rPr>
          <w:color w:val="000000"/>
        </w:rPr>
      </w:pPr>
      <w:r w:rsidRPr="0042212C">
        <w:rPr>
          <w:color w:val="000000"/>
        </w:rPr>
        <w:t xml:space="preserve">Está disponível informação pormenorizada sobre este medicamento no sítio da internet da Agência Europeia de Medicamentos </w:t>
      </w:r>
      <w:hyperlink r:id="rId21" w:history="1">
        <w:r w:rsidR="004C604B" w:rsidRPr="0042212C">
          <w:rPr>
            <w:rStyle w:val="Hyperlink"/>
          </w:rPr>
          <w:t>https://www.ema.europa.eu</w:t>
        </w:r>
      </w:hyperlink>
      <w:r w:rsidRPr="0042212C">
        <w:rPr>
          <w:color w:val="000000"/>
        </w:rPr>
        <w:t xml:space="preserve">. </w:t>
      </w:r>
    </w:p>
    <w:p w14:paraId="172C0E5B" w14:textId="77777777" w:rsidR="00C13BE3" w:rsidRPr="0042212C" w:rsidRDefault="00C13BE3" w:rsidP="00982118">
      <w:pPr>
        <w:rPr>
          <w:color w:val="000000"/>
        </w:rPr>
      </w:pPr>
    </w:p>
    <w:bookmarkEnd w:id="6"/>
    <w:p w14:paraId="102F8291" w14:textId="77777777" w:rsidR="009A07A4" w:rsidRPr="0042212C" w:rsidRDefault="00C46587" w:rsidP="009A07A4">
      <w:pPr>
        <w:keepNext/>
        <w:tabs>
          <w:tab w:val="left" w:pos="562"/>
        </w:tabs>
        <w:rPr>
          <w:b/>
          <w:color w:val="000000"/>
        </w:rPr>
      </w:pPr>
      <w:r w:rsidRPr="0042212C">
        <w:rPr>
          <w:color w:val="000000"/>
        </w:rPr>
        <w:br w:type="page"/>
      </w:r>
      <w:bookmarkStart w:id="12" w:name="_Hlk21005623"/>
      <w:bookmarkStart w:id="13" w:name="_Hlk27411291"/>
      <w:r w:rsidR="009A07A4" w:rsidRPr="0042212C">
        <w:rPr>
          <w:b/>
          <w:color w:val="000000"/>
        </w:rPr>
        <w:lastRenderedPageBreak/>
        <w:t xml:space="preserve">1. </w:t>
      </w:r>
      <w:r w:rsidR="009A07A4" w:rsidRPr="0042212C">
        <w:rPr>
          <w:b/>
          <w:color w:val="000000"/>
        </w:rPr>
        <w:tab/>
        <w:t xml:space="preserve">NOME DO MEDICAMENTO </w:t>
      </w:r>
    </w:p>
    <w:p w14:paraId="09B0AF6C" w14:textId="77777777" w:rsidR="00C46587" w:rsidRPr="0042212C" w:rsidRDefault="00C46587" w:rsidP="00982118">
      <w:pPr>
        <w:rPr>
          <w:color w:val="000000"/>
        </w:rPr>
      </w:pPr>
    </w:p>
    <w:p w14:paraId="5A46854B" w14:textId="77777777" w:rsidR="00C46587" w:rsidRPr="0042212C" w:rsidRDefault="006A1144" w:rsidP="00982118">
      <w:pPr>
        <w:rPr>
          <w:color w:val="000000"/>
        </w:rPr>
      </w:pPr>
      <w:r w:rsidRPr="0042212C">
        <w:rPr>
          <w:color w:val="000000"/>
        </w:rPr>
        <w:t>Amsparity 40 mg solução injetável em seringa pré</w:t>
      </w:r>
      <w:r w:rsidRPr="0042212C">
        <w:rPr>
          <w:color w:val="000000"/>
        </w:rPr>
        <w:noBreakHyphen/>
        <w:t xml:space="preserve">cheia </w:t>
      </w:r>
    </w:p>
    <w:p w14:paraId="5E747DE3" w14:textId="77777777" w:rsidR="00C46587" w:rsidRPr="0042212C" w:rsidRDefault="006A1144" w:rsidP="00982118">
      <w:pPr>
        <w:rPr>
          <w:color w:val="000000"/>
        </w:rPr>
      </w:pPr>
      <w:r w:rsidRPr="0042212C">
        <w:rPr>
          <w:color w:val="000000"/>
        </w:rPr>
        <w:t>Amsparity 40 mg solução injetável em caneta pré</w:t>
      </w:r>
      <w:r w:rsidRPr="0042212C">
        <w:rPr>
          <w:color w:val="000000"/>
        </w:rPr>
        <w:noBreakHyphen/>
        <w:t xml:space="preserve">cheia </w:t>
      </w:r>
    </w:p>
    <w:p w14:paraId="360E6008" w14:textId="77777777" w:rsidR="00C46587" w:rsidRPr="0042212C" w:rsidRDefault="00C46587" w:rsidP="00982118">
      <w:pPr>
        <w:rPr>
          <w:color w:val="000000"/>
        </w:rPr>
      </w:pPr>
    </w:p>
    <w:p w14:paraId="6086E254" w14:textId="77777777" w:rsidR="00C46587" w:rsidRPr="0042212C" w:rsidRDefault="00C46587" w:rsidP="00982118">
      <w:pPr>
        <w:rPr>
          <w:color w:val="000000"/>
        </w:rPr>
      </w:pPr>
    </w:p>
    <w:p w14:paraId="31A59F09" w14:textId="77777777" w:rsidR="00C46587" w:rsidRPr="0042212C" w:rsidRDefault="00C46587" w:rsidP="00982118">
      <w:pPr>
        <w:keepNext/>
        <w:tabs>
          <w:tab w:val="left" w:pos="562"/>
        </w:tabs>
        <w:rPr>
          <w:b/>
          <w:color w:val="000000"/>
        </w:rPr>
      </w:pPr>
      <w:r w:rsidRPr="0042212C">
        <w:rPr>
          <w:b/>
          <w:color w:val="000000"/>
        </w:rPr>
        <w:t xml:space="preserve">2. </w:t>
      </w:r>
      <w:r w:rsidRPr="0042212C">
        <w:rPr>
          <w:b/>
          <w:color w:val="000000"/>
        </w:rPr>
        <w:tab/>
        <w:t xml:space="preserve">COMPOSIÇÃO QUALITATIVA E QUANTITATIVA </w:t>
      </w:r>
    </w:p>
    <w:p w14:paraId="39D2F30A" w14:textId="77777777" w:rsidR="00C46587" w:rsidRPr="0042212C" w:rsidRDefault="00C46587" w:rsidP="00ED34EF">
      <w:pPr>
        <w:keepNext/>
        <w:rPr>
          <w:color w:val="000000"/>
        </w:rPr>
      </w:pPr>
    </w:p>
    <w:p w14:paraId="6CC28725" w14:textId="77777777" w:rsidR="00C46587" w:rsidRPr="0042212C" w:rsidRDefault="006A1144" w:rsidP="00ED34EF">
      <w:pPr>
        <w:keepNext/>
        <w:rPr>
          <w:color w:val="000000"/>
          <w:u w:val="single"/>
        </w:rPr>
      </w:pPr>
      <w:r w:rsidRPr="0042212C">
        <w:rPr>
          <w:color w:val="000000"/>
          <w:u w:val="single"/>
        </w:rPr>
        <w:t>Amsparity 40 mg solução injetável em seringa pré-cheia</w:t>
      </w:r>
      <w:r w:rsidRPr="0042212C">
        <w:rPr>
          <w:color w:val="000000"/>
        </w:rPr>
        <w:t xml:space="preserve"> </w:t>
      </w:r>
    </w:p>
    <w:p w14:paraId="7DC77F56" w14:textId="77777777" w:rsidR="00566288" w:rsidRPr="0042212C" w:rsidRDefault="00566288" w:rsidP="00ED34EF">
      <w:pPr>
        <w:keepNext/>
        <w:rPr>
          <w:color w:val="000000"/>
        </w:rPr>
      </w:pPr>
    </w:p>
    <w:p w14:paraId="696D11D5" w14:textId="77777777" w:rsidR="00C46587" w:rsidRPr="0042212C" w:rsidRDefault="00C46587" w:rsidP="00982118">
      <w:pPr>
        <w:rPr>
          <w:color w:val="000000"/>
        </w:rPr>
      </w:pPr>
      <w:r w:rsidRPr="0042212C">
        <w:rPr>
          <w:color w:val="000000"/>
        </w:rPr>
        <w:t xml:space="preserve">Cada seringa pré-cheia de 0,8 ml </w:t>
      </w:r>
      <w:r w:rsidR="00DE0172" w:rsidRPr="0042212C">
        <w:rPr>
          <w:color w:val="000000"/>
        </w:rPr>
        <w:t xml:space="preserve">para </w:t>
      </w:r>
      <w:r w:rsidRPr="0042212C">
        <w:rPr>
          <w:color w:val="000000"/>
        </w:rPr>
        <w:t xml:space="preserve">dose única contém 40 mg de adalimumab. </w:t>
      </w:r>
    </w:p>
    <w:p w14:paraId="18520182" w14:textId="77777777" w:rsidR="00C46587" w:rsidRPr="0042212C" w:rsidRDefault="00C46587" w:rsidP="00982118">
      <w:pPr>
        <w:rPr>
          <w:color w:val="000000"/>
        </w:rPr>
      </w:pPr>
    </w:p>
    <w:p w14:paraId="1D1085A3" w14:textId="77777777" w:rsidR="00C46587" w:rsidRPr="0042212C" w:rsidRDefault="006A1144" w:rsidP="00ED34EF">
      <w:pPr>
        <w:keepNext/>
        <w:rPr>
          <w:color w:val="000000"/>
          <w:u w:val="single"/>
        </w:rPr>
      </w:pPr>
      <w:r w:rsidRPr="0042212C">
        <w:rPr>
          <w:color w:val="000000"/>
          <w:u w:val="single"/>
        </w:rPr>
        <w:t>Amsparity 40 mg solução injetável em caneta pré-cheia</w:t>
      </w:r>
      <w:r w:rsidRPr="0042212C">
        <w:rPr>
          <w:color w:val="000000"/>
        </w:rPr>
        <w:t xml:space="preserve"> </w:t>
      </w:r>
    </w:p>
    <w:p w14:paraId="1DE3748A" w14:textId="77777777" w:rsidR="00566288" w:rsidRPr="0042212C" w:rsidRDefault="00566288" w:rsidP="00ED34EF">
      <w:pPr>
        <w:keepNext/>
        <w:rPr>
          <w:color w:val="000000"/>
        </w:rPr>
      </w:pPr>
    </w:p>
    <w:p w14:paraId="39FAA00F" w14:textId="77777777" w:rsidR="00C46587" w:rsidRPr="0042212C" w:rsidRDefault="00C46587" w:rsidP="00982118">
      <w:pPr>
        <w:rPr>
          <w:color w:val="000000"/>
        </w:rPr>
      </w:pPr>
      <w:r w:rsidRPr="0042212C">
        <w:rPr>
          <w:color w:val="000000"/>
        </w:rPr>
        <w:t xml:space="preserve">Cada caneta pré-cheia de 0,8 ml </w:t>
      </w:r>
      <w:r w:rsidR="00DE0172" w:rsidRPr="0042212C">
        <w:rPr>
          <w:color w:val="000000"/>
        </w:rPr>
        <w:t xml:space="preserve">para </w:t>
      </w:r>
      <w:r w:rsidRPr="0042212C">
        <w:rPr>
          <w:color w:val="000000"/>
        </w:rPr>
        <w:t xml:space="preserve">dose única contém 40 mg de adalimumab. </w:t>
      </w:r>
    </w:p>
    <w:p w14:paraId="5EDB35B1" w14:textId="77777777" w:rsidR="00C46587" w:rsidRPr="0042212C" w:rsidRDefault="00C46587" w:rsidP="00982118">
      <w:pPr>
        <w:rPr>
          <w:color w:val="000000"/>
        </w:rPr>
      </w:pPr>
    </w:p>
    <w:p w14:paraId="1AA7A3C4" w14:textId="77777777" w:rsidR="00C46587" w:rsidRPr="0042212C" w:rsidRDefault="00C46587" w:rsidP="00982118">
      <w:pPr>
        <w:rPr>
          <w:color w:val="000000"/>
        </w:rPr>
      </w:pPr>
      <w:r w:rsidRPr="0042212C">
        <w:rPr>
          <w:color w:val="000000"/>
        </w:rPr>
        <w:t xml:space="preserve">Adalimumab é um anticorpo monoclonal humano recombinante produzido em células de ovário do hamster chinês. </w:t>
      </w:r>
    </w:p>
    <w:p w14:paraId="2C424F3A" w14:textId="77777777" w:rsidR="00C46587" w:rsidRPr="0042212C" w:rsidRDefault="00C46587" w:rsidP="00982118">
      <w:pPr>
        <w:rPr>
          <w:color w:val="000000"/>
        </w:rPr>
      </w:pPr>
    </w:p>
    <w:p w14:paraId="06E62051" w14:textId="77777777" w:rsidR="00600F1C" w:rsidRPr="00A440A6" w:rsidRDefault="00600F1C" w:rsidP="00600F1C">
      <w:pPr>
        <w:pStyle w:val="BodyText"/>
        <w:widowControl/>
        <w:kinsoku w:val="0"/>
        <w:overflowPunct w:val="0"/>
        <w:ind w:left="0"/>
        <w:rPr>
          <w:u w:val="single"/>
        </w:rPr>
      </w:pPr>
      <w:r w:rsidRPr="00A440A6">
        <w:rPr>
          <w:u w:val="single"/>
        </w:rPr>
        <w:t xml:space="preserve">Excipientes com efeito conhecido </w:t>
      </w:r>
      <w:r w:rsidRPr="00A440A6">
        <w:rPr>
          <w:u w:val="single"/>
        </w:rPr>
        <w:br/>
      </w:r>
    </w:p>
    <w:p w14:paraId="45727866" w14:textId="77777777" w:rsidR="00600F1C" w:rsidRPr="00A440A6" w:rsidRDefault="00600F1C" w:rsidP="00600F1C">
      <w:bookmarkStart w:id="14" w:name="_Hlk174376071"/>
      <w:r w:rsidRPr="0042212C">
        <w:t xml:space="preserve">Amsparity 40 mg solução injetável contém 0,16 mg de polissorbato 80 em cada seringa pré-cheia para dose única e cada </w:t>
      </w:r>
      <w:r w:rsidRPr="0042212C">
        <w:rPr>
          <w:color w:val="000000"/>
        </w:rPr>
        <w:t>caneta pré-cheia para dose única de 0,8 ml</w:t>
      </w:r>
      <w:r w:rsidRPr="0042212C">
        <w:t xml:space="preserve">, </w:t>
      </w:r>
      <w:r w:rsidR="00BD2596">
        <w:t>que é</w:t>
      </w:r>
      <w:r w:rsidRPr="0042212C">
        <w:t xml:space="preserve"> equivalente a 0,2 mg/ml de polissorbato 80.</w:t>
      </w:r>
    </w:p>
    <w:bookmarkEnd w:id="14"/>
    <w:p w14:paraId="5381CB01" w14:textId="77777777" w:rsidR="00600F1C" w:rsidRPr="0042212C" w:rsidRDefault="00600F1C" w:rsidP="00982118">
      <w:pPr>
        <w:rPr>
          <w:color w:val="000000"/>
        </w:rPr>
      </w:pPr>
    </w:p>
    <w:p w14:paraId="3555B90F" w14:textId="77777777" w:rsidR="00C46587" w:rsidRPr="0042212C" w:rsidRDefault="00C46587" w:rsidP="00982118">
      <w:pPr>
        <w:rPr>
          <w:color w:val="000000"/>
        </w:rPr>
      </w:pPr>
      <w:r w:rsidRPr="0042212C">
        <w:rPr>
          <w:color w:val="000000"/>
        </w:rPr>
        <w:t xml:space="preserve">Lista completa de excipientes, ver secção 6.1. </w:t>
      </w:r>
    </w:p>
    <w:p w14:paraId="34A94A2B" w14:textId="77777777" w:rsidR="00C46587" w:rsidRPr="0042212C" w:rsidRDefault="00C46587" w:rsidP="00982118">
      <w:pPr>
        <w:rPr>
          <w:color w:val="000000"/>
        </w:rPr>
      </w:pPr>
    </w:p>
    <w:p w14:paraId="5D8F25AB" w14:textId="77777777" w:rsidR="00C46587" w:rsidRPr="0042212C" w:rsidRDefault="00C46587" w:rsidP="00982118">
      <w:pPr>
        <w:rPr>
          <w:color w:val="000000"/>
        </w:rPr>
      </w:pPr>
    </w:p>
    <w:p w14:paraId="57A4E6FD" w14:textId="77777777" w:rsidR="00C46587" w:rsidRPr="0042212C" w:rsidRDefault="00C46587" w:rsidP="00982118">
      <w:pPr>
        <w:keepNext/>
        <w:tabs>
          <w:tab w:val="left" w:pos="562"/>
        </w:tabs>
        <w:rPr>
          <w:b/>
          <w:color w:val="000000"/>
        </w:rPr>
      </w:pPr>
      <w:r w:rsidRPr="0042212C">
        <w:rPr>
          <w:b/>
          <w:color w:val="000000"/>
        </w:rPr>
        <w:t xml:space="preserve">3. </w:t>
      </w:r>
      <w:r w:rsidRPr="0042212C">
        <w:rPr>
          <w:b/>
          <w:color w:val="000000"/>
        </w:rPr>
        <w:tab/>
        <w:t xml:space="preserve">FORMA FARMACÊUTICA </w:t>
      </w:r>
    </w:p>
    <w:p w14:paraId="6C3E57E4" w14:textId="77777777" w:rsidR="00C46587" w:rsidRPr="0042212C" w:rsidRDefault="00C46587" w:rsidP="00982118">
      <w:pPr>
        <w:rPr>
          <w:color w:val="000000"/>
        </w:rPr>
      </w:pPr>
    </w:p>
    <w:p w14:paraId="2EBEB9D2" w14:textId="77777777" w:rsidR="00C46587" w:rsidRPr="0042212C" w:rsidRDefault="00C46587" w:rsidP="00982118">
      <w:pPr>
        <w:rPr>
          <w:color w:val="000000"/>
        </w:rPr>
      </w:pPr>
      <w:r w:rsidRPr="0042212C">
        <w:rPr>
          <w:color w:val="000000"/>
        </w:rPr>
        <w:t>Solução injetável (injetável)</w:t>
      </w:r>
      <w:r w:rsidR="006352F7" w:rsidRPr="0042212C">
        <w:rPr>
          <w:color w:val="000000"/>
        </w:rPr>
        <w:t>.</w:t>
      </w:r>
    </w:p>
    <w:p w14:paraId="65EB67A8" w14:textId="77777777" w:rsidR="00C46587" w:rsidRPr="0042212C" w:rsidRDefault="00C46587" w:rsidP="00982118">
      <w:pPr>
        <w:rPr>
          <w:color w:val="000000"/>
        </w:rPr>
      </w:pPr>
    </w:p>
    <w:p w14:paraId="12F484FB" w14:textId="77777777" w:rsidR="00C46587" w:rsidRPr="0042212C" w:rsidRDefault="00C46587" w:rsidP="00982118">
      <w:pPr>
        <w:rPr>
          <w:color w:val="000000"/>
        </w:rPr>
      </w:pPr>
      <w:r w:rsidRPr="0042212C">
        <w:rPr>
          <w:color w:val="000000"/>
        </w:rPr>
        <w:t xml:space="preserve">Solução </w:t>
      </w:r>
      <w:r w:rsidR="00DE0172" w:rsidRPr="0042212C">
        <w:rPr>
          <w:color w:val="000000"/>
        </w:rPr>
        <w:t>límpida</w:t>
      </w:r>
      <w:r w:rsidRPr="0042212C">
        <w:rPr>
          <w:color w:val="000000"/>
        </w:rPr>
        <w:t xml:space="preserve">, incolor a castanho muito claro. </w:t>
      </w:r>
    </w:p>
    <w:p w14:paraId="499E48B5" w14:textId="77777777" w:rsidR="00C46587" w:rsidRPr="0042212C" w:rsidRDefault="00C46587" w:rsidP="00982118">
      <w:pPr>
        <w:rPr>
          <w:color w:val="000000"/>
        </w:rPr>
      </w:pPr>
    </w:p>
    <w:p w14:paraId="58581215" w14:textId="77777777" w:rsidR="00C46587" w:rsidRPr="0042212C" w:rsidRDefault="00C46587" w:rsidP="00982118">
      <w:pPr>
        <w:rPr>
          <w:color w:val="000000"/>
        </w:rPr>
      </w:pPr>
    </w:p>
    <w:p w14:paraId="45BA90A9" w14:textId="77777777" w:rsidR="00C46587" w:rsidRPr="0042212C" w:rsidRDefault="00C46587" w:rsidP="00ED34EF">
      <w:pPr>
        <w:keepNext/>
        <w:tabs>
          <w:tab w:val="left" w:pos="562"/>
        </w:tabs>
        <w:rPr>
          <w:b/>
          <w:color w:val="000000"/>
        </w:rPr>
      </w:pPr>
      <w:r w:rsidRPr="0042212C">
        <w:rPr>
          <w:b/>
          <w:color w:val="000000"/>
        </w:rPr>
        <w:t xml:space="preserve">4. </w:t>
      </w:r>
      <w:r w:rsidRPr="0042212C">
        <w:rPr>
          <w:b/>
          <w:color w:val="000000"/>
        </w:rPr>
        <w:tab/>
        <w:t xml:space="preserve">INFORMAÇÕES CLÍNICAS </w:t>
      </w:r>
    </w:p>
    <w:p w14:paraId="214C85DA" w14:textId="77777777" w:rsidR="00C46587" w:rsidRPr="0042212C" w:rsidRDefault="00C46587" w:rsidP="00ED34EF">
      <w:pPr>
        <w:keepNext/>
        <w:rPr>
          <w:color w:val="000000"/>
        </w:rPr>
      </w:pPr>
    </w:p>
    <w:p w14:paraId="0FB7C999" w14:textId="77777777" w:rsidR="00C46587" w:rsidRPr="0042212C" w:rsidRDefault="00C46587" w:rsidP="00ED34EF">
      <w:pPr>
        <w:keepNext/>
        <w:tabs>
          <w:tab w:val="left" w:pos="562"/>
        </w:tabs>
        <w:rPr>
          <w:b/>
          <w:color w:val="000000"/>
        </w:rPr>
      </w:pPr>
      <w:r w:rsidRPr="0042212C">
        <w:rPr>
          <w:b/>
          <w:color w:val="000000"/>
        </w:rPr>
        <w:t>4.1</w:t>
      </w:r>
      <w:r w:rsidRPr="0042212C">
        <w:rPr>
          <w:b/>
          <w:color w:val="000000"/>
        </w:rPr>
        <w:tab/>
        <w:t xml:space="preserve">Indicações terapêuticas </w:t>
      </w:r>
    </w:p>
    <w:p w14:paraId="18BDBE6A" w14:textId="77777777" w:rsidR="00C46587" w:rsidRPr="0042212C" w:rsidRDefault="00C46587" w:rsidP="00ED34EF">
      <w:pPr>
        <w:keepNext/>
        <w:rPr>
          <w:color w:val="000000"/>
        </w:rPr>
      </w:pPr>
    </w:p>
    <w:p w14:paraId="423E9517" w14:textId="77777777" w:rsidR="00C46587" w:rsidRPr="0042212C" w:rsidRDefault="00C46587" w:rsidP="00ED34EF">
      <w:pPr>
        <w:keepNext/>
        <w:rPr>
          <w:color w:val="000000"/>
          <w:u w:val="single"/>
        </w:rPr>
      </w:pPr>
      <w:r w:rsidRPr="0042212C">
        <w:rPr>
          <w:color w:val="000000"/>
          <w:u w:val="single"/>
        </w:rPr>
        <w:t xml:space="preserve">Artrite reumatoide </w:t>
      </w:r>
    </w:p>
    <w:p w14:paraId="75EA701D" w14:textId="77777777" w:rsidR="00C46587" w:rsidRPr="0042212C" w:rsidRDefault="00C46587" w:rsidP="00ED34EF">
      <w:pPr>
        <w:keepNext/>
        <w:rPr>
          <w:color w:val="000000"/>
        </w:rPr>
      </w:pPr>
    </w:p>
    <w:p w14:paraId="3DDC03CB" w14:textId="77777777" w:rsidR="00C46587" w:rsidRPr="0042212C" w:rsidRDefault="006A1144" w:rsidP="00982118">
      <w:pPr>
        <w:rPr>
          <w:color w:val="000000"/>
        </w:rPr>
      </w:pPr>
      <w:r w:rsidRPr="0042212C">
        <w:rPr>
          <w:color w:val="000000"/>
        </w:rPr>
        <w:t xml:space="preserve">Amsparity em associação com metotrexato </w:t>
      </w:r>
      <w:r w:rsidR="00370CC5" w:rsidRPr="0042212C">
        <w:rPr>
          <w:color w:val="000000"/>
        </w:rPr>
        <w:t xml:space="preserve">está </w:t>
      </w:r>
      <w:r w:rsidRPr="0042212C">
        <w:rPr>
          <w:color w:val="000000"/>
        </w:rPr>
        <w:t xml:space="preserve">indicado: </w:t>
      </w:r>
    </w:p>
    <w:p w14:paraId="3C8A54F1" w14:textId="77777777" w:rsidR="00C46587" w:rsidRPr="0042212C" w:rsidRDefault="00C46587" w:rsidP="00982118">
      <w:pPr>
        <w:rPr>
          <w:color w:val="000000"/>
        </w:rPr>
      </w:pPr>
    </w:p>
    <w:p w14:paraId="21E9855C" w14:textId="77777777" w:rsidR="00C46587" w:rsidRPr="0042212C" w:rsidRDefault="00AF4048" w:rsidP="003C76AB">
      <w:pPr>
        <w:numPr>
          <w:ilvl w:val="0"/>
          <w:numId w:val="33"/>
        </w:numPr>
        <w:ind w:left="360"/>
        <w:rPr>
          <w:color w:val="000000"/>
        </w:rPr>
      </w:pPr>
      <w:r w:rsidRPr="0042212C">
        <w:rPr>
          <w:color w:val="000000"/>
        </w:rPr>
        <w:t>n</w:t>
      </w:r>
      <w:r w:rsidR="00C46587" w:rsidRPr="0042212C">
        <w:rPr>
          <w:color w:val="000000"/>
        </w:rPr>
        <w:t xml:space="preserve">o tratamento </w:t>
      </w:r>
      <w:r w:rsidR="00C97E81" w:rsidRPr="0042212C">
        <w:rPr>
          <w:color w:val="000000"/>
        </w:rPr>
        <w:t xml:space="preserve">da </w:t>
      </w:r>
      <w:r w:rsidR="00C46587" w:rsidRPr="0042212C">
        <w:rPr>
          <w:color w:val="000000"/>
        </w:rPr>
        <w:t xml:space="preserve">artrite reumatoide ativa moderada a grave em doentes adultos </w:t>
      </w:r>
      <w:r w:rsidRPr="0042212C">
        <w:rPr>
          <w:color w:val="000000"/>
        </w:rPr>
        <w:t>nos casos em que foi demonstrada uma</w:t>
      </w:r>
      <w:r w:rsidR="00C46587" w:rsidRPr="0042212C">
        <w:rPr>
          <w:color w:val="000000"/>
        </w:rPr>
        <w:t xml:space="preserve"> resposta</w:t>
      </w:r>
      <w:r w:rsidRPr="0042212C">
        <w:rPr>
          <w:color w:val="000000"/>
        </w:rPr>
        <w:t xml:space="preserve"> inadequada</w:t>
      </w:r>
      <w:r w:rsidR="00C46587" w:rsidRPr="0042212C">
        <w:rPr>
          <w:color w:val="000000"/>
        </w:rPr>
        <w:t xml:space="preserve"> a medicamentos </w:t>
      </w:r>
      <w:r w:rsidRPr="0042212C">
        <w:rPr>
          <w:color w:val="000000"/>
        </w:rPr>
        <w:t xml:space="preserve">antirreumáticos </w:t>
      </w:r>
      <w:r w:rsidR="00C46587" w:rsidRPr="0042212C">
        <w:rPr>
          <w:color w:val="000000"/>
        </w:rPr>
        <w:t xml:space="preserve">modificadores da doença, incluindo metotrexato. </w:t>
      </w:r>
    </w:p>
    <w:p w14:paraId="16ADCBCD" w14:textId="77777777" w:rsidR="00C46587" w:rsidRPr="0042212C" w:rsidRDefault="00AF4048" w:rsidP="003C76AB">
      <w:pPr>
        <w:numPr>
          <w:ilvl w:val="0"/>
          <w:numId w:val="33"/>
        </w:numPr>
        <w:ind w:left="360"/>
        <w:rPr>
          <w:color w:val="000000"/>
        </w:rPr>
      </w:pPr>
      <w:r w:rsidRPr="0042212C">
        <w:rPr>
          <w:color w:val="000000"/>
        </w:rPr>
        <w:t>n</w:t>
      </w:r>
      <w:r w:rsidR="00C46587" w:rsidRPr="0042212C">
        <w:rPr>
          <w:color w:val="000000"/>
        </w:rPr>
        <w:t xml:space="preserve">o tratamento da artrite reumatoide grave, ativa e progressiva em adultos não </w:t>
      </w:r>
      <w:r w:rsidR="006352F7" w:rsidRPr="0042212C">
        <w:rPr>
          <w:color w:val="000000"/>
        </w:rPr>
        <w:t xml:space="preserve">previamente </w:t>
      </w:r>
      <w:r w:rsidR="007E7E65" w:rsidRPr="0042212C">
        <w:rPr>
          <w:color w:val="000000"/>
        </w:rPr>
        <w:t xml:space="preserve">tratados </w:t>
      </w:r>
      <w:r w:rsidR="00C46587" w:rsidRPr="0042212C">
        <w:rPr>
          <w:color w:val="000000"/>
        </w:rPr>
        <w:t xml:space="preserve">com metotrexato. </w:t>
      </w:r>
    </w:p>
    <w:p w14:paraId="247045DA" w14:textId="77777777" w:rsidR="00C46587" w:rsidRPr="0042212C" w:rsidRDefault="00C46587" w:rsidP="00982118">
      <w:pPr>
        <w:rPr>
          <w:color w:val="000000"/>
        </w:rPr>
      </w:pPr>
    </w:p>
    <w:p w14:paraId="02346F86" w14:textId="77777777" w:rsidR="00C46587" w:rsidRPr="0042212C" w:rsidRDefault="006A1144" w:rsidP="00982118">
      <w:pPr>
        <w:rPr>
          <w:color w:val="000000"/>
        </w:rPr>
      </w:pPr>
      <w:r w:rsidRPr="0042212C">
        <w:rPr>
          <w:color w:val="000000"/>
        </w:rPr>
        <w:t xml:space="preserve">Amsparity pode ser administrado em monoterapia em caso de intolerância a metotrexato ou quando o tratamento continuado com metotrexato não é apropriado. </w:t>
      </w:r>
    </w:p>
    <w:p w14:paraId="30A72B6B" w14:textId="77777777" w:rsidR="00C46587" w:rsidRPr="0042212C" w:rsidRDefault="00C46587" w:rsidP="00982118">
      <w:pPr>
        <w:rPr>
          <w:color w:val="000000"/>
        </w:rPr>
      </w:pPr>
    </w:p>
    <w:p w14:paraId="18396325" w14:textId="77777777" w:rsidR="00C46587" w:rsidRPr="0042212C" w:rsidRDefault="001A02E3" w:rsidP="00982118">
      <w:pPr>
        <w:rPr>
          <w:color w:val="000000"/>
        </w:rPr>
      </w:pPr>
      <w:r w:rsidRPr="0042212C">
        <w:rPr>
          <w:color w:val="000000"/>
        </w:rPr>
        <w:t xml:space="preserve">O adalimumab demonstrou reduzir a taxa de progressão das lesões articulares, avaliada através de radiografia e melhorar a função física, quando administrado em associação com metotrexato. </w:t>
      </w:r>
    </w:p>
    <w:p w14:paraId="6C9D408E" w14:textId="77777777" w:rsidR="00C46587" w:rsidRPr="0042212C" w:rsidRDefault="00C46587" w:rsidP="00982118">
      <w:pPr>
        <w:rPr>
          <w:color w:val="000000"/>
        </w:rPr>
      </w:pPr>
    </w:p>
    <w:p w14:paraId="67C277AD" w14:textId="77777777" w:rsidR="00C46587" w:rsidRPr="0042212C" w:rsidRDefault="00566288" w:rsidP="00ED34EF">
      <w:pPr>
        <w:keepNext/>
        <w:rPr>
          <w:color w:val="000000"/>
          <w:u w:val="single"/>
        </w:rPr>
      </w:pPr>
      <w:r w:rsidRPr="0042212C">
        <w:rPr>
          <w:color w:val="000000"/>
          <w:u w:val="single"/>
        </w:rPr>
        <w:lastRenderedPageBreak/>
        <w:t>Artrite idiopática juvenil</w:t>
      </w:r>
    </w:p>
    <w:p w14:paraId="2A761DDD" w14:textId="77777777" w:rsidR="00C46587" w:rsidRPr="0042212C" w:rsidRDefault="00C46587" w:rsidP="00ED34EF">
      <w:pPr>
        <w:keepNext/>
        <w:rPr>
          <w:color w:val="000000"/>
        </w:rPr>
      </w:pPr>
    </w:p>
    <w:p w14:paraId="10645DFC" w14:textId="77777777" w:rsidR="00C46587" w:rsidRPr="0042212C" w:rsidRDefault="00C46587" w:rsidP="00ED34EF">
      <w:pPr>
        <w:keepNext/>
        <w:rPr>
          <w:i/>
          <w:color w:val="000000"/>
        </w:rPr>
      </w:pPr>
      <w:r w:rsidRPr="0042212C">
        <w:rPr>
          <w:i/>
          <w:color w:val="000000"/>
        </w:rPr>
        <w:t xml:space="preserve">Artrite idiopática juvenil poliarticular </w:t>
      </w:r>
    </w:p>
    <w:p w14:paraId="757656F3" w14:textId="77777777" w:rsidR="00C46587" w:rsidRPr="0042212C" w:rsidRDefault="00C46587" w:rsidP="00ED34EF">
      <w:pPr>
        <w:keepNext/>
        <w:rPr>
          <w:color w:val="000000"/>
        </w:rPr>
      </w:pPr>
    </w:p>
    <w:p w14:paraId="57F29047" w14:textId="77777777" w:rsidR="00C46587" w:rsidRPr="0042212C" w:rsidRDefault="006A1144" w:rsidP="00982118">
      <w:pPr>
        <w:rPr>
          <w:color w:val="000000"/>
        </w:rPr>
      </w:pPr>
      <w:r w:rsidRPr="0042212C">
        <w:rPr>
          <w:color w:val="000000"/>
        </w:rPr>
        <w:t xml:space="preserve">Amsparity em associação com metotrexato </w:t>
      </w:r>
      <w:r w:rsidR="00370CC5" w:rsidRPr="0042212C">
        <w:rPr>
          <w:color w:val="000000"/>
        </w:rPr>
        <w:t xml:space="preserve">está </w:t>
      </w:r>
      <w:r w:rsidRPr="0042212C">
        <w:rPr>
          <w:color w:val="000000"/>
        </w:rPr>
        <w:t>indicado no tratamento da artrite idiopática juvenil poliarticular ativa, em doentes a partir dos 2 anos de idade, que tiveram uma resposta inadequada a um ou mais medicamentos</w:t>
      </w:r>
      <w:r w:rsidR="0032343D" w:rsidRPr="0042212C">
        <w:rPr>
          <w:color w:val="000000"/>
        </w:rPr>
        <w:t xml:space="preserve"> </w:t>
      </w:r>
      <w:r w:rsidR="002A5360" w:rsidRPr="0042212C">
        <w:rPr>
          <w:color w:val="000000"/>
        </w:rPr>
        <w:t>antirreum</w:t>
      </w:r>
      <w:r w:rsidR="00AF4048" w:rsidRPr="0042212C">
        <w:rPr>
          <w:color w:val="000000"/>
        </w:rPr>
        <w:t>áticos</w:t>
      </w:r>
      <w:r w:rsidRPr="0042212C">
        <w:rPr>
          <w:color w:val="000000"/>
        </w:rPr>
        <w:t xml:space="preserve"> modificadores da doença (DMARD</w:t>
      </w:r>
      <w:r w:rsidR="005B05DA" w:rsidRPr="0042212C">
        <w:rPr>
          <w:color w:val="000000"/>
        </w:rPr>
        <w:t>s</w:t>
      </w:r>
      <w:r w:rsidRPr="0042212C">
        <w:rPr>
          <w:color w:val="000000"/>
        </w:rPr>
        <w:t xml:space="preserve">). Amsparity pode ser administrado em monoterapia em caso de intolerância a metotrexato ou quando o tratamento continuado com metotrexato não é apropriado (para a eficácia em monoterapia ver secção 5.1). O adalimumab não foi estudado em doentes com menos de 2 anos. </w:t>
      </w:r>
    </w:p>
    <w:p w14:paraId="0F95D222" w14:textId="77777777" w:rsidR="00C46587" w:rsidRPr="0042212C" w:rsidRDefault="00C46587" w:rsidP="00982118">
      <w:pPr>
        <w:rPr>
          <w:color w:val="000000"/>
        </w:rPr>
      </w:pPr>
    </w:p>
    <w:p w14:paraId="01AB09C5" w14:textId="77777777" w:rsidR="00C46587" w:rsidRPr="0042212C" w:rsidRDefault="00C46587" w:rsidP="00982118">
      <w:pPr>
        <w:keepNext/>
        <w:rPr>
          <w:i/>
          <w:color w:val="000000"/>
        </w:rPr>
      </w:pPr>
      <w:r w:rsidRPr="0042212C">
        <w:rPr>
          <w:i/>
          <w:color w:val="000000"/>
        </w:rPr>
        <w:t xml:space="preserve">Artrite relacionada com entesite </w:t>
      </w:r>
    </w:p>
    <w:p w14:paraId="19A26C83" w14:textId="77777777" w:rsidR="00C46587" w:rsidRPr="0042212C" w:rsidRDefault="00C46587" w:rsidP="00ED34EF">
      <w:pPr>
        <w:keepNext/>
        <w:rPr>
          <w:color w:val="000000"/>
        </w:rPr>
      </w:pPr>
    </w:p>
    <w:p w14:paraId="07299BF0" w14:textId="77777777" w:rsidR="00C46587" w:rsidRPr="0042212C" w:rsidRDefault="006A1144" w:rsidP="00982118">
      <w:pPr>
        <w:rPr>
          <w:color w:val="000000"/>
        </w:rPr>
      </w:pPr>
      <w:r w:rsidRPr="0042212C">
        <w:rPr>
          <w:color w:val="000000"/>
        </w:rPr>
        <w:t xml:space="preserve">Amsparity é indicado no tratamento da artrite relacionada com entesite ativa em doentes com 6 anos de idade ou mais, que tiveram uma resposta inadequada ou intolerância à terapêutica convencional (ver secção 5.1). </w:t>
      </w:r>
    </w:p>
    <w:p w14:paraId="624FEF19" w14:textId="77777777" w:rsidR="00C46587" w:rsidRPr="0042212C" w:rsidRDefault="00C46587" w:rsidP="00982118">
      <w:pPr>
        <w:rPr>
          <w:color w:val="000000"/>
        </w:rPr>
      </w:pPr>
    </w:p>
    <w:p w14:paraId="2F9472AA" w14:textId="77777777" w:rsidR="00C46587" w:rsidRPr="0042212C" w:rsidRDefault="00C46587" w:rsidP="00ED34EF">
      <w:pPr>
        <w:keepNext/>
        <w:rPr>
          <w:color w:val="000000"/>
          <w:u w:val="single"/>
        </w:rPr>
      </w:pPr>
      <w:r w:rsidRPr="0042212C">
        <w:rPr>
          <w:color w:val="000000"/>
          <w:u w:val="single"/>
        </w:rPr>
        <w:t>Espondilartrite axial</w:t>
      </w:r>
      <w:r w:rsidRPr="0042212C">
        <w:rPr>
          <w:color w:val="000000"/>
        </w:rPr>
        <w:t xml:space="preserve"> </w:t>
      </w:r>
    </w:p>
    <w:p w14:paraId="6CFFC2C4" w14:textId="77777777" w:rsidR="00C46587" w:rsidRPr="0042212C" w:rsidRDefault="00C46587" w:rsidP="00ED34EF">
      <w:pPr>
        <w:keepNext/>
        <w:rPr>
          <w:color w:val="000000"/>
        </w:rPr>
      </w:pPr>
    </w:p>
    <w:p w14:paraId="2ADFBF55" w14:textId="77777777" w:rsidR="00C46587" w:rsidRPr="0042212C" w:rsidRDefault="00C46587" w:rsidP="00ED34EF">
      <w:pPr>
        <w:keepNext/>
        <w:rPr>
          <w:i/>
          <w:color w:val="000000"/>
        </w:rPr>
      </w:pPr>
      <w:r w:rsidRPr="0042212C">
        <w:rPr>
          <w:i/>
          <w:color w:val="000000"/>
        </w:rPr>
        <w:t xml:space="preserve">Espondilite anquilosante (EA) </w:t>
      </w:r>
    </w:p>
    <w:p w14:paraId="64BBE988" w14:textId="77777777" w:rsidR="00C46587" w:rsidRPr="0042212C" w:rsidRDefault="00C46587" w:rsidP="00ED34EF">
      <w:pPr>
        <w:keepNext/>
        <w:rPr>
          <w:color w:val="000000"/>
        </w:rPr>
      </w:pPr>
    </w:p>
    <w:p w14:paraId="17FAF574" w14:textId="77777777" w:rsidR="00C46587" w:rsidRPr="0042212C" w:rsidRDefault="006A1144" w:rsidP="00982118">
      <w:pPr>
        <w:rPr>
          <w:color w:val="000000"/>
        </w:rPr>
      </w:pPr>
      <w:r w:rsidRPr="0042212C">
        <w:rPr>
          <w:color w:val="000000"/>
        </w:rPr>
        <w:t xml:space="preserve">Amsparity </w:t>
      </w:r>
      <w:r w:rsidR="007E7E65" w:rsidRPr="0042212C">
        <w:rPr>
          <w:color w:val="000000"/>
        </w:rPr>
        <w:t xml:space="preserve">está </w:t>
      </w:r>
      <w:r w:rsidRPr="0042212C">
        <w:rPr>
          <w:color w:val="000000"/>
        </w:rPr>
        <w:t xml:space="preserve">indicado no tratamento da espondilite anquilosante ativa grave em adultos que tiveram uma resposta inadequada à terapêutica convencional. </w:t>
      </w:r>
    </w:p>
    <w:p w14:paraId="11A71DF6" w14:textId="77777777" w:rsidR="00C46587" w:rsidRPr="0042212C" w:rsidRDefault="00C46587" w:rsidP="00982118">
      <w:pPr>
        <w:rPr>
          <w:color w:val="000000"/>
        </w:rPr>
      </w:pPr>
    </w:p>
    <w:p w14:paraId="53353065" w14:textId="77777777" w:rsidR="00C46587" w:rsidRPr="0042212C" w:rsidRDefault="00C46587" w:rsidP="00ED34EF">
      <w:pPr>
        <w:keepNext/>
        <w:rPr>
          <w:i/>
          <w:color w:val="000000"/>
        </w:rPr>
      </w:pPr>
      <w:r w:rsidRPr="0042212C">
        <w:rPr>
          <w:i/>
          <w:color w:val="000000"/>
        </w:rPr>
        <w:t xml:space="preserve">Espondilartrite axial sem evidência radiográfica de EA </w:t>
      </w:r>
    </w:p>
    <w:p w14:paraId="3A8E7E37" w14:textId="77777777" w:rsidR="00C46587" w:rsidRPr="0042212C" w:rsidRDefault="00C46587" w:rsidP="00ED34EF">
      <w:pPr>
        <w:keepNext/>
        <w:rPr>
          <w:color w:val="000000"/>
        </w:rPr>
      </w:pPr>
    </w:p>
    <w:p w14:paraId="078CD090"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w:t>
      </w:r>
      <w:r w:rsidR="00AF4048" w:rsidRPr="0042212C">
        <w:rPr>
          <w:color w:val="000000"/>
        </w:rPr>
        <w:t xml:space="preserve">da </w:t>
      </w:r>
      <w:r w:rsidRPr="0042212C">
        <w:rPr>
          <w:color w:val="000000"/>
        </w:rPr>
        <w:t>espondilartrite axial grave sem evidência radiográfica de EA</w:t>
      </w:r>
      <w:r w:rsidR="006352F7" w:rsidRPr="0042212C">
        <w:rPr>
          <w:color w:val="000000"/>
        </w:rPr>
        <w:t>,</w:t>
      </w:r>
      <w:r w:rsidRPr="0042212C">
        <w:rPr>
          <w:color w:val="000000"/>
        </w:rPr>
        <w:t xml:space="preserve"> mas com sinais objetivos de inflamação por PCR elevada e/ou por ressonância magnética (</w:t>
      </w:r>
      <w:r w:rsidR="00E00463" w:rsidRPr="0042212C">
        <w:rPr>
          <w:color w:val="000000"/>
        </w:rPr>
        <w:t>I</w:t>
      </w:r>
      <w:r w:rsidRPr="0042212C">
        <w:rPr>
          <w:color w:val="000000"/>
        </w:rPr>
        <w:t>RM</w:t>
      </w:r>
      <w:r w:rsidR="00E00463" w:rsidRPr="0042212C">
        <w:rPr>
          <w:color w:val="000000"/>
        </w:rPr>
        <w:t>N</w:t>
      </w:r>
      <w:r w:rsidRPr="0042212C">
        <w:rPr>
          <w:color w:val="000000"/>
        </w:rPr>
        <w:t>),</w:t>
      </w:r>
      <w:r w:rsidR="00883735" w:rsidRPr="0042212C">
        <w:rPr>
          <w:color w:val="000000"/>
        </w:rPr>
        <w:t xml:space="preserve"> </w:t>
      </w:r>
      <w:r w:rsidR="006352F7" w:rsidRPr="0042212C">
        <w:rPr>
          <w:color w:val="000000"/>
        </w:rPr>
        <w:t>em adultos</w:t>
      </w:r>
      <w:r w:rsidRPr="0042212C">
        <w:rPr>
          <w:color w:val="000000"/>
        </w:rPr>
        <w:t xml:space="preserve"> que tiveram uma resposta inadequada, ou que são intolerantes a</w:t>
      </w:r>
      <w:r w:rsidR="007E7E65" w:rsidRPr="0042212C">
        <w:rPr>
          <w:color w:val="000000"/>
        </w:rPr>
        <w:t>os</w:t>
      </w:r>
      <w:r w:rsidRPr="0042212C">
        <w:rPr>
          <w:color w:val="000000"/>
        </w:rPr>
        <w:t xml:space="preserve"> medicamentos anti-inflamatórios não esteroides</w:t>
      </w:r>
      <w:r w:rsidR="007A0A41" w:rsidRPr="0042212C">
        <w:rPr>
          <w:color w:val="000000"/>
        </w:rPr>
        <w:t xml:space="preserve"> (AINEs)</w:t>
      </w:r>
      <w:r w:rsidRPr="0042212C">
        <w:rPr>
          <w:color w:val="000000"/>
        </w:rPr>
        <w:t xml:space="preserve">. </w:t>
      </w:r>
    </w:p>
    <w:p w14:paraId="4029C9DA" w14:textId="77777777" w:rsidR="00C46587" w:rsidRPr="0042212C" w:rsidRDefault="00C46587" w:rsidP="00982118">
      <w:pPr>
        <w:rPr>
          <w:color w:val="000000"/>
        </w:rPr>
      </w:pPr>
    </w:p>
    <w:p w14:paraId="1E318A1D" w14:textId="77777777" w:rsidR="00C46587" w:rsidRPr="0042212C" w:rsidRDefault="00566288" w:rsidP="00ED34EF">
      <w:pPr>
        <w:keepNext/>
        <w:rPr>
          <w:color w:val="000000"/>
          <w:u w:val="single"/>
        </w:rPr>
      </w:pPr>
      <w:r w:rsidRPr="0042212C">
        <w:rPr>
          <w:color w:val="000000"/>
          <w:u w:val="single"/>
        </w:rPr>
        <w:t>Artrite psoriática</w:t>
      </w:r>
    </w:p>
    <w:p w14:paraId="6D8C2CCF" w14:textId="77777777" w:rsidR="00C46587" w:rsidRPr="0042212C" w:rsidRDefault="00C46587" w:rsidP="00ED34EF">
      <w:pPr>
        <w:keepNext/>
        <w:rPr>
          <w:color w:val="000000"/>
        </w:rPr>
      </w:pPr>
    </w:p>
    <w:p w14:paraId="359FFCD5"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indicado no tratamento da artrite psoriática ativa e progressiva em</w:t>
      </w:r>
      <w:r w:rsidR="000C6B99" w:rsidRPr="0042212C">
        <w:rPr>
          <w:color w:val="000000"/>
        </w:rPr>
        <w:t xml:space="preserve"> </w:t>
      </w:r>
      <w:r w:rsidRPr="0042212C">
        <w:rPr>
          <w:color w:val="000000"/>
        </w:rPr>
        <w:t xml:space="preserve">adultos quando a resposta </w:t>
      </w:r>
      <w:r w:rsidR="003B3FFF" w:rsidRPr="0042212C">
        <w:rPr>
          <w:color w:val="000000"/>
        </w:rPr>
        <w:t>um tratamento prévio</w:t>
      </w:r>
      <w:r w:rsidRPr="0042212C">
        <w:rPr>
          <w:color w:val="000000"/>
        </w:rPr>
        <w:t xml:space="preserve"> com medicamentos </w:t>
      </w:r>
      <w:r w:rsidR="000C6B99" w:rsidRPr="0042212C">
        <w:rPr>
          <w:color w:val="000000"/>
        </w:rPr>
        <w:t xml:space="preserve">antirreumáticos </w:t>
      </w:r>
      <w:r w:rsidRPr="0042212C">
        <w:rPr>
          <w:color w:val="000000"/>
        </w:rPr>
        <w:t xml:space="preserve">modificadores da doença foi inadequada. O adalimumab demonstrou melhorar a função física e reduzir a taxa de progressão das lesões articulares periféricas, avaliada através de radiografia em doentes com subtipos poliarticulares simétricos da doença (ver secção 5.1). </w:t>
      </w:r>
    </w:p>
    <w:p w14:paraId="55B34621" w14:textId="77777777" w:rsidR="00C46587" w:rsidRPr="0042212C" w:rsidRDefault="00C46587" w:rsidP="00982118">
      <w:pPr>
        <w:rPr>
          <w:color w:val="000000"/>
        </w:rPr>
      </w:pPr>
    </w:p>
    <w:p w14:paraId="59963628" w14:textId="77777777" w:rsidR="00C46587" w:rsidRPr="0042212C" w:rsidRDefault="00C46587" w:rsidP="00ED34EF">
      <w:pPr>
        <w:keepNext/>
        <w:rPr>
          <w:color w:val="000000"/>
          <w:u w:val="single"/>
        </w:rPr>
      </w:pPr>
      <w:r w:rsidRPr="0042212C">
        <w:rPr>
          <w:color w:val="000000"/>
          <w:u w:val="single"/>
        </w:rPr>
        <w:t>Psoríase</w:t>
      </w:r>
    </w:p>
    <w:p w14:paraId="72A87206" w14:textId="77777777" w:rsidR="00C46587" w:rsidRPr="0042212C" w:rsidRDefault="00C46587" w:rsidP="00ED34EF">
      <w:pPr>
        <w:keepNext/>
        <w:rPr>
          <w:color w:val="000000"/>
        </w:rPr>
      </w:pPr>
    </w:p>
    <w:p w14:paraId="432B33AF"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psoríase </w:t>
      </w:r>
      <w:r w:rsidR="0032343D" w:rsidRPr="0042212C">
        <w:rPr>
          <w:color w:val="000000"/>
        </w:rPr>
        <w:t xml:space="preserve">crónica </w:t>
      </w:r>
      <w:r w:rsidRPr="0042212C">
        <w:rPr>
          <w:color w:val="000000"/>
        </w:rPr>
        <w:t xml:space="preserve">em placas moderada a grave em doentes adultos que são candidatos a terapêutica sistémica. </w:t>
      </w:r>
    </w:p>
    <w:p w14:paraId="6B6AA2CE" w14:textId="77777777" w:rsidR="00C46587" w:rsidRPr="0042212C" w:rsidRDefault="00C46587" w:rsidP="00982118">
      <w:pPr>
        <w:rPr>
          <w:color w:val="000000"/>
        </w:rPr>
      </w:pPr>
    </w:p>
    <w:p w14:paraId="74F497B1" w14:textId="77777777" w:rsidR="00C46587" w:rsidRPr="0042212C" w:rsidRDefault="00BD3A11" w:rsidP="00ED34EF">
      <w:pPr>
        <w:keepNext/>
        <w:rPr>
          <w:color w:val="000000"/>
          <w:u w:val="single"/>
        </w:rPr>
      </w:pPr>
      <w:r w:rsidRPr="0042212C">
        <w:rPr>
          <w:color w:val="000000"/>
          <w:u w:val="single"/>
        </w:rPr>
        <w:t>Psoríase pediátrica</w:t>
      </w:r>
      <w:r w:rsidR="0032343D" w:rsidRPr="0042212C">
        <w:rPr>
          <w:color w:val="000000"/>
          <w:u w:val="single"/>
        </w:rPr>
        <w:t xml:space="preserve"> em placas</w:t>
      </w:r>
    </w:p>
    <w:p w14:paraId="666C6001" w14:textId="77777777" w:rsidR="00C46587" w:rsidRPr="0042212C" w:rsidRDefault="00C46587" w:rsidP="00ED34EF">
      <w:pPr>
        <w:keepNext/>
        <w:rPr>
          <w:color w:val="000000"/>
        </w:rPr>
      </w:pPr>
    </w:p>
    <w:p w14:paraId="66ABE632"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psoríase </w:t>
      </w:r>
      <w:r w:rsidR="0032343D" w:rsidRPr="0042212C">
        <w:rPr>
          <w:color w:val="000000"/>
        </w:rPr>
        <w:t xml:space="preserve">crónica </w:t>
      </w:r>
      <w:r w:rsidRPr="0042212C">
        <w:rPr>
          <w:color w:val="000000"/>
        </w:rPr>
        <w:t xml:space="preserve">em placas, grave, em crianças e adolescentes a partir dos 4 anos de idade, que </w:t>
      </w:r>
      <w:r w:rsidR="007E7E65" w:rsidRPr="0042212C">
        <w:rPr>
          <w:color w:val="000000"/>
        </w:rPr>
        <w:t xml:space="preserve">não </w:t>
      </w:r>
      <w:r w:rsidRPr="0042212C">
        <w:rPr>
          <w:color w:val="000000"/>
        </w:rPr>
        <w:t xml:space="preserve">tiveram uma resposta adequada ou </w:t>
      </w:r>
      <w:r w:rsidR="007E7E65" w:rsidRPr="0042212C">
        <w:rPr>
          <w:color w:val="000000"/>
        </w:rPr>
        <w:t xml:space="preserve">quando </w:t>
      </w:r>
      <w:r w:rsidRPr="0042212C">
        <w:rPr>
          <w:color w:val="000000"/>
        </w:rPr>
        <w:t xml:space="preserve">não são candidatos </w:t>
      </w:r>
      <w:r w:rsidR="00B30C47" w:rsidRPr="0042212C">
        <w:rPr>
          <w:color w:val="000000"/>
        </w:rPr>
        <w:t>a</w:t>
      </w:r>
      <w:r w:rsidRPr="0042212C">
        <w:rPr>
          <w:color w:val="000000"/>
        </w:rPr>
        <w:t xml:space="preserve"> tratamento tópico e fototerapias. </w:t>
      </w:r>
    </w:p>
    <w:p w14:paraId="6BAAF237" w14:textId="77777777" w:rsidR="00C46587" w:rsidRPr="0042212C" w:rsidRDefault="00C46587" w:rsidP="00982118">
      <w:pPr>
        <w:rPr>
          <w:color w:val="000000"/>
        </w:rPr>
      </w:pPr>
    </w:p>
    <w:p w14:paraId="181B10F5" w14:textId="77777777" w:rsidR="00C46587" w:rsidRPr="0042212C" w:rsidRDefault="00BD3A11" w:rsidP="00ED34EF">
      <w:pPr>
        <w:keepNext/>
        <w:rPr>
          <w:color w:val="000000"/>
          <w:u w:val="single"/>
        </w:rPr>
      </w:pPr>
      <w:r w:rsidRPr="0042212C">
        <w:rPr>
          <w:color w:val="000000"/>
          <w:u w:val="single"/>
        </w:rPr>
        <w:t>Hidradenite supurativa</w:t>
      </w:r>
    </w:p>
    <w:p w14:paraId="61664CE9" w14:textId="77777777" w:rsidR="00C46587" w:rsidRPr="0042212C" w:rsidRDefault="00C46587" w:rsidP="00ED34EF">
      <w:pPr>
        <w:keepNext/>
        <w:rPr>
          <w:color w:val="000000"/>
        </w:rPr>
      </w:pPr>
    </w:p>
    <w:p w14:paraId="2CA1728B"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hidradenite supurativa (HS) (acne inversa) ativa moderada a grave em adolescentes a partir dos 12 anos de idade com uma resposta inadequada a terapêutica sistémica convencional para a HS (ver secções 5.1 e 5.2). </w:t>
      </w:r>
    </w:p>
    <w:p w14:paraId="48B4078D" w14:textId="77777777" w:rsidR="00C46587" w:rsidRPr="0042212C" w:rsidRDefault="00C46587" w:rsidP="00982118">
      <w:pPr>
        <w:rPr>
          <w:color w:val="000000"/>
        </w:rPr>
      </w:pPr>
    </w:p>
    <w:p w14:paraId="3D9289E2" w14:textId="77777777" w:rsidR="00C46587" w:rsidRPr="0042212C" w:rsidRDefault="00BD3A11" w:rsidP="00ED34EF">
      <w:pPr>
        <w:keepNext/>
        <w:rPr>
          <w:color w:val="000000"/>
          <w:u w:val="single"/>
        </w:rPr>
      </w:pPr>
      <w:r w:rsidRPr="0042212C">
        <w:rPr>
          <w:color w:val="000000"/>
          <w:u w:val="single"/>
        </w:rPr>
        <w:lastRenderedPageBreak/>
        <w:t>Doença de Crohn</w:t>
      </w:r>
    </w:p>
    <w:p w14:paraId="39C07EE4" w14:textId="77777777" w:rsidR="00C46587" w:rsidRPr="0042212C" w:rsidRDefault="00C46587" w:rsidP="00ED34EF">
      <w:pPr>
        <w:keepNext/>
        <w:rPr>
          <w:color w:val="000000"/>
        </w:rPr>
      </w:pPr>
    </w:p>
    <w:p w14:paraId="28D0B7DD"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doença de Crohn ativa moderada a grave, em doentes adultos que não responderam </w:t>
      </w:r>
      <w:r w:rsidR="003B3FFF" w:rsidRPr="0042212C">
        <w:rPr>
          <w:color w:val="000000"/>
        </w:rPr>
        <w:t>mesmo após um</w:t>
      </w:r>
      <w:r w:rsidRPr="0042212C">
        <w:rPr>
          <w:color w:val="000000"/>
        </w:rPr>
        <w:t xml:space="preserve"> ciclo completo e adequado de </w:t>
      </w:r>
      <w:r w:rsidR="00C15634" w:rsidRPr="0042212C">
        <w:rPr>
          <w:color w:val="000000"/>
        </w:rPr>
        <w:t xml:space="preserve">tratamento </w:t>
      </w:r>
      <w:r w:rsidRPr="0042212C">
        <w:rPr>
          <w:color w:val="000000"/>
        </w:rPr>
        <w:t xml:space="preserve">com um corticosteroide e/ou um imunossupressor, ou que são intolerantes ou têm contraindicações médicas para essas terapêuticas. </w:t>
      </w:r>
    </w:p>
    <w:p w14:paraId="6A2A5440" w14:textId="77777777" w:rsidR="00C46587" w:rsidRPr="0042212C" w:rsidRDefault="00C46587" w:rsidP="00982118">
      <w:pPr>
        <w:rPr>
          <w:color w:val="000000"/>
        </w:rPr>
      </w:pPr>
    </w:p>
    <w:p w14:paraId="74EF1994" w14:textId="77777777" w:rsidR="00C46587" w:rsidRPr="0042212C" w:rsidRDefault="00C46587" w:rsidP="00982118">
      <w:pPr>
        <w:keepNext/>
        <w:rPr>
          <w:color w:val="000000"/>
          <w:u w:val="single"/>
        </w:rPr>
      </w:pPr>
      <w:r w:rsidRPr="0042212C">
        <w:rPr>
          <w:color w:val="000000"/>
          <w:u w:val="single"/>
        </w:rPr>
        <w:t>Doença de Crohn pediátrica</w:t>
      </w:r>
    </w:p>
    <w:p w14:paraId="13B5260C" w14:textId="77777777" w:rsidR="00C46587" w:rsidRPr="0042212C" w:rsidRDefault="00C46587" w:rsidP="00DC3A99">
      <w:pPr>
        <w:keepNext/>
        <w:rPr>
          <w:color w:val="000000"/>
        </w:rPr>
      </w:pPr>
    </w:p>
    <w:p w14:paraId="278167C3"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doença de Crohn ativa moderada a grave em doentes pediátricos (a partir dos 6 anos de idade), que tiveram uma resposta inadequada à terapêutica convencional, incluindo terapêutica de nutrição primária e um corticosteroide e/ou um imunomodulador, ou que apresentam intolerância ou contraindicações a tais terapêuticas. </w:t>
      </w:r>
    </w:p>
    <w:p w14:paraId="2A766FAB" w14:textId="77777777" w:rsidR="00C46587" w:rsidRPr="0042212C" w:rsidRDefault="00C46587" w:rsidP="00982118">
      <w:pPr>
        <w:rPr>
          <w:color w:val="000000"/>
        </w:rPr>
      </w:pPr>
    </w:p>
    <w:p w14:paraId="1CA6C612" w14:textId="77777777" w:rsidR="00C46587" w:rsidRPr="0042212C" w:rsidRDefault="00BD3A11" w:rsidP="00982118">
      <w:pPr>
        <w:keepNext/>
        <w:rPr>
          <w:color w:val="000000"/>
          <w:u w:val="single"/>
        </w:rPr>
      </w:pPr>
      <w:r w:rsidRPr="0042212C">
        <w:rPr>
          <w:color w:val="000000"/>
          <w:u w:val="single"/>
        </w:rPr>
        <w:t>Colite ulcerosa</w:t>
      </w:r>
    </w:p>
    <w:p w14:paraId="450956F0" w14:textId="77777777" w:rsidR="00C46587" w:rsidRPr="0042212C" w:rsidRDefault="00C46587" w:rsidP="00982118">
      <w:pPr>
        <w:keepNext/>
        <w:rPr>
          <w:color w:val="000000"/>
        </w:rPr>
      </w:pPr>
    </w:p>
    <w:p w14:paraId="12590A16"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indicado no tratamento da colite ulcerosa ativa moderada a grave, em doentes adultos que tiveram uma resposta inadequada à terapêutica convencional, incluindo corticosteroides e 6</w:t>
      </w:r>
      <w:r w:rsidRPr="0042212C">
        <w:rPr>
          <w:color w:val="000000"/>
        </w:rPr>
        <w:noBreakHyphen/>
        <w:t>mercaptopurina (6</w:t>
      </w:r>
      <w:r w:rsidRPr="0042212C">
        <w:rPr>
          <w:color w:val="000000"/>
        </w:rPr>
        <w:noBreakHyphen/>
        <w:t xml:space="preserve">MP) ou azatioprina (AZA), ou que são intolerantes ou têm contraindicações médicas para essas terapêuticas. </w:t>
      </w:r>
    </w:p>
    <w:p w14:paraId="7CE499BF" w14:textId="77777777" w:rsidR="00DC3A8C" w:rsidRPr="0042212C" w:rsidRDefault="00DC3A8C" w:rsidP="00982118">
      <w:pPr>
        <w:rPr>
          <w:color w:val="000000"/>
        </w:rPr>
      </w:pPr>
    </w:p>
    <w:p w14:paraId="68EB3796" w14:textId="77777777" w:rsidR="00DC3A8C" w:rsidRPr="0042212C" w:rsidRDefault="00DC3A8C" w:rsidP="00982118">
      <w:pPr>
        <w:rPr>
          <w:color w:val="000000"/>
          <w:u w:val="single"/>
        </w:rPr>
      </w:pPr>
      <w:r w:rsidRPr="0042212C">
        <w:rPr>
          <w:color w:val="000000"/>
          <w:u w:val="single"/>
        </w:rPr>
        <w:t>Colite ulcerosa pediátrica</w:t>
      </w:r>
    </w:p>
    <w:p w14:paraId="22C0516E" w14:textId="77777777" w:rsidR="00DC3A8C" w:rsidRPr="0042212C" w:rsidRDefault="00DC3A8C" w:rsidP="00982118">
      <w:pPr>
        <w:rPr>
          <w:color w:val="000000"/>
          <w:u w:val="single"/>
        </w:rPr>
      </w:pPr>
    </w:p>
    <w:p w14:paraId="4700BDEE" w14:textId="77777777" w:rsidR="00DC3A8C" w:rsidRPr="0042212C" w:rsidRDefault="00DC3A8C" w:rsidP="00982118">
      <w:pPr>
        <w:rPr>
          <w:color w:val="000000"/>
        </w:rPr>
      </w:pPr>
      <w:r w:rsidRPr="0042212C">
        <w:rPr>
          <w:color w:val="000000"/>
        </w:rPr>
        <w:t>Amsparity está indicado no tratamento da colite ulcerosa ativa moderada a grave, em doentes pediátricos (a partir dos 6 anos de idade) que tiveram uma resposta inadequada à terapêutica convencional, incluindo corticosteroides e/ou 6-mercaptopurina (6-MP) ou azatioprina (AZA), ou que são intolerantes ou têm contraindicações médicas para essas terapêuticas.</w:t>
      </w:r>
    </w:p>
    <w:p w14:paraId="02832C8E" w14:textId="77777777" w:rsidR="00C46587" w:rsidRPr="0042212C" w:rsidRDefault="00C46587" w:rsidP="00982118">
      <w:pPr>
        <w:rPr>
          <w:color w:val="000000"/>
        </w:rPr>
      </w:pPr>
    </w:p>
    <w:p w14:paraId="7D50F5EF" w14:textId="77777777" w:rsidR="00C46587" w:rsidRPr="0042212C" w:rsidRDefault="00C46587" w:rsidP="00DC3A99">
      <w:pPr>
        <w:keepNext/>
        <w:rPr>
          <w:color w:val="000000"/>
          <w:u w:val="single"/>
        </w:rPr>
      </w:pPr>
      <w:r w:rsidRPr="0042212C">
        <w:rPr>
          <w:color w:val="000000"/>
          <w:u w:val="single"/>
        </w:rPr>
        <w:t>Uveíte</w:t>
      </w:r>
    </w:p>
    <w:p w14:paraId="25F7D46E" w14:textId="77777777" w:rsidR="00C46587" w:rsidRPr="0042212C" w:rsidRDefault="00C46587" w:rsidP="00DC3A99">
      <w:pPr>
        <w:keepNext/>
        <w:rPr>
          <w:color w:val="000000"/>
        </w:rPr>
      </w:pPr>
    </w:p>
    <w:p w14:paraId="2F9D3B15" w14:textId="77777777" w:rsidR="00C46587"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uveíte </w:t>
      </w:r>
      <w:r w:rsidR="00735114" w:rsidRPr="0042212C">
        <w:rPr>
          <w:color w:val="000000"/>
        </w:rPr>
        <w:t xml:space="preserve">não infecciosa </w:t>
      </w:r>
      <w:r w:rsidRPr="0042212C">
        <w:rPr>
          <w:color w:val="000000"/>
        </w:rPr>
        <w:t>intermédia, posterior e panuveíte, em doentes adultos que tiveram uma resposta inadequada</w:t>
      </w:r>
      <w:r w:rsidR="00735114" w:rsidRPr="0042212C">
        <w:rPr>
          <w:color w:val="000000"/>
        </w:rPr>
        <w:t xml:space="preserve"> à terapêutica com</w:t>
      </w:r>
      <w:r w:rsidRPr="0042212C">
        <w:rPr>
          <w:color w:val="000000"/>
        </w:rPr>
        <w:t xml:space="preserve"> corticosteroides, em doentes </w:t>
      </w:r>
      <w:r w:rsidR="00735114" w:rsidRPr="0042212C">
        <w:rPr>
          <w:color w:val="000000"/>
        </w:rPr>
        <w:t>que necessitam de reduzir o uso</w:t>
      </w:r>
      <w:r w:rsidR="00B30C47" w:rsidRPr="0042212C">
        <w:rPr>
          <w:color w:val="000000"/>
        </w:rPr>
        <w:t xml:space="preserve"> de </w:t>
      </w:r>
      <w:r w:rsidRPr="0042212C">
        <w:rPr>
          <w:color w:val="000000"/>
        </w:rPr>
        <w:t xml:space="preserve">corticosteroides ou </w:t>
      </w:r>
      <w:r w:rsidR="00735114" w:rsidRPr="0042212C">
        <w:rPr>
          <w:color w:val="000000"/>
        </w:rPr>
        <w:t>em que</w:t>
      </w:r>
      <w:r w:rsidRPr="0042212C">
        <w:rPr>
          <w:color w:val="000000"/>
        </w:rPr>
        <w:t xml:space="preserve"> o tratamento com corticosteroides é inapropriado. </w:t>
      </w:r>
    </w:p>
    <w:p w14:paraId="3DF0542B" w14:textId="77777777" w:rsidR="00C46587" w:rsidRPr="0042212C" w:rsidRDefault="00C46587" w:rsidP="00982118">
      <w:pPr>
        <w:rPr>
          <w:color w:val="000000"/>
        </w:rPr>
      </w:pPr>
    </w:p>
    <w:p w14:paraId="47D9D0A9" w14:textId="77777777" w:rsidR="00FF5AEF" w:rsidRPr="0042212C" w:rsidRDefault="00FF5AEF" w:rsidP="00DC3A99">
      <w:pPr>
        <w:keepNext/>
        <w:rPr>
          <w:color w:val="000000"/>
          <w:u w:val="single"/>
        </w:rPr>
      </w:pPr>
      <w:r w:rsidRPr="0042212C">
        <w:rPr>
          <w:color w:val="000000"/>
          <w:u w:val="single"/>
        </w:rPr>
        <w:t>Uveíte pediátrica</w:t>
      </w:r>
    </w:p>
    <w:p w14:paraId="0A26B179" w14:textId="77777777" w:rsidR="007D2614" w:rsidRPr="0042212C" w:rsidRDefault="007D2614" w:rsidP="00DC3A99">
      <w:pPr>
        <w:keepNext/>
        <w:rPr>
          <w:color w:val="000000"/>
        </w:rPr>
      </w:pPr>
    </w:p>
    <w:p w14:paraId="09732CC7" w14:textId="77777777" w:rsidR="00FF5AEF" w:rsidRPr="0042212C" w:rsidRDefault="006A1144" w:rsidP="00982118">
      <w:pPr>
        <w:rPr>
          <w:color w:val="000000"/>
        </w:rPr>
      </w:pPr>
      <w:r w:rsidRPr="0042212C">
        <w:rPr>
          <w:color w:val="000000"/>
        </w:rPr>
        <w:t xml:space="preserve">Amsparity </w:t>
      </w:r>
      <w:r w:rsidR="00370CC5" w:rsidRPr="0042212C">
        <w:rPr>
          <w:color w:val="000000"/>
        </w:rPr>
        <w:t xml:space="preserve">está </w:t>
      </w:r>
      <w:r w:rsidRPr="0042212C">
        <w:rPr>
          <w:color w:val="000000"/>
        </w:rPr>
        <w:t xml:space="preserve">indicado no tratamento da uveíte </w:t>
      </w:r>
      <w:r w:rsidR="002E146B" w:rsidRPr="0042212C">
        <w:rPr>
          <w:color w:val="000000"/>
        </w:rPr>
        <w:t xml:space="preserve">pediátrica </w:t>
      </w:r>
      <w:r w:rsidRPr="0042212C">
        <w:rPr>
          <w:color w:val="000000"/>
        </w:rPr>
        <w:t xml:space="preserve">anterior não infecciosa, crónica em doentes a partir dos 2 anos de idade que tiveram uma resposta inadequada ou que são intolerantes à terapêutica convencional, ou </w:t>
      </w:r>
      <w:r w:rsidR="00EE093D" w:rsidRPr="0042212C">
        <w:rPr>
          <w:color w:val="000000"/>
        </w:rPr>
        <w:t xml:space="preserve">em </w:t>
      </w:r>
      <w:r w:rsidRPr="0042212C">
        <w:rPr>
          <w:color w:val="000000"/>
        </w:rPr>
        <w:t>que a terapêutica convencional é inapropriada.</w:t>
      </w:r>
    </w:p>
    <w:p w14:paraId="22897C27" w14:textId="77777777" w:rsidR="00C46587" w:rsidRPr="0042212C" w:rsidRDefault="00C46587" w:rsidP="00982118">
      <w:pPr>
        <w:rPr>
          <w:color w:val="000000"/>
        </w:rPr>
      </w:pPr>
    </w:p>
    <w:p w14:paraId="0F6C9DF1" w14:textId="77777777" w:rsidR="00C46587" w:rsidRPr="0042212C" w:rsidRDefault="00C46587" w:rsidP="00982118">
      <w:pPr>
        <w:tabs>
          <w:tab w:val="left" w:pos="562"/>
        </w:tabs>
        <w:rPr>
          <w:b/>
          <w:color w:val="000000"/>
        </w:rPr>
      </w:pPr>
      <w:r w:rsidRPr="0042212C">
        <w:rPr>
          <w:b/>
          <w:color w:val="000000"/>
        </w:rPr>
        <w:t>4.2</w:t>
      </w:r>
      <w:r w:rsidRPr="0042212C">
        <w:rPr>
          <w:b/>
          <w:color w:val="000000"/>
        </w:rPr>
        <w:tab/>
        <w:t xml:space="preserve">Posologia e modo de administração </w:t>
      </w:r>
    </w:p>
    <w:p w14:paraId="54F3DBC0" w14:textId="77777777" w:rsidR="00C46587" w:rsidRPr="0042212C" w:rsidRDefault="00C46587" w:rsidP="00982118">
      <w:pPr>
        <w:rPr>
          <w:color w:val="000000"/>
        </w:rPr>
      </w:pPr>
    </w:p>
    <w:p w14:paraId="2A422D3E" w14:textId="77777777" w:rsidR="00C46587" w:rsidRPr="0042212C" w:rsidRDefault="006A1144" w:rsidP="00982118">
      <w:pPr>
        <w:rPr>
          <w:color w:val="000000"/>
        </w:rPr>
      </w:pPr>
      <w:r w:rsidRPr="0042212C">
        <w:rPr>
          <w:color w:val="000000"/>
        </w:rPr>
        <w:t xml:space="preserve">O tratamento com Amsparity deve ser iniciado e supervisionado por médicos especialistas experientes no diagnóstico e tratamento das patologias para as quais Amsparity </w:t>
      </w:r>
      <w:r w:rsidR="00370CC5" w:rsidRPr="0042212C">
        <w:rPr>
          <w:color w:val="000000"/>
        </w:rPr>
        <w:t xml:space="preserve">está </w:t>
      </w:r>
      <w:r w:rsidRPr="0042212C">
        <w:rPr>
          <w:color w:val="000000"/>
        </w:rPr>
        <w:t xml:space="preserve">indicado. Recomenda-se que os oftalmologistas consultem um especialista apropriado, antes de iniciar o tratamento com Amsparity (ver secção 4.4). Os doentes tratados com Amsparity devem receber o cartão de segurança do doente. </w:t>
      </w:r>
    </w:p>
    <w:p w14:paraId="47CE6ADB" w14:textId="77777777" w:rsidR="00C46587" w:rsidRPr="0042212C" w:rsidRDefault="00C46587" w:rsidP="00982118">
      <w:pPr>
        <w:rPr>
          <w:color w:val="000000"/>
        </w:rPr>
      </w:pPr>
    </w:p>
    <w:p w14:paraId="54E62A66" w14:textId="77777777" w:rsidR="00C46587" w:rsidRPr="0042212C" w:rsidRDefault="00EE093D" w:rsidP="00982118">
      <w:pPr>
        <w:rPr>
          <w:color w:val="000000"/>
        </w:rPr>
      </w:pPr>
      <w:r w:rsidRPr="0042212C">
        <w:rPr>
          <w:color w:val="000000"/>
        </w:rPr>
        <w:t>Após receberem um treino adequado sobre a técnica de injeção, o</w:t>
      </w:r>
      <w:r w:rsidR="00F25353" w:rsidRPr="0042212C">
        <w:rPr>
          <w:color w:val="000000"/>
        </w:rPr>
        <w:t>s doentes podem autoinjetar</w:t>
      </w:r>
      <w:r w:rsidRPr="0042212C">
        <w:rPr>
          <w:color w:val="000000"/>
        </w:rPr>
        <w:t>-se com</w:t>
      </w:r>
      <w:r w:rsidR="00F25353" w:rsidRPr="0042212C">
        <w:rPr>
          <w:color w:val="000000"/>
        </w:rPr>
        <w:t xml:space="preserve">Amsparity se o médico achar apropriado e sob acompanhamento médico, conforme necessário. </w:t>
      </w:r>
    </w:p>
    <w:p w14:paraId="1CF578E7" w14:textId="77777777" w:rsidR="00C46587" w:rsidRPr="0042212C" w:rsidRDefault="00C46587" w:rsidP="00982118">
      <w:pPr>
        <w:rPr>
          <w:color w:val="000000"/>
        </w:rPr>
      </w:pPr>
    </w:p>
    <w:p w14:paraId="102BF456" w14:textId="77777777" w:rsidR="00C46587" w:rsidRPr="0042212C" w:rsidRDefault="00C46587" w:rsidP="00982118">
      <w:pPr>
        <w:rPr>
          <w:color w:val="000000"/>
        </w:rPr>
      </w:pPr>
      <w:r w:rsidRPr="0042212C">
        <w:rPr>
          <w:color w:val="000000"/>
        </w:rPr>
        <w:t>Durante o tratamento com Amsparity, a utilização de outras terapêuticas concomitantes (p</w:t>
      </w:r>
      <w:r w:rsidR="00BC20CF" w:rsidRPr="0042212C">
        <w:rPr>
          <w:color w:val="000000"/>
        </w:rPr>
        <w:t>or</w:t>
      </w:r>
      <w:r w:rsidRPr="0042212C">
        <w:rPr>
          <w:color w:val="000000"/>
        </w:rPr>
        <w:t xml:space="preserve"> ex., corticosteroides e/ou agentes imunomoduladores) deverá ser otimizada. </w:t>
      </w:r>
    </w:p>
    <w:p w14:paraId="0149467C" w14:textId="77777777" w:rsidR="00C46587" w:rsidRPr="0042212C" w:rsidRDefault="00C46587" w:rsidP="00982118">
      <w:pPr>
        <w:rPr>
          <w:color w:val="000000"/>
        </w:rPr>
      </w:pPr>
    </w:p>
    <w:p w14:paraId="7321C235" w14:textId="77777777" w:rsidR="00C46587" w:rsidRPr="0042212C" w:rsidRDefault="00435311" w:rsidP="00DC3A99">
      <w:pPr>
        <w:keepNext/>
        <w:rPr>
          <w:color w:val="000000"/>
          <w:u w:val="single"/>
        </w:rPr>
      </w:pPr>
      <w:r w:rsidRPr="0042212C">
        <w:rPr>
          <w:color w:val="000000"/>
          <w:u w:val="single"/>
        </w:rPr>
        <w:lastRenderedPageBreak/>
        <w:t>Posologia</w:t>
      </w:r>
    </w:p>
    <w:p w14:paraId="7124702D" w14:textId="77777777" w:rsidR="00C46587" w:rsidRPr="0042212C" w:rsidRDefault="00C46587" w:rsidP="00DC3A99">
      <w:pPr>
        <w:keepNext/>
        <w:rPr>
          <w:color w:val="000000"/>
        </w:rPr>
      </w:pPr>
    </w:p>
    <w:p w14:paraId="1DF05C92" w14:textId="77777777" w:rsidR="00C46587" w:rsidRPr="0042212C" w:rsidRDefault="00C46587" w:rsidP="00DC3A99">
      <w:pPr>
        <w:keepNext/>
        <w:rPr>
          <w:i/>
          <w:color w:val="000000"/>
        </w:rPr>
      </w:pPr>
      <w:r w:rsidRPr="0042212C">
        <w:rPr>
          <w:i/>
          <w:color w:val="000000"/>
        </w:rPr>
        <w:t xml:space="preserve">Artrite reumatoide </w:t>
      </w:r>
    </w:p>
    <w:p w14:paraId="291C0802" w14:textId="77777777" w:rsidR="00C46587" w:rsidRPr="0042212C" w:rsidRDefault="00C46587" w:rsidP="00DC3A99">
      <w:pPr>
        <w:keepNext/>
        <w:rPr>
          <w:color w:val="000000"/>
        </w:rPr>
      </w:pPr>
    </w:p>
    <w:p w14:paraId="336C0CB2" w14:textId="77777777" w:rsidR="00C46587" w:rsidRPr="0042212C" w:rsidRDefault="00C46587" w:rsidP="00982118">
      <w:pPr>
        <w:rPr>
          <w:color w:val="000000"/>
        </w:rPr>
      </w:pPr>
      <w:r w:rsidRPr="0042212C">
        <w:rPr>
          <w:color w:val="000000"/>
        </w:rPr>
        <w:t xml:space="preserve">A dose recomendada de Amsparity em doentes adultos com artrite reumatoide é de 40 mg de adalimumab, administrada em semanas alternadas, </w:t>
      </w:r>
      <w:r w:rsidR="00C15634" w:rsidRPr="0042212C">
        <w:rPr>
          <w:color w:val="000000"/>
        </w:rPr>
        <w:t>em</w:t>
      </w:r>
      <w:r w:rsidRPr="0042212C">
        <w:rPr>
          <w:color w:val="000000"/>
        </w:rPr>
        <w:t xml:space="preserve"> dose única por injeção subcutânea. </w:t>
      </w:r>
      <w:r w:rsidR="006352F7" w:rsidRPr="0042212C">
        <w:rPr>
          <w:color w:val="000000"/>
        </w:rPr>
        <w:t>M</w:t>
      </w:r>
      <w:r w:rsidRPr="0042212C">
        <w:rPr>
          <w:color w:val="000000"/>
        </w:rPr>
        <w:t xml:space="preserve">etotrexato deve ser continuado durante o tratamento com Amsparity. </w:t>
      </w:r>
    </w:p>
    <w:p w14:paraId="532FC594" w14:textId="77777777" w:rsidR="00C46587" w:rsidRPr="0042212C" w:rsidRDefault="00C46587" w:rsidP="00982118">
      <w:pPr>
        <w:rPr>
          <w:color w:val="000000"/>
        </w:rPr>
      </w:pPr>
    </w:p>
    <w:p w14:paraId="6ABBB274" w14:textId="77777777" w:rsidR="00C46587" w:rsidRPr="0042212C" w:rsidRDefault="00C46587" w:rsidP="00982118">
      <w:pPr>
        <w:rPr>
          <w:color w:val="000000"/>
        </w:rPr>
      </w:pPr>
      <w:r w:rsidRPr="0042212C">
        <w:rPr>
          <w:color w:val="000000"/>
        </w:rPr>
        <w:t>Durante o tratamento com Amsparity pode manter-se o tratamento com glucocorticoides, salicilatos, medicamentos anti-inflamatórios não esteroides</w:t>
      </w:r>
      <w:r w:rsidR="007A0A41" w:rsidRPr="0042212C">
        <w:rPr>
          <w:color w:val="000000"/>
        </w:rPr>
        <w:t xml:space="preserve"> (AINEs)</w:t>
      </w:r>
      <w:r w:rsidRPr="0042212C">
        <w:rPr>
          <w:color w:val="000000"/>
        </w:rPr>
        <w:t xml:space="preserve"> ou analgésicos. Relativamente à associação com medicamentos </w:t>
      </w:r>
      <w:r w:rsidR="00C15634" w:rsidRPr="0042212C">
        <w:rPr>
          <w:color w:val="000000"/>
        </w:rPr>
        <w:t xml:space="preserve">antirreumáticos </w:t>
      </w:r>
      <w:r w:rsidRPr="0042212C">
        <w:rPr>
          <w:color w:val="000000"/>
        </w:rPr>
        <w:t xml:space="preserve">modificadores da doença, além </w:t>
      </w:r>
      <w:r w:rsidR="00253DE5" w:rsidRPr="0042212C">
        <w:rPr>
          <w:color w:val="000000"/>
        </w:rPr>
        <w:t xml:space="preserve">de </w:t>
      </w:r>
      <w:r w:rsidRPr="0042212C">
        <w:rPr>
          <w:color w:val="000000"/>
        </w:rPr>
        <w:t xml:space="preserve">metotrexato, ver secções 4.4 e 5.1. </w:t>
      </w:r>
    </w:p>
    <w:p w14:paraId="3DB9F75D" w14:textId="77777777" w:rsidR="00C46587" w:rsidRPr="0042212C" w:rsidRDefault="00C46587" w:rsidP="00982118">
      <w:pPr>
        <w:rPr>
          <w:color w:val="000000"/>
        </w:rPr>
      </w:pPr>
    </w:p>
    <w:p w14:paraId="225381DB" w14:textId="77777777" w:rsidR="00C46587" w:rsidRPr="0042212C" w:rsidRDefault="00C46587" w:rsidP="00982118">
      <w:pPr>
        <w:autoSpaceDE w:val="0"/>
        <w:autoSpaceDN w:val="0"/>
        <w:adjustRightInd w:val="0"/>
        <w:rPr>
          <w:color w:val="000000"/>
        </w:rPr>
      </w:pPr>
      <w:r w:rsidRPr="0042212C">
        <w:rPr>
          <w:color w:val="000000"/>
        </w:rPr>
        <w:t>Em monoterapia, alguns doentes que apresenta</w:t>
      </w:r>
      <w:r w:rsidR="000C746C" w:rsidRPr="0042212C">
        <w:rPr>
          <w:color w:val="000000"/>
        </w:rPr>
        <w:t>r</w:t>
      </w:r>
      <w:r w:rsidR="008C2A1F" w:rsidRPr="0042212C">
        <w:rPr>
          <w:color w:val="000000"/>
        </w:rPr>
        <w:t>a</w:t>
      </w:r>
      <w:r w:rsidR="000C746C" w:rsidRPr="0042212C">
        <w:rPr>
          <w:color w:val="000000"/>
        </w:rPr>
        <w:t>m</w:t>
      </w:r>
      <w:r w:rsidRPr="0042212C">
        <w:rPr>
          <w:color w:val="000000"/>
        </w:rPr>
        <w:t xml:space="preserve"> uma resposta </w:t>
      </w:r>
      <w:r w:rsidR="000C746C" w:rsidRPr="0042212C">
        <w:rPr>
          <w:color w:val="000000"/>
        </w:rPr>
        <w:t>diminuída com</w:t>
      </w:r>
      <w:r w:rsidRPr="0042212C">
        <w:rPr>
          <w:color w:val="000000"/>
        </w:rPr>
        <w:t xml:space="preserve"> Amsparity 40</w:t>
      </w:r>
      <w:r w:rsidR="00FE6CC7" w:rsidRPr="0042212C">
        <w:rPr>
          <w:color w:val="000000"/>
        </w:rPr>
        <w:t> </w:t>
      </w:r>
      <w:r w:rsidRPr="0042212C">
        <w:rPr>
          <w:color w:val="000000"/>
        </w:rPr>
        <w:t>mg em semanas alternadas pode</w:t>
      </w:r>
      <w:r w:rsidR="000C746C" w:rsidRPr="0042212C">
        <w:rPr>
          <w:color w:val="000000"/>
        </w:rPr>
        <w:t>m</w:t>
      </w:r>
      <w:r w:rsidRPr="0042212C">
        <w:rPr>
          <w:color w:val="000000"/>
        </w:rPr>
        <w:t xml:space="preserve"> beneficiar </w:t>
      </w:r>
      <w:r w:rsidR="008C2A1F" w:rsidRPr="0042212C">
        <w:rPr>
          <w:color w:val="000000"/>
        </w:rPr>
        <w:t>com um</w:t>
      </w:r>
      <w:r w:rsidRPr="0042212C">
        <w:rPr>
          <w:color w:val="000000"/>
        </w:rPr>
        <w:t xml:space="preserve"> aumento </w:t>
      </w:r>
      <w:r w:rsidR="008C2A1F" w:rsidRPr="0042212C">
        <w:rPr>
          <w:color w:val="000000"/>
        </w:rPr>
        <w:t>n</w:t>
      </w:r>
      <w:r w:rsidRPr="0042212C">
        <w:rPr>
          <w:color w:val="000000"/>
        </w:rPr>
        <w:t xml:space="preserve">a dose </w:t>
      </w:r>
      <w:r w:rsidR="00B30C47" w:rsidRPr="0042212C">
        <w:rPr>
          <w:color w:val="000000"/>
        </w:rPr>
        <w:t xml:space="preserve">até </w:t>
      </w:r>
      <w:r w:rsidRPr="0042212C">
        <w:rPr>
          <w:color w:val="000000"/>
        </w:rPr>
        <w:t xml:space="preserve">40 mg de adalimumab semanalmente ou 80 mg em semanas alternadas. </w:t>
      </w:r>
    </w:p>
    <w:p w14:paraId="78A96494" w14:textId="77777777" w:rsidR="00C46587" w:rsidRPr="0042212C" w:rsidRDefault="00C46587" w:rsidP="00982118">
      <w:pPr>
        <w:rPr>
          <w:color w:val="000000"/>
        </w:rPr>
      </w:pPr>
    </w:p>
    <w:p w14:paraId="1584808C" w14:textId="77777777" w:rsidR="00C46587" w:rsidRPr="0042212C" w:rsidRDefault="00C46587" w:rsidP="00982118">
      <w:pPr>
        <w:rPr>
          <w:color w:val="000000"/>
        </w:rPr>
      </w:pPr>
      <w:r w:rsidRPr="0042212C">
        <w:rPr>
          <w:color w:val="000000"/>
        </w:rPr>
        <w:t xml:space="preserve">Os dados disponíveis sugerem que a resposta clínica é geralmente obtida </w:t>
      </w:r>
      <w:r w:rsidR="000C746C" w:rsidRPr="0042212C">
        <w:rPr>
          <w:color w:val="000000"/>
        </w:rPr>
        <w:t>após</w:t>
      </w:r>
      <w:r w:rsidRPr="0042212C">
        <w:rPr>
          <w:color w:val="000000"/>
        </w:rPr>
        <w:t xml:space="preserve"> 12 semanas de tratamento. A continuação do tratamento deve ser reconsiderada num doente que não responda durante este período de tempo. </w:t>
      </w:r>
    </w:p>
    <w:p w14:paraId="17443B3A" w14:textId="77777777" w:rsidR="00C46587" w:rsidRPr="0042212C" w:rsidRDefault="00C46587" w:rsidP="00982118">
      <w:pPr>
        <w:rPr>
          <w:color w:val="000000"/>
        </w:rPr>
      </w:pPr>
    </w:p>
    <w:p w14:paraId="2FA0D4AC" w14:textId="77777777" w:rsidR="00F91B40"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480B9197" w14:textId="77777777" w:rsidR="00F91B40" w:rsidRPr="0042212C" w:rsidRDefault="00F91B40" w:rsidP="00982118">
      <w:pPr>
        <w:rPr>
          <w:color w:val="000000"/>
        </w:rPr>
      </w:pPr>
    </w:p>
    <w:p w14:paraId="7EDD3627" w14:textId="77777777" w:rsidR="00C46587" w:rsidRPr="0042212C" w:rsidRDefault="00435311" w:rsidP="00DC3A99">
      <w:pPr>
        <w:keepNext/>
        <w:rPr>
          <w:i/>
          <w:color w:val="000000"/>
          <w:u w:val="single"/>
        </w:rPr>
      </w:pPr>
      <w:r w:rsidRPr="0042212C">
        <w:rPr>
          <w:i/>
          <w:color w:val="000000"/>
          <w:u w:val="single"/>
        </w:rPr>
        <w:t xml:space="preserve">Interrupção </w:t>
      </w:r>
      <w:r w:rsidR="00B30C47" w:rsidRPr="0042212C">
        <w:rPr>
          <w:i/>
          <w:color w:val="000000"/>
          <w:u w:val="single"/>
        </w:rPr>
        <w:t xml:space="preserve">de </w:t>
      </w:r>
      <w:r w:rsidRPr="0042212C">
        <w:rPr>
          <w:i/>
          <w:color w:val="000000"/>
          <w:u w:val="single"/>
        </w:rPr>
        <w:t>dose</w:t>
      </w:r>
    </w:p>
    <w:p w14:paraId="07737061" w14:textId="77777777" w:rsidR="00C46587" w:rsidRPr="0042212C" w:rsidRDefault="00C46587" w:rsidP="00DC3A99">
      <w:pPr>
        <w:keepNext/>
        <w:rPr>
          <w:color w:val="000000"/>
        </w:rPr>
      </w:pPr>
    </w:p>
    <w:p w14:paraId="72AAF69A" w14:textId="77777777" w:rsidR="00C46587" w:rsidRPr="0042212C" w:rsidRDefault="00C46587" w:rsidP="00982118">
      <w:pPr>
        <w:rPr>
          <w:color w:val="000000"/>
        </w:rPr>
      </w:pPr>
      <w:r w:rsidRPr="0042212C">
        <w:rPr>
          <w:color w:val="000000"/>
        </w:rPr>
        <w:t xml:space="preserve">Pode haver necessidade de interromper o tratamento, por exemplo, antes de uma cirurgia ou caso se verifique uma infeção grave. Dados disponíveis sugerem que a reintrodução de adalimumab após suspensão </w:t>
      </w:r>
      <w:r w:rsidR="007F04A9" w:rsidRPr="0042212C">
        <w:rPr>
          <w:color w:val="000000"/>
        </w:rPr>
        <w:t xml:space="preserve">por </w:t>
      </w:r>
      <w:r w:rsidRPr="0042212C">
        <w:rPr>
          <w:color w:val="000000"/>
        </w:rPr>
        <w:t>70 dias ou mais resultou numa resposta clínica com a mesma magnitude e perfil de segurança s</w:t>
      </w:r>
      <w:r w:rsidR="000C746C" w:rsidRPr="0042212C">
        <w:rPr>
          <w:color w:val="000000"/>
        </w:rPr>
        <w:t>imilar</w:t>
      </w:r>
      <w:r w:rsidRPr="0042212C">
        <w:rPr>
          <w:color w:val="000000"/>
        </w:rPr>
        <w:t xml:space="preserve">, tal como antes da interrupção </w:t>
      </w:r>
      <w:r w:rsidR="00B30C47" w:rsidRPr="0042212C">
        <w:rPr>
          <w:color w:val="000000"/>
        </w:rPr>
        <w:t xml:space="preserve">de </w:t>
      </w:r>
      <w:r w:rsidRPr="0042212C">
        <w:rPr>
          <w:color w:val="000000"/>
        </w:rPr>
        <w:t xml:space="preserve">dose. </w:t>
      </w:r>
    </w:p>
    <w:p w14:paraId="23C36915" w14:textId="77777777" w:rsidR="00C46587" w:rsidRPr="0042212C" w:rsidRDefault="00C46587" w:rsidP="00982118">
      <w:pPr>
        <w:rPr>
          <w:color w:val="000000"/>
        </w:rPr>
      </w:pPr>
    </w:p>
    <w:p w14:paraId="1AA31D47" w14:textId="77777777" w:rsidR="00C46587" w:rsidRPr="0042212C" w:rsidRDefault="00C46587" w:rsidP="00982118">
      <w:pPr>
        <w:keepNext/>
        <w:rPr>
          <w:i/>
          <w:color w:val="000000"/>
        </w:rPr>
      </w:pPr>
      <w:r w:rsidRPr="0042212C">
        <w:rPr>
          <w:i/>
          <w:color w:val="000000"/>
        </w:rPr>
        <w:t xml:space="preserve">Espondilite anquilosante, espondilartrite axial sem evidência radiográfica de EA e artrite psoriática </w:t>
      </w:r>
    </w:p>
    <w:p w14:paraId="7EA6EDAD" w14:textId="77777777" w:rsidR="00C46587" w:rsidRPr="0042212C" w:rsidRDefault="00C46587" w:rsidP="00982118">
      <w:pPr>
        <w:keepNext/>
        <w:rPr>
          <w:color w:val="000000"/>
        </w:rPr>
      </w:pPr>
    </w:p>
    <w:p w14:paraId="64F91196" w14:textId="77777777" w:rsidR="00C46587" w:rsidRPr="0042212C" w:rsidRDefault="00C46587" w:rsidP="00982118">
      <w:pPr>
        <w:rPr>
          <w:color w:val="000000"/>
        </w:rPr>
      </w:pPr>
      <w:r w:rsidRPr="0042212C">
        <w:rPr>
          <w:color w:val="000000"/>
        </w:rPr>
        <w:t xml:space="preserve">A dose recomendada de Amsparity em doentes com espondilite anquilosante, espondilartrite axial sem evidência radiográfica de EA e em doentes com artrite psoriática é de 40 mg de adalimumab administrada em semanas alternadas, </w:t>
      </w:r>
      <w:r w:rsidR="000C746C" w:rsidRPr="0042212C">
        <w:rPr>
          <w:color w:val="000000"/>
        </w:rPr>
        <w:t>em</w:t>
      </w:r>
      <w:r w:rsidRPr="0042212C">
        <w:rPr>
          <w:color w:val="000000"/>
        </w:rPr>
        <w:t xml:space="preserve"> dose única por injeção subcutânea. </w:t>
      </w:r>
    </w:p>
    <w:p w14:paraId="42249E8E" w14:textId="77777777" w:rsidR="00C46587" w:rsidRPr="0042212C" w:rsidRDefault="00C46587" w:rsidP="00982118">
      <w:pPr>
        <w:rPr>
          <w:color w:val="000000"/>
        </w:rPr>
      </w:pPr>
    </w:p>
    <w:p w14:paraId="11E3791E" w14:textId="77777777" w:rsidR="00C46587" w:rsidRPr="0042212C" w:rsidRDefault="00C46587" w:rsidP="00982118">
      <w:pPr>
        <w:rPr>
          <w:color w:val="000000"/>
        </w:rPr>
      </w:pPr>
      <w:r w:rsidRPr="0042212C">
        <w:rPr>
          <w:color w:val="000000"/>
        </w:rPr>
        <w:t xml:space="preserve">Os dados disponíveis sugerem que a resposta clínica é geralmente obtida </w:t>
      </w:r>
      <w:r w:rsidR="000C746C" w:rsidRPr="0042212C">
        <w:rPr>
          <w:color w:val="000000"/>
        </w:rPr>
        <w:t>após</w:t>
      </w:r>
      <w:r w:rsidRPr="0042212C">
        <w:rPr>
          <w:color w:val="000000"/>
        </w:rPr>
        <w:t xml:space="preserve"> 12 semanas de tratamento. A continuação do tratamento deve ser reconsiderada num doente que não responda durante este período de tempo. </w:t>
      </w:r>
    </w:p>
    <w:p w14:paraId="5EAA2AF8" w14:textId="77777777" w:rsidR="00C46587" w:rsidRPr="0042212C" w:rsidRDefault="00C46587" w:rsidP="00982118">
      <w:pPr>
        <w:rPr>
          <w:color w:val="000000"/>
        </w:rPr>
      </w:pPr>
    </w:p>
    <w:p w14:paraId="413F5957" w14:textId="77777777" w:rsidR="00C46587" w:rsidRPr="0042212C" w:rsidRDefault="00C46587" w:rsidP="00DC3A99">
      <w:pPr>
        <w:keepNext/>
        <w:rPr>
          <w:i/>
          <w:color w:val="000000"/>
        </w:rPr>
      </w:pPr>
      <w:r w:rsidRPr="0042212C">
        <w:rPr>
          <w:i/>
          <w:color w:val="000000"/>
        </w:rPr>
        <w:t xml:space="preserve">Psoríase </w:t>
      </w:r>
    </w:p>
    <w:p w14:paraId="36533200" w14:textId="77777777" w:rsidR="00C46587" w:rsidRPr="0042212C" w:rsidRDefault="00C46587" w:rsidP="00DC3A99">
      <w:pPr>
        <w:keepNext/>
        <w:rPr>
          <w:color w:val="000000"/>
        </w:rPr>
      </w:pPr>
    </w:p>
    <w:p w14:paraId="30B20A36" w14:textId="77777777" w:rsidR="00C46587" w:rsidRPr="0042212C" w:rsidRDefault="00C46587" w:rsidP="00982118">
      <w:pPr>
        <w:rPr>
          <w:color w:val="000000"/>
        </w:rPr>
      </w:pPr>
      <w:r w:rsidRPr="0042212C">
        <w:rPr>
          <w:color w:val="000000"/>
        </w:rPr>
        <w:t xml:space="preserve">A dose inicial recomendada de Amsparity em doentes adultos é de 80 mg administrada por via subcutânea, seguida de 40 mg em semanas alternadas, uma semana após a dose inicial. </w:t>
      </w:r>
    </w:p>
    <w:p w14:paraId="393E75C9" w14:textId="77777777" w:rsidR="00C46587" w:rsidRPr="0042212C" w:rsidRDefault="00C46587" w:rsidP="00982118">
      <w:pPr>
        <w:rPr>
          <w:color w:val="000000"/>
        </w:rPr>
      </w:pPr>
    </w:p>
    <w:p w14:paraId="2C397464" w14:textId="77777777" w:rsidR="00C46587" w:rsidRPr="0042212C" w:rsidRDefault="000C746C" w:rsidP="00982118">
      <w:pPr>
        <w:rPr>
          <w:color w:val="000000"/>
        </w:rPr>
      </w:pPr>
      <w:r w:rsidRPr="0042212C">
        <w:rPr>
          <w:color w:val="000000"/>
        </w:rPr>
        <w:t>Uma</w:t>
      </w:r>
      <w:r w:rsidR="00C46587" w:rsidRPr="0042212C">
        <w:rPr>
          <w:color w:val="000000"/>
        </w:rPr>
        <w:t xml:space="preserve"> terapêutica continuada para além de 16 semanas, deve ser cuidadosamente reconsiderada em doentes que não </w:t>
      </w:r>
      <w:r w:rsidR="007F04A9" w:rsidRPr="0042212C">
        <w:rPr>
          <w:color w:val="000000"/>
        </w:rPr>
        <w:t xml:space="preserve">responderam </w:t>
      </w:r>
      <w:r w:rsidR="00C46587" w:rsidRPr="0042212C">
        <w:rPr>
          <w:color w:val="000000"/>
        </w:rPr>
        <w:t xml:space="preserve">dentro deste período de tempo. </w:t>
      </w:r>
    </w:p>
    <w:p w14:paraId="3332E809" w14:textId="77777777" w:rsidR="00C46587" w:rsidRPr="0042212C" w:rsidRDefault="00C46587" w:rsidP="00982118">
      <w:pPr>
        <w:rPr>
          <w:color w:val="000000"/>
        </w:rPr>
      </w:pPr>
    </w:p>
    <w:p w14:paraId="42FC7497" w14:textId="77777777" w:rsidR="00C46587" w:rsidRPr="0042212C" w:rsidRDefault="00C46587" w:rsidP="00982118">
      <w:pPr>
        <w:rPr>
          <w:color w:val="000000"/>
        </w:rPr>
      </w:pPr>
      <w:r w:rsidRPr="0042212C">
        <w:rPr>
          <w:color w:val="000000"/>
        </w:rPr>
        <w:t xml:space="preserve">Após 16 semanas de tratamento, os doentes que não apresentem uma resposta adequada com Amsparity 40 mg em semanas alternadas, podem beneficiar de um aumento da dose para 40 mg por semana ou 80 mg em semanas alternadas. Os benefícios e riscos do tratamento continuado com 40 mg </w:t>
      </w:r>
      <w:r w:rsidR="00B30C47" w:rsidRPr="0042212C">
        <w:rPr>
          <w:color w:val="000000"/>
        </w:rPr>
        <w:t>semanalmente</w:t>
      </w:r>
      <w:r w:rsidRPr="0042212C">
        <w:rPr>
          <w:color w:val="000000"/>
        </w:rPr>
        <w:t xml:space="preserve"> ou 80 mg em semanas alternadas deverão ser cuidadosamente considerados em doentes com uma resposta inadequada após o aumento da dose (ver secção 5.1). Se for obtida uma resposta adequada com 40 mg </w:t>
      </w:r>
      <w:r w:rsidR="00BC20CF" w:rsidRPr="0042212C">
        <w:rPr>
          <w:color w:val="000000"/>
        </w:rPr>
        <w:t xml:space="preserve">por semana </w:t>
      </w:r>
      <w:r w:rsidRPr="0042212C">
        <w:rPr>
          <w:color w:val="000000"/>
        </w:rPr>
        <w:t xml:space="preserve">ou 80 mg em semanas alternadas, a dose pode ser reduzida, subsequentemente, para 40 mg em semanas alternadas. </w:t>
      </w:r>
    </w:p>
    <w:p w14:paraId="6A119E18" w14:textId="77777777" w:rsidR="00C46587" w:rsidRPr="0042212C" w:rsidRDefault="00C46587" w:rsidP="00982118">
      <w:pPr>
        <w:rPr>
          <w:color w:val="000000"/>
        </w:rPr>
      </w:pPr>
    </w:p>
    <w:p w14:paraId="40EAE55F" w14:textId="77777777" w:rsidR="005D644B" w:rsidRPr="0042212C" w:rsidRDefault="006A1144" w:rsidP="00982118">
      <w:pPr>
        <w:autoSpaceDE w:val="0"/>
        <w:autoSpaceDN w:val="0"/>
        <w:adjustRightInd w:val="0"/>
        <w:rPr>
          <w:color w:val="000000"/>
        </w:rPr>
      </w:pPr>
      <w:r w:rsidRPr="0042212C">
        <w:rPr>
          <w:color w:val="000000"/>
        </w:rPr>
        <w:lastRenderedPageBreak/>
        <w:t>Amsparity pode estar disponível em outras dosagens e/ou apresentações dependendo das necessidades de cada doente.</w:t>
      </w:r>
    </w:p>
    <w:p w14:paraId="0E6E4182" w14:textId="77777777" w:rsidR="005D644B" w:rsidRPr="0042212C" w:rsidRDefault="005D644B" w:rsidP="00982118">
      <w:pPr>
        <w:rPr>
          <w:color w:val="000000"/>
        </w:rPr>
      </w:pPr>
    </w:p>
    <w:p w14:paraId="36D3E375" w14:textId="77777777" w:rsidR="00C46587" w:rsidRPr="0042212C" w:rsidRDefault="00C46587" w:rsidP="00DC3A99">
      <w:pPr>
        <w:keepNext/>
        <w:rPr>
          <w:i/>
          <w:color w:val="000000"/>
        </w:rPr>
      </w:pPr>
      <w:r w:rsidRPr="0042212C">
        <w:rPr>
          <w:i/>
          <w:color w:val="000000"/>
        </w:rPr>
        <w:t xml:space="preserve">Hidradenite supurativa </w:t>
      </w:r>
    </w:p>
    <w:p w14:paraId="79C9C110" w14:textId="77777777" w:rsidR="00C46587" w:rsidRPr="0042212C" w:rsidRDefault="00C46587" w:rsidP="00DC3A99">
      <w:pPr>
        <w:keepNext/>
        <w:rPr>
          <w:color w:val="000000"/>
        </w:rPr>
      </w:pPr>
    </w:p>
    <w:p w14:paraId="4C00808B" w14:textId="77777777" w:rsidR="00C46587" w:rsidRPr="0042212C" w:rsidRDefault="00C46587" w:rsidP="00982118">
      <w:pPr>
        <w:rPr>
          <w:color w:val="000000"/>
        </w:rPr>
      </w:pPr>
      <w:r w:rsidRPr="0042212C">
        <w:rPr>
          <w:color w:val="000000"/>
        </w:rPr>
        <w:t xml:space="preserve">A dose inicial recomendada de Amsparity em doentes adultos com hidradenite supurativa (HS) é de 160 mg, no dia 1 (quatro injeções de 40 mg num dia ou duas injeções de 40 mg por dia, em dois dias consecutivos), seguida de 80 mg duas semanas após a dose inicial, no dia 15 (administrada em duas injeções de 40 mg num dia). Duas semanas mais tarde (dia 29) continuar com uma dose de 40 mg todas as semanas ou 80 mg em semanas alternadas (administrada em duas injeções de 40 mg num dia). Durante o tratamento com Amsparity pode manter-se o tratamento com antibióticos, se necessário. Recomenda-se que o doente use um antissético tópico de lavagem nas lesões de HS, numa base diária, durante o tratamento com Amsparity. </w:t>
      </w:r>
    </w:p>
    <w:p w14:paraId="4A50268B" w14:textId="77777777" w:rsidR="00C46587" w:rsidRPr="0042212C" w:rsidRDefault="00C46587" w:rsidP="00982118">
      <w:pPr>
        <w:rPr>
          <w:color w:val="000000"/>
        </w:rPr>
      </w:pPr>
    </w:p>
    <w:p w14:paraId="7FE3785C" w14:textId="77777777" w:rsidR="00C46587" w:rsidRPr="0042212C" w:rsidRDefault="000C746C" w:rsidP="00982118">
      <w:pPr>
        <w:rPr>
          <w:color w:val="000000"/>
        </w:rPr>
      </w:pPr>
      <w:r w:rsidRPr="0042212C">
        <w:rPr>
          <w:color w:val="000000"/>
        </w:rPr>
        <w:t xml:space="preserve">Uma </w:t>
      </w:r>
      <w:r w:rsidR="007D737A" w:rsidRPr="0042212C">
        <w:rPr>
          <w:color w:val="000000"/>
        </w:rPr>
        <w:t xml:space="preserve">terapêutica continuada </w:t>
      </w:r>
      <w:r w:rsidRPr="0042212C">
        <w:rPr>
          <w:color w:val="000000"/>
        </w:rPr>
        <w:t xml:space="preserve">para além das 12 semanas, </w:t>
      </w:r>
      <w:r w:rsidR="007D737A" w:rsidRPr="0042212C">
        <w:rPr>
          <w:color w:val="000000"/>
        </w:rPr>
        <w:t xml:space="preserve">deve ser cuidadosamente reconsiderada </w:t>
      </w:r>
      <w:r w:rsidR="00B30C47" w:rsidRPr="0042212C">
        <w:rPr>
          <w:color w:val="000000"/>
        </w:rPr>
        <w:t xml:space="preserve">em </w:t>
      </w:r>
      <w:r w:rsidR="007D737A" w:rsidRPr="0042212C">
        <w:rPr>
          <w:color w:val="000000"/>
        </w:rPr>
        <w:t>doentes que não</w:t>
      </w:r>
      <w:r w:rsidR="00B30C47" w:rsidRPr="0042212C">
        <w:rPr>
          <w:color w:val="000000"/>
        </w:rPr>
        <w:t xml:space="preserve"> </w:t>
      </w:r>
      <w:r w:rsidRPr="0042212C">
        <w:rPr>
          <w:color w:val="000000"/>
        </w:rPr>
        <w:t>apresentar</w:t>
      </w:r>
      <w:r w:rsidR="00B30C47" w:rsidRPr="0042212C">
        <w:rPr>
          <w:color w:val="000000"/>
        </w:rPr>
        <w:t>a</w:t>
      </w:r>
      <w:r w:rsidRPr="0042212C">
        <w:rPr>
          <w:color w:val="000000"/>
        </w:rPr>
        <w:t>m melhoria neste período de tempo.</w:t>
      </w:r>
    </w:p>
    <w:p w14:paraId="548D67C4" w14:textId="77777777" w:rsidR="007D737A" w:rsidRPr="0042212C" w:rsidRDefault="007D737A" w:rsidP="00982118">
      <w:pPr>
        <w:rPr>
          <w:color w:val="000000"/>
        </w:rPr>
      </w:pPr>
    </w:p>
    <w:p w14:paraId="4FD2BE44" w14:textId="77777777" w:rsidR="00C46587" w:rsidRPr="0042212C" w:rsidRDefault="00C46587" w:rsidP="00982118">
      <w:pPr>
        <w:rPr>
          <w:color w:val="000000"/>
        </w:rPr>
      </w:pPr>
      <w:r w:rsidRPr="0042212C">
        <w:rPr>
          <w:color w:val="000000"/>
        </w:rPr>
        <w:t xml:space="preserve">Caso haja necessidade de interromper o tratamento, Amsparity 40 mg por semana ou 80 mg em semanas alternadas pode ser reintroduzido (ver secção 5.1). </w:t>
      </w:r>
    </w:p>
    <w:p w14:paraId="62DA1E67" w14:textId="77777777" w:rsidR="00C46587" w:rsidRPr="0042212C" w:rsidRDefault="00C46587" w:rsidP="00982118">
      <w:pPr>
        <w:rPr>
          <w:color w:val="000000"/>
        </w:rPr>
      </w:pPr>
    </w:p>
    <w:p w14:paraId="64CD3E3E" w14:textId="77777777" w:rsidR="00C46587" w:rsidRPr="0042212C" w:rsidRDefault="00C46587" w:rsidP="00982118">
      <w:pPr>
        <w:rPr>
          <w:color w:val="000000"/>
        </w:rPr>
      </w:pPr>
      <w:r w:rsidRPr="0042212C">
        <w:rPr>
          <w:color w:val="000000"/>
        </w:rPr>
        <w:t>O benefício e risco d</w:t>
      </w:r>
      <w:r w:rsidR="00BC20CF" w:rsidRPr="0042212C">
        <w:rPr>
          <w:color w:val="000000"/>
        </w:rPr>
        <w:t>a</w:t>
      </w:r>
      <w:r w:rsidRPr="0042212C">
        <w:rPr>
          <w:color w:val="000000"/>
        </w:rPr>
        <w:t xml:space="preserve"> continuação do tratamento, a longo prazo, devem ser avaliados periodicamente (ver secção 5.1). </w:t>
      </w:r>
    </w:p>
    <w:p w14:paraId="30D9AEC9" w14:textId="77777777" w:rsidR="00C46587" w:rsidRPr="0042212C" w:rsidRDefault="00C46587" w:rsidP="00982118">
      <w:pPr>
        <w:rPr>
          <w:color w:val="000000"/>
        </w:rPr>
      </w:pPr>
    </w:p>
    <w:p w14:paraId="2A131BD4" w14:textId="77777777" w:rsidR="004C3306"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3A1F6071" w14:textId="77777777" w:rsidR="004C3306" w:rsidRPr="0042212C" w:rsidRDefault="004C3306" w:rsidP="00982118">
      <w:pPr>
        <w:rPr>
          <w:color w:val="000000"/>
        </w:rPr>
      </w:pPr>
    </w:p>
    <w:p w14:paraId="60C3B361" w14:textId="77777777" w:rsidR="00C46587" w:rsidRPr="0042212C" w:rsidRDefault="00C46587" w:rsidP="00982118">
      <w:pPr>
        <w:keepNext/>
        <w:rPr>
          <w:i/>
          <w:color w:val="000000"/>
        </w:rPr>
      </w:pPr>
      <w:r w:rsidRPr="0042212C">
        <w:rPr>
          <w:i/>
          <w:color w:val="000000"/>
        </w:rPr>
        <w:t xml:space="preserve">Doença de Crohn </w:t>
      </w:r>
    </w:p>
    <w:p w14:paraId="4EC57265" w14:textId="77777777" w:rsidR="00C46587" w:rsidRPr="0042212C" w:rsidRDefault="00C46587" w:rsidP="00982118">
      <w:pPr>
        <w:keepNext/>
        <w:rPr>
          <w:color w:val="000000"/>
        </w:rPr>
      </w:pPr>
    </w:p>
    <w:p w14:paraId="07C26496" w14:textId="77777777" w:rsidR="00C46587" w:rsidRPr="0042212C" w:rsidRDefault="00C46587" w:rsidP="00982118">
      <w:pPr>
        <w:rPr>
          <w:color w:val="000000"/>
        </w:rPr>
      </w:pPr>
      <w:r w:rsidRPr="0042212C">
        <w:rPr>
          <w:color w:val="000000"/>
        </w:rPr>
        <w:t xml:space="preserve">A dose de indução recomendada de Amsparity em doentes adultos com doença de Crohn ativa moderada a grave é de 80 mg na Semana 0, seguida de 40 mg na Semana 2. No caso de haver necessidade de uma resposta mais rápida à terapêutica, pode ser usada a dose de 160 mg na Semana 0 (administrada em quatro injeções de 40 mg num dia ou duas injeções de 40 mg por dia em dois dias consecutivos), </w:t>
      </w:r>
      <w:r w:rsidR="00326CCD" w:rsidRPr="0042212C">
        <w:rPr>
          <w:color w:val="000000"/>
        </w:rPr>
        <w:t xml:space="preserve">seguida de </w:t>
      </w:r>
      <w:r w:rsidRPr="0042212C">
        <w:rPr>
          <w:color w:val="000000"/>
        </w:rPr>
        <w:t xml:space="preserve">80 mg na Semana 2 (administrada em duas injeções de 40 mg num dia), atendendo que o risco de acontecimentos adversos é maior durante a indução. </w:t>
      </w:r>
    </w:p>
    <w:p w14:paraId="47998471" w14:textId="77777777" w:rsidR="00C46587" w:rsidRPr="0042212C" w:rsidRDefault="00C46587" w:rsidP="00982118">
      <w:pPr>
        <w:rPr>
          <w:color w:val="000000"/>
        </w:rPr>
      </w:pPr>
    </w:p>
    <w:p w14:paraId="677AB47F" w14:textId="77777777" w:rsidR="00C46587" w:rsidRPr="0042212C" w:rsidRDefault="00C46587" w:rsidP="00982118">
      <w:pPr>
        <w:rPr>
          <w:color w:val="000000"/>
        </w:rPr>
      </w:pPr>
      <w:r w:rsidRPr="0042212C">
        <w:rPr>
          <w:color w:val="000000"/>
        </w:rPr>
        <w:t xml:space="preserve">Após o tratamento de indução, a dose recomendada é de 40 mg em semanas alternadas por injeção subcutânea. </w:t>
      </w:r>
      <w:r w:rsidR="00A03DB2" w:rsidRPr="0042212C">
        <w:rPr>
          <w:color w:val="000000"/>
        </w:rPr>
        <w:t>Se</w:t>
      </w:r>
      <w:r w:rsidRPr="0042212C">
        <w:rPr>
          <w:color w:val="000000"/>
        </w:rPr>
        <w:t xml:space="preserve"> um doente suspender Amsparity e se houver recorrência dos sinais e sintomas da doença, Amsparity pode ser readministrado. Existe pouca experiência na readministração para além das 8 semanas após a dose anterior. </w:t>
      </w:r>
    </w:p>
    <w:p w14:paraId="696B56FB" w14:textId="77777777" w:rsidR="00C46587" w:rsidRPr="0042212C" w:rsidRDefault="00C46587" w:rsidP="00982118">
      <w:pPr>
        <w:rPr>
          <w:color w:val="000000"/>
        </w:rPr>
      </w:pPr>
    </w:p>
    <w:p w14:paraId="55F4DC22" w14:textId="77777777" w:rsidR="00C46587" w:rsidRPr="0042212C" w:rsidRDefault="00C46587" w:rsidP="00982118">
      <w:pPr>
        <w:rPr>
          <w:color w:val="000000"/>
        </w:rPr>
      </w:pPr>
      <w:r w:rsidRPr="0042212C">
        <w:rPr>
          <w:color w:val="000000"/>
        </w:rPr>
        <w:t xml:space="preserve">Durante o tratamento de manutenção, os corticosteroides podem ser ajustados de acordo com as normas orientadoras da prática clínica. </w:t>
      </w:r>
    </w:p>
    <w:p w14:paraId="2DADF558" w14:textId="77777777" w:rsidR="00C46587" w:rsidRPr="0042212C" w:rsidRDefault="00C46587" w:rsidP="00982118">
      <w:pPr>
        <w:rPr>
          <w:color w:val="000000"/>
        </w:rPr>
      </w:pPr>
    </w:p>
    <w:p w14:paraId="05AA0784" w14:textId="77777777" w:rsidR="00C46587" w:rsidRPr="0042212C" w:rsidRDefault="00C46587" w:rsidP="00982118">
      <w:pPr>
        <w:rPr>
          <w:color w:val="000000"/>
        </w:rPr>
      </w:pPr>
      <w:r w:rsidRPr="0042212C">
        <w:rPr>
          <w:color w:val="000000"/>
        </w:rPr>
        <w:t xml:space="preserve">Alguns doentes que apresentaram diminuição na sua resposta terapêutica com 40 mg de Amsparity em semanas alternadas, podem beneficiar com um aumento da dose para 40 mg de Amsparity todas as semanas ou 80 mg em semanas alternadas. </w:t>
      </w:r>
    </w:p>
    <w:p w14:paraId="66EEFE8F" w14:textId="77777777" w:rsidR="00C46587" w:rsidRPr="0042212C" w:rsidRDefault="00C46587" w:rsidP="00982118">
      <w:pPr>
        <w:rPr>
          <w:color w:val="000000"/>
        </w:rPr>
      </w:pPr>
    </w:p>
    <w:p w14:paraId="79A8A935" w14:textId="77777777" w:rsidR="00C46587" w:rsidRPr="0042212C" w:rsidRDefault="00C46587" w:rsidP="00982118">
      <w:pPr>
        <w:rPr>
          <w:color w:val="000000"/>
        </w:rPr>
      </w:pPr>
      <w:r w:rsidRPr="0042212C">
        <w:rPr>
          <w:color w:val="000000"/>
        </w:rPr>
        <w:t xml:space="preserve">Alguns doentes que não responderam à Semana 4 podem beneficiar com uma terapêutica de manutenção continuada até à Semana 12. Uma terapêutica continuada deve ser cuidadosamente reconsiderada em doentes que não responderam dentro deste período de tempo. </w:t>
      </w:r>
    </w:p>
    <w:p w14:paraId="567060B8" w14:textId="77777777" w:rsidR="00C46587" w:rsidRPr="0042212C" w:rsidRDefault="00C46587" w:rsidP="00982118">
      <w:pPr>
        <w:rPr>
          <w:color w:val="000000"/>
        </w:rPr>
      </w:pPr>
    </w:p>
    <w:p w14:paraId="303B6676" w14:textId="77777777" w:rsidR="00694D04"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71D67AC1" w14:textId="77777777" w:rsidR="00694D04" w:rsidRPr="0042212C" w:rsidRDefault="00694D04" w:rsidP="00982118">
      <w:pPr>
        <w:rPr>
          <w:color w:val="000000"/>
        </w:rPr>
      </w:pPr>
    </w:p>
    <w:p w14:paraId="4C303FAA" w14:textId="77777777" w:rsidR="00C46587" w:rsidRPr="0042212C" w:rsidRDefault="00C46587" w:rsidP="00DC3A99">
      <w:pPr>
        <w:keepNext/>
        <w:rPr>
          <w:i/>
          <w:color w:val="000000"/>
        </w:rPr>
      </w:pPr>
      <w:r w:rsidRPr="0042212C">
        <w:rPr>
          <w:i/>
          <w:color w:val="000000"/>
        </w:rPr>
        <w:lastRenderedPageBreak/>
        <w:t xml:space="preserve">Colite ulcerosa </w:t>
      </w:r>
    </w:p>
    <w:p w14:paraId="720738D8" w14:textId="77777777" w:rsidR="00C46587" w:rsidRPr="0042212C" w:rsidRDefault="00C46587" w:rsidP="00DC3A99">
      <w:pPr>
        <w:keepNext/>
        <w:rPr>
          <w:color w:val="000000"/>
        </w:rPr>
      </w:pPr>
    </w:p>
    <w:p w14:paraId="1A1C9960" w14:textId="77777777" w:rsidR="00C46587" w:rsidRPr="0042212C" w:rsidRDefault="00C46587" w:rsidP="00982118">
      <w:pPr>
        <w:rPr>
          <w:color w:val="000000"/>
        </w:rPr>
      </w:pPr>
      <w:r w:rsidRPr="0042212C">
        <w:rPr>
          <w:color w:val="000000"/>
        </w:rPr>
        <w:t xml:space="preserve">A dose de indução recomendada de Amsparity em doentes adultos com colite ulcerosa moderada a grave é de 160 mg na Semana 0 (administrada em quatro injeções de 40 mg num dia ou duas injeções de 40 mg por dia em dois dias consecutivos) e de 80 mg na Semana 2 (administrada em duas injeções de 40 mg num dia). Após o tratamento de indução, a dose recomendada é de 40 mg em semanas alternadas por injeção subcutânea. </w:t>
      </w:r>
    </w:p>
    <w:p w14:paraId="5634C8B9" w14:textId="77777777" w:rsidR="00C46587" w:rsidRPr="0042212C" w:rsidRDefault="00C46587" w:rsidP="00982118">
      <w:pPr>
        <w:rPr>
          <w:color w:val="000000"/>
        </w:rPr>
      </w:pPr>
    </w:p>
    <w:p w14:paraId="42053AAC" w14:textId="77777777" w:rsidR="00C46587" w:rsidRPr="0042212C" w:rsidRDefault="00C46587" w:rsidP="00982118">
      <w:pPr>
        <w:rPr>
          <w:color w:val="000000"/>
        </w:rPr>
      </w:pPr>
      <w:r w:rsidRPr="0042212C">
        <w:rPr>
          <w:color w:val="000000"/>
        </w:rPr>
        <w:t xml:space="preserve">Durante o tratamento de manutenção, os corticosteroides podem ser ajustados de acordo com as normas orientadoras da prática clínica. </w:t>
      </w:r>
    </w:p>
    <w:p w14:paraId="5DA8ADAD" w14:textId="77777777" w:rsidR="00C46587" w:rsidRPr="0042212C" w:rsidRDefault="00C46587" w:rsidP="00982118">
      <w:pPr>
        <w:rPr>
          <w:color w:val="000000"/>
        </w:rPr>
      </w:pPr>
    </w:p>
    <w:p w14:paraId="2B1BB3D8" w14:textId="77777777" w:rsidR="00C46587" w:rsidRPr="0042212C" w:rsidRDefault="00C46587" w:rsidP="00982118">
      <w:pPr>
        <w:rPr>
          <w:color w:val="000000"/>
        </w:rPr>
      </w:pPr>
      <w:r w:rsidRPr="0042212C">
        <w:rPr>
          <w:color w:val="000000"/>
        </w:rPr>
        <w:t xml:space="preserve">Alguns doentes que apresentaram diminuição na sua resposta terapêutica com 40 mg de Amsparity em semanas alternadas, podem beneficiar com um aumento da dose para 40 mg de Amsparity todas as semanas ou 80 mg em semanas alternadas. </w:t>
      </w:r>
    </w:p>
    <w:p w14:paraId="60CF31D2" w14:textId="77777777" w:rsidR="00C46587" w:rsidRPr="0042212C" w:rsidRDefault="00C46587" w:rsidP="00982118">
      <w:pPr>
        <w:rPr>
          <w:color w:val="000000"/>
        </w:rPr>
      </w:pPr>
    </w:p>
    <w:p w14:paraId="07B722A7" w14:textId="77777777" w:rsidR="00C46587" w:rsidRPr="0042212C" w:rsidRDefault="00C46587" w:rsidP="00982118">
      <w:pPr>
        <w:rPr>
          <w:color w:val="000000"/>
        </w:rPr>
      </w:pPr>
      <w:r w:rsidRPr="0042212C">
        <w:rPr>
          <w:color w:val="000000"/>
        </w:rPr>
        <w:t xml:space="preserve">Os dados disponíveis sugerem que a resposta clínica é geralmente atingida dentro de 2-8 semanas de tratamento. O tratamento com Amsparity não deve ser continuado em doentes que não responderam dentro deste período de tempo. </w:t>
      </w:r>
    </w:p>
    <w:p w14:paraId="17B92096" w14:textId="77777777" w:rsidR="00C46587" w:rsidRPr="0042212C" w:rsidRDefault="00C46587" w:rsidP="00982118">
      <w:pPr>
        <w:rPr>
          <w:color w:val="000000"/>
        </w:rPr>
      </w:pPr>
    </w:p>
    <w:p w14:paraId="3423CBA5" w14:textId="77777777" w:rsidR="002A6BAF"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5C4858C6" w14:textId="77777777" w:rsidR="002A6BAF" w:rsidRPr="0042212C" w:rsidRDefault="002A6BAF" w:rsidP="00982118">
      <w:pPr>
        <w:rPr>
          <w:color w:val="000000"/>
        </w:rPr>
      </w:pPr>
    </w:p>
    <w:p w14:paraId="5E8289FB" w14:textId="77777777" w:rsidR="00C46587" w:rsidRPr="0042212C" w:rsidRDefault="00C46587" w:rsidP="00DC3A99">
      <w:pPr>
        <w:keepNext/>
        <w:rPr>
          <w:i/>
          <w:color w:val="000000"/>
        </w:rPr>
      </w:pPr>
      <w:r w:rsidRPr="0042212C">
        <w:rPr>
          <w:i/>
          <w:color w:val="000000"/>
        </w:rPr>
        <w:t xml:space="preserve">Uveíte </w:t>
      </w:r>
    </w:p>
    <w:p w14:paraId="50F44B28" w14:textId="77777777" w:rsidR="00C46587" w:rsidRPr="0042212C" w:rsidRDefault="00C46587" w:rsidP="00DC3A99">
      <w:pPr>
        <w:keepNext/>
        <w:rPr>
          <w:color w:val="000000"/>
        </w:rPr>
      </w:pPr>
    </w:p>
    <w:p w14:paraId="46F429BA" w14:textId="77777777" w:rsidR="00C46587" w:rsidRPr="0042212C" w:rsidRDefault="00C46587" w:rsidP="00982118">
      <w:pPr>
        <w:rPr>
          <w:color w:val="000000"/>
        </w:rPr>
      </w:pPr>
      <w:r w:rsidRPr="0042212C">
        <w:rPr>
          <w:color w:val="000000"/>
        </w:rPr>
        <w:t xml:space="preserve">A dose inicial recomendada de Amsparity em doentes adultos com uveíte é de 80 mg, seguida de 40 mg administrados em semanas alternadas, uma semana após a dose inicial. A experiência existente, em termos de iniciação do tratamento com Amsparity em monoterapia, é limitada. O tratamento com Amsparity pode ser iniciado em associação com corticosteroides e/ou com outros agentes imunomoduladores não biológicos. Os corticosteroides concomitantes podem ser reduzidos de acordo com a prática clínica, duas semanas após o início do tratamento com Amsparity. </w:t>
      </w:r>
    </w:p>
    <w:p w14:paraId="1FF1A980" w14:textId="77777777" w:rsidR="00C46587" w:rsidRPr="0042212C" w:rsidRDefault="00C46587" w:rsidP="00982118">
      <w:pPr>
        <w:rPr>
          <w:color w:val="000000"/>
        </w:rPr>
      </w:pPr>
    </w:p>
    <w:p w14:paraId="150060AE" w14:textId="77777777" w:rsidR="00C46587" w:rsidRPr="0042212C" w:rsidRDefault="00C46587" w:rsidP="00982118">
      <w:pPr>
        <w:rPr>
          <w:color w:val="000000"/>
        </w:rPr>
      </w:pPr>
      <w:r w:rsidRPr="0042212C">
        <w:rPr>
          <w:color w:val="000000"/>
        </w:rPr>
        <w:t xml:space="preserve">Recomenda-se que o risco benefício do tratamento continuado a longo prazo seja avaliado anualmente (ver secção 5.1). </w:t>
      </w:r>
    </w:p>
    <w:p w14:paraId="4A89AA22" w14:textId="77777777" w:rsidR="00C46587" w:rsidRPr="0042212C" w:rsidRDefault="00C46587" w:rsidP="00982118">
      <w:pPr>
        <w:rPr>
          <w:color w:val="000000"/>
        </w:rPr>
      </w:pPr>
    </w:p>
    <w:p w14:paraId="1E50B9AA" w14:textId="77777777" w:rsidR="009A75C3"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19EF6409" w14:textId="77777777" w:rsidR="009A75C3" w:rsidRPr="0042212C" w:rsidRDefault="009A75C3" w:rsidP="00982118">
      <w:pPr>
        <w:rPr>
          <w:color w:val="000000"/>
        </w:rPr>
      </w:pPr>
    </w:p>
    <w:p w14:paraId="0FDD665E" w14:textId="77777777" w:rsidR="009963F3" w:rsidRPr="0042212C" w:rsidRDefault="009963F3" w:rsidP="00982118">
      <w:pPr>
        <w:keepNext/>
        <w:rPr>
          <w:color w:val="000000"/>
          <w:u w:val="single"/>
        </w:rPr>
      </w:pPr>
      <w:r w:rsidRPr="0042212C">
        <w:rPr>
          <w:color w:val="000000"/>
          <w:u w:val="single"/>
        </w:rPr>
        <w:t>Populações especiais</w:t>
      </w:r>
    </w:p>
    <w:p w14:paraId="3BACE75C" w14:textId="77777777" w:rsidR="009963F3" w:rsidRPr="0042212C" w:rsidRDefault="009963F3" w:rsidP="00982118">
      <w:pPr>
        <w:keepNext/>
        <w:rPr>
          <w:color w:val="000000"/>
          <w:u w:val="single"/>
        </w:rPr>
      </w:pPr>
    </w:p>
    <w:p w14:paraId="73348BA3" w14:textId="77777777" w:rsidR="00C46587" w:rsidRPr="0042212C" w:rsidRDefault="007710F5" w:rsidP="00982118">
      <w:pPr>
        <w:keepNext/>
        <w:rPr>
          <w:i/>
          <w:color w:val="000000"/>
        </w:rPr>
      </w:pPr>
      <w:r w:rsidRPr="0042212C">
        <w:rPr>
          <w:i/>
          <w:color w:val="000000"/>
        </w:rPr>
        <w:t>Idosos</w:t>
      </w:r>
    </w:p>
    <w:p w14:paraId="41DDD68A" w14:textId="77777777" w:rsidR="00C46587" w:rsidRPr="0042212C" w:rsidRDefault="00C46587" w:rsidP="00982118">
      <w:pPr>
        <w:keepNext/>
        <w:rPr>
          <w:color w:val="000000"/>
        </w:rPr>
      </w:pPr>
    </w:p>
    <w:p w14:paraId="767C3C61" w14:textId="77777777" w:rsidR="00C46587" w:rsidRPr="0042212C" w:rsidRDefault="00C46587" w:rsidP="00982118">
      <w:pPr>
        <w:rPr>
          <w:color w:val="000000"/>
        </w:rPr>
      </w:pPr>
      <w:r w:rsidRPr="0042212C">
        <w:rPr>
          <w:color w:val="000000"/>
        </w:rPr>
        <w:t xml:space="preserve">Não é necessário efetuar ajustes posológicos. </w:t>
      </w:r>
    </w:p>
    <w:p w14:paraId="172543AF" w14:textId="77777777" w:rsidR="00C46587" w:rsidRPr="0042212C" w:rsidRDefault="00C46587" w:rsidP="00982118">
      <w:pPr>
        <w:rPr>
          <w:color w:val="000000"/>
        </w:rPr>
      </w:pPr>
    </w:p>
    <w:p w14:paraId="0BA26087" w14:textId="77777777" w:rsidR="00C46587" w:rsidRPr="0042212C" w:rsidRDefault="007710F5" w:rsidP="00982118">
      <w:pPr>
        <w:rPr>
          <w:i/>
          <w:color w:val="000000"/>
        </w:rPr>
      </w:pPr>
      <w:r w:rsidRPr="0042212C">
        <w:rPr>
          <w:i/>
          <w:color w:val="000000"/>
        </w:rPr>
        <w:t>Compromisso renal e/ou hepático</w:t>
      </w:r>
    </w:p>
    <w:p w14:paraId="6F5DC740" w14:textId="77777777" w:rsidR="00C46587" w:rsidRPr="0042212C" w:rsidRDefault="00C46587" w:rsidP="00982118">
      <w:pPr>
        <w:rPr>
          <w:color w:val="000000"/>
        </w:rPr>
      </w:pPr>
    </w:p>
    <w:p w14:paraId="7BB1C288" w14:textId="77777777" w:rsidR="00C46587" w:rsidRPr="0042212C" w:rsidRDefault="005A4709" w:rsidP="00982118">
      <w:pPr>
        <w:rPr>
          <w:color w:val="000000"/>
        </w:rPr>
      </w:pPr>
      <w:r w:rsidRPr="0042212C">
        <w:rPr>
          <w:color w:val="000000"/>
        </w:rPr>
        <w:t xml:space="preserve">O adalimumab não foi estudado nesta população de doentes. Não podem ser feitas recomendações acerca da dose. </w:t>
      </w:r>
    </w:p>
    <w:p w14:paraId="6D80C4FA" w14:textId="77777777" w:rsidR="00C46587" w:rsidRPr="0042212C" w:rsidRDefault="00C46587" w:rsidP="00982118">
      <w:pPr>
        <w:rPr>
          <w:color w:val="000000"/>
        </w:rPr>
      </w:pPr>
    </w:p>
    <w:p w14:paraId="0011A87B" w14:textId="77777777" w:rsidR="00C46587" w:rsidRPr="0042212C" w:rsidRDefault="007710F5" w:rsidP="00982118">
      <w:pPr>
        <w:keepNext/>
        <w:rPr>
          <w:color w:val="000000"/>
        </w:rPr>
      </w:pPr>
      <w:r w:rsidRPr="0042212C">
        <w:rPr>
          <w:color w:val="000000"/>
        </w:rPr>
        <w:t>População pediátrica</w:t>
      </w:r>
    </w:p>
    <w:p w14:paraId="40791B53" w14:textId="77777777" w:rsidR="00C46587" w:rsidRPr="0042212C" w:rsidRDefault="00C46587" w:rsidP="00982118">
      <w:pPr>
        <w:keepNext/>
        <w:rPr>
          <w:color w:val="000000"/>
        </w:rPr>
      </w:pPr>
    </w:p>
    <w:p w14:paraId="011A122E" w14:textId="77777777" w:rsidR="00C46587" w:rsidRPr="0042212C" w:rsidRDefault="00C46587" w:rsidP="00982118">
      <w:pPr>
        <w:keepNext/>
        <w:rPr>
          <w:i/>
          <w:color w:val="000000"/>
        </w:rPr>
      </w:pPr>
      <w:r w:rsidRPr="0042212C">
        <w:rPr>
          <w:i/>
          <w:color w:val="000000"/>
        </w:rPr>
        <w:t xml:space="preserve">Artrite idiopática juvenil </w:t>
      </w:r>
    </w:p>
    <w:p w14:paraId="60381359" w14:textId="77777777" w:rsidR="00C46587" w:rsidRPr="0042212C" w:rsidRDefault="00C46587" w:rsidP="00982118">
      <w:pPr>
        <w:keepNext/>
        <w:rPr>
          <w:color w:val="000000"/>
        </w:rPr>
      </w:pPr>
    </w:p>
    <w:p w14:paraId="624B36B7" w14:textId="77777777" w:rsidR="00C46587" w:rsidRPr="0042212C" w:rsidRDefault="00C46587" w:rsidP="00982118">
      <w:pPr>
        <w:rPr>
          <w:i/>
          <w:color w:val="000000"/>
          <w:u w:val="single"/>
        </w:rPr>
      </w:pPr>
      <w:r w:rsidRPr="0042212C">
        <w:rPr>
          <w:i/>
          <w:color w:val="000000"/>
          <w:u w:val="single"/>
        </w:rPr>
        <w:t>Artrite idiopática juvenil poliarticular a partir dos 2 anos de idade</w:t>
      </w:r>
    </w:p>
    <w:p w14:paraId="7A7EF9AC" w14:textId="77777777" w:rsidR="00C46587" w:rsidRPr="0042212C" w:rsidRDefault="00C46587" w:rsidP="00982118">
      <w:pPr>
        <w:rPr>
          <w:color w:val="000000"/>
        </w:rPr>
      </w:pPr>
    </w:p>
    <w:p w14:paraId="743D2A9A" w14:textId="77777777" w:rsidR="00C46587" w:rsidRPr="0042212C" w:rsidRDefault="00C46587" w:rsidP="00982118">
      <w:pPr>
        <w:rPr>
          <w:color w:val="000000"/>
          <w:highlight w:val="green"/>
        </w:rPr>
      </w:pPr>
      <w:r w:rsidRPr="0042212C">
        <w:rPr>
          <w:color w:val="000000"/>
        </w:rPr>
        <w:t xml:space="preserve">A dose recomendada de Amsparity em doentes com artrite idiopática juvenil poliarticular, a partir dos 2 anos de idade, é baseada no peso corporal (Tabela 1). Amsparity é administrado em semanas alternadas, por injeção subcutânea. </w:t>
      </w:r>
    </w:p>
    <w:p w14:paraId="69983E2B" w14:textId="77777777" w:rsidR="00C46587" w:rsidRPr="0042212C" w:rsidRDefault="00C46587" w:rsidP="00982118">
      <w:pPr>
        <w:rPr>
          <w:color w:val="000000"/>
          <w:highlight w:val="green"/>
        </w:rPr>
      </w:pPr>
    </w:p>
    <w:p w14:paraId="1095EAF0" w14:textId="77777777" w:rsidR="00C46587" w:rsidRPr="0042212C" w:rsidRDefault="00C46587" w:rsidP="00B441A4">
      <w:pPr>
        <w:keepNext/>
        <w:rPr>
          <w:b/>
          <w:color w:val="000000"/>
        </w:rPr>
      </w:pPr>
      <w:r w:rsidRPr="0042212C">
        <w:rPr>
          <w:b/>
          <w:color w:val="000000"/>
        </w:rPr>
        <w:t>Tabela 1</w:t>
      </w:r>
      <w:r w:rsidR="00A03DB2" w:rsidRPr="0042212C">
        <w:rPr>
          <w:b/>
          <w:color w:val="000000"/>
        </w:rPr>
        <w:t>.</w:t>
      </w:r>
      <w:r w:rsidRPr="0042212C">
        <w:rPr>
          <w:b/>
          <w:color w:val="000000"/>
        </w:rPr>
        <w:t xml:space="preserve"> </w:t>
      </w:r>
      <w:r w:rsidR="006A1144" w:rsidRPr="0042212C">
        <w:rPr>
          <w:b/>
          <w:color w:val="000000"/>
        </w:rPr>
        <w:t>Dose de Amsparity em doentes com artrite idiopática juvenil poliarticular</w:t>
      </w:r>
    </w:p>
    <w:p w14:paraId="6262C191" w14:textId="77777777" w:rsidR="00C46587" w:rsidRPr="0042212C" w:rsidRDefault="00C46587" w:rsidP="00982118">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D51F9" w:rsidRPr="0042212C" w14:paraId="3948D37F" w14:textId="77777777" w:rsidTr="00644447">
        <w:tc>
          <w:tcPr>
            <w:tcW w:w="4651" w:type="dxa"/>
            <w:shd w:val="clear" w:color="auto" w:fill="auto"/>
          </w:tcPr>
          <w:p w14:paraId="01A8C35A" w14:textId="77777777" w:rsidR="001D51F9" w:rsidRPr="0042212C" w:rsidRDefault="001D51F9" w:rsidP="00982118">
            <w:pPr>
              <w:jc w:val="center"/>
              <w:rPr>
                <w:b/>
                <w:color w:val="000000"/>
              </w:rPr>
            </w:pPr>
            <w:r w:rsidRPr="0042212C">
              <w:rPr>
                <w:b/>
                <w:color w:val="000000"/>
              </w:rPr>
              <w:t>Peso do doente</w:t>
            </w:r>
          </w:p>
        </w:tc>
        <w:tc>
          <w:tcPr>
            <w:tcW w:w="4652" w:type="dxa"/>
            <w:shd w:val="clear" w:color="auto" w:fill="auto"/>
          </w:tcPr>
          <w:p w14:paraId="425B07D8" w14:textId="77777777" w:rsidR="001D51F9" w:rsidRPr="0042212C" w:rsidRDefault="001D51F9" w:rsidP="00982118">
            <w:pPr>
              <w:jc w:val="center"/>
              <w:rPr>
                <w:b/>
                <w:color w:val="000000"/>
              </w:rPr>
            </w:pPr>
            <w:r w:rsidRPr="0042212C">
              <w:rPr>
                <w:b/>
                <w:color w:val="000000"/>
              </w:rPr>
              <w:t>Regime posológico</w:t>
            </w:r>
          </w:p>
        </w:tc>
      </w:tr>
      <w:tr w:rsidR="001D51F9" w:rsidRPr="0042212C" w14:paraId="2BC4B937" w14:textId="77777777" w:rsidTr="00644447">
        <w:tc>
          <w:tcPr>
            <w:tcW w:w="4651" w:type="dxa"/>
            <w:shd w:val="clear" w:color="auto" w:fill="auto"/>
          </w:tcPr>
          <w:p w14:paraId="39E66EE7" w14:textId="77777777" w:rsidR="001D51F9" w:rsidRPr="0042212C" w:rsidRDefault="001D51F9" w:rsidP="00982118">
            <w:pPr>
              <w:jc w:val="center"/>
              <w:rPr>
                <w:color w:val="000000"/>
              </w:rPr>
            </w:pPr>
            <w:r w:rsidRPr="0042212C">
              <w:rPr>
                <w:color w:val="000000"/>
              </w:rPr>
              <w:t>10 kg até &lt; 30 kg</w:t>
            </w:r>
          </w:p>
        </w:tc>
        <w:tc>
          <w:tcPr>
            <w:tcW w:w="4652" w:type="dxa"/>
            <w:shd w:val="clear" w:color="auto" w:fill="auto"/>
          </w:tcPr>
          <w:p w14:paraId="58395D7F" w14:textId="77777777" w:rsidR="001D51F9" w:rsidRPr="0042212C" w:rsidRDefault="001D51F9" w:rsidP="00982118">
            <w:pPr>
              <w:jc w:val="center"/>
              <w:rPr>
                <w:color w:val="000000"/>
              </w:rPr>
            </w:pPr>
            <w:r w:rsidRPr="0042212C">
              <w:rPr>
                <w:color w:val="000000"/>
              </w:rPr>
              <w:t>20 mg em semanas alternadas</w:t>
            </w:r>
          </w:p>
        </w:tc>
      </w:tr>
      <w:tr w:rsidR="001D51F9" w:rsidRPr="0042212C" w14:paraId="6D496902" w14:textId="77777777" w:rsidTr="00644447">
        <w:tc>
          <w:tcPr>
            <w:tcW w:w="4651" w:type="dxa"/>
            <w:shd w:val="clear" w:color="auto" w:fill="auto"/>
          </w:tcPr>
          <w:p w14:paraId="350231EC" w14:textId="77777777" w:rsidR="001D51F9" w:rsidRPr="0042212C" w:rsidRDefault="001D51F9" w:rsidP="00982118">
            <w:pPr>
              <w:jc w:val="center"/>
              <w:rPr>
                <w:color w:val="000000"/>
              </w:rPr>
            </w:pPr>
            <w:r w:rsidRPr="0042212C">
              <w:rPr>
                <w:color w:val="000000"/>
              </w:rPr>
              <w:t>≥ 30 kg</w:t>
            </w:r>
          </w:p>
        </w:tc>
        <w:tc>
          <w:tcPr>
            <w:tcW w:w="4652" w:type="dxa"/>
            <w:shd w:val="clear" w:color="auto" w:fill="auto"/>
          </w:tcPr>
          <w:p w14:paraId="3041F464" w14:textId="77777777" w:rsidR="001D51F9" w:rsidRPr="0042212C" w:rsidRDefault="001D51F9" w:rsidP="00982118">
            <w:pPr>
              <w:jc w:val="center"/>
              <w:rPr>
                <w:color w:val="000000"/>
              </w:rPr>
            </w:pPr>
            <w:r w:rsidRPr="0042212C">
              <w:rPr>
                <w:color w:val="000000"/>
              </w:rPr>
              <w:t>40 mg em semanas alternadas</w:t>
            </w:r>
          </w:p>
        </w:tc>
      </w:tr>
    </w:tbl>
    <w:p w14:paraId="344E52E9" w14:textId="77777777" w:rsidR="001D51F9" w:rsidRPr="0042212C" w:rsidRDefault="001D51F9" w:rsidP="00982118">
      <w:pPr>
        <w:keepNext/>
        <w:rPr>
          <w:color w:val="000000"/>
        </w:rPr>
      </w:pPr>
    </w:p>
    <w:p w14:paraId="3BCF7EC0" w14:textId="77777777" w:rsidR="00C46587" w:rsidRPr="0042212C" w:rsidRDefault="00C46587" w:rsidP="00982118">
      <w:pPr>
        <w:rPr>
          <w:color w:val="000000"/>
        </w:rPr>
      </w:pPr>
      <w:r w:rsidRPr="0042212C">
        <w:rPr>
          <w:color w:val="000000"/>
        </w:rPr>
        <w:t xml:space="preserve">Dados disponíveis sugerem que a resposta clínica é geralmente atingida após 12 semanas de tratamento. Uma terapêutica continuada deve ser cuidadosamente reconsiderada em doentes que não responderam dentro deste período de tempo. </w:t>
      </w:r>
    </w:p>
    <w:p w14:paraId="223E57E1" w14:textId="77777777" w:rsidR="00C46587" w:rsidRPr="0042212C" w:rsidRDefault="00C46587" w:rsidP="00982118">
      <w:pPr>
        <w:rPr>
          <w:color w:val="000000"/>
        </w:rPr>
      </w:pPr>
    </w:p>
    <w:p w14:paraId="4CBE1B32" w14:textId="77777777" w:rsidR="00C46587" w:rsidRPr="0042212C" w:rsidRDefault="00C46587" w:rsidP="00982118">
      <w:pPr>
        <w:rPr>
          <w:color w:val="000000"/>
        </w:rPr>
      </w:pPr>
      <w:r w:rsidRPr="0042212C">
        <w:rPr>
          <w:color w:val="000000"/>
        </w:rPr>
        <w:t xml:space="preserve">Não existe utilização relevante de adalimumab em doentes com menos de 2 anos, para esta indicação. </w:t>
      </w:r>
    </w:p>
    <w:p w14:paraId="34261971" w14:textId="77777777" w:rsidR="004D46DF" w:rsidRPr="0042212C" w:rsidRDefault="004D46DF" w:rsidP="00982118">
      <w:pPr>
        <w:autoSpaceDE w:val="0"/>
        <w:autoSpaceDN w:val="0"/>
        <w:adjustRightInd w:val="0"/>
        <w:rPr>
          <w:color w:val="000000"/>
        </w:rPr>
      </w:pPr>
    </w:p>
    <w:p w14:paraId="34AADA72" w14:textId="77777777" w:rsidR="009A75C3"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198B0B74" w14:textId="77777777" w:rsidR="00C46587" w:rsidRPr="0042212C" w:rsidRDefault="00C46587" w:rsidP="00982118">
      <w:pPr>
        <w:rPr>
          <w:color w:val="000000"/>
        </w:rPr>
      </w:pPr>
    </w:p>
    <w:p w14:paraId="064311EC" w14:textId="77777777" w:rsidR="00C46587" w:rsidRPr="0042212C" w:rsidRDefault="00C46587" w:rsidP="00150D33">
      <w:pPr>
        <w:keepNext/>
        <w:rPr>
          <w:i/>
          <w:color w:val="000000"/>
          <w:u w:val="single"/>
        </w:rPr>
      </w:pPr>
      <w:r w:rsidRPr="0042212C">
        <w:rPr>
          <w:i/>
          <w:color w:val="000000"/>
          <w:u w:val="single"/>
        </w:rPr>
        <w:t>Artrite relacionada com entesite</w:t>
      </w:r>
      <w:r w:rsidRPr="0042212C">
        <w:rPr>
          <w:i/>
          <w:color w:val="000000"/>
        </w:rPr>
        <w:t xml:space="preserve"> </w:t>
      </w:r>
    </w:p>
    <w:p w14:paraId="561347BA" w14:textId="77777777" w:rsidR="00C46587" w:rsidRPr="0042212C" w:rsidRDefault="00C46587" w:rsidP="00DC3A99">
      <w:pPr>
        <w:keepNext/>
        <w:rPr>
          <w:color w:val="000000"/>
        </w:rPr>
      </w:pPr>
    </w:p>
    <w:p w14:paraId="3CB37EDD" w14:textId="77777777" w:rsidR="00C46587" w:rsidRPr="0042212C" w:rsidRDefault="00C46587" w:rsidP="00982118">
      <w:pPr>
        <w:rPr>
          <w:color w:val="000000"/>
        </w:rPr>
      </w:pPr>
      <w:r w:rsidRPr="0042212C">
        <w:rPr>
          <w:color w:val="000000"/>
        </w:rPr>
        <w:t xml:space="preserve">A dose </w:t>
      </w:r>
      <w:r w:rsidR="00A64156" w:rsidRPr="0042212C">
        <w:rPr>
          <w:color w:val="000000"/>
        </w:rPr>
        <w:t xml:space="preserve">recomendada </w:t>
      </w:r>
      <w:r w:rsidRPr="0042212C">
        <w:rPr>
          <w:color w:val="000000"/>
        </w:rPr>
        <w:t>de Amsparity em doentes com artrite relacionada com entesite, a partir dos 6</w:t>
      </w:r>
      <w:r w:rsidR="007F314E" w:rsidRPr="0042212C">
        <w:rPr>
          <w:color w:val="000000"/>
        </w:rPr>
        <w:t> </w:t>
      </w:r>
      <w:r w:rsidRPr="0042212C">
        <w:rPr>
          <w:color w:val="000000"/>
        </w:rPr>
        <w:t xml:space="preserve">anos de idade, é baseada no peso corporal (Tabela 2). Amsparity é administrado em semanas alternadas, por injeção subcutânea. </w:t>
      </w:r>
    </w:p>
    <w:p w14:paraId="4D16CB63" w14:textId="77777777" w:rsidR="00C46587" w:rsidRPr="0042212C" w:rsidRDefault="00C46587" w:rsidP="00982118">
      <w:pPr>
        <w:rPr>
          <w:color w:val="000000"/>
        </w:rPr>
      </w:pPr>
    </w:p>
    <w:p w14:paraId="7E856C67" w14:textId="77777777" w:rsidR="001D51F9" w:rsidRPr="0042212C" w:rsidRDefault="001D51F9" w:rsidP="00B441A4">
      <w:pPr>
        <w:rPr>
          <w:b/>
          <w:color w:val="000000"/>
        </w:rPr>
      </w:pPr>
      <w:r w:rsidRPr="0042212C">
        <w:rPr>
          <w:b/>
          <w:color w:val="000000"/>
        </w:rPr>
        <w:t>Tabela 2</w:t>
      </w:r>
      <w:r w:rsidR="00A03DB2" w:rsidRPr="0042212C">
        <w:rPr>
          <w:b/>
          <w:color w:val="000000"/>
        </w:rPr>
        <w:t>.</w:t>
      </w:r>
      <w:r w:rsidRPr="0042212C">
        <w:rPr>
          <w:b/>
          <w:color w:val="000000"/>
        </w:rPr>
        <w:t xml:space="preserve"> </w:t>
      </w:r>
      <w:r w:rsidR="006A1144" w:rsidRPr="0042212C">
        <w:rPr>
          <w:b/>
          <w:color w:val="000000"/>
        </w:rPr>
        <w:t>Dose de Amsparity em doentes com artrite relacionada com entesite</w:t>
      </w:r>
    </w:p>
    <w:p w14:paraId="5F9CAAA5" w14:textId="77777777" w:rsidR="001D51F9" w:rsidRPr="0042212C" w:rsidRDefault="001D51F9"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D51F9" w:rsidRPr="0042212C" w14:paraId="340A8EDA" w14:textId="77777777" w:rsidTr="00644447">
        <w:tc>
          <w:tcPr>
            <w:tcW w:w="4651" w:type="dxa"/>
            <w:shd w:val="clear" w:color="auto" w:fill="auto"/>
          </w:tcPr>
          <w:p w14:paraId="184B6644" w14:textId="77777777" w:rsidR="001D51F9" w:rsidRPr="0042212C" w:rsidRDefault="001D51F9" w:rsidP="00982118">
            <w:pPr>
              <w:jc w:val="center"/>
              <w:rPr>
                <w:b/>
                <w:color w:val="000000"/>
              </w:rPr>
            </w:pPr>
            <w:r w:rsidRPr="0042212C">
              <w:rPr>
                <w:b/>
                <w:color w:val="000000"/>
              </w:rPr>
              <w:t>Peso do doente</w:t>
            </w:r>
          </w:p>
        </w:tc>
        <w:tc>
          <w:tcPr>
            <w:tcW w:w="4652" w:type="dxa"/>
            <w:shd w:val="clear" w:color="auto" w:fill="auto"/>
          </w:tcPr>
          <w:p w14:paraId="1F9F0EE1" w14:textId="77777777" w:rsidR="001D51F9" w:rsidRPr="0042212C" w:rsidRDefault="001D51F9" w:rsidP="00982118">
            <w:pPr>
              <w:jc w:val="center"/>
              <w:rPr>
                <w:b/>
                <w:color w:val="000000"/>
              </w:rPr>
            </w:pPr>
            <w:r w:rsidRPr="0042212C">
              <w:rPr>
                <w:b/>
                <w:color w:val="000000"/>
              </w:rPr>
              <w:t>Regime posológico</w:t>
            </w:r>
          </w:p>
        </w:tc>
      </w:tr>
      <w:tr w:rsidR="001D51F9" w:rsidRPr="0042212C" w14:paraId="7BEABE93" w14:textId="77777777" w:rsidTr="00644447">
        <w:tc>
          <w:tcPr>
            <w:tcW w:w="4651" w:type="dxa"/>
            <w:shd w:val="clear" w:color="auto" w:fill="auto"/>
          </w:tcPr>
          <w:p w14:paraId="1417151E" w14:textId="77777777" w:rsidR="001D51F9" w:rsidRPr="0042212C" w:rsidRDefault="001D51F9" w:rsidP="00982118">
            <w:pPr>
              <w:jc w:val="center"/>
              <w:rPr>
                <w:color w:val="000000"/>
              </w:rPr>
            </w:pPr>
            <w:r w:rsidRPr="0042212C">
              <w:rPr>
                <w:color w:val="000000"/>
              </w:rPr>
              <w:t>15 kg até &lt; 30 kg</w:t>
            </w:r>
          </w:p>
        </w:tc>
        <w:tc>
          <w:tcPr>
            <w:tcW w:w="4652" w:type="dxa"/>
            <w:shd w:val="clear" w:color="auto" w:fill="auto"/>
          </w:tcPr>
          <w:p w14:paraId="5491E428" w14:textId="77777777" w:rsidR="001D51F9" w:rsidRPr="0042212C" w:rsidRDefault="001D51F9" w:rsidP="00982118">
            <w:pPr>
              <w:jc w:val="center"/>
              <w:rPr>
                <w:color w:val="000000"/>
              </w:rPr>
            </w:pPr>
            <w:r w:rsidRPr="0042212C">
              <w:rPr>
                <w:color w:val="000000"/>
              </w:rPr>
              <w:t>20 mg em semanas alternadas</w:t>
            </w:r>
          </w:p>
        </w:tc>
      </w:tr>
      <w:tr w:rsidR="001D51F9" w:rsidRPr="0042212C" w14:paraId="402CD2AC" w14:textId="77777777" w:rsidTr="00644447">
        <w:tc>
          <w:tcPr>
            <w:tcW w:w="4651" w:type="dxa"/>
            <w:shd w:val="clear" w:color="auto" w:fill="auto"/>
          </w:tcPr>
          <w:p w14:paraId="779E0AC1" w14:textId="77777777" w:rsidR="001D51F9" w:rsidRPr="0042212C" w:rsidRDefault="001D51F9" w:rsidP="00982118">
            <w:pPr>
              <w:jc w:val="center"/>
              <w:rPr>
                <w:color w:val="000000"/>
              </w:rPr>
            </w:pPr>
            <w:r w:rsidRPr="0042212C">
              <w:rPr>
                <w:color w:val="000000"/>
              </w:rPr>
              <w:t>≥</w:t>
            </w:r>
            <w:r w:rsidR="00A64156" w:rsidRPr="0042212C">
              <w:rPr>
                <w:color w:val="000000"/>
              </w:rPr>
              <w:t> </w:t>
            </w:r>
            <w:r w:rsidRPr="0042212C">
              <w:rPr>
                <w:color w:val="000000"/>
              </w:rPr>
              <w:t>30 kg</w:t>
            </w:r>
          </w:p>
        </w:tc>
        <w:tc>
          <w:tcPr>
            <w:tcW w:w="4652" w:type="dxa"/>
            <w:shd w:val="clear" w:color="auto" w:fill="auto"/>
          </w:tcPr>
          <w:p w14:paraId="050F89F9" w14:textId="77777777" w:rsidR="001D51F9" w:rsidRPr="0042212C" w:rsidRDefault="001D51F9" w:rsidP="00982118">
            <w:pPr>
              <w:jc w:val="center"/>
              <w:rPr>
                <w:color w:val="000000"/>
              </w:rPr>
            </w:pPr>
            <w:r w:rsidRPr="0042212C">
              <w:rPr>
                <w:color w:val="000000"/>
              </w:rPr>
              <w:t>40 mg em semanas alternadas</w:t>
            </w:r>
          </w:p>
        </w:tc>
      </w:tr>
    </w:tbl>
    <w:p w14:paraId="129AF9B0" w14:textId="77777777" w:rsidR="001D51F9" w:rsidRPr="0042212C" w:rsidRDefault="001D51F9" w:rsidP="00982118">
      <w:pPr>
        <w:rPr>
          <w:color w:val="000000"/>
        </w:rPr>
      </w:pPr>
    </w:p>
    <w:p w14:paraId="5E698950" w14:textId="77777777" w:rsidR="00C46587" w:rsidRPr="0042212C" w:rsidRDefault="005A4709" w:rsidP="00982118">
      <w:pPr>
        <w:rPr>
          <w:color w:val="000000"/>
        </w:rPr>
      </w:pPr>
      <w:r w:rsidRPr="0042212C">
        <w:rPr>
          <w:color w:val="000000"/>
        </w:rPr>
        <w:t xml:space="preserve">O adalimumab não foi estudado em doentes com artrite relacionada com entesite com menos de 6 anos. </w:t>
      </w:r>
    </w:p>
    <w:p w14:paraId="11C59AA2" w14:textId="77777777" w:rsidR="00C46587" w:rsidRPr="0042212C" w:rsidRDefault="00C46587" w:rsidP="00982118">
      <w:pPr>
        <w:rPr>
          <w:color w:val="000000"/>
        </w:rPr>
      </w:pPr>
    </w:p>
    <w:p w14:paraId="64C9E0C9" w14:textId="77777777" w:rsidR="009A75C3"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2FC1781B" w14:textId="77777777" w:rsidR="00326CCD" w:rsidRPr="0042212C" w:rsidRDefault="00326CCD" w:rsidP="00982118">
      <w:pPr>
        <w:autoSpaceDE w:val="0"/>
        <w:autoSpaceDN w:val="0"/>
        <w:adjustRightInd w:val="0"/>
        <w:rPr>
          <w:color w:val="000000"/>
        </w:rPr>
      </w:pPr>
    </w:p>
    <w:p w14:paraId="2C296BAB" w14:textId="77777777" w:rsidR="00326CCD" w:rsidRPr="0042212C" w:rsidRDefault="00326CCD" w:rsidP="00326CCD">
      <w:pPr>
        <w:keepNext/>
        <w:autoSpaceDE w:val="0"/>
        <w:autoSpaceDN w:val="0"/>
        <w:adjustRightInd w:val="0"/>
        <w:rPr>
          <w:color w:val="000000"/>
        </w:rPr>
      </w:pPr>
      <w:r w:rsidRPr="0042212C">
        <w:rPr>
          <w:i/>
          <w:iCs/>
          <w:color w:val="000000"/>
        </w:rPr>
        <w:t>Artrite psoriática e espondilartrite axial incluindo espondilite anquilosante</w:t>
      </w:r>
    </w:p>
    <w:p w14:paraId="4C143A04" w14:textId="77777777" w:rsidR="00326CCD" w:rsidRPr="0042212C" w:rsidRDefault="00326CCD" w:rsidP="00326CCD">
      <w:pPr>
        <w:rPr>
          <w:color w:val="000000"/>
        </w:rPr>
      </w:pPr>
    </w:p>
    <w:p w14:paraId="3F027C73" w14:textId="77777777" w:rsidR="00326CCD" w:rsidRPr="0042212C" w:rsidRDefault="00326CCD" w:rsidP="00326CCD">
      <w:pPr>
        <w:rPr>
          <w:color w:val="000000"/>
        </w:rPr>
      </w:pPr>
      <w:r w:rsidRPr="0042212C">
        <w:rPr>
          <w:color w:val="000000"/>
        </w:rPr>
        <w:t>Não existe utilização relevante de adalimumab na população pediátrica para as indicações espondilite anquilosante e artrite psoriática.</w:t>
      </w:r>
    </w:p>
    <w:p w14:paraId="5D6D2F2D" w14:textId="77777777" w:rsidR="009A75C3" w:rsidRPr="0042212C" w:rsidRDefault="009A75C3" w:rsidP="00982118">
      <w:pPr>
        <w:rPr>
          <w:color w:val="000000"/>
        </w:rPr>
      </w:pPr>
    </w:p>
    <w:p w14:paraId="40B7C4AA" w14:textId="77777777" w:rsidR="00C46587" w:rsidRPr="0042212C" w:rsidRDefault="00C46587" w:rsidP="00DC3A99">
      <w:pPr>
        <w:keepNext/>
        <w:rPr>
          <w:i/>
          <w:color w:val="000000"/>
        </w:rPr>
      </w:pPr>
      <w:r w:rsidRPr="0042212C">
        <w:rPr>
          <w:i/>
          <w:color w:val="000000"/>
        </w:rPr>
        <w:t>Psoríase pediátrica</w:t>
      </w:r>
      <w:r w:rsidR="00EE093D" w:rsidRPr="0042212C">
        <w:rPr>
          <w:i/>
          <w:color w:val="000000"/>
        </w:rPr>
        <w:t xml:space="preserve"> em placas</w:t>
      </w:r>
    </w:p>
    <w:p w14:paraId="65007623" w14:textId="77777777" w:rsidR="00C46587" w:rsidRPr="0042212C" w:rsidRDefault="00C46587" w:rsidP="00DC3A99">
      <w:pPr>
        <w:keepNext/>
        <w:rPr>
          <w:color w:val="000000"/>
        </w:rPr>
      </w:pPr>
    </w:p>
    <w:p w14:paraId="5DC10863" w14:textId="77777777" w:rsidR="00C46587" w:rsidRPr="0042212C" w:rsidRDefault="00C46587" w:rsidP="00982118">
      <w:pPr>
        <w:rPr>
          <w:color w:val="000000"/>
        </w:rPr>
      </w:pPr>
      <w:r w:rsidRPr="0042212C">
        <w:rPr>
          <w:color w:val="000000"/>
        </w:rPr>
        <w:t>A dose recomendada de Amsparity em doentes com psoríase em placas, com idade</w:t>
      </w:r>
      <w:r w:rsidR="0043081D" w:rsidRPr="0042212C">
        <w:rPr>
          <w:color w:val="000000"/>
        </w:rPr>
        <w:t>s</w:t>
      </w:r>
      <w:r w:rsidRPr="0042212C">
        <w:rPr>
          <w:color w:val="000000"/>
        </w:rPr>
        <w:t xml:space="preserve"> compreendida</w:t>
      </w:r>
      <w:r w:rsidR="0043081D" w:rsidRPr="0042212C">
        <w:rPr>
          <w:color w:val="000000"/>
        </w:rPr>
        <w:t>s</w:t>
      </w:r>
      <w:r w:rsidRPr="0042212C">
        <w:rPr>
          <w:color w:val="000000"/>
        </w:rPr>
        <w:t xml:space="preserve"> entre os 4 e os 17 anos, é baseada no peso corporal (Tabela 3). Amsparity é administrado por injeção subcutânea. </w:t>
      </w:r>
    </w:p>
    <w:p w14:paraId="516B987A" w14:textId="77777777" w:rsidR="00C46587" w:rsidRPr="0042212C" w:rsidRDefault="00C46587" w:rsidP="00982118">
      <w:pPr>
        <w:rPr>
          <w:color w:val="000000"/>
        </w:rPr>
      </w:pPr>
    </w:p>
    <w:p w14:paraId="27C56A58" w14:textId="77777777" w:rsidR="00917E35" w:rsidRPr="0042212C" w:rsidRDefault="00917E35" w:rsidP="007E7E65">
      <w:pPr>
        <w:rPr>
          <w:b/>
          <w:color w:val="000000"/>
        </w:rPr>
      </w:pPr>
      <w:r w:rsidRPr="0042212C">
        <w:rPr>
          <w:b/>
          <w:color w:val="000000"/>
        </w:rPr>
        <w:t>Tabela 3</w:t>
      </w:r>
      <w:r w:rsidR="00A03DB2" w:rsidRPr="0042212C">
        <w:rPr>
          <w:b/>
          <w:color w:val="000000"/>
        </w:rPr>
        <w:t>.</w:t>
      </w:r>
      <w:r w:rsidRPr="0042212C">
        <w:rPr>
          <w:b/>
          <w:color w:val="000000"/>
        </w:rPr>
        <w:t xml:space="preserve"> </w:t>
      </w:r>
      <w:r w:rsidR="006A1144" w:rsidRPr="0042212C">
        <w:rPr>
          <w:b/>
          <w:color w:val="000000"/>
        </w:rPr>
        <w:t xml:space="preserve">Dose de Amsparity em doentes </w:t>
      </w:r>
      <w:r w:rsidR="00A64156" w:rsidRPr="0042212C">
        <w:rPr>
          <w:b/>
          <w:color w:val="000000"/>
        </w:rPr>
        <w:t xml:space="preserve">pediátricos </w:t>
      </w:r>
      <w:r w:rsidR="006A1144" w:rsidRPr="0042212C">
        <w:rPr>
          <w:b/>
          <w:color w:val="000000"/>
        </w:rPr>
        <w:t>com psoríase em placas</w:t>
      </w:r>
    </w:p>
    <w:p w14:paraId="5B8D8CA1" w14:textId="77777777" w:rsidR="00917E35" w:rsidRPr="0042212C" w:rsidRDefault="00917E35"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5049"/>
      </w:tblGrid>
      <w:tr w:rsidR="00917E35" w:rsidRPr="0042212C" w14:paraId="490F20E0" w14:textId="77777777" w:rsidTr="00644447">
        <w:tc>
          <w:tcPr>
            <w:tcW w:w="4248" w:type="dxa"/>
            <w:shd w:val="clear" w:color="auto" w:fill="auto"/>
          </w:tcPr>
          <w:p w14:paraId="6058F472" w14:textId="77777777" w:rsidR="00917E35" w:rsidRPr="0042212C" w:rsidRDefault="00917E35" w:rsidP="00982118">
            <w:pPr>
              <w:jc w:val="center"/>
              <w:rPr>
                <w:b/>
                <w:color w:val="000000"/>
              </w:rPr>
            </w:pPr>
            <w:r w:rsidRPr="0042212C">
              <w:rPr>
                <w:b/>
                <w:color w:val="000000"/>
              </w:rPr>
              <w:t>Peso do doente</w:t>
            </w:r>
          </w:p>
        </w:tc>
        <w:tc>
          <w:tcPr>
            <w:tcW w:w="5055" w:type="dxa"/>
            <w:shd w:val="clear" w:color="auto" w:fill="auto"/>
          </w:tcPr>
          <w:p w14:paraId="4FA6B233" w14:textId="77777777" w:rsidR="00917E35" w:rsidRPr="0042212C" w:rsidRDefault="00917E35" w:rsidP="00982118">
            <w:pPr>
              <w:jc w:val="center"/>
              <w:rPr>
                <w:b/>
                <w:color w:val="000000"/>
              </w:rPr>
            </w:pPr>
            <w:r w:rsidRPr="0042212C">
              <w:rPr>
                <w:b/>
                <w:color w:val="000000"/>
              </w:rPr>
              <w:t>Regime posológico</w:t>
            </w:r>
          </w:p>
        </w:tc>
      </w:tr>
      <w:tr w:rsidR="00917E35" w:rsidRPr="0042212C" w14:paraId="7EAD2128" w14:textId="77777777" w:rsidTr="00644447">
        <w:tc>
          <w:tcPr>
            <w:tcW w:w="4248" w:type="dxa"/>
            <w:shd w:val="clear" w:color="auto" w:fill="auto"/>
          </w:tcPr>
          <w:p w14:paraId="646CFCC0" w14:textId="77777777" w:rsidR="00917E35" w:rsidRPr="0042212C" w:rsidRDefault="00917E35" w:rsidP="00982118">
            <w:pPr>
              <w:jc w:val="center"/>
              <w:rPr>
                <w:color w:val="000000"/>
              </w:rPr>
            </w:pPr>
            <w:r w:rsidRPr="0042212C">
              <w:rPr>
                <w:color w:val="000000"/>
              </w:rPr>
              <w:t>15 kg até &lt; 30 kg</w:t>
            </w:r>
          </w:p>
        </w:tc>
        <w:tc>
          <w:tcPr>
            <w:tcW w:w="5055" w:type="dxa"/>
            <w:shd w:val="clear" w:color="auto" w:fill="auto"/>
          </w:tcPr>
          <w:p w14:paraId="4429479D" w14:textId="77777777" w:rsidR="00917E35" w:rsidRPr="0042212C" w:rsidRDefault="00917E35" w:rsidP="00150D33">
            <w:pPr>
              <w:rPr>
                <w:color w:val="000000"/>
              </w:rPr>
            </w:pPr>
            <w:r w:rsidRPr="0042212C">
              <w:rPr>
                <w:color w:val="000000"/>
              </w:rPr>
              <w:t>Dose inicial de 20 mg, seguida de 20 mg em semanas alternadas com início uma semana após a dose inicial</w:t>
            </w:r>
          </w:p>
        </w:tc>
      </w:tr>
      <w:tr w:rsidR="00917E35" w:rsidRPr="0042212C" w14:paraId="6BD829D9" w14:textId="77777777" w:rsidTr="00644447">
        <w:tc>
          <w:tcPr>
            <w:tcW w:w="4248" w:type="dxa"/>
            <w:shd w:val="clear" w:color="auto" w:fill="auto"/>
          </w:tcPr>
          <w:p w14:paraId="52DDF48A" w14:textId="77777777" w:rsidR="00917E35" w:rsidRPr="0042212C" w:rsidRDefault="00917E35" w:rsidP="00982118">
            <w:pPr>
              <w:jc w:val="center"/>
              <w:rPr>
                <w:color w:val="000000"/>
              </w:rPr>
            </w:pPr>
            <w:r w:rsidRPr="0042212C">
              <w:rPr>
                <w:color w:val="000000"/>
              </w:rPr>
              <w:t>≥ 30 kg</w:t>
            </w:r>
          </w:p>
        </w:tc>
        <w:tc>
          <w:tcPr>
            <w:tcW w:w="5055" w:type="dxa"/>
            <w:shd w:val="clear" w:color="auto" w:fill="auto"/>
          </w:tcPr>
          <w:p w14:paraId="27FB3976" w14:textId="77777777" w:rsidR="00917E35" w:rsidRPr="0042212C" w:rsidRDefault="00917E35" w:rsidP="00150D33">
            <w:pPr>
              <w:rPr>
                <w:color w:val="000000"/>
              </w:rPr>
            </w:pPr>
            <w:r w:rsidRPr="0042212C">
              <w:rPr>
                <w:color w:val="000000"/>
              </w:rPr>
              <w:t>Dose inicial de 40 mg, seguida de 40 mg em semanas alternadas com início uma semana após a dose inicial</w:t>
            </w:r>
          </w:p>
        </w:tc>
      </w:tr>
    </w:tbl>
    <w:p w14:paraId="5ECA5CB2" w14:textId="77777777" w:rsidR="00917E35" w:rsidRPr="0042212C" w:rsidRDefault="00917E35" w:rsidP="00982118">
      <w:pPr>
        <w:rPr>
          <w:color w:val="000000"/>
        </w:rPr>
      </w:pPr>
    </w:p>
    <w:p w14:paraId="1453040A" w14:textId="77777777" w:rsidR="00C46587" w:rsidRPr="0042212C" w:rsidRDefault="00B30C47" w:rsidP="00982118">
      <w:pPr>
        <w:rPr>
          <w:color w:val="000000"/>
        </w:rPr>
      </w:pPr>
      <w:r w:rsidRPr="0042212C">
        <w:rPr>
          <w:color w:val="000000"/>
        </w:rPr>
        <w:t xml:space="preserve">Uma </w:t>
      </w:r>
      <w:r w:rsidR="00C46587" w:rsidRPr="0042212C">
        <w:rPr>
          <w:color w:val="000000"/>
        </w:rPr>
        <w:t xml:space="preserve">terapêutica continuada para além das 16 semanas deve ser cuidadosamente reconsiderada </w:t>
      </w:r>
      <w:r w:rsidRPr="0042212C">
        <w:rPr>
          <w:color w:val="000000"/>
        </w:rPr>
        <w:t xml:space="preserve">nos </w:t>
      </w:r>
      <w:r w:rsidR="00C46587" w:rsidRPr="0042212C">
        <w:rPr>
          <w:color w:val="000000"/>
        </w:rPr>
        <w:t xml:space="preserve">doentes que não </w:t>
      </w:r>
      <w:r w:rsidR="00EE093D" w:rsidRPr="0042212C">
        <w:rPr>
          <w:color w:val="000000"/>
        </w:rPr>
        <w:t xml:space="preserve">apresentarem resposta terapêutica </w:t>
      </w:r>
      <w:r w:rsidR="00C46587" w:rsidRPr="0042212C">
        <w:rPr>
          <w:color w:val="000000"/>
        </w:rPr>
        <w:t xml:space="preserve">dentro deste período de tempo. </w:t>
      </w:r>
    </w:p>
    <w:p w14:paraId="4FCEB246" w14:textId="77777777" w:rsidR="00C46587" w:rsidRPr="0042212C" w:rsidRDefault="00C46587" w:rsidP="00982118">
      <w:pPr>
        <w:rPr>
          <w:color w:val="000000"/>
        </w:rPr>
      </w:pPr>
    </w:p>
    <w:p w14:paraId="4799FB93" w14:textId="77777777" w:rsidR="00C46587" w:rsidRPr="0042212C" w:rsidRDefault="00C46587" w:rsidP="00982118">
      <w:pPr>
        <w:rPr>
          <w:color w:val="000000"/>
        </w:rPr>
      </w:pPr>
      <w:r w:rsidRPr="0042212C">
        <w:rPr>
          <w:color w:val="000000"/>
        </w:rPr>
        <w:lastRenderedPageBreak/>
        <w:t xml:space="preserve">Se estiver indicado um novo tratamento com Amsparity, devem ser seguidas as recomendações anteriores, relativamente à </w:t>
      </w:r>
      <w:r w:rsidR="00EE093D" w:rsidRPr="0042212C">
        <w:rPr>
          <w:color w:val="000000"/>
        </w:rPr>
        <w:t xml:space="preserve">posologia </w:t>
      </w:r>
      <w:r w:rsidRPr="0042212C">
        <w:rPr>
          <w:color w:val="000000"/>
        </w:rPr>
        <w:t xml:space="preserve">e duração do tratamento. </w:t>
      </w:r>
    </w:p>
    <w:p w14:paraId="79550F90" w14:textId="77777777" w:rsidR="00C46587" w:rsidRPr="0042212C" w:rsidRDefault="00C46587" w:rsidP="00982118">
      <w:pPr>
        <w:rPr>
          <w:color w:val="000000"/>
        </w:rPr>
      </w:pPr>
    </w:p>
    <w:p w14:paraId="4F430D5C" w14:textId="77777777" w:rsidR="00C46587" w:rsidRPr="0042212C" w:rsidRDefault="00C46587" w:rsidP="00982118">
      <w:pPr>
        <w:rPr>
          <w:color w:val="000000"/>
        </w:rPr>
      </w:pPr>
      <w:r w:rsidRPr="0042212C">
        <w:rPr>
          <w:color w:val="000000"/>
        </w:rPr>
        <w:t>A segurança de adalimumab em doentes pediátricos com psoríase em placas foi avaliada</w:t>
      </w:r>
      <w:r w:rsidR="00B30C47" w:rsidRPr="0042212C">
        <w:rPr>
          <w:color w:val="000000"/>
        </w:rPr>
        <w:t xml:space="preserve"> em média</w:t>
      </w:r>
      <w:r w:rsidRPr="0042212C">
        <w:rPr>
          <w:color w:val="000000"/>
        </w:rPr>
        <w:t xml:space="preserve"> durante 13 meses. </w:t>
      </w:r>
    </w:p>
    <w:p w14:paraId="5A645A9C" w14:textId="77777777" w:rsidR="00C46587" w:rsidRPr="0042212C" w:rsidRDefault="00C46587" w:rsidP="00982118">
      <w:pPr>
        <w:rPr>
          <w:color w:val="000000"/>
        </w:rPr>
      </w:pPr>
    </w:p>
    <w:p w14:paraId="56F50ADB" w14:textId="77777777" w:rsidR="00C46587" w:rsidRPr="0042212C" w:rsidRDefault="00C46587" w:rsidP="00982118">
      <w:pPr>
        <w:rPr>
          <w:color w:val="000000"/>
        </w:rPr>
      </w:pPr>
      <w:r w:rsidRPr="0042212C">
        <w:rPr>
          <w:color w:val="000000"/>
        </w:rPr>
        <w:t xml:space="preserve">Não existe utilização relevante de adalimumab em crianças com menos de 4 anos, para esta indicação. </w:t>
      </w:r>
    </w:p>
    <w:p w14:paraId="11AE5AE3" w14:textId="77777777" w:rsidR="00C46587" w:rsidRPr="0042212C" w:rsidRDefault="00C46587" w:rsidP="00982118">
      <w:pPr>
        <w:rPr>
          <w:color w:val="000000"/>
        </w:rPr>
      </w:pPr>
    </w:p>
    <w:p w14:paraId="68E17C72" w14:textId="77777777" w:rsidR="005E5466" w:rsidRPr="0042212C" w:rsidRDefault="006A1144" w:rsidP="00982118">
      <w:pPr>
        <w:autoSpaceDE w:val="0"/>
        <w:autoSpaceDN w:val="0"/>
        <w:adjustRightInd w:val="0"/>
        <w:rPr>
          <w:color w:val="000000"/>
        </w:rPr>
      </w:pPr>
      <w:r w:rsidRPr="0042212C">
        <w:rPr>
          <w:color w:val="000000"/>
        </w:rPr>
        <w:t>Amsparity pode estar disponível em outras dosagens e/ou apresentações dependendo das necessidades de cada doente.</w:t>
      </w:r>
    </w:p>
    <w:p w14:paraId="2D701448" w14:textId="77777777" w:rsidR="005E5466" w:rsidRPr="0042212C" w:rsidRDefault="005E5466" w:rsidP="00982118">
      <w:pPr>
        <w:rPr>
          <w:color w:val="000000"/>
        </w:rPr>
      </w:pPr>
    </w:p>
    <w:p w14:paraId="3FC6D317" w14:textId="77777777" w:rsidR="00C46587" w:rsidRPr="0042212C" w:rsidRDefault="00C46587" w:rsidP="00982118">
      <w:pPr>
        <w:rPr>
          <w:i/>
          <w:color w:val="000000"/>
        </w:rPr>
      </w:pPr>
      <w:r w:rsidRPr="0042212C">
        <w:rPr>
          <w:i/>
          <w:color w:val="000000"/>
        </w:rPr>
        <w:t xml:space="preserve">Hidradenite supurativa no adolescente (a partir dos 12 anos de idade, com pelo menos 30 kg de peso) </w:t>
      </w:r>
    </w:p>
    <w:p w14:paraId="499CF764" w14:textId="77777777" w:rsidR="00C46587" w:rsidRPr="0042212C" w:rsidRDefault="00C46587" w:rsidP="00982118">
      <w:pPr>
        <w:rPr>
          <w:color w:val="000000"/>
        </w:rPr>
      </w:pPr>
    </w:p>
    <w:p w14:paraId="25CB8F98" w14:textId="77777777" w:rsidR="00C46587" w:rsidRPr="0042212C" w:rsidRDefault="00C46587" w:rsidP="00982118">
      <w:pPr>
        <w:rPr>
          <w:color w:val="000000"/>
        </w:rPr>
      </w:pPr>
      <w:r w:rsidRPr="0042212C">
        <w:rPr>
          <w:color w:val="000000"/>
        </w:rPr>
        <w:t>Não existem ensaios clínicos com adalimumab em doentes adolescentes com HS. A posologia de adalimumab nestes doentes foi determinada através de modelos farmacocinéticos</w:t>
      </w:r>
      <w:r w:rsidR="0043081D" w:rsidRPr="0042212C">
        <w:rPr>
          <w:color w:val="000000"/>
        </w:rPr>
        <w:t xml:space="preserve"> e simulação</w:t>
      </w:r>
      <w:r w:rsidRPr="0042212C">
        <w:rPr>
          <w:color w:val="000000"/>
        </w:rPr>
        <w:t xml:space="preserve"> (ver secção 5.2). </w:t>
      </w:r>
    </w:p>
    <w:p w14:paraId="0D509303" w14:textId="77777777" w:rsidR="00C46587" w:rsidRPr="0042212C" w:rsidRDefault="00C46587" w:rsidP="00982118">
      <w:pPr>
        <w:rPr>
          <w:color w:val="000000"/>
        </w:rPr>
      </w:pPr>
    </w:p>
    <w:p w14:paraId="672496EE" w14:textId="77777777" w:rsidR="00C46587" w:rsidRPr="0042212C" w:rsidRDefault="00C46587" w:rsidP="00982118">
      <w:pPr>
        <w:rPr>
          <w:color w:val="000000"/>
        </w:rPr>
      </w:pPr>
      <w:r w:rsidRPr="0042212C">
        <w:rPr>
          <w:color w:val="000000"/>
        </w:rPr>
        <w:t xml:space="preserve">A dose recomendada de Amsparity é de 80 mg na Semana 0 seguida de 40 mg em semanas alternadas, com início na Semana 1 por injeção subcutânea. </w:t>
      </w:r>
    </w:p>
    <w:p w14:paraId="01BF1530" w14:textId="77777777" w:rsidR="00C46587" w:rsidRPr="0042212C" w:rsidRDefault="00C46587" w:rsidP="00982118">
      <w:pPr>
        <w:rPr>
          <w:color w:val="000000"/>
        </w:rPr>
      </w:pPr>
    </w:p>
    <w:p w14:paraId="1A9C750F" w14:textId="77777777" w:rsidR="00C46587" w:rsidRPr="0042212C" w:rsidRDefault="00C46587" w:rsidP="00982118">
      <w:pPr>
        <w:rPr>
          <w:color w:val="000000"/>
        </w:rPr>
      </w:pPr>
      <w:r w:rsidRPr="0042212C">
        <w:rPr>
          <w:color w:val="000000"/>
        </w:rPr>
        <w:t xml:space="preserve">Em doentes adolescentes que apresentem uma resposta </w:t>
      </w:r>
      <w:r w:rsidR="00B30C47" w:rsidRPr="0042212C">
        <w:rPr>
          <w:color w:val="000000"/>
        </w:rPr>
        <w:t xml:space="preserve">terapêutica </w:t>
      </w:r>
      <w:r w:rsidRPr="0042212C">
        <w:rPr>
          <w:color w:val="000000"/>
        </w:rPr>
        <w:t xml:space="preserve">inadequada </w:t>
      </w:r>
      <w:r w:rsidR="00B30C47" w:rsidRPr="0042212C">
        <w:rPr>
          <w:color w:val="000000"/>
        </w:rPr>
        <w:t xml:space="preserve">com </w:t>
      </w:r>
      <w:r w:rsidRPr="0042212C">
        <w:rPr>
          <w:color w:val="000000"/>
        </w:rPr>
        <w:t xml:space="preserve">40 mg de Amsparity em semanas alternadas, </w:t>
      </w:r>
      <w:r w:rsidR="0043081D" w:rsidRPr="0042212C">
        <w:rPr>
          <w:color w:val="000000"/>
        </w:rPr>
        <w:t>deverá considerar-se</w:t>
      </w:r>
      <w:r w:rsidRPr="0042212C">
        <w:rPr>
          <w:color w:val="000000"/>
        </w:rPr>
        <w:t xml:space="preserve"> um aumento da dose para 40 mg todas as semanas ou 80 mg em semanas alternadas. </w:t>
      </w:r>
    </w:p>
    <w:p w14:paraId="7F4370C7" w14:textId="77777777" w:rsidR="00C46587" w:rsidRPr="0042212C" w:rsidRDefault="00C46587" w:rsidP="00982118">
      <w:pPr>
        <w:rPr>
          <w:color w:val="000000"/>
        </w:rPr>
      </w:pPr>
    </w:p>
    <w:p w14:paraId="594A7934" w14:textId="77777777" w:rsidR="00C46587" w:rsidRPr="0042212C" w:rsidRDefault="00C46587" w:rsidP="00982118">
      <w:pPr>
        <w:rPr>
          <w:color w:val="000000"/>
        </w:rPr>
      </w:pPr>
      <w:r w:rsidRPr="0042212C">
        <w:rPr>
          <w:color w:val="000000"/>
        </w:rPr>
        <w:t xml:space="preserve">Durante o tratamento com Amsparity pode manter-se o tratamento com antibióticos, se necessário. Recomenda-se que o doente </w:t>
      </w:r>
      <w:r w:rsidR="0043081D" w:rsidRPr="0042212C">
        <w:rPr>
          <w:color w:val="000000"/>
        </w:rPr>
        <w:t>use</w:t>
      </w:r>
      <w:r w:rsidRPr="0042212C">
        <w:rPr>
          <w:color w:val="000000"/>
        </w:rPr>
        <w:t xml:space="preserve"> um antissético tópico de lavagem nas lesões de HS</w:t>
      </w:r>
      <w:r w:rsidR="00B30C47" w:rsidRPr="0042212C">
        <w:rPr>
          <w:color w:val="000000"/>
        </w:rPr>
        <w:t>, numa base diária,</w:t>
      </w:r>
      <w:r w:rsidRPr="0042212C">
        <w:rPr>
          <w:color w:val="000000"/>
        </w:rPr>
        <w:t xml:space="preserve"> durante o tratamento com Amsparity. </w:t>
      </w:r>
    </w:p>
    <w:p w14:paraId="1918A3EC" w14:textId="77777777" w:rsidR="00C46587" w:rsidRPr="0042212C" w:rsidRDefault="00C46587" w:rsidP="00982118">
      <w:pPr>
        <w:rPr>
          <w:color w:val="000000"/>
        </w:rPr>
      </w:pPr>
    </w:p>
    <w:p w14:paraId="61555B04" w14:textId="77777777" w:rsidR="00C46587" w:rsidRPr="0042212C" w:rsidRDefault="00253DE5" w:rsidP="00982118">
      <w:pPr>
        <w:rPr>
          <w:color w:val="000000"/>
        </w:rPr>
      </w:pPr>
      <w:r w:rsidRPr="0042212C">
        <w:rPr>
          <w:color w:val="000000"/>
        </w:rPr>
        <w:t xml:space="preserve">Uma </w:t>
      </w:r>
      <w:r w:rsidR="00C46587" w:rsidRPr="0042212C">
        <w:rPr>
          <w:color w:val="000000"/>
        </w:rPr>
        <w:t xml:space="preserve">terapêutica continuada para além das 12 semanas deve ser cuidadosamente reconsiderada </w:t>
      </w:r>
      <w:r w:rsidRPr="0042212C">
        <w:rPr>
          <w:color w:val="000000"/>
        </w:rPr>
        <w:t xml:space="preserve">em </w:t>
      </w:r>
      <w:r w:rsidR="00C46587" w:rsidRPr="0042212C">
        <w:rPr>
          <w:color w:val="000000"/>
        </w:rPr>
        <w:t xml:space="preserve">doentes </w:t>
      </w:r>
      <w:r w:rsidRPr="0042212C">
        <w:rPr>
          <w:color w:val="000000"/>
        </w:rPr>
        <w:t>que não apresentarem melhoria neste</w:t>
      </w:r>
      <w:r w:rsidR="00C46587" w:rsidRPr="0042212C">
        <w:rPr>
          <w:color w:val="000000"/>
        </w:rPr>
        <w:t xml:space="preserve"> período de tempo. </w:t>
      </w:r>
    </w:p>
    <w:p w14:paraId="229190D5" w14:textId="77777777" w:rsidR="00C46587" w:rsidRPr="0042212C" w:rsidRDefault="00C46587" w:rsidP="00982118">
      <w:pPr>
        <w:rPr>
          <w:color w:val="000000"/>
        </w:rPr>
      </w:pPr>
    </w:p>
    <w:p w14:paraId="456DEFD4" w14:textId="77777777" w:rsidR="00C46587" w:rsidRPr="0042212C" w:rsidRDefault="00C46587" w:rsidP="00982118">
      <w:pPr>
        <w:rPr>
          <w:color w:val="000000"/>
        </w:rPr>
      </w:pPr>
      <w:r w:rsidRPr="0042212C">
        <w:rPr>
          <w:color w:val="000000"/>
        </w:rPr>
        <w:t xml:space="preserve">Caso haja necessidade de interromper o tratamento, Amsparity pode ser reintroduzido conforme apropriado. </w:t>
      </w:r>
    </w:p>
    <w:p w14:paraId="2596778D" w14:textId="77777777" w:rsidR="00C46587" w:rsidRPr="0042212C" w:rsidRDefault="00C46587" w:rsidP="00982118">
      <w:pPr>
        <w:rPr>
          <w:color w:val="000000"/>
        </w:rPr>
      </w:pPr>
    </w:p>
    <w:p w14:paraId="18752668" w14:textId="77777777" w:rsidR="00C46587" w:rsidRPr="0042212C" w:rsidRDefault="00D119EE" w:rsidP="00982118">
      <w:pPr>
        <w:rPr>
          <w:color w:val="000000"/>
        </w:rPr>
      </w:pPr>
      <w:r w:rsidRPr="0042212C">
        <w:rPr>
          <w:color w:val="000000"/>
        </w:rPr>
        <w:t>O</w:t>
      </w:r>
      <w:r w:rsidR="00C46587" w:rsidRPr="0042212C">
        <w:rPr>
          <w:color w:val="000000"/>
        </w:rPr>
        <w:t xml:space="preserve"> benefício e risco d</w:t>
      </w:r>
      <w:r w:rsidR="00253DE5" w:rsidRPr="0042212C">
        <w:rPr>
          <w:color w:val="000000"/>
        </w:rPr>
        <w:t>a continuação do</w:t>
      </w:r>
      <w:r w:rsidR="00C46587" w:rsidRPr="0042212C">
        <w:rPr>
          <w:color w:val="000000"/>
        </w:rPr>
        <w:t xml:space="preserve"> tratamento a longo prazo </w:t>
      </w:r>
      <w:r w:rsidR="00253DE5" w:rsidRPr="0042212C">
        <w:rPr>
          <w:color w:val="000000"/>
        </w:rPr>
        <w:t xml:space="preserve">devem ser </w:t>
      </w:r>
      <w:r w:rsidR="00C46587" w:rsidRPr="0042212C">
        <w:rPr>
          <w:color w:val="000000"/>
        </w:rPr>
        <w:t>avaliado</w:t>
      </w:r>
      <w:r w:rsidRPr="0042212C">
        <w:rPr>
          <w:color w:val="000000"/>
        </w:rPr>
        <w:t>s</w:t>
      </w:r>
      <w:r w:rsidR="00C46587" w:rsidRPr="0042212C">
        <w:rPr>
          <w:color w:val="000000"/>
        </w:rPr>
        <w:t xml:space="preserve"> periodicamente (ver dados em adultos na secção 5.1). </w:t>
      </w:r>
    </w:p>
    <w:p w14:paraId="614F1083" w14:textId="77777777" w:rsidR="00C46587" w:rsidRPr="0042212C" w:rsidRDefault="00C46587" w:rsidP="00982118">
      <w:pPr>
        <w:rPr>
          <w:color w:val="000000"/>
        </w:rPr>
      </w:pPr>
    </w:p>
    <w:p w14:paraId="31395C4A" w14:textId="77777777" w:rsidR="00C46587" w:rsidRPr="0042212C" w:rsidRDefault="00C46587" w:rsidP="00982118">
      <w:pPr>
        <w:rPr>
          <w:color w:val="000000"/>
        </w:rPr>
      </w:pPr>
      <w:r w:rsidRPr="0042212C">
        <w:rPr>
          <w:color w:val="000000"/>
        </w:rPr>
        <w:t xml:space="preserve">Não existe utilização relevante de adalimumab em crianças com menos de 12 anos, para esta indicação. </w:t>
      </w:r>
    </w:p>
    <w:p w14:paraId="00964F8A" w14:textId="77777777" w:rsidR="00C46587" w:rsidRPr="0042212C" w:rsidRDefault="00C46587" w:rsidP="00982118">
      <w:pPr>
        <w:rPr>
          <w:color w:val="000000"/>
        </w:rPr>
      </w:pPr>
    </w:p>
    <w:p w14:paraId="21760DA4" w14:textId="77777777" w:rsidR="00DF64F0" w:rsidRPr="0042212C" w:rsidRDefault="006A1144" w:rsidP="00982118">
      <w:pPr>
        <w:rPr>
          <w:color w:val="000000"/>
        </w:rPr>
      </w:pPr>
      <w:r w:rsidRPr="0042212C">
        <w:rPr>
          <w:color w:val="000000"/>
        </w:rPr>
        <w:t>Amsparity pode estar disponível em outras dosagens e/ou apresentações dependendo das necessidades de cada doente.</w:t>
      </w:r>
    </w:p>
    <w:p w14:paraId="48F6225F" w14:textId="77777777" w:rsidR="00DF64F0" w:rsidRPr="0042212C" w:rsidRDefault="00DF64F0" w:rsidP="00982118">
      <w:pPr>
        <w:rPr>
          <w:color w:val="000000"/>
        </w:rPr>
      </w:pPr>
    </w:p>
    <w:p w14:paraId="25917B08" w14:textId="77777777" w:rsidR="00C46587" w:rsidRPr="0042212C" w:rsidRDefault="00C46587" w:rsidP="00DC3A99">
      <w:pPr>
        <w:keepNext/>
        <w:rPr>
          <w:i/>
          <w:color w:val="000000"/>
        </w:rPr>
      </w:pPr>
      <w:r w:rsidRPr="0042212C">
        <w:rPr>
          <w:i/>
          <w:color w:val="000000"/>
        </w:rPr>
        <w:t>Doença de Crohn pediátrica</w:t>
      </w:r>
    </w:p>
    <w:p w14:paraId="59299BE6" w14:textId="77777777" w:rsidR="00E4038A" w:rsidRPr="0042212C" w:rsidRDefault="00E4038A" w:rsidP="00DC3A99">
      <w:pPr>
        <w:keepNext/>
        <w:rPr>
          <w:i/>
          <w:color w:val="000000"/>
          <w:u w:val="single"/>
        </w:rPr>
      </w:pPr>
    </w:p>
    <w:p w14:paraId="2C4EB706" w14:textId="77777777" w:rsidR="00E0473B" w:rsidRPr="0042212C" w:rsidRDefault="00C46587" w:rsidP="00982118">
      <w:pPr>
        <w:rPr>
          <w:color w:val="000000"/>
        </w:rPr>
      </w:pPr>
      <w:r w:rsidRPr="0042212C">
        <w:rPr>
          <w:color w:val="000000"/>
        </w:rPr>
        <w:t xml:space="preserve">A dose recomendada de Amsparity </w:t>
      </w:r>
      <w:r w:rsidR="00A64156" w:rsidRPr="0042212C">
        <w:rPr>
          <w:color w:val="000000"/>
        </w:rPr>
        <w:t>em</w:t>
      </w:r>
      <w:r w:rsidRPr="0042212C">
        <w:rPr>
          <w:color w:val="000000"/>
        </w:rPr>
        <w:t xml:space="preserve"> doentes com doença de Crohn, com idade</w:t>
      </w:r>
      <w:r w:rsidR="00B30C47" w:rsidRPr="0042212C">
        <w:rPr>
          <w:color w:val="000000"/>
        </w:rPr>
        <w:t>s</w:t>
      </w:r>
      <w:r w:rsidRPr="0042212C">
        <w:rPr>
          <w:color w:val="000000"/>
        </w:rPr>
        <w:t xml:space="preserve"> compreendida</w:t>
      </w:r>
      <w:r w:rsidR="00B30C47" w:rsidRPr="0042212C">
        <w:rPr>
          <w:color w:val="000000"/>
        </w:rPr>
        <w:t>s</w:t>
      </w:r>
      <w:r w:rsidRPr="0042212C">
        <w:rPr>
          <w:color w:val="000000"/>
        </w:rPr>
        <w:t xml:space="preserve"> entre os 6 e os 17 anos</w:t>
      </w:r>
      <w:r w:rsidR="007F314E" w:rsidRPr="0042212C">
        <w:rPr>
          <w:color w:val="000000"/>
        </w:rPr>
        <w:t>,</w:t>
      </w:r>
      <w:r w:rsidRPr="0042212C">
        <w:rPr>
          <w:color w:val="000000"/>
        </w:rPr>
        <w:t xml:space="preserve"> é baseada no peso corporal (Tabela 4). Amsparity é administrado por injeção subcutânea. </w:t>
      </w:r>
    </w:p>
    <w:p w14:paraId="62D02D4E" w14:textId="77777777" w:rsidR="00C57DA3" w:rsidRPr="0042212C" w:rsidRDefault="00C57DA3" w:rsidP="00982118">
      <w:pPr>
        <w:rPr>
          <w:color w:val="000000"/>
          <w:highlight w:val="green"/>
        </w:rPr>
      </w:pPr>
    </w:p>
    <w:p w14:paraId="6766F827" w14:textId="77777777" w:rsidR="00C57DA3" w:rsidRPr="0042212C" w:rsidRDefault="00C57DA3" w:rsidP="00646E42">
      <w:pPr>
        <w:keepNext/>
        <w:keepLines/>
        <w:rPr>
          <w:color w:val="000000"/>
        </w:rPr>
      </w:pPr>
      <w:r w:rsidRPr="0042212C">
        <w:rPr>
          <w:b/>
          <w:color w:val="000000"/>
        </w:rPr>
        <w:lastRenderedPageBreak/>
        <w:t>Tabela 4</w:t>
      </w:r>
      <w:r w:rsidR="00C12882" w:rsidRPr="0042212C">
        <w:rPr>
          <w:b/>
          <w:color w:val="000000"/>
        </w:rPr>
        <w:t>.</w:t>
      </w:r>
      <w:r w:rsidRPr="0042212C">
        <w:rPr>
          <w:b/>
          <w:color w:val="000000"/>
        </w:rPr>
        <w:t xml:space="preserve"> </w:t>
      </w:r>
      <w:r w:rsidR="006A1144" w:rsidRPr="0042212C">
        <w:rPr>
          <w:b/>
          <w:color w:val="000000"/>
        </w:rPr>
        <w:t>Dose de Amsparity em doentes pediátricos com doença de Crohn</w:t>
      </w:r>
    </w:p>
    <w:p w14:paraId="744AE2CE" w14:textId="77777777" w:rsidR="00C57DA3" w:rsidRPr="0042212C" w:rsidRDefault="00C57DA3" w:rsidP="00646E42">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20"/>
        <w:gridCol w:w="1994"/>
      </w:tblGrid>
      <w:tr w:rsidR="00C57DA3" w:rsidRPr="0042212C" w14:paraId="1A29C93B" w14:textId="77777777" w:rsidTr="00150D33">
        <w:trPr>
          <w:cantSplit/>
          <w:tblHeader/>
        </w:trPr>
        <w:tc>
          <w:tcPr>
            <w:tcW w:w="1278" w:type="dxa"/>
            <w:shd w:val="clear" w:color="auto" w:fill="auto"/>
          </w:tcPr>
          <w:p w14:paraId="77EBF597" w14:textId="77777777" w:rsidR="00C57DA3" w:rsidRPr="0042212C" w:rsidRDefault="00C57DA3" w:rsidP="00646E42">
            <w:pPr>
              <w:keepNext/>
              <w:keepLines/>
              <w:jc w:val="center"/>
              <w:rPr>
                <w:b/>
                <w:color w:val="000000"/>
              </w:rPr>
            </w:pPr>
            <w:r w:rsidRPr="0042212C">
              <w:rPr>
                <w:b/>
                <w:color w:val="000000"/>
              </w:rPr>
              <w:t>Peso do doente</w:t>
            </w:r>
          </w:p>
        </w:tc>
        <w:tc>
          <w:tcPr>
            <w:tcW w:w="6030" w:type="dxa"/>
            <w:shd w:val="clear" w:color="auto" w:fill="auto"/>
          </w:tcPr>
          <w:p w14:paraId="32398C54" w14:textId="77777777" w:rsidR="00C57DA3" w:rsidRPr="0042212C" w:rsidRDefault="00C57DA3" w:rsidP="00646E42">
            <w:pPr>
              <w:keepNext/>
              <w:keepLines/>
              <w:jc w:val="center"/>
              <w:rPr>
                <w:b/>
                <w:color w:val="000000"/>
              </w:rPr>
            </w:pPr>
            <w:r w:rsidRPr="0042212C">
              <w:rPr>
                <w:b/>
                <w:color w:val="000000"/>
              </w:rPr>
              <w:t>Dose de indução</w:t>
            </w:r>
          </w:p>
        </w:tc>
        <w:tc>
          <w:tcPr>
            <w:tcW w:w="1995" w:type="dxa"/>
            <w:shd w:val="clear" w:color="auto" w:fill="auto"/>
          </w:tcPr>
          <w:p w14:paraId="64C950B3" w14:textId="77777777" w:rsidR="00C57DA3" w:rsidRPr="0042212C" w:rsidRDefault="00C57DA3" w:rsidP="00646E42">
            <w:pPr>
              <w:keepNext/>
              <w:keepLines/>
              <w:jc w:val="center"/>
              <w:rPr>
                <w:b/>
                <w:color w:val="000000"/>
              </w:rPr>
            </w:pPr>
            <w:r w:rsidRPr="0042212C">
              <w:rPr>
                <w:b/>
                <w:color w:val="000000"/>
              </w:rPr>
              <w:t xml:space="preserve">Dose de manutenção </w:t>
            </w:r>
            <w:r w:rsidR="007F314E" w:rsidRPr="0042212C">
              <w:rPr>
                <w:b/>
                <w:color w:val="000000"/>
              </w:rPr>
              <w:t>c</w:t>
            </w:r>
            <w:r w:rsidRPr="0042212C">
              <w:rPr>
                <w:b/>
                <w:color w:val="000000"/>
              </w:rPr>
              <w:t>om início na Semana</w:t>
            </w:r>
            <w:r w:rsidR="007F314E" w:rsidRPr="0042212C">
              <w:rPr>
                <w:b/>
                <w:color w:val="000000"/>
              </w:rPr>
              <w:t> </w:t>
            </w:r>
            <w:r w:rsidRPr="0042212C">
              <w:rPr>
                <w:b/>
                <w:color w:val="000000"/>
              </w:rPr>
              <w:t>4</w:t>
            </w:r>
          </w:p>
        </w:tc>
      </w:tr>
      <w:tr w:rsidR="00C57DA3" w:rsidRPr="0042212C" w14:paraId="3EBFA1EE" w14:textId="77777777" w:rsidTr="00150D33">
        <w:trPr>
          <w:cantSplit/>
        </w:trPr>
        <w:tc>
          <w:tcPr>
            <w:tcW w:w="1278" w:type="dxa"/>
            <w:shd w:val="clear" w:color="auto" w:fill="auto"/>
          </w:tcPr>
          <w:p w14:paraId="5019ACFB" w14:textId="77777777" w:rsidR="00C57DA3" w:rsidRPr="0042212C" w:rsidRDefault="00C57DA3" w:rsidP="00982118">
            <w:pPr>
              <w:jc w:val="center"/>
              <w:rPr>
                <w:color w:val="000000"/>
              </w:rPr>
            </w:pPr>
            <w:r w:rsidRPr="0042212C">
              <w:rPr>
                <w:color w:val="000000"/>
              </w:rPr>
              <w:t>&lt;</w:t>
            </w:r>
            <w:r w:rsidR="00A64156" w:rsidRPr="0042212C">
              <w:rPr>
                <w:color w:val="000000"/>
              </w:rPr>
              <w:t> </w:t>
            </w:r>
            <w:r w:rsidRPr="0042212C">
              <w:rPr>
                <w:color w:val="000000"/>
              </w:rPr>
              <w:t>40 kg</w:t>
            </w:r>
          </w:p>
        </w:tc>
        <w:tc>
          <w:tcPr>
            <w:tcW w:w="6030" w:type="dxa"/>
            <w:shd w:val="clear" w:color="auto" w:fill="auto"/>
          </w:tcPr>
          <w:p w14:paraId="040DFD24" w14:textId="77777777" w:rsidR="00C57DA3" w:rsidRPr="0042212C" w:rsidRDefault="00922EFB" w:rsidP="003C76AB">
            <w:pPr>
              <w:numPr>
                <w:ilvl w:val="0"/>
                <w:numId w:val="7"/>
              </w:numPr>
              <w:rPr>
                <w:color w:val="000000"/>
              </w:rPr>
            </w:pPr>
            <w:r w:rsidRPr="0042212C">
              <w:rPr>
                <w:color w:val="000000"/>
              </w:rPr>
              <w:t>40 mg na Semana 0 e 20 mg na Semana 2</w:t>
            </w:r>
          </w:p>
          <w:p w14:paraId="27B50D65" w14:textId="77777777" w:rsidR="00C57DA3" w:rsidRPr="0042212C" w:rsidRDefault="00C57DA3" w:rsidP="00982118">
            <w:pPr>
              <w:rPr>
                <w:color w:val="000000"/>
              </w:rPr>
            </w:pPr>
          </w:p>
          <w:p w14:paraId="67CFA1D2" w14:textId="77777777" w:rsidR="00C57DA3" w:rsidRPr="0042212C" w:rsidRDefault="00C57DA3" w:rsidP="00982118">
            <w:pPr>
              <w:rPr>
                <w:color w:val="000000"/>
              </w:rPr>
            </w:pPr>
            <w:r w:rsidRPr="0042212C">
              <w:rPr>
                <w:color w:val="000000"/>
              </w:rPr>
              <w:t xml:space="preserve">No caso de haver necessidade de uma resposta mais rápida à terapêutica, sendo que o risco de acontecimentos adversos pode ser superior com a utilização de uma dose de indução maior, pode ser usada a seguinte dose: </w:t>
            </w:r>
          </w:p>
          <w:p w14:paraId="237FF618" w14:textId="77777777" w:rsidR="00C57DA3" w:rsidRPr="0042212C" w:rsidRDefault="00922EFB" w:rsidP="003C76AB">
            <w:pPr>
              <w:numPr>
                <w:ilvl w:val="0"/>
                <w:numId w:val="7"/>
              </w:numPr>
              <w:rPr>
                <w:color w:val="000000"/>
              </w:rPr>
            </w:pPr>
            <w:r w:rsidRPr="0042212C">
              <w:rPr>
                <w:color w:val="000000"/>
              </w:rPr>
              <w:t>80 mg na Semana 0 e 40 mg na Semana 2</w:t>
            </w:r>
          </w:p>
        </w:tc>
        <w:tc>
          <w:tcPr>
            <w:tcW w:w="1995" w:type="dxa"/>
            <w:shd w:val="clear" w:color="auto" w:fill="auto"/>
          </w:tcPr>
          <w:p w14:paraId="7F10B368" w14:textId="77777777" w:rsidR="00C57DA3" w:rsidRPr="0042212C" w:rsidRDefault="00C57DA3" w:rsidP="00982118">
            <w:pPr>
              <w:jc w:val="center"/>
              <w:rPr>
                <w:color w:val="000000"/>
              </w:rPr>
            </w:pPr>
            <w:r w:rsidRPr="0042212C">
              <w:rPr>
                <w:color w:val="000000"/>
              </w:rPr>
              <w:t>20 mg em semanas alternadas</w:t>
            </w:r>
          </w:p>
        </w:tc>
      </w:tr>
      <w:tr w:rsidR="00C57DA3" w:rsidRPr="0042212C" w14:paraId="50392728" w14:textId="77777777" w:rsidTr="00150D33">
        <w:trPr>
          <w:cantSplit/>
        </w:trPr>
        <w:tc>
          <w:tcPr>
            <w:tcW w:w="1278" w:type="dxa"/>
            <w:shd w:val="clear" w:color="auto" w:fill="auto"/>
          </w:tcPr>
          <w:p w14:paraId="58B3F8C2" w14:textId="77777777" w:rsidR="00C57DA3" w:rsidRPr="0042212C" w:rsidRDefault="00C57DA3" w:rsidP="00982118">
            <w:pPr>
              <w:jc w:val="center"/>
              <w:rPr>
                <w:color w:val="000000"/>
              </w:rPr>
            </w:pPr>
            <w:r w:rsidRPr="0042212C">
              <w:rPr>
                <w:color w:val="000000"/>
              </w:rPr>
              <w:t>≥</w:t>
            </w:r>
            <w:r w:rsidR="00A64156" w:rsidRPr="0042212C">
              <w:rPr>
                <w:color w:val="000000"/>
              </w:rPr>
              <w:t> </w:t>
            </w:r>
            <w:r w:rsidRPr="0042212C">
              <w:rPr>
                <w:color w:val="000000"/>
              </w:rPr>
              <w:t>40 kg</w:t>
            </w:r>
          </w:p>
        </w:tc>
        <w:tc>
          <w:tcPr>
            <w:tcW w:w="6030" w:type="dxa"/>
            <w:shd w:val="clear" w:color="auto" w:fill="auto"/>
          </w:tcPr>
          <w:p w14:paraId="0B5B0764" w14:textId="77777777" w:rsidR="00C57DA3" w:rsidRPr="0042212C" w:rsidRDefault="00922EFB" w:rsidP="003C76AB">
            <w:pPr>
              <w:numPr>
                <w:ilvl w:val="0"/>
                <w:numId w:val="7"/>
              </w:numPr>
              <w:rPr>
                <w:color w:val="000000"/>
              </w:rPr>
            </w:pPr>
            <w:r w:rsidRPr="0042212C">
              <w:rPr>
                <w:color w:val="000000"/>
              </w:rPr>
              <w:t>80 mg na Semana 0 e 40 mg na Semana 2</w:t>
            </w:r>
          </w:p>
          <w:p w14:paraId="3E3743CC" w14:textId="77777777" w:rsidR="00C57DA3" w:rsidRPr="0042212C" w:rsidRDefault="00C57DA3" w:rsidP="00982118">
            <w:pPr>
              <w:rPr>
                <w:color w:val="000000"/>
              </w:rPr>
            </w:pPr>
          </w:p>
          <w:p w14:paraId="6930B2FD" w14:textId="77777777" w:rsidR="00C57DA3" w:rsidRPr="0042212C" w:rsidRDefault="00C57DA3" w:rsidP="00982118">
            <w:pPr>
              <w:rPr>
                <w:color w:val="000000"/>
              </w:rPr>
            </w:pPr>
            <w:r w:rsidRPr="0042212C">
              <w:rPr>
                <w:color w:val="000000"/>
              </w:rPr>
              <w:t xml:space="preserve">No caso de haver necessidade de uma resposta mais rápida à terapêutica, sendo que o risco de acontecimentos adversos pode ser superior com a utilização de uma dose de indução maior, pode ser usada a seguinte dose: </w:t>
            </w:r>
          </w:p>
          <w:p w14:paraId="0C4F7180" w14:textId="77777777" w:rsidR="00C57DA3" w:rsidRPr="0042212C" w:rsidRDefault="00922EFB" w:rsidP="003C76AB">
            <w:pPr>
              <w:numPr>
                <w:ilvl w:val="0"/>
                <w:numId w:val="7"/>
              </w:numPr>
              <w:rPr>
                <w:color w:val="000000"/>
              </w:rPr>
            </w:pPr>
            <w:r w:rsidRPr="0042212C">
              <w:rPr>
                <w:color w:val="000000"/>
              </w:rPr>
              <w:t>160 mg na Semana 0 e 80 mg na Semana 2</w:t>
            </w:r>
          </w:p>
        </w:tc>
        <w:tc>
          <w:tcPr>
            <w:tcW w:w="1995" w:type="dxa"/>
            <w:shd w:val="clear" w:color="auto" w:fill="auto"/>
          </w:tcPr>
          <w:p w14:paraId="5EC1E9F4" w14:textId="77777777" w:rsidR="00C57DA3" w:rsidRPr="0042212C" w:rsidRDefault="00C57DA3" w:rsidP="00982118">
            <w:pPr>
              <w:jc w:val="center"/>
              <w:rPr>
                <w:color w:val="000000"/>
              </w:rPr>
            </w:pPr>
            <w:r w:rsidRPr="0042212C">
              <w:rPr>
                <w:color w:val="000000"/>
              </w:rPr>
              <w:t>40 mg em semanas alternadas</w:t>
            </w:r>
          </w:p>
        </w:tc>
      </w:tr>
    </w:tbl>
    <w:p w14:paraId="3BA00A7D" w14:textId="77777777" w:rsidR="00E0473B" w:rsidRPr="0042212C" w:rsidRDefault="00E0473B" w:rsidP="00982118">
      <w:pPr>
        <w:rPr>
          <w:color w:val="000000"/>
        </w:rPr>
      </w:pPr>
    </w:p>
    <w:p w14:paraId="05BF38E7" w14:textId="77777777" w:rsidR="00C57DA3" w:rsidRPr="0042212C" w:rsidRDefault="00C57DA3" w:rsidP="00982118">
      <w:pPr>
        <w:rPr>
          <w:color w:val="000000"/>
        </w:rPr>
      </w:pPr>
      <w:r w:rsidRPr="0042212C">
        <w:rPr>
          <w:color w:val="000000"/>
        </w:rPr>
        <w:t>Os doentes</w:t>
      </w:r>
      <w:r w:rsidR="00B30C47" w:rsidRPr="0042212C">
        <w:rPr>
          <w:color w:val="000000"/>
        </w:rPr>
        <w:t xml:space="preserve"> </w:t>
      </w:r>
      <w:r w:rsidR="00EE093D" w:rsidRPr="0042212C">
        <w:rPr>
          <w:color w:val="000000"/>
        </w:rPr>
        <w:t>que apresentarem</w:t>
      </w:r>
      <w:r w:rsidRPr="0042212C">
        <w:rPr>
          <w:color w:val="000000"/>
        </w:rPr>
        <w:t xml:space="preserve"> resposta </w:t>
      </w:r>
      <w:r w:rsidR="00D119EE" w:rsidRPr="0042212C">
        <w:rPr>
          <w:color w:val="000000"/>
        </w:rPr>
        <w:t xml:space="preserve">terapêutica </w:t>
      </w:r>
      <w:r w:rsidRPr="0042212C">
        <w:rPr>
          <w:color w:val="000000"/>
        </w:rPr>
        <w:t xml:space="preserve">insuficiente, </w:t>
      </w:r>
      <w:r w:rsidR="00B30C47" w:rsidRPr="0042212C">
        <w:rPr>
          <w:color w:val="000000"/>
        </w:rPr>
        <w:t xml:space="preserve">podem </w:t>
      </w:r>
      <w:r w:rsidRPr="0042212C">
        <w:rPr>
          <w:color w:val="000000"/>
        </w:rPr>
        <w:t>beneficiar de um aumento da dose:</w:t>
      </w:r>
    </w:p>
    <w:p w14:paraId="13F6A114" w14:textId="77777777" w:rsidR="00C57DA3" w:rsidRPr="0042212C" w:rsidRDefault="00C57DA3" w:rsidP="003C76AB">
      <w:pPr>
        <w:numPr>
          <w:ilvl w:val="0"/>
          <w:numId w:val="7"/>
        </w:numPr>
        <w:ind w:left="562" w:hanging="562"/>
        <w:rPr>
          <w:color w:val="000000"/>
        </w:rPr>
      </w:pPr>
      <w:r w:rsidRPr="0042212C">
        <w:rPr>
          <w:color w:val="000000"/>
        </w:rPr>
        <w:t>&lt; 40 kg: 20 mg todas as semanas</w:t>
      </w:r>
    </w:p>
    <w:p w14:paraId="778E47B7" w14:textId="77777777" w:rsidR="00C46587" w:rsidRPr="0042212C" w:rsidRDefault="00C57DA3" w:rsidP="003C76AB">
      <w:pPr>
        <w:numPr>
          <w:ilvl w:val="0"/>
          <w:numId w:val="7"/>
        </w:numPr>
        <w:ind w:left="562" w:hanging="562"/>
        <w:rPr>
          <w:color w:val="000000"/>
        </w:rPr>
      </w:pPr>
      <w:r w:rsidRPr="0042212C">
        <w:rPr>
          <w:color w:val="000000"/>
        </w:rPr>
        <w:t>≥ 40 kg: 40 mg todas as semanas ou 80 mg em semanas alternadas</w:t>
      </w:r>
    </w:p>
    <w:p w14:paraId="28623450" w14:textId="77777777" w:rsidR="00C57DA3" w:rsidRPr="0042212C" w:rsidRDefault="00C57DA3" w:rsidP="00982118">
      <w:pPr>
        <w:rPr>
          <w:color w:val="000000"/>
        </w:rPr>
      </w:pPr>
    </w:p>
    <w:p w14:paraId="5A7DAC37" w14:textId="77777777" w:rsidR="00C46587" w:rsidRPr="0042212C" w:rsidRDefault="00C46587" w:rsidP="00982118">
      <w:pPr>
        <w:rPr>
          <w:color w:val="000000"/>
        </w:rPr>
      </w:pPr>
      <w:r w:rsidRPr="0042212C">
        <w:rPr>
          <w:color w:val="000000"/>
        </w:rPr>
        <w:t>A terapêutica continuada deve ser cuidadosamente reconsiderada nos doentes que não respond</w:t>
      </w:r>
      <w:r w:rsidR="00EE093D" w:rsidRPr="0042212C">
        <w:rPr>
          <w:color w:val="000000"/>
        </w:rPr>
        <w:t>er</w:t>
      </w:r>
      <w:r w:rsidRPr="0042212C">
        <w:rPr>
          <w:color w:val="000000"/>
        </w:rPr>
        <w:t xml:space="preserve">am até à Semana 12. </w:t>
      </w:r>
    </w:p>
    <w:p w14:paraId="22449AF1" w14:textId="77777777" w:rsidR="00C46587" w:rsidRPr="0042212C" w:rsidRDefault="00C46587" w:rsidP="00982118">
      <w:pPr>
        <w:rPr>
          <w:color w:val="000000"/>
        </w:rPr>
      </w:pPr>
    </w:p>
    <w:p w14:paraId="3CF8C4AD" w14:textId="77777777" w:rsidR="00C46587" w:rsidRPr="0042212C" w:rsidRDefault="00C46587" w:rsidP="00982118">
      <w:pPr>
        <w:rPr>
          <w:color w:val="000000"/>
        </w:rPr>
      </w:pPr>
      <w:r w:rsidRPr="0042212C">
        <w:rPr>
          <w:color w:val="000000"/>
        </w:rPr>
        <w:t xml:space="preserve">Não existe utilização relevante de adalimumab em crianças com menos de 6 anos, para esta indicação. </w:t>
      </w:r>
    </w:p>
    <w:p w14:paraId="2E9DF25F" w14:textId="77777777" w:rsidR="00C46587" w:rsidRPr="0042212C" w:rsidRDefault="00C46587" w:rsidP="00982118">
      <w:pPr>
        <w:rPr>
          <w:color w:val="000000"/>
        </w:rPr>
      </w:pPr>
    </w:p>
    <w:p w14:paraId="7C67F1F6" w14:textId="77777777" w:rsidR="00DF64F0" w:rsidRPr="0042212C" w:rsidRDefault="006A1144" w:rsidP="00982118">
      <w:pPr>
        <w:rPr>
          <w:color w:val="000000"/>
        </w:rPr>
      </w:pPr>
      <w:r w:rsidRPr="0042212C">
        <w:rPr>
          <w:color w:val="000000"/>
        </w:rPr>
        <w:t>Amsparity pode estar disponível em outras dosagens e/ou apresentações dependendo das necessidades de cada doente.</w:t>
      </w:r>
    </w:p>
    <w:p w14:paraId="3ABA6733" w14:textId="77777777" w:rsidR="00326CCD" w:rsidRPr="0042212C" w:rsidRDefault="00326CCD" w:rsidP="00982118">
      <w:pPr>
        <w:rPr>
          <w:color w:val="000000"/>
        </w:rPr>
      </w:pPr>
    </w:p>
    <w:p w14:paraId="1C15DAAF" w14:textId="77777777" w:rsidR="00326CCD" w:rsidRPr="0042212C" w:rsidRDefault="00326CCD" w:rsidP="00326CCD">
      <w:pPr>
        <w:rPr>
          <w:color w:val="000000"/>
        </w:rPr>
      </w:pPr>
      <w:r w:rsidRPr="0042212C">
        <w:rPr>
          <w:i/>
          <w:color w:val="000000"/>
        </w:rPr>
        <w:t>Colite ulcerosa pediátrica</w:t>
      </w:r>
    </w:p>
    <w:p w14:paraId="0D73262C" w14:textId="77777777" w:rsidR="00326CCD" w:rsidRPr="0042212C" w:rsidRDefault="00326CCD" w:rsidP="00326CCD">
      <w:pPr>
        <w:rPr>
          <w:color w:val="000000"/>
        </w:rPr>
      </w:pPr>
    </w:p>
    <w:p w14:paraId="158C1B1D" w14:textId="77777777" w:rsidR="00326CCD" w:rsidRPr="0042212C" w:rsidRDefault="00326CCD" w:rsidP="00326CCD">
      <w:pPr>
        <w:rPr>
          <w:color w:val="000000"/>
        </w:rPr>
      </w:pPr>
      <w:r w:rsidRPr="0042212C">
        <w:rPr>
          <w:color w:val="000000"/>
        </w:rPr>
        <w:t>A dose recomendada de Amsparity em doentes com colite ulcerosa, com idades compreendidas entre os 6 e os 17 anos, é baseada no peso corporal (Tabela 5). Amsparity é administrado por injeção subcutânea.</w:t>
      </w:r>
    </w:p>
    <w:p w14:paraId="3AF8D2B2" w14:textId="77777777" w:rsidR="00326CCD" w:rsidRPr="0042212C" w:rsidRDefault="00326CCD" w:rsidP="00326CCD">
      <w:pPr>
        <w:rPr>
          <w:color w:val="000000"/>
        </w:rPr>
      </w:pPr>
    </w:p>
    <w:p w14:paraId="76B7C21D" w14:textId="77777777" w:rsidR="00326CCD" w:rsidRPr="0042212C" w:rsidRDefault="00326CCD" w:rsidP="00326CCD">
      <w:pPr>
        <w:rPr>
          <w:color w:val="000000"/>
        </w:rPr>
      </w:pPr>
      <w:r w:rsidRPr="0042212C">
        <w:rPr>
          <w:b/>
          <w:color w:val="000000"/>
        </w:rPr>
        <w:t>Tabela 5. Dose de Amsparity em doentes pediátricos com colite ulcerosa</w:t>
      </w:r>
    </w:p>
    <w:p w14:paraId="029ECF5F" w14:textId="77777777" w:rsidR="00326CCD" w:rsidRPr="0042212C" w:rsidRDefault="00326CCD" w:rsidP="00326CCD">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20"/>
        <w:gridCol w:w="1994"/>
      </w:tblGrid>
      <w:tr w:rsidR="00326CCD" w:rsidRPr="0042212C" w14:paraId="78ADA318" w14:textId="77777777" w:rsidTr="006B4986">
        <w:trPr>
          <w:cantSplit/>
          <w:tblHeader/>
        </w:trPr>
        <w:tc>
          <w:tcPr>
            <w:tcW w:w="1278" w:type="dxa"/>
            <w:shd w:val="clear" w:color="auto" w:fill="auto"/>
          </w:tcPr>
          <w:p w14:paraId="2186144E" w14:textId="77777777" w:rsidR="00326CCD" w:rsidRPr="0042212C" w:rsidRDefault="00326CCD" w:rsidP="006B4986">
            <w:pPr>
              <w:jc w:val="center"/>
              <w:rPr>
                <w:b/>
                <w:color w:val="000000"/>
              </w:rPr>
            </w:pPr>
            <w:r w:rsidRPr="0042212C">
              <w:rPr>
                <w:b/>
                <w:color w:val="000000"/>
              </w:rPr>
              <w:t>Peso do doente</w:t>
            </w:r>
          </w:p>
        </w:tc>
        <w:tc>
          <w:tcPr>
            <w:tcW w:w="6030" w:type="dxa"/>
            <w:shd w:val="clear" w:color="auto" w:fill="auto"/>
          </w:tcPr>
          <w:p w14:paraId="2FC5AEEF" w14:textId="77777777" w:rsidR="00326CCD" w:rsidRPr="0042212C" w:rsidRDefault="00326CCD" w:rsidP="006B4986">
            <w:pPr>
              <w:jc w:val="center"/>
              <w:rPr>
                <w:b/>
                <w:color w:val="000000"/>
              </w:rPr>
            </w:pPr>
            <w:r w:rsidRPr="0042212C">
              <w:rPr>
                <w:b/>
                <w:color w:val="000000"/>
              </w:rPr>
              <w:t>Dose de indução</w:t>
            </w:r>
          </w:p>
        </w:tc>
        <w:tc>
          <w:tcPr>
            <w:tcW w:w="1995" w:type="dxa"/>
            <w:shd w:val="clear" w:color="auto" w:fill="auto"/>
          </w:tcPr>
          <w:p w14:paraId="4DD4D2F3" w14:textId="77777777" w:rsidR="00326CCD" w:rsidRPr="0042212C" w:rsidRDefault="00326CCD" w:rsidP="006B4986">
            <w:pPr>
              <w:jc w:val="center"/>
              <w:rPr>
                <w:b/>
                <w:color w:val="000000"/>
              </w:rPr>
            </w:pPr>
            <w:r w:rsidRPr="0042212C">
              <w:rPr>
                <w:b/>
                <w:color w:val="000000"/>
              </w:rPr>
              <w:t>Dose de manutenção com início na Semana 4*</w:t>
            </w:r>
          </w:p>
        </w:tc>
      </w:tr>
      <w:tr w:rsidR="00326CCD" w:rsidRPr="0042212C" w14:paraId="77421CCD" w14:textId="77777777" w:rsidTr="006B4986">
        <w:trPr>
          <w:cantSplit/>
        </w:trPr>
        <w:tc>
          <w:tcPr>
            <w:tcW w:w="1278" w:type="dxa"/>
            <w:shd w:val="clear" w:color="auto" w:fill="auto"/>
          </w:tcPr>
          <w:p w14:paraId="3856C25C" w14:textId="77777777" w:rsidR="00326CCD" w:rsidRPr="0042212C" w:rsidRDefault="00326CCD" w:rsidP="006B4986">
            <w:pPr>
              <w:jc w:val="center"/>
              <w:rPr>
                <w:color w:val="000000"/>
              </w:rPr>
            </w:pPr>
            <w:r w:rsidRPr="0042212C">
              <w:rPr>
                <w:color w:val="000000"/>
              </w:rPr>
              <w:t>&lt; 40 kg</w:t>
            </w:r>
          </w:p>
        </w:tc>
        <w:tc>
          <w:tcPr>
            <w:tcW w:w="6030" w:type="dxa"/>
            <w:shd w:val="clear" w:color="auto" w:fill="auto"/>
          </w:tcPr>
          <w:p w14:paraId="736B19F6" w14:textId="77777777" w:rsidR="00326CCD" w:rsidRPr="0042212C" w:rsidRDefault="00326CCD" w:rsidP="006B4986">
            <w:pPr>
              <w:numPr>
                <w:ilvl w:val="0"/>
                <w:numId w:val="7"/>
              </w:numPr>
              <w:rPr>
                <w:color w:val="000000"/>
              </w:rPr>
            </w:pPr>
            <w:r w:rsidRPr="0042212C">
              <w:rPr>
                <w:color w:val="000000"/>
              </w:rPr>
              <w:t>80 mg na Semana 0 (administrada em duas injeções de 40 mg num dia) e</w:t>
            </w:r>
          </w:p>
          <w:p w14:paraId="6ECFEAB3" w14:textId="77777777" w:rsidR="00326CCD" w:rsidRPr="0042212C" w:rsidRDefault="00326CCD" w:rsidP="006B4986">
            <w:pPr>
              <w:numPr>
                <w:ilvl w:val="0"/>
                <w:numId w:val="7"/>
              </w:numPr>
              <w:rPr>
                <w:color w:val="000000"/>
              </w:rPr>
            </w:pPr>
            <w:r w:rsidRPr="0042212C">
              <w:rPr>
                <w:color w:val="000000"/>
              </w:rPr>
              <w:t>40 mg na Semana 2 (administrada numa injeção de 40 mg)</w:t>
            </w:r>
          </w:p>
        </w:tc>
        <w:tc>
          <w:tcPr>
            <w:tcW w:w="1995" w:type="dxa"/>
            <w:shd w:val="clear" w:color="auto" w:fill="auto"/>
          </w:tcPr>
          <w:p w14:paraId="396BCA71" w14:textId="77777777" w:rsidR="00326CCD" w:rsidRPr="0042212C" w:rsidRDefault="00326CCD" w:rsidP="006B4986">
            <w:pPr>
              <w:jc w:val="center"/>
              <w:rPr>
                <w:color w:val="000000"/>
              </w:rPr>
            </w:pPr>
            <w:r w:rsidRPr="0042212C">
              <w:rPr>
                <w:color w:val="000000"/>
              </w:rPr>
              <w:t>40 mg em semanas alternadas</w:t>
            </w:r>
          </w:p>
        </w:tc>
      </w:tr>
      <w:tr w:rsidR="00326CCD" w:rsidRPr="0042212C" w14:paraId="43949827" w14:textId="77777777" w:rsidTr="006B4986">
        <w:trPr>
          <w:cantSplit/>
        </w:trPr>
        <w:tc>
          <w:tcPr>
            <w:tcW w:w="1278" w:type="dxa"/>
            <w:shd w:val="clear" w:color="auto" w:fill="auto"/>
          </w:tcPr>
          <w:p w14:paraId="3E57D6D0" w14:textId="77777777" w:rsidR="00326CCD" w:rsidRPr="0042212C" w:rsidRDefault="00326CCD" w:rsidP="006B4986">
            <w:pPr>
              <w:jc w:val="center"/>
              <w:rPr>
                <w:color w:val="000000"/>
              </w:rPr>
            </w:pPr>
            <w:r w:rsidRPr="0042212C">
              <w:rPr>
                <w:color w:val="000000"/>
              </w:rPr>
              <w:t>≥ 40 kg</w:t>
            </w:r>
          </w:p>
        </w:tc>
        <w:tc>
          <w:tcPr>
            <w:tcW w:w="6030" w:type="dxa"/>
            <w:shd w:val="clear" w:color="auto" w:fill="auto"/>
          </w:tcPr>
          <w:p w14:paraId="4AD8CA98" w14:textId="77777777" w:rsidR="00326CCD" w:rsidRPr="0042212C" w:rsidRDefault="00326CCD" w:rsidP="006B4986">
            <w:pPr>
              <w:numPr>
                <w:ilvl w:val="0"/>
                <w:numId w:val="7"/>
              </w:numPr>
              <w:rPr>
                <w:color w:val="000000"/>
              </w:rPr>
            </w:pPr>
            <w:r w:rsidRPr="0042212C">
              <w:rPr>
                <w:color w:val="000000"/>
              </w:rPr>
              <w:t>160 mg na Semana 0 (administrada em quatro injeções de 40 mg num dia ou duas injeções de 40 mg por dia em dois dias consecutivos) e</w:t>
            </w:r>
          </w:p>
          <w:p w14:paraId="79E10BAC" w14:textId="77777777" w:rsidR="00326CCD" w:rsidRPr="0042212C" w:rsidRDefault="00326CCD" w:rsidP="006B4986">
            <w:pPr>
              <w:numPr>
                <w:ilvl w:val="0"/>
                <w:numId w:val="7"/>
              </w:numPr>
              <w:rPr>
                <w:color w:val="000000"/>
              </w:rPr>
            </w:pPr>
            <w:r w:rsidRPr="0042212C">
              <w:rPr>
                <w:color w:val="000000"/>
              </w:rPr>
              <w:t>80 mg na Semana 2 (administrada em duas injeções de 40 mg num dia)</w:t>
            </w:r>
          </w:p>
        </w:tc>
        <w:tc>
          <w:tcPr>
            <w:tcW w:w="1995" w:type="dxa"/>
            <w:shd w:val="clear" w:color="auto" w:fill="auto"/>
          </w:tcPr>
          <w:p w14:paraId="4989B940" w14:textId="77777777" w:rsidR="00326CCD" w:rsidRPr="0042212C" w:rsidRDefault="00326CCD" w:rsidP="006B4986">
            <w:pPr>
              <w:jc w:val="center"/>
              <w:rPr>
                <w:color w:val="000000"/>
              </w:rPr>
            </w:pPr>
            <w:r w:rsidRPr="0042212C">
              <w:rPr>
                <w:color w:val="000000"/>
              </w:rPr>
              <w:t>80 mg em semanas alternadas</w:t>
            </w:r>
          </w:p>
        </w:tc>
      </w:tr>
    </w:tbl>
    <w:p w14:paraId="369DEA15" w14:textId="77777777" w:rsidR="00326CCD" w:rsidRPr="0042212C" w:rsidRDefault="00326CCD" w:rsidP="00326CCD">
      <w:pPr>
        <w:rPr>
          <w:color w:val="000000"/>
        </w:rPr>
      </w:pPr>
      <w:r w:rsidRPr="0042212C">
        <w:rPr>
          <w:color w:val="000000"/>
        </w:rPr>
        <w:t>*</w:t>
      </w:r>
      <w:r w:rsidRPr="0042212C">
        <w:rPr>
          <w:color w:val="000000"/>
        </w:rPr>
        <w:tab/>
      </w:r>
      <w:r w:rsidRPr="0042212C">
        <w:rPr>
          <w:color w:val="000000"/>
          <w:sz w:val="20"/>
          <w:szCs w:val="20"/>
        </w:rPr>
        <w:t>Os doentes pediátricos que completem 18 anos de idade durante o tratamento com Amsparity devem continuar com a dose de manutenção prescrita.</w:t>
      </w:r>
    </w:p>
    <w:p w14:paraId="632A0044" w14:textId="77777777" w:rsidR="00326CCD" w:rsidRPr="0042212C" w:rsidRDefault="00326CCD" w:rsidP="00326CCD">
      <w:pPr>
        <w:rPr>
          <w:color w:val="000000"/>
        </w:rPr>
      </w:pPr>
    </w:p>
    <w:p w14:paraId="5D592C55" w14:textId="77777777" w:rsidR="00326CCD" w:rsidRPr="0042212C" w:rsidRDefault="00326CCD" w:rsidP="00326CCD">
      <w:pPr>
        <w:rPr>
          <w:color w:val="000000"/>
        </w:rPr>
      </w:pPr>
      <w:r w:rsidRPr="0042212C">
        <w:rPr>
          <w:color w:val="000000"/>
        </w:rPr>
        <w:lastRenderedPageBreak/>
        <w:t>Uma terapêutica continuada para além das 8 semanas deve ser cuidadosamente considerada nos doentes que não apresentam sinais de resposta neste período de tempo.</w:t>
      </w:r>
    </w:p>
    <w:p w14:paraId="4106ADD8" w14:textId="77777777" w:rsidR="00326CCD" w:rsidRPr="0042212C" w:rsidRDefault="00326CCD" w:rsidP="00326CCD">
      <w:pPr>
        <w:rPr>
          <w:color w:val="000000"/>
        </w:rPr>
      </w:pPr>
    </w:p>
    <w:p w14:paraId="3847FFB3" w14:textId="77777777" w:rsidR="00326CCD" w:rsidRPr="0042212C" w:rsidRDefault="00326CCD" w:rsidP="00326CCD">
      <w:pPr>
        <w:rPr>
          <w:color w:val="000000"/>
        </w:rPr>
      </w:pPr>
      <w:r w:rsidRPr="0042212C">
        <w:rPr>
          <w:color w:val="000000"/>
        </w:rPr>
        <w:t xml:space="preserve">Não existe utilização relevante de adalimumab em crianças com menos de 6 anos, para esta indicação. </w:t>
      </w:r>
    </w:p>
    <w:p w14:paraId="3D2953C3" w14:textId="77777777" w:rsidR="00326CCD" w:rsidRPr="0042212C" w:rsidRDefault="00326CCD" w:rsidP="00326CCD">
      <w:pPr>
        <w:rPr>
          <w:color w:val="000000"/>
        </w:rPr>
      </w:pPr>
    </w:p>
    <w:p w14:paraId="757F4298" w14:textId="77777777" w:rsidR="00326CCD" w:rsidRPr="0042212C" w:rsidRDefault="00326CCD" w:rsidP="00326CCD">
      <w:pPr>
        <w:rPr>
          <w:color w:val="000000"/>
        </w:rPr>
      </w:pPr>
      <w:r w:rsidRPr="0042212C">
        <w:rPr>
          <w:color w:val="000000"/>
        </w:rPr>
        <w:t>Amsparity pode estar disponível em outras dosagens e/ou apresentações dependendo das necessidades de cada doente.</w:t>
      </w:r>
    </w:p>
    <w:p w14:paraId="2E2AAA7F" w14:textId="77777777" w:rsidR="00DF64F0" w:rsidRPr="0042212C" w:rsidRDefault="00DF64F0" w:rsidP="00982118">
      <w:pPr>
        <w:rPr>
          <w:color w:val="000000"/>
        </w:rPr>
      </w:pPr>
    </w:p>
    <w:p w14:paraId="35DB858E" w14:textId="77777777" w:rsidR="007D2614" w:rsidRPr="0042212C" w:rsidRDefault="007D2614" w:rsidP="00150D33">
      <w:pPr>
        <w:keepNext/>
        <w:rPr>
          <w:color w:val="000000"/>
        </w:rPr>
      </w:pPr>
      <w:r w:rsidRPr="0042212C">
        <w:rPr>
          <w:i/>
          <w:color w:val="000000"/>
        </w:rPr>
        <w:t>Uveíte pediátrica</w:t>
      </w:r>
    </w:p>
    <w:p w14:paraId="419F7400" w14:textId="77777777" w:rsidR="007D2614" w:rsidRPr="0042212C" w:rsidRDefault="007D2614" w:rsidP="00150D33">
      <w:pPr>
        <w:keepNext/>
        <w:rPr>
          <w:color w:val="000000"/>
        </w:rPr>
      </w:pPr>
    </w:p>
    <w:p w14:paraId="1D31EE8E" w14:textId="77777777" w:rsidR="007D2614" w:rsidRPr="0042212C" w:rsidRDefault="007D2614" w:rsidP="00982118">
      <w:pPr>
        <w:rPr>
          <w:color w:val="000000"/>
        </w:rPr>
      </w:pPr>
      <w:r w:rsidRPr="0042212C">
        <w:rPr>
          <w:color w:val="000000"/>
        </w:rPr>
        <w:t>A dose recomendada de Amsparity em doentes com uveíte pediátrica, a partir dos 2 anos de idade</w:t>
      </w:r>
      <w:r w:rsidR="00975343" w:rsidRPr="0042212C">
        <w:rPr>
          <w:color w:val="000000"/>
        </w:rPr>
        <w:t>,</w:t>
      </w:r>
      <w:r w:rsidRPr="0042212C">
        <w:rPr>
          <w:color w:val="000000"/>
        </w:rPr>
        <w:t xml:space="preserve"> é baseada no peso corporal (Tabela </w:t>
      </w:r>
      <w:r w:rsidR="00326CCD" w:rsidRPr="0042212C">
        <w:rPr>
          <w:color w:val="000000"/>
        </w:rPr>
        <w:t>6</w:t>
      </w:r>
      <w:r w:rsidRPr="0042212C">
        <w:rPr>
          <w:color w:val="000000"/>
        </w:rPr>
        <w:t xml:space="preserve">). Amsparity é administrado por injeção subcutânea. </w:t>
      </w:r>
    </w:p>
    <w:p w14:paraId="1F998D29" w14:textId="77777777" w:rsidR="007D2614" w:rsidRPr="0042212C" w:rsidRDefault="007D2614" w:rsidP="00982118">
      <w:pPr>
        <w:rPr>
          <w:color w:val="000000"/>
        </w:rPr>
      </w:pPr>
    </w:p>
    <w:p w14:paraId="60C933FC" w14:textId="77777777" w:rsidR="00C57DA3" w:rsidRPr="0042212C" w:rsidRDefault="00C57DA3" w:rsidP="00982118">
      <w:pPr>
        <w:rPr>
          <w:color w:val="000000"/>
        </w:rPr>
      </w:pPr>
      <w:r w:rsidRPr="0042212C">
        <w:rPr>
          <w:color w:val="000000"/>
        </w:rPr>
        <w:t>Na uveíte pediátrica, não existe experiência de utilização de adalimumab sem tratamento concomitante com metotrexato.</w:t>
      </w:r>
    </w:p>
    <w:p w14:paraId="21DC3F70" w14:textId="77777777" w:rsidR="00C57DA3" w:rsidRPr="0042212C" w:rsidRDefault="00C57DA3" w:rsidP="00982118">
      <w:pPr>
        <w:rPr>
          <w:color w:val="000000"/>
          <w:u w:val="single"/>
        </w:rPr>
      </w:pPr>
    </w:p>
    <w:p w14:paraId="197A6CF4" w14:textId="77777777" w:rsidR="00C57DA3" w:rsidRPr="0042212C" w:rsidRDefault="00C57DA3" w:rsidP="00A14F6E">
      <w:pPr>
        <w:rPr>
          <w:b/>
          <w:color w:val="000000"/>
        </w:rPr>
      </w:pPr>
      <w:r w:rsidRPr="0042212C">
        <w:rPr>
          <w:b/>
          <w:color w:val="000000"/>
        </w:rPr>
        <w:t xml:space="preserve">Tabela </w:t>
      </w:r>
      <w:r w:rsidR="00326CCD" w:rsidRPr="0042212C">
        <w:rPr>
          <w:b/>
          <w:color w:val="000000"/>
        </w:rPr>
        <w:t>6</w:t>
      </w:r>
      <w:r w:rsidR="00C12882" w:rsidRPr="0042212C">
        <w:rPr>
          <w:b/>
          <w:color w:val="000000"/>
        </w:rPr>
        <w:t>.</w:t>
      </w:r>
      <w:r w:rsidRPr="0042212C">
        <w:rPr>
          <w:b/>
          <w:color w:val="000000"/>
        </w:rPr>
        <w:t xml:space="preserve"> </w:t>
      </w:r>
      <w:r w:rsidR="006A1144" w:rsidRPr="0042212C">
        <w:rPr>
          <w:b/>
          <w:color w:val="000000"/>
        </w:rPr>
        <w:t xml:space="preserve">Dose de Amsparity em doentes </w:t>
      </w:r>
      <w:r w:rsidR="00A64156" w:rsidRPr="0042212C">
        <w:rPr>
          <w:b/>
          <w:color w:val="000000"/>
        </w:rPr>
        <w:t xml:space="preserve">pediátricos </w:t>
      </w:r>
      <w:r w:rsidR="006A1144" w:rsidRPr="0042212C">
        <w:rPr>
          <w:b/>
          <w:color w:val="000000"/>
        </w:rPr>
        <w:t>com uveíte</w:t>
      </w:r>
    </w:p>
    <w:p w14:paraId="08B28823" w14:textId="77777777" w:rsidR="00C57DA3" w:rsidRPr="0042212C" w:rsidRDefault="00C57DA3"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C57DA3" w:rsidRPr="0042212C" w14:paraId="5760B1E2" w14:textId="77777777" w:rsidTr="00644447">
        <w:tc>
          <w:tcPr>
            <w:tcW w:w="4651" w:type="dxa"/>
            <w:shd w:val="clear" w:color="auto" w:fill="auto"/>
          </w:tcPr>
          <w:p w14:paraId="441D62BC" w14:textId="77777777" w:rsidR="00C57DA3" w:rsidRPr="0042212C" w:rsidRDefault="00C57DA3" w:rsidP="00982118">
            <w:pPr>
              <w:jc w:val="center"/>
              <w:rPr>
                <w:color w:val="000000"/>
              </w:rPr>
            </w:pPr>
            <w:r w:rsidRPr="0042212C">
              <w:rPr>
                <w:b/>
                <w:color w:val="000000"/>
              </w:rPr>
              <w:t>Peso do doente</w:t>
            </w:r>
          </w:p>
        </w:tc>
        <w:tc>
          <w:tcPr>
            <w:tcW w:w="4652" w:type="dxa"/>
            <w:shd w:val="clear" w:color="auto" w:fill="auto"/>
          </w:tcPr>
          <w:p w14:paraId="36618CBB" w14:textId="77777777" w:rsidR="00C57DA3" w:rsidRPr="0042212C" w:rsidRDefault="00C57DA3" w:rsidP="00982118">
            <w:pPr>
              <w:jc w:val="center"/>
              <w:rPr>
                <w:color w:val="000000"/>
              </w:rPr>
            </w:pPr>
            <w:r w:rsidRPr="0042212C">
              <w:rPr>
                <w:b/>
                <w:color w:val="000000"/>
              </w:rPr>
              <w:t>Regime posológico</w:t>
            </w:r>
          </w:p>
        </w:tc>
      </w:tr>
      <w:tr w:rsidR="00C57DA3" w:rsidRPr="0042212C" w14:paraId="769C3BB3" w14:textId="77777777" w:rsidTr="00644447">
        <w:tc>
          <w:tcPr>
            <w:tcW w:w="4651" w:type="dxa"/>
            <w:shd w:val="clear" w:color="auto" w:fill="auto"/>
          </w:tcPr>
          <w:p w14:paraId="3394FDAC" w14:textId="77777777" w:rsidR="00C57DA3" w:rsidRPr="0042212C" w:rsidRDefault="00C57DA3" w:rsidP="00982118">
            <w:pPr>
              <w:jc w:val="center"/>
              <w:rPr>
                <w:color w:val="000000"/>
              </w:rPr>
            </w:pPr>
            <w:r w:rsidRPr="0042212C">
              <w:rPr>
                <w:color w:val="000000"/>
              </w:rPr>
              <w:t>&lt; 30 kg</w:t>
            </w:r>
          </w:p>
        </w:tc>
        <w:tc>
          <w:tcPr>
            <w:tcW w:w="4652" w:type="dxa"/>
            <w:shd w:val="clear" w:color="auto" w:fill="auto"/>
          </w:tcPr>
          <w:p w14:paraId="75D48FC4" w14:textId="77777777" w:rsidR="00C57DA3" w:rsidRPr="0042212C" w:rsidRDefault="00C57DA3" w:rsidP="00150D33">
            <w:pPr>
              <w:rPr>
                <w:color w:val="000000"/>
              </w:rPr>
            </w:pPr>
            <w:r w:rsidRPr="0042212C">
              <w:rPr>
                <w:color w:val="000000"/>
              </w:rPr>
              <w:t>20 mg em semanas alternadas em associação com metotrexato</w:t>
            </w:r>
          </w:p>
        </w:tc>
      </w:tr>
      <w:tr w:rsidR="00C57DA3" w:rsidRPr="0042212C" w14:paraId="2C040A11" w14:textId="77777777" w:rsidTr="00644447">
        <w:tc>
          <w:tcPr>
            <w:tcW w:w="4651" w:type="dxa"/>
            <w:shd w:val="clear" w:color="auto" w:fill="auto"/>
          </w:tcPr>
          <w:p w14:paraId="62AB38A3" w14:textId="77777777" w:rsidR="00C57DA3" w:rsidRPr="0042212C" w:rsidRDefault="00C57DA3" w:rsidP="00982118">
            <w:pPr>
              <w:jc w:val="center"/>
              <w:rPr>
                <w:color w:val="000000"/>
              </w:rPr>
            </w:pPr>
            <w:r w:rsidRPr="0042212C">
              <w:rPr>
                <w:color w:val="000000"/>
              </w:rPr>
              <w:t>≥ 30 kg</w:t>
            </w:r>
          </w:p>
        </w:tc>
        <w:tc>
          <w:tcPr>
            <w:tcW w:w="4652" w:type="dxa"/>
            <w:shd w:val="clear" w:color="auto" w:fill="auto"/>
          </w:tcPr>
          <w:p w14:paraId="5DA8B3BC" w14:textId="77777777" w:rsidR="00C57DA3" w:rsidRPr="0042212C" w:rsidRDefault="00C57DA3" w:rsidP="00150D33">
            <w:pPr>
              <w:rPr>
                <w:color w:val="000000"/>
              </w:rPr>
            </w:pPr>
            <w:r w:rsidRPr="0042212C">
              <w:rPr>
                <w:color w:val="000000"/>
              </w:rPr>
              <w:t>40 mg em semanas alternadas em associação com metotrexato</w:t>
            </w:r>
          </w:p>
        </w:tc>
      </w:tr>
    </w:tbl>
    <w:p w14:paraId="3202EEB1" w14:textId="77777777" w:rsidR="00C57DA3" w:rsidRPr="0042212C" w:rsidRDefault="00C57DA3" w:rsidP="00982118">
      <w:pPr>
        <w:rPr>
          <w:color w:val="000000"/>
        </w:rPr>
      </w:pPr>
    </w:p>
    <w:p w14:paraId="358BBED7" w14:textId="77777777" w:rsidR="007D2614" w:rsidRPr="0042212C" w:rsidRDefault="007D2614" w:rsidP="00982118">
      <w:pPr>
        <w:rPr>
          <w:color w:val="000000"/>
        </w:rPr>
      </w:pPr>
      <w:r w:rsidRPr="0042212C">
        <w:rPr>
          <w:color w:val="000000"/>
        </w:rPr>
        <w:t xml:space="preserve">Quando se inicia o tratamento com Amsparity, pode ser administrada uma dose de carga de 40 mg em doentes com &lt; 30 kg ou </w:t>
      </w:r>
      <w:r w:rsidR="00975343" w:rsidRPr="0042212C">
        <w:rPr>
          <w:color w:val="000000"/>
        </w:rPr>
        <w:t xml:space="preserve">de </w:t>
      </w:r>
      <w:r w:rsidRPr="0042212C">
        <w:rPr>
          <w:color w:val="000000"/>
        </w:rPr>
        <w:t>80</w:t>
      </w:r>
      <w:r w:rsidR="00975343" w:rsidRPr="0042212C">
        <w:rPr>
          <w:color w:val="000000"/>
        </w:rPr>
        <w:t> </w:t>
      </w:r>
      <w:r w:rsidRPr="0042212C">
        <w:rPr>
          <w:color w:val="000000"/>
        </w:rPr>
        <w:t xml:space="preserve">mg em doentes com ≥ 30 kg, uma semana antes do início do tratamento de manutenção. Não existem dados clínicos </w:t>
      </w:r>
      <w:r w:rsidR="00B30C47" w:rsidRPr="0042212C">
        <w:rPr>
          <w:color w:val="000000"/>
        </w:rPr>
        <w:t xml:space="preserve">relevantes </w:t>
      </w:r>
      <w:r w:rsidRPr="0042212C">
        <w:rPr>
          <w:color w:val="000000"/>
        </w:rPr>
        <w:t>sobre a utilização de uma dose de carga de Amsparity em crianças &lt; 6 anos de idade (ver secção 5.2).</w:t>
      </w:r>
    </w:p>
    <w:p w14:paraId="4D24FCF8" w14:textId="77777777" w:rsidR="007D2614" w:rsidRPr="0042212C" w:rsidRDefault="007D2614" w:rsidP="00982118">
      <w:pPr>
        <w:rPr>
          <w:i/>
          <w:color w:val="000000"/>
          <w:u w:val="single"/>
        </w:rPr>
      </w:pPr>
    </w:p>
    <w:p w14:paraId="1F099F25" w14:textId="77777777" w:rsidR="007D2614" w:rsidRPr="0042212C" w:rsidRDefault="007D2614" w:rsidP="00982118">
      <w:pPr>
        <w:rPr>
          <w:color w:val="000000"/>
        </w:rPr>
      </w:pPr>
      <w:r w:rsidRPr="0042212C">
        <w:rPr>
          <w:color w:val="000000"/>
        </w:rPr>
        <w:t>Não existe utilização relevante de adalimumab em crianças com menos de 2 anos, para esta indicação.</w:t>
      </w:r>
    </w:p>
    <w:p w14:paraId="4F2B1B3E" w14:textId="77777777" w:rsidR="007D2614" w:rsidRPr="0042212C" w:rsidRDefault="007D2614" w:rsidP="00982118">
      <w:pPr>
        <w:rPr>
          <w:color w:val="000000"/>
        </w:rPr>
      </w:pPr>
    </w:p>
    <w:p w14:paraId="43C0FA55" w14:textId="77777777" w:rsidR="007D2614" w:rsidRPr="0042212C" w:rsidRDefault="007D2614" w:rsidP="00982118">
      <w:pPr>
        <w:rPr>
          <w:color w:val="000000"/>
        </w:rPr>
      </w:pPr>
      <w:r w:rsidRPr="0042212C">
        <w:rPr>
          <w:color w:val="000000"/>
        </w:rPr>
        <w:t xml:space="preserve">Recomenda-se que o </w:t>
      </w:r>
      <w:r w:rsidR="00EE093D" w:rsidRPr="0042212C">
        <w:rPr>
          <w:color w:val="000000"/>
        </w:rPr>
        <w:t>risco-</w:t>
      </w:r>
      <w:r w:rsidRPr="0042212C">
        <w:rPr>
          <w:color w:val="000000"/>
        </w:rPr>
        <w:t xml:space="preserve">benefício do tratamento </w:t>
      </w:r>
      <w:r w:rsidR="00B30C47" w:rsidRPr="0042212C">
        <w:rPr>
          <w:color w:val="000000"/>
        </w:rPr>
        <w:t xml:space="preserve">continuado </w:t>
      </w:r>
      <w:r w:rsidR="00EE093D" w:rsidRPr="0042212C">
        <w:rPr>
          <w:color w:val="000000"/>
        </w:rPr>
        <w:t>a longo prazo</w:t>
      </w:r>
      <w:r w:rsidRPr="0042212C">
        <w:rPr>
          <w:color w:val="000000"/>
        </w:rPr>
        <w:t xml:space="preserve"> seja avaliado anualmente (ver secção 5.1).</w:t>
      </w:r>
    </w:p>
    <w:p w14:paraId="5D505C6E" w14:textId="77777777" w:rsidR="00C46587" w:rsidRPr="0042212C" w:rsidRDefault="00C46587" w:rsidP="00982118">
      <w:pPr>
        <w:rPr>
          <w:color w:val="000000"/>
        </w:rPr>
      </w:pPr>
    </w:p>
    <w:p w14:paraId="6EF6C1B9" w14:textId="77777777" w:rsidR="00287241" w:rsidRPr="0042212C" w:rsidRDefault="006A1144" w:rsidP="00982118">
      <w:pPr>
        <w:rPr>
          <w:color w:val="000000"/>
        </w:rPr>
      </w:pPr>
      <w:r w:rsidRPr="0042212C">
        <w:rPr>
          <w:color w:val="000000"/>
        </w:rPr>
        <w:t>Amsparity pode estar disponível em outras dosagens e/ou apresentações dependendo das necessidades de cada doente.</w:t>
      </w:r>
    </w:p>
    <w:p w14:paraId="0B72C747" w14:textId="77777777" w:rsidR="00287241" w:rsidRPr="0042212C" w:rsidRDefault="00287241" w:rsidP="00982118">
      <w:pPr>
        <w:rPr>
          <w:color w:val="000000"/>
        </w:rPr>
      </w:pPr>
    </w:p>
    <w:p w14:paraId="4D53A604" w14:textId="77777777" w:rsidR="00C46587" w:rsidRPr="0042212C" w:rsidRDefault="00C46587" w:rsidP="00982118">
      <w:pPr>
        <w:keepNext/>
        <w:rPr>
          <w:color w:val="000000"/>
          <w:u w:val="single"/>
        </w:rPr>
      </w:pPr>
      <w:r w:rsidRPr="0042212C">
        <w:rPr>
          <w:color w:val="000000"/>
          <w:u w:val="single"/>
        </w:rPr>
        <w:t xml:space="preserve">Modo de administração </w:t>
      </w:r>
    </w:p>
    <w:p w14:paraId="1D14BC46" w14:textId="77777777" w:rsidR="00C46587" w:rsidRPr="0042212C" w:rsidRDefault="00C46587" w:rsidP="00982118">
      <w:pPr>
        <w:keepNext/>
        <w:rPr>
          <w:color w:val="000000"/>
        </w:rPr>
      </w:pPr>
    </w:p>
    <w:p w14:paraId="3F879495" w14:textId="77777777" w:rsidR="00C46587" w:rsidRPr="0042212C" w:rsidRDefault="006A1144" w:rsidP="00982118">
      <w:pPr>
        <w:rPr>
          <w:color w:val="000000"/>
        </w:rPr>
      </w:pPr>
      <w:r w:rsidRPr="0042212C">
        <w:rPr>
          <w:color w:val="000000"/>
        </w:rPr>
        <w:t xml:space="preserve">Amsparity é administrado por injeção subcutânea. Instruções completas de utilização estão disponíveis no folheto informativo. </w:t>
      </w:r>
    </w:p>
    <w:p w14:paraId="4F5BF916" w14:textId="77777777" w:rsidR="00C46587" w:rsidRPr="0042212C" w:rsidRDefault="00C46587" w:rsidP="00982118">
      <w:pPr>
        <w:rPr>
          <w:color w:val="000000"/>
        </w:rPr>
      </w:pPr>
    </w:p>
    <w:p w14:paraId="166F9C7C" w14:textId="77777777" w:rsidR="00C46587" w:rsidRPr="0042212C" w:rsidRDefault="006A1144" w:rsidP="00982118">
      <w:pPr>
        <w:rPr>
          <w:color w:val="000000"/>
        </w:rPr>
      </w:pPr>
      <w:r w:rsidRPr="0042212C">
        <w:rPr>
          <w:color w:val="000000"/>
        </w:rPr>
        <w:t>Amsparity está disponível em outras dosagens e apresentações.</w:t>
      </w:r>
    </w:p>
    <w:p w14:paraId="52D2EC34" w14:textId="77777777" w:rsidR="002327BB" w:rsidRPr="0042212C" w:rsidRDefault="002327BB" w:rsidP="00982118">
      <w:pPr>
        <w:rPr>
          <w:color w:val="000000"/>
        </w:rPr>
      </w:pPr>
    </w:p>
    <w:p w14:paraId="00BC78B6" w14:textId="77777777" w:rsidR="00C46587" w:rsidRPr="0042212C" w:rsidRDefault="00C46587" w:rsidP="00982118">
      <w:pPr>
        <w:keepNext/>
        <w:tabs>
          <w:tab w:val="left" w:pos="562"/>
        </w:tabs>
        <w:rPr>
          <w:b/>
          <w:color w:val="000000"/>
        </w:rPr>
      </w:pPr>
      <w:r w:rsidRPr="0042212C">
        <w:rPr>
          <w:b/>
          <w:color w:val="000000"/>
        </w:rPr>
        <w:t>4.3</w:t>
      </w:r>
      <w:r w:rsidRPr="0042212C">
        <w:rPr>
          <w:b/>
          <w:color w:val="000000"/>
        </w:rPr>
        <w:tab/>
        <w:t xml:space="preserve">Contraindicações </w:t>
      </w:r>
    </w:p>
    <w:p w14:paraId="596F8E38" w14:textId="77777777" w:rsidR="00C46587" w:rsidRPr="0042212C" w:rsidRDefault="00C46587" w:rsidP="00982118">
      <w:pPr>
        <w:keepNext/>
        <w:rPr>
          <w:color w:val="000000"/>
        </w:rPr>
      </w:pPr>
    </w:p>
    <w:p w14:paraId="27AFEBB7" w14:textId="77777777" w:rsidR="00C46587" w:rsidRPr="0042212C" w:rsidRDefault="00C46587" w:rsidP="00982118">
      <w:pPr>
        <w:rPr>
          <w:color w:val="000000"/>
        </w:rPr>
      </w:pPr>
      <w:r w:rsidRPr="0042212C">
        <w:rPr>
          <w:color w:val="000000"/>
        </w:rPr>
        <w:t xml:space="preserve">Hipersensibilidade à substância ativa ou a qualquer um dos excipientes mencionados na secção 6.1. </w:t>
      </w:r>
    </w:p>
    <w:p w14:paraId="22F2839B" w14:textId="77777777" w:rsidR="00C46587" w:rsidRPr="0042212C" w:rsidRDefault="00C46587" w:rsidP="00982118">
      <w:pPr>
        <w:rPr>
          <w:color w:val="000000"/>
        </w:rPr>
      </w:pPr>
    </w:p>
    <w:p w14:paraId="4CAF86A8" w14:textId="77777777" w:rsidR="00C46587" w:rsidRPr="0042212C" w:rsidRDefault="00C46587" w:rsidP="00982118">
      <w:pPr>
        <w:rPr>
          <w:color w:val="000000"/>
        </w:rPr>
      </w:pPr>
      <w:r w:rsidRPr="0042212C">
        <w:rPr>
          <w:color w:val="000000"/>
        </w:rPr>
        <w:t>Tuberculose ativa ou outras infeções graves, nomeadamente, sepsi</w:t>
      </w:r>
      <w:r w:rsidR="00A6497C" w:rsidRPr="0042212C">
        <w:rPr>
          <w:color w:val="000000"/>
        </w:rPr>
        <w:t>s</w:t>
      </w:r>
      <w:r w:rsidRPr="0042212C">
        <w:rPr>
          <w:color w:val="000000"/>
        </w:rPr>
        <w:t xml:space="preserve"> e infeções oportunistas (ver secção</w:t>
      </w:r>
      <w:r w:rsidR="00540AB2" w:rsidRPr="0042212C">
        <w:rPr>
          <w:color w:val="000000"/>
        </w:rPr>
        <w:t> </w:t>
      </w:r>
      <w:r w:rsidRPr="0042212C">
        <w:rPr>
          <w:color w:val="000000"/>
        </w:rPr>
        <w:t xml:space="preserve">4.4). </w:t>
      </w:r>
    </w:p>
    <w:p w14:paraId="04CDC176" w14:textId="77777777" w:rsidR="00C46587" w:rsidRPr="0042212C" w:rsidRDefault="00C46587" w:rsidP="00982118">
      <w:pPr>
        <w:rPr>
          <w:color w:val="000000"/>
        </w:rPr>
      </w:pPr>
    </w:p>
    <w:p w14:paraId="64838AF4" w14:textId="77777777" w:rsidR="00C46587" w:rsidRPr="0042212C" w:rsidRDefault="00C46587" w:rsidP="00982118">
      <w:pPr>
        <w:rPr>
          <w:color w:val="000000"/>
        </w:rPr>
      </w:pPr>
      <w:r w:rsidRPr="0042212C">
        <w:rPr>
          <w:color w:val="000000"/>
        </w:rPr>
        <w:t xml:space="preserve">Insuficiência cardíaca moderada a grave (classe III/IV da NYHA) (ver secção 4.4). </w:t>
      </w:r>
    </w:p>
    <w:p w14:paraId="2576B099" w14:textId="77777777" w:rsidR="00C46587" w:rsidRPr="0042212C" w:rsidRDefault="00C46587" w:rsidP="00982118">
      <w:pPr>
        <w:rPr>
          <w:color w:val="000000"/>
        </w:rPr>
      </w:pPr>
    </w:p>
    <w:p w14:paraId="55619E05" w14:textId="77777777" w:rsidR="00C46587" w:rsidRPr="0042212C" w:rsidRDefault="00C46587" w:rsidP="00DC3A99">
      <w:pPr>
        <w:keepNext/>
        <w:tabs>
          <w:tab w:val="left" w:pos="562"/>
        </w:tabs>
        <w:rPr>
          <w:b/>
          <w:color w:val="000000"/>
        </w:rPr>
      </w:pPr>
      <w:r w:rsidRPr="0042212C">
        <w:rPr>
          <w:b/>
          <w:color w:val="000000"/>
        </w:rPr>
        <w:lastRenderedPageBreak/>
        <w:t>4.4</w:t>
      </w:r>
      <w:r w:rsidRPr="0042212C">
        <w:rPr>
          <w:b/>
          <w:color w:val="000000"/>
        </w:rPr>
        <w:tab/>
        <w:t xml:space="preserve">Advertências e precauções especiais de utilização </w:t>
      </w:r>
    </w:p>
    <w:p w14:paraId="1CF807C0" w14:textId="77777777" w:rsidR="00C46587" w:rsidRPr="0042212C" w:rsidRDefault="00C46587" w:rsidP="00DC3A99">
      <w:pPr>
        <w:keepNext/>
        <w:rPr>
          <w:color w:val="000000"/>
        </w:rPr>
      </w:pPr>
    </w:p>
    <w:p w14:paraId="724E13BC" w14:textId="77777777" w:rsidR="00C57DA3" w:rsidRPr="0042212C" w:rsidRDefault="00C57DA3" w:rsidP="00DC3A99">
      <w:pPr>
        <w:keepNext/>
        <w:rPr>
          <w:color w:val="000000"/>
          <w:u w:val="single"/>
        </w:rPr>
      </w:pPr>
      <w:r w:rsidRPr="0042212C">
        <w:rPr>
          <w:color w:val="000000"/>
          <w:u w:val="single"/>
        </w:rPr>
        <w:t>Rastreabilidade</w:t>
      </w:r>
    </w:p>
    <w:p w14:paraId="3857FBF9" w14:textId="77777777" w:rsidR="00C57DA3" w:rsidRPr="0042212C" w:rsidRDefault="00C57DA3" w:rsidP="00DC3A99">
      <w:pPr>
        <w:keepNext/>
        <w:rPr>
          <w:color w:val="000000"/>
        </w:rPr>
      </w:pPr>
    </w:p>
    <w:p w14:paraId="226A4FDB" w14:textId="77777777" w:rsidR="00C46587" w:rsidRPr="0042212C" w:rsidRDefault="007D737A" w:rsidP="00982118">
      <w:pPr>
        <w:rPr>
          <w:color w:val="000000"/>
        </w:rPr>
      </w:pPr>
      <w:r w:rsidRPr="0042212C">
        <w:rPr>
          <w:color w:val="000000"/>
        </w:rPr>
        <w:t xml:space="preserve">De </w:t>
      </w:r>
      <w:r w:rsidR="00EE093D" w:rsidRPr="0042212C">
        <w:rPr>
          <w:color w:val="000000"/>
        </w:rPr>
        <w:t xml:space="preserve">forma </w:t>
      </w:r>
      <w:r w:rsidRPr="0042212C">
        <w:rPr>
          <w:color w:val="000000"/>
        </w:rPr>
        <w:t>a melhorar a rastreabilidade dos medicamentos biológicos, o nome e o número de lote do medicamento administrado devem ser</w:t>
      </w:r>
      <w:r w:rsidR="00EE093D" w:rsidRPr="0042212C">
        <w:rPr>
          <w:color w:val="000000"/>
        </w:rPr>
        <w:t xml:space="preserve"> claramente</w:t>
      </w:r>
      <w:r w:rsidRPr="0042212C">
        <w:rPr>
          <w:color w:val="000000"/>
        </w:rPr>
        <w:t xml:space="preserve"> registados</w:t>
      </w:r>
      <w:r w:rsidR="00C46587" w:rsidRPr="0042212C">
        <w:rPr>
          <w:color w:val="000000"/>
        </w:rPr>
        <w:t xml:space="preserve">. </w:t>
      </w:r>
    </w:p>
    <w:p w14:paraId="63865A93" w14:textId="77777777" w:rsidR="00C46587" w:rsidRPr="0042212C" w:rsidRDefault="00C46587" w:rsidP="00982118">
      <w:pPr>
        <w:rPr>
          <w:color w:val="000000"/>
        </w:rPr>
      </w:pPr>
    </w:p>
    <w:p w14:paraId="344DA753" w14:textId="77777777" w:rsidR="00C46587" w:rsidRPr="0042212C" w:rsidRDefault="00C46587" w:rsidP="00DC3A99">
      <w:pPr>
        <w:keepNext/>
        <w:rPr>
          <w:color w:val="000000"/>
          <w:u w:val="single"/>
        </w:rPr>
      </w:pPr>
      <w:r w:rsidRPr="0042212C">
        <w:rPr>
          <w:color w:val="000000"/>
          <w:u w:val="single"/>
        </w:rPr>
        <w:t>Infeções</w:t>
      </w:r>
      <w:r w:rsidRPr="0042212C">
        <w:rPr>
          <w:color w:val="000000"/>
        </w:rPr>
        <w:t xml:space="preserve"> </w:t>
      </w:r>
    </w:p>
    <w:p w14:paraId="2218E08A" w14:textId="77777777" w:rsidR="00C46587" w:rsidRPr="0042212C" w:rsidRDefault="00C46587" w:rsidP="00DC3A99">
      <w:pPr>
        <w:keepNext/>
        <w:rPr>
          <w:color w:val="000000"/>
        </w:rPr>
      </w:pPr>
    </w:p>
    <w:p w14:paraId="2F6AC941" w14:textId="77777777" w:rsidR="00C46587" w:rsidRPr="0042212C" w:rsidRDefault="00B30C47" w:rsidP="00982118">
      <w:pPr>
        <w:rPr>
          <w:color w:val="000000"/>
        </w:rPr>
      </w:pPr>
      <w:r w:rsidRPr="0042212C">
        <w:rPr>
          <w:color w:val="000000"/>
        </w:rPr>
        <w:t>D</w:t>
      </w:r>
      <w:r w:rsidR="00C46587" w:rsidRPr="0042212C">
        <w:rPr>
          <w:color w:val="000000"/>
        </w:rPr>
        <w:t xml:space="preserve">oentes tratados com antagonistas </w:t>
      </w:r>
      <w:r w:rsidR="00EE093D" w:rsidRPr="0042212C">
        <w:rPr>
          <w:color w:val="000000"/>
        </w:rPr>
        <w:t>TNF</w:t>
      </w:r>
      <w:r w:rsidR="00C46587" w:rsidRPr="0042212C">
        <w:rPr>
          <w:color w:val="000000"/>
        </w:rPr>
        <w:t xml:space="preserve"> são mais suscetíveis a infeções graves. </w:t>
      </w:r>
      <w:r w:rsidR="00EE093D" w:rsidRPr="0042212C">
        <w:rPr>
          <w:color w:val="000000"/>
        </w:rPr>
        <w:t>F</w:t>
      </w:r>
      <w:r w:rsidR="00C46587" w:rsidRPr="0042212C">
        <w:rPr>
          <w:color w:val="000000"/>
        </w:rPr>
        <w:t xml:space="preserve">unção pulmonar comprometida pode aumentar o risco de desenvolver infeções. Os doentes </w:t>
      </w:r>
      <w:r w:rsidR="00A64156" w:rsidRPr="0042212C">
        <w:rPr>
          <w:color w:val="000000"/>
        </w:rPr>
        <w:t>têm</w:t>
      </w:r>
      <w:r w:rsidR="00C46587" w:rsidRPr="0042212C">
        <w:rPr>
          <w:color w:val="000000"/>
        </w:rPr>
        <w:t xml:space="preserve"> por isso </w:t>
      </w:r>
      <w:r w:rsidR="00A64156" w:rsidRPr="0042212C">
        <w:rPr>
          <w:color w:val="000000"/>
        </w:rPr>
        <w:t xml:space="preserve">de </w:t>
      </w:r>
      <w:r w:rsidR="00C46587" w:rsidRPr="0042212C">
        <w:rPr>
          <w:color w:val="000000"/>
        </w:rPr>
        <w:t xml:space="preserve">ser cuidadosamente monitorizados para despiste de infeções, incluindo tuberculose, antes, durante e após o tratamento com Amsparity. Dado que a eliminação de adalimumab pode levar até quatro meses, a monitorização deve ser continuada durante este período de tempo. </w:t>
      </w:r>
    </w:p>
    <w:p w14:paraId="2EB78227" w14:textId="77777777" w:rsidR="00C46587" w:rsidRPr="0042212C" w:rsidRDefault="00C46587" w:rsidP="00982118">
      <w:pPr>
        <w:rPr>
          <w:color w:val="000000"/>
        </w:rPr>
      </w:pPr>
    </w:p>
    <w:p w14:paraId="5108ED35" w14:textId="77777777" w:rsidR="00C46587" w:rsidRPr="0042212C" w:rsidRDefault="00C46587" w:rsidP="00982118">
      <w:pPr>
        <w:rPr>
          <w:color w:val="000000"/>
        </w:rPr>
      </w:pPr>
      <w:r w:rsidRPr="0042212C">
        <w:rPr>
          <w:color w:val="000000"/>
        </w:rPr>
        <w:t>O tratamento com Amsparity não deve ser iniciado em doentes com infeções ativas, incluindo infeções crónicas ou localizadas, até que as mesmas estejam controladas. Nos doentes que foram expostos à tuberculose e doentes que viajaram para zonas de alto risco de tuberculose ou micoses endémicas, tais como histoplasmose, coccidioidomicose, ou blastomicose, deverá ser considerado o risco e os benefícios do tratamento com Amsparity antes de iniciar a terapêutica (</w:t>
      </w:r>
      <w:r w:rsidRPr="0042212C">
        <w:rPr>
          <w:i/>
          <w:color w:val="000000"/>
        </w:rPr>
        <w:t>ver Outras infeções oportunistas</w:t>
      </w:r>
      <w:r w:rsidRPr="0042212C">
        <w:rPr>
          <w:color w:val="000000"/>
        </w:rPr>
        <w:t xml:space="preserve">). </w:t>
      </w:r>
    </w:p>
    <w:p w14:paraId="5E80D854" w14:textId="77777777" w:rsidR="00C46587" w:rsidRPr="0042212C" w:rsidRDefault="00C46587" w:rsidP="00982118">
      <w:pPr>
        <w:rPr>
          <w:color w:val="000000"/>
        </w:rPr>
      </w:pPr>
    </w:p>
    <w:p w14:paraId="0FF7F2B3" w14:textId="77777777" w:rsidR="00C46587" w:rsidRPr="0042212C" w:rsidRDefault="00C46587" w:rsidP="00982118">
      <w:pPr>
        <w:rPr>
          <w:color w:val="000000"/>
        </w:rPr>
      </w:pPr>
      <w:r w:rsidRPr="0042212C">
        <w:rPr>
          <w:color w:val="000000"/>
        </w:rPr>
        <w:t xml:space="preserve">Os doentes que desenvolvam uma nova infeção no decurso do tratamento com Amsparity, devem ser cuidadosamente monitorizados e submetidos a uma avaliação completa </w:t>
      </w:r>
      <w:r w:rsidR="006A6727" w:rsidRPr="0042212C">
        <w:rPr>
          <w:color w:val="000000"/>
        </w:rPr>
        <w:t xml:space="preserve">do </w:t>
      </w:r>
      <w:r w:rsidRPr="0042212C">
        <w:rPr>
          <w:color w:val="000000"/>
        </w:rPr>
        <w:t>diagnóstico. A administração de Amsparity deve ser interrompida se um doente desenvolver uma nova infeção grave ou sepsi</w:t>
      </w:r>
      <w:r w:rsidR="00A6497C" w:rsidRPr="0042212C">
        <w:rPr>
          <w:color w:val="000000"/>
        </w:rPr>
        <w:t>s</w:t>
      </w:r>
      <w:r w:rsidRPr="0042212C">
        <w:rPr>
          <w:color w:val="000000"/>
        </w:rPr>
        <w:t>, e deve ser iniciada uma terapêutica antimicrobiana ou antifúngica apropriada até</w:t>
      </w:r>
      <w:r w:rsidR="006A6727" w:rsidRPr="0042212C">
        <w:rPr>
          <w:color w:val="000000"/>
        </w:rPr>
        <w:t xml:space="preserve"> controlo</w:t>
      </w:r>
      <w:r w:rsidRPr="0042212C">
        <w:rPr>
          <w:color w:val="000000"/>
        </w:rPr>
        <w:t xml:space="preserve"> </w:t>
      </w:r>
      <w:r w:rsidR="006A6727" w:rsidRPr="0042212C">
        <w:rPr>
          <w:color w:val="000000"/>
        </w:rPr>
        <w:t>d</w:t>
      </w:r>
      <w:r w:rsidRPr="0042212C">
        <w:rPr>
          <w:color w:val="000000"/>
        </w:rPr>
        <w:t xml:space="preserve">a infeção. Os médicos devem </w:t>
      </w:r>
      <w:r w:rsidR="006A6727" w:rsidRPr="0042212C">
        <w:rPr>
          <w:color w:val="000000"/>
        </w:rPr>
        <w:t>ter precaução</w:t>
      </w:r>
      <w:r w:rsidRPr="0042212C">
        <w:rPr>
          <w:color w:val="000000"/>
        </w:rPr>
        <w:t xml:space="preserve"> quando consideram </w:t>
      </w:r>
      <w:r w:rsidR="00B30C47" w:rsidRPr="0042212C">
        <w:rPr>
          <w:color w:val="000000"/>
        </w:rPr>
        <w:t>o uso</w:t>
      </w:r>
      <w:r w:rsidRPr="0042212C">
        <w:rPr>
          <w:color w:val="000000"/>
        </w:rPr>
        <w:t xml:space="preserve"> de Amsparity em doentes com história de infeção recorrente ou com condições subjacentes suscetíveis de os predispor a infeções, incluindo </w:t>
      </w:r>
      <w:r w:rsidR="00B30C47" w:rsidRPr="0042212C">
        <w:rPr>
          <w:color w:val="000000"/>
        </w:rPr>
        <w:t>o uso</w:t>
      </w:r>
      <w:r w:rsidRPr="0042212C">
        <w:rPr>
          <w:color w:val="000000"/>
        </w:rPr>
        <w:t xml:space="preserve"> concomitante de medicação imunossupressora. </w:t>
      </w:r>
    </w:p>
    <w:p w14:paraId="36266AE2" w14:textId="77777777" w:rsidR="00C46587" w:rsidRPr="0042212C" w:rsidRDefault="00C46587" w:rsidP="00982118">
      <w:pPr>
        <w:rPr>
          <w:color w:val="000000"/>
        </w:rPr>
      </w:pPr>
    </w:p>
    <w:p w14:paraId="7ADF403B" w14:textId="77777777" w:rsidR="00C46587" w:rsidRPr="0042212C" w:rsidRDefault="00C46587" w:rsidP="00DC3A99">
      <w:pPr>
        <w:keepNext/>
        <w:rPr>
          <w:i/>
          <w:color w:val="000000"/>
        </w:rPr>
      </w:pPr>
      <w:r w:rsidRPr="0042212C">
        <w:rPr>
          <w:i/>
          <w:color w:val="000000"/>
        </w:rPr>
        <w:t xml:space="preserve">Infeções graves </w:t>
      </w:r>
    </w:p>
    <w:p w14:paraId="61B0195C" w14:textId="77777777" w:rsidR="00C46587" w:rsidRPr="0042212C" w:rsidRDefault="00C46587" w:rsidP="00DC3A99">
      <w:pPr>
        <w:keepNext/>
        <w:rPr>
          <w:color w:val="000000"/>
        </w:rPr>
      </w:pPr>
    </w:p>
    <w:p w14:paraId="3BC9B710" w14:textId="77777777" w:rsidR="00C46587" w:rsidRPr="0042212C" w:rsidRDefault="00C46587" w:rsidP="00982118">
      <w:pPr>
        <w:rPr>
          <w:color w:val="000000"/>
        </w:rPr>
      </w:pPr>
      <w:r w:rsidRPr="0042212C">
        <w:rPr>
          <w:color w:val="000000"/>
        </w:rPr>
        <w:t>Foram notificadas infeções graves, incluindo sepsi</w:t>
      </w:r>
      <w:r w:rsidR="00A6497C" w:rsidRPr="0042212C">
        <w:rPr>
          <w:color w:val="000000"/>
        </w:rPr>
        <w:t>s</w:t>
      </w:r>
      <w:r w:rsidRPr="0042212C">
        <w:rPr>
          <w:color w:val="000000"/>
        </w:rPr>
        <w:t>, devido a infeções bacterianas, micobacterianas, fúngicas, parasitárias e virais</w:t>
      </w:r>
      <w:r w:rsidR="006A6727" w:rsidRPr="0042212C">
        <w:rPr>
          <w:color w:val="000000"/>
        </w:rPr>
        <w:t xml:space="preserve"> invasivas</w:t>
      </w:r>
      <w:r w:rsidRPr="0042212C">
        <w:rPr>
          <w:color w:val="000000"/>
        </w:rPr>
        <w:t xml:space="preserve">, ou outras infeções oportunistas. tais como listeriose, legionelose e pneumocistose, em doentes tratados com adalimumab. </w:t>
      </w:r>
    </w:p>
    <w:p w14:paraId="4480B615" w14:textId="77777777" w:rsidR="00C46587" w:rsidRPr="0042212C" w:rsidRDefault="00C46587" w:rsidP="00982118">
      <w:pPr>
        <w:rPr>
          <w:color w:val="000000"/>
        </w:rPr>
      </w:pPr>
    </w:p>
    <w:p w14:paraId="18D6123B" w14:textId="77777777" w:rsidR="00C46587" w:rsidRPr="0042212C" w:rsidRDefault="00C46587" w:rsidP="00982118">
      <w:pPr>
        <w:rPr>
          <w:color w:val="000000"/>
        </w:rPr>
      </w:pPr>
      <w:r w:rsidRPr="0042212C">
        <w:rPr>
          <w:color w:val="000000"/>
        </w:rPr>
        <w:t xml:space="preserve">Outras infeções graves observadas em ensaios clínicos incluem pneumonia, pielonefrite, artrite sética e septicemia. Foram notificadas hospitalizações ou casos fatais associados a infeções. </w:t>
      </w:r>
    </w:p>
    <w:p w14:paraId="678629AA" w14:textId="77777777" w:rsidR="00C46587" w:rsidRPr="0042212C" w:rsidRDefault="00C46587" w:rsidP="00982118">
      <w:pPr>
        <w:rPr>
          <w:color w:val="000000"/>
        </w:rPr>
      </w:pPr>
    </w:p>
    <w:p w14:paraId="20F93C7F" w14:textId="77777777" w:rsidR="00C46587" w:rsidRPr="0042212C" w:rsidRDefault="00C46587" w:rsidP="00982118">
      <w:pPr>
        <w:keepNext/>
        <w:rPr>
          <w:i/>
          <w:color w:val="000000"/>
        </w:rPr>
      </w:pPr>
      <w:r w:rsidRPr="0042212C">
        <w:rPr>
          <w:i/>
          <w:color w:val="000000"/>
        </w:rPr>
        <w:t xml:space="preserve">Tuberculose </w:t>
      </w:r>
    </w:p>
    <w:p w14:paraId="14929088" w14:textId="77777777" w:rsidR="00C46587" w:rsidRPr="0042212C" w:rsidRDefault="00C46587" w:rsidP="00982118">
      <w:pPr>
        <w:keepNext/>
        <w:rPr>
          <w:color w:val="000000"/>
        </w:rPr>
      </w:pPr>
    </w:p>
    <w:p w14:paraId="55BF7451" w14:textId="77777777" w:rsidR="00C46587" w:rsidRPr="0042212C" w:rsidRDefault="00C46587" w:rsidP="00982118">
      <w:pPr>
        <w:rPr>
          <w:color w:val="000000"/>
        </w:rPr>
      </w:pPr>
      <w:r w:rsidRPr="0042212C">
        <w:rPr>
          <w:color w:val="000000"/>
        </w:rPr>
        <w:t xml:space="preserve">Foram notificados casos de tuberculose, incluindo reativação e novo aparecimento de tuberculose em doentes tratados com adalimumab. Os casos notificados incluíram tuberculose pulmonar e extrapulmonar (isto é disseminada). </w:t>
      </w:r>
    </w:p>
    <w:p w14:paraId="2CDE2922" w14:textId="77777777" w:rsidR="00C46587" w:rsidRPr="0042212C" w:rsidRDefault="00C46587" w:rsidP="00982118">
      <w:pPr>
        <w:rPr>
          <w:color w:val="000000"/>
        </w:rPr>
      </w:pPr>
    </w:p>
    <w:p w14:paraId="61DCD1CB" w14:textId="77777777" w:rsidR="00C46587" w:rsidRPr="0042212C" w:rsidRDefault="00C46587" w:rsidP="00982118">
      <w:pPr>
        <w:rPr>
          <w:color w:val="000000"/>
        </w:rPr>
      </w:pPr>
      <w:r w:rsidRPr="0042212C">
        <w:rPr>
          <w:color w:val="000000"/>
        </w:rPr>
        <w:t xml:space="preserve">Antes de iniciar a terapêutica com Amsparity, todos os doentes têm de ser avaliados </w:t>
      </w:r>
      <w:r w:rsidR="00F81FB6" w:rsidRPr="0042212C">
        <w:rPr>
          <w:color w:val="000000"/>
        </w:rPr>
        <w:t>para despiste da</w:t>
      </w:r>
      <w:r w:rsidRPr="0042212C">
        <w:rPr>
          <w:color w:val="000000"/>
        </w:rPr>
        <w:t xml:space="preserve"> presença de infeção por tuberculose</w:t>
      </w:r>
      <w:r w:rsidR="00D119EE" w:rsidRPr="0042212C">
        <w:rPr>
          <w:color w:val="000000"/>
        </w:rPr>
        <w:t>,</w:t>
      </w:r>
      <w:r w:rsidRPr="0042212C">
        <w:rPr>
          <w:color w:val="000000"/>
        </w:rPr>
        <w:t xml:space="preserve"> tanto ativa como inativa (“latente”). Esta avaliação deve incluir uma avaliação clínica detalhada dos doentes com antecedentes da tuberculose ou de uma possível exposição </w:t>
      </w:r>
      <w:r w:rsidR="00F81FB6" w:rsidRPr="0042212C">
        <w:rPr>
          <w:color w:val="000000"/>
        </w:rPr>
        <w:t xml:space="preserve">prévia </w:t>
      </w:r>
      <w:r w:rsidRPr="0042212C">
        <w:rPr>
          <w:color w:val="000000"/>
        </w:rPr>
        <w:t xml:space="preserve">a indivíduos com tuberculose ativa e uma terapêutica imunossupressora </w:t>
      </w:r>
      <w:r w:rsidR="00F81FB6" w:rsidRPr="0042212C">
        <w:rPr>
          <w:color w:val="000000"/>
        </w:rPr>
        <w:t>prévia</w:t>
      </w:r>
      <w:r w:rsidRPr="0042212C">
        <w:rPr>
          <w:color w:val="000000"/>
        </w:rPr>
        <w:t xml:space="preserve"> e/ou </w:t>
      </w:r>
      <w:r w:rsidR="00F81FB6" w:rsidRPr="0042212C">
        <w:rPr>
          <w:color w:val="000000"/>
        </w:rPr>
        <w:t>presente</w:t>
      </w:r>
      <w:r w:rsidRPr="0042212C">
        <w:rPr>
          <w:color w:val="000000"/>
        </w:rPr>
        <w:t xml:space="preserve">. Devem realizar-se exames de despiste apropriados (isto é, </w:t>
      </w:r>
      <w:r w:rsidR="00F81FB6" w:rsidRPr="0042212C">
        <w:rPr>
          <w:color w:val="000000"/>
        </w:rPr>
        <w:t>teste de</w:t>
      </w:r>
      <w:r w:rsidRPr="0042212C">
        <w:rPr>
          <w:color w:val="000000"/>
        </w:rPr>
        <w:t xml:space="preserve"> tuberculina e radiografia do tórax) em todos os doentes (</w:t>
      </w:r>
      <w:r w:rsidR="00F81FB6" w:rsidRPr="0042212C">
        <w:rPr>
          <w:color w:val="000000"/>
        </w:rPr>
        <w:t xml:space="preserve">devem </w:t>
      </w:r>
      <w:r w:rsidRPr="0042212C">
        <w:rPr>
          <w:color w:val="000000"/>
        </w:rPr>
        <w:t xml:space="preserve">aplicar-se recomendações locais). </w:t>
      </w:r>
      <w:r w:rsidR="006E66CE" w:rsidRPr="0042212C">
        <w:rPr>
          <w:color w:val="000000"/>
        </w:rPr>
        <w:t>A</w:t>
      </w:r>
      <w:r w:rsidRPr="0042212C">
        <w:rPr>
          <w:color w:val="000000"/>
        </w:rPr>
        <w:t xml:space="preserve"> realização e o resultado destes exames </w:t>
      </w:r>
      <w:r w:rsidR="006E66CE" w:rsidRPr="0042212C">
        <w:rPr>
          <w:color w:val="000000"/>
        </w:rPr>
        <w:t xml:space="preserve">são </w:t>
      </w:r>
      <w:r w:rsidRPr="0042212C">
        <w:rPr>
          <w:color w:val="000000"/>
        </w:rPr>
        <w:t xml:space="preserve">registados no cartão de segurança do doente. </w:t>
      </w:r>
      <w:r w:rsidR="00F81FB6" w:rsidRPr="0042212C">
        <w:rPr>
          <w:color w:val="000000"/>
        </w:rPr>
        <w:t xml:space="preserve">O </w:t>
      </w:r>
      <w:r w:rsidRPr="0042212C">
        <w:rPr>
          <w:color w:val="000000"/>
        </w:rPr>
        <w:t xml:space="preserve">médico prescritor </w:t>
      </w:r>
      <w:r w:rsidR="00F81FB6" w:rsidRPr="0042212C">
        <w:rPr>
          <w:color w:val="000000"/>
        </w:rPr>
        <w:t>deve ser avisado</w:t>
      </w:r>
      <w:r w:rsidR="00AA2797" w:rsidRPr="0042212C">
        <w:rPr>
          <w:color w:val="000000"/>
        </w:rPr>
        <w:t xml:space="preserve"> sobre </w:t>
      </w:r>
      <w:r w:rsidRPr="0042212C">
        <w:rPr>
          <w:color w:val="000000"/>
        </w:rPr>
        <w:t xml:space="preserve">o risco de resultados falsos negativos </w:t>
      </w:r>
      <w:r w:rsidR="00AA2797" w:rsidRPr="0042212C">
        <w:rPr>
          <w:color w:val="000000"/>
        </w:rPr>
        <w:t>nos testes de</w:t>
      </w:r>
      <w:r w:rsidRPr="0042212C">
        <w:rPr>
          <w:color w:val="000000"/>
        </w:rPr>
        <w:t xml:space="preserve"> tuberculina, especialmente nos doentes em estado grave ou imunocomprometidos. </w:t>
      </w:r>
    </w:p>
    <w:p w14:paraId="6F694DC8" w14:textId="77777777" w:rsidR="00C46587" w:rsidRPr="0042212C" w:rsidRDefault="00C46587" w:rsidP="00982118">
      <w:pPr>
        <w:rPr>
          <w:color w:val="000000"/>
        </w:rPr>
      </w:pPr>
    </w:p>
    <w:p w14:paraId="35D9E738" w14:textId="77777777" w:rsidR="00C46587" w:rsidRPr="0042212C" w:rsidRDefault="00C46587" w:rsidP="00982118">
      <w:pPr>
        <w:rPr>
          <w:color w:val="000000"/>
        </w:rPr>
      </w:pPr>
      <w:r w:rsidRPr="0042212C">
        <w:rPr>
          <w:color w:val="000000"/>
        </w:rPr>
        <w:t xml:space="preserve">Não se pode iniciar a terapêutica com Amsparity em caso de diagnóstico de tuberculose ativa (ver secção 4.3). </w:t>
      </w:r>
    </w:p>
    <w:p w14:paraId="03882909" w14:textId="77777777" w:rsidR="00C46587" w:rsidRPr="0042212C" w:rsidRDefault="00C46587" w:rsidP="00982118">
      <w:pPr>
        <w:rPr>
          <w:color w:val="000000"/>
        </w:rPr>
      </w:pPr>
    </w:p>
    <w:p w14:paraId="199B0202" w14:textId="77777777" w:rsidR="00C46587" w:rsidRPr="0042212C" w:rsidRDefault="00C46587" w:rsidP="00982118">
      <w:pPr>
        <w:rPr>
          <w:color w:val="000000"/>
        </w:rPr>
      </w:pPr>
      <w:r w:rsidRPr="0042212C">
        <w:rPr>
          <w:color w:val="000000"/>
        </w:rPr>
        <w:t xml:space="preserve">Em todas as situações </w:t>
      </w:r>
      <w:r w:rsidR="00AA2797" w:rsidRPr="0042212C">
        <w:rPr>
          <w:color w:val="000000"/>
        </w:rPr>
        <w:t>abaixo</w:t>
      </w:r>
      <w:r w:rsidRPr="0042212C">
        <w:rPr>
          <w:color w:val="000000"/>
        </w:rPr>
        <w:t xml:space="preserve"> descritas, a relação benefício/risco da terapêutica deve ser muito cuidadosamente ponderada. </w:t>
      </w:r>
    </w:p>
    <w:p w14:paraId="6AA8C1FE" w14:textId="77777777" w:rsidR="00C46587" w:rsidRPr="0042212C" w:rsidRDefault="00C46587" w:rsidP="00982118">
      <w:pPr>
        <w:rPr>
          <w:color w:val="000000"/>
        </w:rPr>
      </w:pPr>
    </w:p>
    <w:p w14:paraId="6727211C" w14:textId="77777777" w:rsidR="00C46587" w:rsidRPr="0042212C" w:rsidRDefault="00C46587" w:rsidP="00982118">
      <w:pPr>
        <w:rPr>
          <w:color w:val="000000"/>
        </w:rPr>
      </w:pPr>
      <w:r w:rsidRPr="0042212C">
        <w:rPr>
          <w:color w:val="000000"/>
        </w:rPr>
        <w:t xml:space="preserve">Em caso de suspeita de tuberculose latente, deve ser consultado um médico com experiência no tratamento da tuberculose. </w:t>
      </w:r>
    </w:p>
    <w:p w14:paraId="632E2854" w14:textId="77777777" w:rsidR="00C46587" w:rsidRPr="0042212C" w:rsidRDefault="00C46587" w:rsidP="00982118">
      <w:pPr>
        <w:rPr>
          <w:color w:val="000000"/>
        </w:rPr>
      </w:pPr>
    </w:p>
    <w:p w14:paraId="7CCE13B3" w14:textId="77777777" w:rsidR="00C46587" w:rsidRPr="0042212C" w:rsidRDefault="00C46587" w:rsidP="00982118">
      <w:pPr>
        <w:rPr>
          <w:color w:val="000000"/>
        </w:rPr>
      </w:pPr>
      <w:r w:rsidRPr="0042212C">
        <w:rPr>
          <w:color w:val="000000"/>
        </w:rPr>
        <w:t>Em caso de diagnóstico de tuberculose latente, tem de ser iniciad</w:t>
      </w:r>
      <w:r w:rsidR="0031242E" w:rsidRPr="0042212C">
        <w:rPr>
          <w:color w:val="000000"/>
        </w:rPr>
        <w:t>a</w:t>
      </w:r>
      <w:r w:rsidRPr="0042212C">
        <w:rPr>
          <w:color w:val="000000"/>
        </w:rPr>
        <w:t xml:space="preserve"> um</w:t>
      </w:r>
      <w:r w:rsidR="00676468" w:rsidRPr="0042212C">
        <w:rPr>
          <w:color w:val="000000"/>
        </w:rPr>
        <w:t xml:space="preserve">a </w:t>
      </w:r>
      <w:r w:rsidR="00253DE5" w:rsidRPr="0042212C">
        <w:rPr>
          <w:color w:val="000000"/>
        </w:rPr>
        <w:t xml:space="preserve">terapêutica apropriada de </w:t>
      </w:r>
      <w:r w:rsidR="00676468" w:rsidRPr="0042212C">
        <w:rPr>
          <w:color w:val="000000"/>
        </w:rPr>
        <w:t>profilaxia</w:t>
      </w:r>
      <w:r w:rsidR="00D119EE" w:rsidRPr="0042212C">
        <w:rPr>
          <w:color w:val="000000"/>
        </w:rPr>
        <w:t xml:space="preserve"> </w:t>
      </w:r>
      <w:r w:rsidRPr="0042212C">
        <w:rPr>
          <w:color w:val="000000"/>
        </w:rPr>
        <w:t>antituberculose</w:t>
      </w:r>
      <w:r w:rsidR="0031242E" w:rsidRPr="0042212C">
        <w:rPr>
          <w:color w:val="000000"/>
        </w:rPr>
        <w:t xml:space="preserve">, </w:t>
      </w:r>
      <w:r w:rsidRPr="0042212C">
        <w:rPr>
          <w:color w:val="000000"/>
        </w:rPr>
        <w:t xml:space="preserve">antes do início do tratamento com Amsparity, e de acordo com as recomendações locais. </w:t>
      </w:r>
    </w:p>
    <w:p w14:paraId="08D6BD88" w14:textId="77777777" w:rsidR="00C46587" w:rsidRPr="0042212C" w:rsidRDefault="00C46587" w:rsidP="00982118">
      <w:pPr>
        <w:rPr>
          <w:color w:val="000000"/>
        </w:rPr>
      </w:pPr>
    </w:p>
    <w:p w14:paraId="3131B57E" w14:textId="77777777" w:rsidR="00C46587" w:rsidRPr="0042212C" w:rsidRDefault="00C46587" w:rsidP="00982118">
      <w:pPr>
        <w:rPr>
          <w:color w:val="000000"/>
        </w:rPr>
      </w:pPr>
      <w:r w:rsidRPr="0042212C">
        <w:rPr>
          <w:color w:val="000000"/>
        </w:rPr>
        <w:t xml:space="preserve">A utilização de </w:t>
      </w:r>
      <w:r w:rsidR="006E66CE" w:rsidRPr="0042212C">
        <w:rPr>
          <w:color w:val="000000"/>
        </w:rPr>
        <w:t>um tratamento profilático</w:t>
      </w:r>
      <w:r w:rsidRPr="0042212C">
        <w:rPr>
          <w:color w:val="000000"/>
        </w:rPr>
        <w:t xml:space="preserve"> da tuberculose deve também ser considerada, antes do início do tratamento com Amsparity, em doentes com </w:t>
      </w:r>
      <w:r w:rsidR="00AA2797" w:rsidRPr="0042212C">
        <w:rPr>
          <w:color w:val="000000"/>
        </w:rPr>
        <w:t xml:space="preserve">vários ou significantes </w:t>
      </w:r>
      <w:r w:rsidRPr="0042212C">
        <w:rPr>
          <w:color w:val="000000"/>
        </w:rPr>
        <w:t xml:space="preserve">fatores de risco de tuberculose apesar de um teste negativo </w:t>
      </w:r>
      <w:r w:rsidR="00AA2797" w:rsidRPr="0042212C">
        <w:rPr>
          <w:color w:val="000000"/>
        </w:rPr>
        <w:t>à</w:t>
      </w:r>
      <w:r w:rsidRPr="0042212C">
        <w:rPr>
          <w:color w:val="000000"/>
        </w:rPr>
        <w:t xml:space="preserve"> tuberculose e em doentes com uma história de tuberculose ativa ou latente, </w:t>
      </w:r>
      <w:r w:rsidR="00D119EE" w:rsidRPr="0042212C">
        <w:rPr>
          <w:color w:val="000000"/>
        </w:rPr>
        <w:t>n</w:t>
      </w:r>
      <w:r w:rsidR="006E66CE" w:rsidRPr="0042212C">
        <w:rPr>
          <w:color w:val="000000"/>
        </w:rPr>
        <w:t>o</w:t>
      </w:r>
      <w:r w:rsidR="00253DE5" w:rsidRPr="0042212C">
        <w:rPr>
          <w:color w:val="000000"/>
        </w:rPr>
        <w:t>s quais não pode ser confirmado um</w:t>
      </w:r>
      <w:r w:rsidRPr="0042212C">
        <w:rPr>
          <w:color w:val="000000"/>
        </w:rPr>
        <w:t xml:space="preserve"> adequado</w:t>
      </w:r>
      <w:r w:rsidR="00253DE5" w:rsidRPr="0042212C">
        <w:rPr>
          <w:color w:val="000000"/>
        </w:rPr>
        <w:t xml:space="preserve"> curso de</w:t>
      </w:r>
      <w:r w:rsidRPr="0042212C">
        <w:rPr>
          <w:color w:val="000000"/>
        </w:rPr>
        <w:t xml:space="preserve"> tratamento</w:t>
      </w:r>
      <w:r w:rsidR="00253DE5" w:rsidRPr="0042212C">
        <w:rPr>
          <w:color w:val="000000"/>
        </w:rPr>
        <w:t>.</w:t>
      </w:r>
    </w:p>
    <w:p w14:paraId="5B0C6742" w14:textId="77777777" w:rsidR="00C46587" w:rsidRPr="0042212C" w:rsidRDefault="00C46587" w:rsidP="00982118">
      <w:pPr>
        <w:rPr>
          <w:color w:val="000000"/>
        </w:rPr>
      </w:pPr>
    </w:p>
    <w:p w14:paraId="05E22992" w14:textId="77777777" w:rsidR="00C46587" w:rsidRPr="0042212C" w:rsidRDefault="00C46587" w:rsidP="00982118">
      <w:pPr>
        <w:rPr>
          <w:color w:val="000000"/>
        </w:rPr>
      </w:pPr>
      <w:r w:rsidRPr="0042212C">
        <w:rPr>
          <w:color w:val="000000"/>
        </w:rPr>
        <w:t>Apesar do tratamento profilático da tuberculose, ocorreram casos de reativação</w:t>
      </w:r>
      <w:r w:rsidR="006E66CE" w:rsidRPr="0042212C">
        <w:rPr>
          <w:color w:val="000000"/>
        </w:rPr>
        <w:t xml:space="preserve"> da tuberculose</w:t>
      </w:r>
      <w:r w:rsidRPr="0042212C">
        <w:rPr>
          <w:color w:val="000000"/>
        </w:rPr>
        <w:t xml:space="preserve"> em doentes tratados com adalimumab</w:t>
      </w:r>
      <w:r w:rsidR="006E66CE" w:rsidRPr="0042212C">
        <w:rPr>
          <w:color w:val="000000"/>
        </w:rPr>
        <w:t>.</w:t>
      </w:r>
      <w:r w:rsidRPr="0042212C">
        <w:rPr>
          <w:color w:val="000000"/>
        </w:rPr>
        <w:t xml:space="preserve"> Alguns doentes </w:t>
      </w:r>
      <w:r w:rsidR="00AA2797" w:rsidRPr="0042212C">
        <w:rPr>
          <w:color w:val="000000"/>
        </w:rPr>
        <w:t>em que</w:t>
      </w:r>
      <w:r w:rsidRPr="0042212C">
        <w:rPr>
          <w:color w:val="000000"/>
        </w:rPr>
        <w:t xml:space="preserve"> o tratamento para a tuberculose ativa foi bem sucedido, voltaram a desenvolver tuberculose enquanto </w:t>
      </w:r>
      <w:r w:rsidR="00AA2797" w:rsidRPr="0042212C">
        <w:rPr>
          <w:color w:val="000000"/>
        </w:rPr>
        <w:t xml:space="preserve">foram </w:t>
      </w:r>
      <w:r w:rsidRPr="0042212C">
        <w:rPr>
          <w:color w:val="000000"/>
        </w:rPr>
        <w:t xml:space="preserve">tratados com adalimumab. </w:t>
      </w:r>
    </w:p>
    <w:p w14:paraId="50616A4E" w14:textId="77777777" w:rsidR="00C46587" w:rsidRPr="0042212C" w:rsidRDefault="00C46587" w:rsidP="00982118">
      <w:pPr>
        <w:rPr>
          <w:color w:val="000000"/>
        </w:rPr>
      </w:pPr>
    </w:p>
    <w:p w14:paraId="443808E1" w14:textId="77777777" w:rsidR="00C46587" w:rsidRPr="0042212C" w:rsidRDefault="00C46587" w:rsidP="00982118">
      <w:pPr>
        <w:rPr>
          <w:color w:val="000000"/>
        </w:rPr>
      </w:pPr>
      <w:r w:rsidRPr="0042212C">
        <w:rPr>
          <w:color w:val="000000"/>
        </w:rPr>
        <w:t xml:space="preserve">Os doentes devem ser aconselhados a </w:t>
      </w:r>
      <w:r w:rsidR="00AA2797" w:rsidRPr="0042212C">
        <w:rPr>
          <w:color w:val="000000"/>
        </w:rPr>
        <w:t>consultar o médico</w:t>
      </w:r>
      <w:r w:rsidRPr="0042212C">
        <w:rPr>
          <w:color w:val="000000"/>
        </w:rPr>
        <w:t xml:space="preserve"> se ocorrerem sinais/sintomas sugestivos de uma infeção por tuberculose (por ex., tosse persistente, emagrecimento/perda de peso, febre baixa, apatia) durante ou após a terapêutica com Amsparity. </w:t>
      </w:r>
    </w:p>
    <w:p w14:paraId="34B971B6" w14:textId="77777777" w:rsidR="00C46587" w:rsidRPr="0042212C" w:rsidRDefault="00C46587" w:rsidP="00982118">
      <w:pPr>
        <w:rPr>
          <w:color w:val="000000"/>
        </w:rPr>
      </w:pPr>
    </w:p>
    <w:p w14:paraId="494C2204" w14:textId="77777777" w:rsidR="00C46587" w:rsidRPr="0042212C" w:rsidRDefault="00C46587" w:rsidP="00DC3A99">
      <w:pPr>
        <w:keepNext/>
        <w:rPr>
          <w:i/>
          <w:color w:val="000000"/>
        </w:rPr>
      </w:pPr>
      <w:r w:rsidRPr="0042212C">
        <w:rPr>
          <w:i/>
          <w:color w:val="000000"/>
        </w:rPr>
        <w:t xml:space="preserve">Outras infeções oportunistas </w:t>
      </w:r>
    </w:p>
    <w:p w14:paraId="08C1D790" w14:textId="77777777" w:rsidR="00C46587" w:rsidRPr="0042212C" w:rsidRDefault="00C46587" w:rsidP="00DC3A99">
      <w:pPr>
        <w:keepNext/>
        <w:rPr>
          <w:color w:val="000000"/>
        </w:rPr>
      </w:pPr>
    </w:p>
    <w:p w14:paraId="0F775634" w14:textId="77777777" w:rsidR="00C46587" w:rsidRPr="0042212C" w:rsidRDefault="00C46587" w:rsidP="00982118">
      <w:pPr>
        <w:rPr>
          <w:color w:val="000000"/>
        </w:rPr>
      </w:pPr>
      <w:r w:rsidRPr="0042212C">
        <w:rPr>
          <w:color w:val="000000"/>
        </w:rPr>
        <w:t xml:space="preserve">Foram observadas infeções oportunistas, incluindo infeções fúngicas invasivas em doentes tratados com adalimumab. Estas infeções não foram consistentemente reconhecidas em doentes tratados com antagonistas </w:t>
      </w:r>
      <w:r w:rsidR="00AA2797" w:rsidRPr="0042212C">
        <w:rPr>
          <w:color w:val="000000"/>
        </w:rPr>
        <w:t>TNF</w:t>
      </w:r>
      <w:r w:rsidRPr="0042212C">
        <w:rPr>
          <w:color w:val="000000"/>
        </w:rPr>
        <w:t xml:space="preserve">, resultando em atrasos no tratamento apropriado, por vezes com consequências fatais. </w:t>
      </w:r>
    </w:p>
    <w:p w14:paraId="7032C6C7" w14:textId="77777777" w:rsidR="00C46587" w:rsidRPr="0042212C" w:rsidRDefault="00C46587" w:rsidP="00982118">
      <w:pPr>
        <w:rPr>
          <w:color w:val="000000"/>
        </w:rPr>
      </w:pPr>
    </w:p>
    <w:p w14:paraId="6700C1D8" w14:textId="77777777" w:rsidR="00C46587" w:rsidRPr="0042212C" w:rsidRDefault="00253DE5" w:rsidP="00982118">
      <w:pPr>
        <w:rPr>
          <w:color w:val="000000"/>
        </w:rPr>
      </w:pPr>
      <w:r w:rsidRPr="0042212C">
        <w:rPr>
          <w:color w:val="000000"/>
        </w:rPr>
        <w:t xml:space="preserve"> Em d</w:t>
      </w:r>
      <w:r w:rsidR="00E44388" w:rsidRPr="0042212C">
        <w:rPr>
          <w:color w:val="000000"/>
        </w:rPr>
        <w:t>oentes</w:t>
      </w:r>
      <w:r w:rsidR="00C46587" w:rsidRPr="0042212C">
        <w:rPr>
          <w:color w:val="000000"/>
        </w:rPr>
        <w:t xml:space="preserve"> que desenvolvam sinais e sintomas, tais como febre, mal estar geral, perda de peso, suores, tosse, dispneia, e/ou infiltração pulmonar ou outras doenças sistémicas graves, com ou sem choque concomitante, deve suspeitar-se de uma infeção fúngica invasiva e a administração de Amsparity deve ser imediatamente suspensa. O diagnóstico e a administração de uma terapêutica antifúngica empírica nestes doentes devem ser feitos em consulta com um médico especialista </w:t>
      </w:r>
      <w:r w:rsidRPr="0042212C">
        <w:rPr>
          <w:color w:val="000000"/>
        </w:rPr>
        <w:t>no tratamento de</w:t>
      </w:r>
      <w:r w:rsidR="00C46587" w:rsidRPr="0042212C">
        <w:rPr>
          <w:color w:val="000000"/>
        </w:rPr>
        <w:t xml:space="preserve"> doentes com infeç</w:t>
      </w:r>
      <w:r w:rsidR="00E44388" w:rsidRPr="0042212C">
        <w:rPr>
          <w:color w:val="000000"/>
        </w:rPr>
        <w:t>ão</w:t>
      </w:r>
      <w:r w:rsidR="00C46587" w:rsidRPr="0042212C">
        <w:rPr>
          <w:color w:val="000000"/>
        </w:rPr>
        <w:t xml:space="preserve"> fúngica invasiva. </w:t>
      </w:r>
    </w:p>
    <w:p w14:paraId="2319578F" w14:textId="77777777" w:rsidR="00C46587" w:rsidRPr="0042212C" w:rsidRDefault="00C46587" w:rsidP="00982118">
      <w:pPr>
        <w:rPr>
          <w:color w:val="000000"/>
        </w:rPr>
      </w:pPr>
    </w:p>
    <w:p w14:paraId="1E40C57E" w14:textId="77777777" w:rsidR="00C46587" w:rsidRPr="0042212C" w:rsidRDefault="00C46587" w:rsidP="00982118">
      <w:pPr>
        <w:keepNext/>
        <w:rPr>
          <w:color w:val="000000"/>
          <w:u w:val="single"/>
        </w:rPr>
      </w:pPr>
      <w:r w:rsidRPr="0042212C">
        <w:rPr>
          <w:color w:val="000000"/>
          <w:u w:val="single"/>
        </w:rPr>
        <w:t>Reativação da hepatite B</w:t>
      </w:r>
      <w:r w:rsidRPr="0042212C">
        <w:rPr>
          <w:color w:val="000000"/>
        </w:rPr>
        <w:t xml:space="preserve"> </w:t>
      </w:r>
    </w:p>
    <w:p w14:paraId="35E5439F" w14:textId="77777777" w:rsidR="00C46587" w:rsidRPr="0042212C" w:rsidRDefault="00C46587" w:rsidP="00982118">
      <w:pPr>
        <w:keepNext/>
        <w:rPr>
          <w:color w:val="000000"/>
        </w:rPr>
      </w:pPr>
    </w:p>
    <w:p w14:paraId="3760043A" w14:textId="77777777" w:rsidR="00C46587" w:rsidRPr="0042212C" w:rsidRDefault="00C46587" w:rsidP="00982118">
      <w:pPr>
        <w:rPr>
          <w:color w:val="000000"/>
        </w:rPr>
      </w:pPr>
      <w:r w:rsidRPr="0042212C">
        <w:rPr>
          <w:color w:val="000000"/>
        </w:rPr>
        <w:t xml:space="preserve">Ocorreu reativação de hepatite B </w:t>
      </w:r>
      <w:r w:rsidR="006E66CE" w:rsidRPr="0042212C">
        <w:rPr>
          <w:color w:val="000000"/>
        </w:rPr>
        <w:t xml:space="preserve">nos </w:t>
      </w:r>
      <w:r w:rsidRPr="0042212C">
        <w:rPr>
          <w:color w:val="000000"/>
        </w:rPr>
        <w:t xml:space="preserve">doentes tratados com um antagonista </w:t>
      </w:r>
      <w:r w:rsidR="00AA2797" w:rsidRPr="0042212C">
        <w:rPr>
          <w:color w:val="000000"/>
        </w:rPr>
        <w:t>TNF</w:t>
      </w:r>
      <w:r w:rsidRPr="0042212C">
        <w:rPr>
          <w:color w:val="000000"/>
        </w:rPr>
        <w:t>, incluindo o adalimumab, e que são portadores crónicos d</w:t>
      </w:r>
      <w:r w:rsidR="00253DE5" w:rsidRPr="0042212C">
        <w:rPr>
          <w:color w:val="000000"/>
        </w:rPr>
        <w:t>este</w:t>
      </w:r>
      <w:r w:rsidRPr="0042212C">
        <w:rPr>
          <w:color w:val="000000"/>
        </w:rPr>
        <w:t xml:space="preserve"> vírus (</w:t>
      </w:r>
      <w:r w:rsidR="006E66CE" w:rsidRPr="0042212C">
        <w:rPr>
          <w:color w:val="000000"/>
        </w:rPr>
        <w:t>por ex.</w:t>
      </w:r>
      <w:r w:rsidRPr="0042212C">
        <w:rPr>
          <w:color w:val="000000"/>
        </w:rPr>
        <w:t xml:space="preserve">, antigénio de superfície positivo). Alguns casos foram fatais. Antes do início do tratamento com Amsparity, os doentes devem ser avaliados </w:t>
      </w:r>
      <w:r w:rsidR="006E66CE" w:rsidRPr="0042212C">
        <w:rPr>
          <w:color w:val="000000"/>
        </w:rPr>
        <w:t>para uma possível</w:t>
      </w:r>
      <w:r w:rsidRPr="0042212C">
        <w:rPr>
          <w:color w:val="000000"/>
        </w:rPr>
        <w:t xml:space="preserve"> infeção </w:t>
      </w:r>
      <w:r w:rsidR="006E66CE" w:rsidRPr="0042212C">
        <w:rPr>
          <w:color w:val="000000"/>
        </w:rPr>
        <w:t xml:space="preserve">de </w:t>
      </w:r>
      <w:r w:rsidR="00AA2797" w:rsidRPr="0042212C">
        <w:rPr>
          <w:color w:val="000000"/>
        </w:rPr>
        <w:t>VH</w:t>
      </w:r>
      <w:r w:rsidR="00E44388" w:rsidRPr="0042212C">
        <w:rPr>
          <w:color w:val="000000"/>
        </w:rPr>
        <w:t>B</w:t>
      </w:r>
      <w:r w:rsidRPr="0042212C">
        <w:rPr>
          <w:color w:val="000000"/>
        </w:rPr>
        <w:t xml:space="preserve">. Para os doentes com resultado positivo para a infeção da hepatite B, recomenda-se a consulta de um médico com experiência no tratamento da hepatite B. </w:t>
      </w:r>
    </w:p>
    <w:p w14:paraId="798EFA43" w14:textId="77777777" w:rsidR="00C46587" w:rsidRPr="0042212C" w:rsidRDefault="00C46587" w:rsidP="00982118">
      <w:pPr>
        <w:rPr>
          <w:color w:val="000000"/>
        </w:rPr>
      </w:pPr>
    </w:p>
    <w:p w14:paraId="7D23CA55" w14:textId="77777777" w:rsidR="00C46587" w:rsidRPr="0042212C" w:rsidRDefault="00E44388" w:rsidP="00982118">
      <w:pPr>
        <w:rPr>
          <w:color w:val="000000"/>
        </w:rPr>
      </w:pPr>
      <w:r w:rsidRPr="0042212C">
        <w:rPr>
          <w:color w:val="000000"/>
        </w:rPr>
        <w:t>P</w:t>
      </w:r>
      <w:r w:rsidR="00C46587" w:rsidRPr="0042212C">
        <w:rPr>
          <w:color w:val="000000"/>
        </w:rPr>
        <w:t xml:space="preserve">ortadores de </w:t>
      </w:r>
      <w:r w:rsidRPr="0042212C">
        <w:rPr>
          <w:color w:val="000000"/>
        </w:rPr>
        <w:t>VHB</w:t>
      </w:r>
      <w:r w:rsidRPr="0042212C" w:rsidDel="00AA2797">
        <w:rPr>
          <w:color w:val="000000"/>
        </w:rPr>
        <w:t xml:space="preserve"> </w:t>
      </w:r>
      <w:r w:rsidR="00C46587" w:rsidRPr="0042212C">
        <w:rPr>
          <w:color w:val="000000"/>
        </w:rPr>
        <w:t xml:space="preserve">que </w:t>
      </w:r>
      <w:r w:rsidRPr="0042212C">
        <w:rPr>
          <w:color w:val="000000"/>
        </w:rPr>
        <w:t xml:space="preserve">requerem </w:t>
      </w:r>
      <w:r w:rsidR="00C46587" w:rsidRPr="0042212C">
        <w:rPr>
          <w:color w:val="000000"/>
        </w:rPr>
        <w:t xml:space="preserve">tratamento com Amsparity devem ser cuidadosamente monitorizados relativamente aos sinais e sintomas de uma infeção </w:t>
      </w:r>
      <w:r w:rsidRPr="0042212C">
        <w:rPr>
          <w:color w:val="000000"/>
        </w:rPr>
        <w:t>VHB</w:t>
      </w:r>
      <w:r w:rsidR="00C46587" w:rsidRPr="0042212C">
        <w:rPr>
          <w:color w:val="000000"/>
        </w:rPr>
        <w:t xml:space="preserve"> ativa durante o tratamento e</w:t>
      </w:r>
      <w:r w:rsidRPr="0042212C">
        <w:rPr>
          <w:color w:val="000000"/>
        </w:rPr>
        <w:t xml:space="preserve"> alguns</w:t>
      </w:r>
      <w:r w:rsidR="00C46587" w:rsidRPr="0042212C">
        <w:rPr>
          <w:color w:val="000000"/>
        </w:rPr>
        <w:t xml:space="preserve"> meses depois de terminada a terapêutica. Não estão disponíveis dados adequados relativos ao tratamento de doentes portadores de </w:t>
      </w:r>
      <w:r w:rsidRPr="0042212C">
        <w:rPr>
          <w:color w:val="000000"/>
        </w:rPr>
        <w:t>VHB</w:t>
      </w:r>
      <w:r w:rsidRPr="0042212C" w:rsidDel="00AA2797">
        <w:rPr>
          <w:color w:val="000000"/>
        </w:rPr>
        <w:t xml:space="preserve"> </w:t>
      </w:r>
      <w:r w:rsidR="00C46587" w:rsidRPr="0042212C">
        <w:rPr>
          <w:color w:val="000000"/>
        </w:rPr>
        <w:t xml:space="preserve"> com terapêutica antiviral em associação com antagonistas </w:t>
      </w:r>
      <w:r w:rsidR="00AA2797" w:rsidRPr="0042212C">
        <w:rPr>
          <w:color w:val="000000"/>
        </w:rPr>
        <w:t>TNF</w:t>
      </w:r>
      <w:r w:rsidR="00C46587" w:rsidRPr="0042212C">
        <w:rPr>
          <w:color w:val="000000"/>
        </w:rPr>
        <w:t xml:space="preserve">, na prevenção </w:t>
      </w:r>
      <w:r w:rsidR="006E66CE" w:rsidRPr="0042212C">
        <w:rPr>
          <w:color w:val="000000"/>
        </w:rPr>
        <w:t xml:space="preserve">de </w:t>
      </w:r>
      <w:r w:rsidR="00C46587" w:rsidRPr="0042212C">
        <w:rPr>
          <w:color w:val="000000"/>
        </w:rPr>
        <w:t xml:space="preserve">reativação </w:t>
      </w:r>
      <w:r w:rsidR="006E66CE" w:rsidRPr="0042212C">
        <w:rPr>
          <w:color w:val="000000"/>
        </w:rPr>
        <w:t xml:space="preserve">de </w:t>
      </w:r>
      <w:r w:rsidRPr="0042212C">
        <w:rPr>
          <w:color w:val="000000"/>
        </w:rPr>
        <w:t>VHB</w:t>
      </w:r>
      <w:r w:rsidR="00C46587" w:rsidRPr="0042212C">
        <w:rPr>
          <w:color w:val="000000"/>
        </w:rPr>
        <w:t xml:space="preserve">. Em doentes que desenvolvem reativação de </w:t>
      </w:r>
      <w:r w:rsidRPr="0042212C">
        <w:rPr>
          <w:color w:val="000000"/>
        </w:rPr>
        <w:t>VHB</w:t>
      </w:r>
      <w:r w:rsidRPr="0042212C" w:rsidDel="00AA2797">
        <w:rPr>
          <w:color w:val="000000"/>
        </w:rPr>
        <w:t xml:space="preserve"> </w:t>
      </w:r>
      <w:r w:rsidR="00C46587" w:rsidRPr="0042212C">
        <w:rPr>
          <w:color w:val="000000"/>
        </w:rPr>
        <w:t xml:space="preserve">, Amsparity deve ser suspenso e deve ser iniciada uma terapêutica antiviral eficaz com tratamento de suporte adequado. </w:t>
      </w:r>
    </w:p>
    <w:p w14:paraId="61161198" w14:textId="77777777" w:rsidR="00C46587" w:rsidRPr="0042212C" w:rsidRDefault="00C46587" w:rsidP="00982118">
      <w:pPr>
        <w:rPr>
          <w:color w:val="000000"/>
        </w:rPr>
      </w:pPr>
    </w:p>
    <w:p w14:paraId="26ADD1A8" w14:textId="77777777" w:rsidR="00C46587" w:rsidRPr="0042212C" w:rsidRDefault="00E44388" w:rsidP="00982118">
      <w:pPr>
        <w:keepNext/>
        <w:rPr>
          <w:color w:val="000000"/>
          <w:u w:val="single"/>
        </w:rPr>
      </w:pPr>
      <w:r w:rsidRPr="0042212C">
        <w:rPr>
          <w:color w:val="000000"/>
          <w:u w:val="single"/>
        </w:rPr>
        <w:lastRenderedPageBreak/>
        <w:t xml:space="preserve">Efeitos </w:t>
      </w:r>
      <w:r w:rsidR="00C46587" w:rsidRPr="0042212C">
        <w:rPr>
          <w:color w:val="000000"/>
          <w:u w:val="single"/>
        </w:rPr>
        <w:t>neurológicos</w:t>
      </w:r>
      <w:r w:rsidR="00C46587" w:rsidRPr="0042212C">
        <w:rPr>
          <w:color w:val="000000"/>
        </w:rPr>
        <w:t xml:space="preserve"> </w:t>
      </w:r>
    </w:p>
    <w:p w14:paraId="7550E0E9" w14:textId="77777777" w:rsidR="00C46587" w:rsidRPr="0042212C" w:rsidRDefault="00C46587" w:rsidP="00982118">
      <w:pPr>
        <w:keepNext/>
        <w:rPr>
          <w:color w:val="000000"/>
        </w:rPr>
      </w:pPr>
    </w:p>
    <w:p w14:paraId="3AD14467" w14:textId="77777777" w:rsidR="00C46587" w:rsidRPr="0042212C" w:rsidRDefault="00C46587" w:rsidP="00982118">
      <w:pPr>
        <w:rPr>
          <w:color w:val="000000"/>
        </w:rPr>
      </w:pPr>
      <w:r w:rsidRPr="0042212C">
        <w:rPr>
          <w:color w:val="000000"/>
        </w:rPr>
        <w:t xml:space="preserve">Os antagonistas </w:t>
      </w:r>
      <w:r w:rsidR="00AA2797" w:rsidRPr="0042212C">
        <w:rPr>
          <w:color w:val="000000"/>
        </w:rPr>
        <w:t>TNF</w:t>
      </w:r>
      <w:r w:rsidRPr="0042212C">
        <w:rPr>
          <w:color w:val="000000"/>
        </w:rPr>
        <w:t xml:space="preserve">, incluindo o adalimumab, foram associados em casos raros com o reaparecimento ou com a exacerbação de sintomatologia clínica e/ou evidência radiográfica de doença desmielinizante do sistema nervoso central, incluindo esclerose múltipla e </w:t>
      </w:r>
      <w:r w:rsidR="00E44388" w:rsidRPr="0042212C">
        <w:rPr>
          <w:color w:val="000000"/>
        </w:rPr>
        <w:t xml:space="preserve">neurite </w:t>
      </w:r>
      <w:r w:rsidRPr="0042212C">
        <w:rPr>
          <w:color w:val="000000"/>
        </w:rPr>
        <w:t xml:space="preserve">ótica e doença desmielinizante periférica, incluindo síndrome de Guillain-Barré. O médico prescritor deve </w:t>
      </w:r>
      <w:r w:rsidR="00E44388" w:rsidRPr="0042212C">
        <w:rPr>
          <w:color w:val="000000"/>
        </w:rPr>
        <w:t>ter precaução</w:t>
      </w:r>
      <w:r w:rsidRPr="0042212C">
        <w:rPr>
          <w:color w:val="000000"/>
        </w:rPr>
        <w:t xml:space="preserve"> ao considerar </w:t>
      </w:r>
      <w:r w:rsidR="006E66CE" w:rsidRPr="0042212C">
        <w:rPr>
          <w:color w:val="000000"/>
        </w:rPr>
        <w:t>o uso</w:t>
      </w:r>
      <w:r w:rsidRPr="0042212C">
        <w:rPr>
          <w:color w:val="000000"/>
        </w:rPr>
        <w:t xml:space="preserve"> de Amsparity em doentes com patologias desmielinizantes do sistema nervoso central ou periférico preexistentes ou de início recente; a descontinuação da terapêutica com Amsparity deverá ser considerada </w:t>
      </w:r>
      <w:r w:rsidR="00E44388" w:rsidRPr="0042212C">
        <w:rPr>
          <w:color w:val="000000"/>
        </w:rPr>
        <w:t>em doentes que desenvolvam algumas destas patologias</w:t>
      </w:r>
      <w:r w:rsidRPr="0042212C">
        <w:rPr>
          <w:color w:val="000000"/>
        </w:rPr>
        <w:t xml:space="preserve">. Existe uma associação conhecida entre a uveíte intermédia e as doenças desmielinizantes do sistema nervoso central. A avaliação neurológica deve ser efetuada em doentes que apresentem uveíte intermédia não infecciosa antes do início do tratamento com Amsparity e regularmente durante o tratamento, para avaliação de doenças desmielinizantes do sistema nervoso central preexistentes ou em desenvolvimento. </w:t>
      </w:r>
    </w:p>
    <w:p w14:paraId="093A03B4" w14:textId="77777777" w:rsidR="00C46587" w:rsidRPr="0042212C" w:rsidRDefault="00C46587" w:rsidP="00982118">
      <w:pPr>
        <w:rPr>
          <w:color w:val="000000"/>
        </w:rPr>
      </w:pPr>
    </w:p>
    <w:p w14:paraId="11ACD388" w14:textId="77777777" w:rsidR="00C46587" w:rsidRPr="0042212C" w:rsidRDefault="00C46587" w:rsidP="00DC3A99">
      <w:pPr>
        <w:keepNext/>
        <w:rPr>
          <w:color w:val="000000"/>
          <w:u w:val="single"/>
        </w:rPr>
      </w:pPr>
      <w:r w:rsidRPr="0042212C">
        <w:rPr>
          <w:color w:val="000000"/>
          <w:u w:val="single"/>
        </w:rPr>
        <w:t>Reações alérgicas</w:t>
      </w:r>
      <w:r w:rsidRPr="0042212C">
        <w:rPr>
          <w:color w:val="000000"/>
        </w:rPr>
        <w:t xml:space="preserve"> </w:t>
      </w:r>
    </w:p>
    <w:p w14:paraId="2E3BB24B" w14:textId="77777777" w:rsidR="00C46587" w:rsidRPr="0042212C" w:rsidRDefault="00C46587" w:rsidP="00DC3A99">
      <w:pPr>
        <w:keepNext/>
        <w:rPr>
          <w:color w:val="000000"/>
        </w:rPr>
      </w:pPr>
    </w:p>
    <w:p w14:paraId="4333AF54" w14:textId="77777777" w:rsidR="00C46587" w:rsidRPr="0042212C" w:rsidRDefault="00C46587" w:rsidP="00982118">
      <w:pPr>
        <w:rPr>
          <w:color w:val="000000"/>
        </w:rPr>
      </w:pPr>
      <w:r w:rsidRPr="0042212C">
        <w:rPr>
          <w:color w:val="000000"/>
        </w:rPr>
        <w:t xml:space="preserve">No decurso dos ensaios clínicos foram raras as reações alérgicas graves associadas </w:t>
      </w:r>
      <w:r w:rsidR="006E66CE" w:rsidRPr="0042212C">
        <w:rPr>
          <w:color w:val="000000"/>
        </w:rPr>
        <w:t>a adalimumab</w:t>
      </w:r>
      <w:r w:rsidRPr="0042212C">
        <w:rPr>
          <w:color w:val="000000"/>
        </w:rPr>
        <w:t xml:space="preserve">. No decurso dos ensaios clínicos foram pouco frequentes os casos de reações alérgicas não graves associadas </w:t>
      </w:r>
      <w:r w:rsidR="006E66CE" w:rsidRPr="0042212C">
        <w:rPr>
          <w:color w:val="000000"/>
        </w:rPr>
        <w:t>a adalimumab</w:t>
      </w:r>
      <w:r w:rsidRPr="0042212C">
        <w:rPr>
          <w:color w:val="000000"/>
        </w:rPr>
        <w:t xml:space="preserve">. Foram notificados casos de reações alérgicas graves, incluindo anafilaxia, </w:t>
      </w:r>
      <w:r w:rsidR="007158CA" w:rsidRPr="0042212C">
        <w:rPr>
          <w:color w:val="000000"/>
        </w:rPr>
        <w:t>associadas à</w:t>
      </w:r>
      <w:r w:rsidRPr="0042212C">
        <w:rPr>
          <w:color w:val="000000"/>
        </w:rPr>
        <w:t xml:space="preserve"> administração de adalimumab. Caso se verifique uma reação anafilática ou outra reação alérgica grave, deve suspender-se imediatamente a administração de Amsparity e instituir uma terapêutica apropriada. </w:t>
      </w:r>
    </w:p>
    <w:p w14:paraId="30D9F951" w14:textId="77777777" w:rsidR="00C46587" w:rsidRPr="0042212C" w:rsidRDefault="00C46587" w:rsidP="00982118">
      <w:pPr>
        <w:rPr>
          <w:color w:val="000000"/>
        </w:rPr>
      </w:pPr>
    </w:p>
    <w:p w14:paraId="353E5D10" w14:textId="77777777" w:rsidR="00C46587" w:rsidRPr="0042212C" w:rsidRDefault="00C46587" w:rsidP="00982118">
      <w:pPr>
        <w:keepNext/>
        <w:rPr>
          <w:color w:val="000000"/>
          <w:u w:val="single"/>
        </w:rPr>
      </w:pPr>
      <w:r w:rsidRPr="0042212C">
        <w:rPr>
          <w:color w:val="000000"/>
          <w:u w:val="single"/>
        </w:rPr>
        <w:t>Imunossupressão</w:t>
      </w:r>
      <w:r w:rsidRPr="0042212C">
        <w:rPr>
          <w:color w:val="000000"/>
        </w:rPr>
        <w:t xml:space="preserve"> </w:t>
      </w:r>
    </w:p>
    <w:p w14:paraId="3484F0FA" w14:textId="77777777" w:rsidR="00C46587" w:rsidRPr="0042212C" w:rsidRDefault="00C46587" w:rsidP="00982118">
      <w:pPr>
        <w:keepNext/>
        <w:rPr>
          <w:color w:val="000000"/>
        </w:rPr>
      </w:pPr>
    </w:p>
    <w:p w14:paraId="6B1D6934" w14:textId="77777777" w:rsidR="00C46587" w:rsidRPr="0042212C" w:rsidRDefault="00C46587" w:rsidP="00982118">
      <w:pPr>
        <w:rPr>
          <w:color w:val="000000"/>
        </w:rPr>
      </w:pPr>
      <w:r w:rsidRPr="0042212C">
        <w:rPr>
          <w:color w:val="000000"/>
        </w:rPr>
        <w:t xml:space="preserve">Num estudo realizado em 64 doentes com artrite reumatoide tratados com adalimumab, não se observou qualquer evidência de redução da hipersensibilidade de tipo tardio, redução dos níveis de imunoglobulina ou alteração do número de linfócitos T efetores, B, células NK, monócitos/macrófagos e neutrófilos. </w:t>
      </w:r>
    </w:p>
    <w:p w14:paraId="6259ED8B" w14:textId="77777777" w:rsidR="00C46587" w:rsidRPr="0042212C" w:rsidRDefault="00C46587" w:rsidP="00982118">
      <w:pPr>
        <w:rPr>
          <w:color w:val="000000"/>
        </w:rPr>
      </w:pPr>
    </w:p>
    <w:p w14:paraId="2EFADEDD" w14:textId="77777777" w:rsidR="00C46587" w:rsidRPr="0042212C" w:rsidRDefault="00C46587" w:rsidP="00DC3A99">
      <w:pPr>
        <w:keepNext/>
        <w:rPr>
          <w:color w:val="000000"/>
          <w:u w:val="single"/>
        </w:rPr>
      </w:pPr>
      <w:r w:rsidRPr="0042212C">
        <w:rPr>
          <w:color w:val="000000"/>
          <w:u w:val="single"/>
        </w:rPr>
        <w:t>Doenças malignas e doenças linfoproliferativas</w:t>
      </w:r>
      <w:r w:rsidRPr="0042212C">
        <w:rPr>
          <w:color w:val="000000"/>
        </w:rPr>
        <w:t xml:space="preserve"> </w:t>
      </w:r>
    </w:p>
    <w:p w14:paraId="6944974E" w14:textId="77777777" w:rsidR="00C46587" w:rsidRPr="0042212C" w:rsidRDefault="00C46587" w:rsidP="00DC3A99">
      <w:pPr>
        <w:keepNext/>
        <w:rPr>
          <w:color w:val="000000"/>
        </w:rPr>
      </w:pPr>
    </w:p>
    <w:p w14:paraId="076D6F12" w14:textId="77777777" w:rsidR="00C46587" w:rsidRPr="0042212C" w:rsidRDefault="00991BE1" w:rsidP="00982118">
      <w:pPr>
        <w:rPr>
          <w:color w:val="000000"/>
        </w:rPr>
      </w:pPr>
      <w:r w:rsidRPr="0042212C">
        <w:rPr>
          <w:color w:val="000000"/>
        </w:rPr>
        <w:t xml:space="preserve">Em </w:t>
      </w:r>
      <w:r w:rsidR="00C46587" w:rsidRPr="0042212C">
        <w:rPr>
          <w:color w:val="000000"/>
        </w:rPr>
        <w:t xml:space="preserve">partes controladas de ensaios clínicos de antagonistas </w:t>
      </w:r>
      <w:r w:rsidR="00E44388" w:rsidRPr="0042212C">
        <w:rPr>
          <w:color w:val="000000"/>
        </w:rPr>
        <w:t>TNF</w:t>
      </w:r>
      <w:r w:rsidR="00C46587" w:rsidRPr="0042212C">
        <w:rPr>
          <w:color w:val="000000"/>
        </w:rPr>
        <w:t>, foram observados mais casos de doenças malignas, incluindo linfoma, em doentes tratados com antagonista</w:t>
      </w:r>
      <w:r w:rsidR="00502F75" w:rsidRPr="0042212C">
        <w:rPr>
          <w:color w:val="000000"/>
        </w:rPr>
        <w:t>s</w:t>
      </w:r>
      <w:r w:rsidR="00C46587" w:rsidRPr="0042212C">
        <w:rPr>
          <w:color w:val="000000"/>
        </w:rPr>
        <w:t xml:space="preserve"> </w:t>
      </w:r>
      <w:r w:rsidR="00E44388" w:rsidRPr="0042212C">
        <w:rPr>
          <w:color w:val="000000"/>
        </w:rPr>
        <w:t>TNF</w:t>
      </w:r>
      <w:r w:rsidR="00C46587" w:rsidRPr="0042212C">
        <w:rPr>
          <w:color w:val="000000"/>
        </w:rPr>
        <w:t xml:space="preserve"> do que em doentes controlo. Contudo, a ocorrência foi rara. Após comercialização, foram notificados casos de leucemia em doentes tratados com um antagonista </w:t>
      </w:r>
      <w:r w:rsidR="00E44388" w:rsidRPr="0042212C">
        <w:rPr>
          <w:color w:val="000000"/>
        </w:rPr>
        <w:t>TNF</w:t>
      </w:r>
      <w:r w:rsidR="00C46587" w:rsidRPr="0042212C">
        <w:rPr>
          <w:color w:val="000000"/>
        </w:rPr>
        <w:t xml:space="preserve">. Há um risco aumentado de linfoma e leucemia em doentes com artrite reumatoide com doença inflamatória de longa data e muito ativa, o que complica a estimativa do risco. De acordo com o conhecimento atual, não pode ser excluído o possível risco de desenvolvimento de linfomas, leucemias e outras doenças malignas em doentes tratados com um antagonista </w:t>
      </w:r>
      <w:r w:rsidR="00E908BD" w:rsidRPr="0042212C">
        <w:rPr>
          <w:color w:val="000000"/>
        </w:rPr>
        <w:t>TNF</w:t>
      </w:r>
      <w:r w:rsidR="00C46587" w:rsidRPr="0042212C">
        <w:rPr>
          <w:color w:val="000000"/>
        </w:rPr>
        <w:t xml:space="preserve">. </w:t>
      </w:r>
    </w:p>
    <w:p w14:paraId="0C4AAFF4" w14:textId="77777777" w:rsidR="00C46587" w:rsidRPr="0042212C" w:rsidRDefault="00C46587" w:rsidP="00982118">
      <w:pPr>
        <w:rPr>
          <w:color w:val="000000"/>
        </w:rPr>
      </w:pPr>
    </w:p>
    <w:p w14:paraId="284CCFC6" w14:textId="77777777" w:rsidR="00C46587" w:rsidRPr="0042212C" w:rsidRDefault="00C46587" w:rsidP="00982118">
      <w:pPr>
        <w:rPr>
          <w:color w:val="000000"/>
        </w:rPr>
      </w:pPr>
      <w:r w:rsidRPr="0042212C">
        <w:rPr>
          <w:color w:val="000000"/>
        </w:rPr>
        <w:t xml:space="preserve">No período pós-comercialização, foram notificadas doenças malignas, algumas fatais, em crianças, adolescentes e jovens adultos (até 22 anos de idade) tratados com antagonistas </w:t>
      </w:r>
      <w:r w:rsidR="00E908BD" w:rsidRPr="0042212C">
        <w:rPr>
          <w:color w:val="000000"/>
        </w:rPr>
        <w:t>TNF</w:t>
      </w:r>
      <w:r w:rsidRPr="0042212C">
        <w:rPr>
          <w:color w:val="000000"/>
        </w:rPr>
        <w:t xml:space="preserve">, incluindo o adalimumab (início de terapêutica com idade ≤ 18 anos). Aproximadamente metade dos casos foram linfomas. Os outros casos representaram uma variedade de diferentes doenças malignas e incluíram doenças malignas raras, habitualmente associadas com imunossupressão. Não pode ser excluído o risco de desenvolvimento de doenças malignas em crianças e adolescentes tratados com antagonistas </w:t>
      </w:r>
      <w:r w:rsidR="00E908BD" w:rsidRPr="0042212C">
        <w:rPr>
          <w:color w:val="000000"/>
        </w:rPr>
        <w:t>TNF</w:t>
      </w:r>
      <w:r w:rsidRPr="0042212C">
        <w:rPr>
          <w:color w:val="000000"/>
        </w:rPr>
        <w:t xml:space="preserve">. </w:t>
      </w:r>
    </w:p>
    <w:p w14:paraId="25CBB83F" w14:textId="77777777" w:rsidR="00C46587" w:rsidRPr="0042212C" w:rsidRDefault="00C46587" w:rsidP="00982118">
      <w:pPr>
        <w:rPr>
          <w:color w:val="000000"/>
        </w:rPr>
      </w:pPr>
    </w:p>
    <w:p w14:paraId="13681026" w14:textId="77777777" w:rsidR="00C46587" w:rsidRPr="0042212C" w:rsidRDefault="00C46587" w:rsidP="00982118">
      <w:pPr>
        <w:rPr>
          <w:color w:val="000000"/>
        </w:rPr>
      </w:pPr>
      <w:r w:rsidRPr="0042212C">
        <w:rPr>
          <w:color w:val="000000"/>
        </w:rPr>
        <w:t>Após a comercialização, foram notificados casos raros de linfoma hepatoesplénico de células T (LHET) em doentes tratados com adalimumab. Este tipo raro de linfoma de células T tem uma progressão muito agressiva e é geralmente fatal. Alguns destes linfomas hepatoesplénicos de células T com adalimumab ocorreram em doentes adultos jovens com terapêutica concomitante com azatioprina ou 6</w:t>
      </w:r>
      <w:r w:rsidRPr="0042212C">
        <w:rPr>
          <w:color w:val="000000"/>
        </w:rPr>
        <w:noBreakHyphen/>
        <w:t xml:space="preserve">mercaptopurina, utilizados para a doença inflamatória intestinal. O risco potencial com a associação de azatioprina ou 6-mercaptopurina e adalimumab deve ser cuidadosamente considerado. O </w:t>
      </w:r>
      <w:r w:rsidRPr="0042212C">
        <w:rPr>
          <w:color w:val="000000"/>
        </w:rPr>
        <w:lastRenderedPageBreak/>
        <w:t xml:space="preserve">risco de desenvolvimento de linfoma hepatoesplénico de células T em doentes </w:t>
      </w:r>
      <w:r w:rsidR="00502F75" w:rsidRPr="0042212C">
        <w:rPr>
          <w:color w:val="000000"/>
        </w:rPr>
        <w:t xml:space="preserve">que receberam tratamento </w:t>
      </w:r>
      <w:r w:rsidRPr="0042212C">
        <w:rPr>
          <w:color w:val="000000"/>
        </w:rPr>
        <w:t xml:space="preserve">com Amsparity não pode ser excluído (ver secção 4.8). </w:t>
      </w:r>
    </w:p>
    <w:p w14:paraId="1A402B51" w14:textId="77777777" w:rsidR="00C46587" w:rsidRPr="0042212C" w:rsidRDefault="00C46587" w:rsidP="00982118">
      <w:pPr>
        <w:rPr>
          <w:color w:val="000000"/>
        </w:rPr>
      </w:pPr>
    </w:p>
    <w:p w14:paraId="2ACA8E08" w14:textId="77777777" w:rsidR="00C46587" w:rsidRPr="0042212C" w:rsidRDefault="00C46587" w:rsidP="00982118">
      <w:pPr>
        <w:rPr>
          <w:color w:val="000000"/>
        </w:rPr>
      </w:pPr>
      <w:r w:rsidRPr="0042212C">
        <w:rPr>
          <w:color w:val="000000"/>
        </w:rPr>
        <w:t xml:space="preserve">Não foram efetuados estudos </w:t>
      </w:r>
      <w:r w:rsidR="00502F75" w:rsidRPr="0042212C">
        <w:rPr>
          <w:color w:val="000000"/>
        </w:rPr>
        <w:t xml:space="preserve">em </w:t>
      </w:r>
      <w:r w:rsidRPr="0042212C">
        <w:rPr>
          <w:color w:val="000000"/>
        </w:rPr>
        <w:t xml:space="preserve">doentes com história de doenças malignas ou </w:t>
      </w:r>
      <w:r w:rsidR="00502F75" w:rsidRPr="0042212C">
        <w:rPr>
          <w:color w:val="000000"/>
        </w:rPr>
        <w:t>nos quais</w:t>
      </w:r>
      <w:r w:rsidRPr="0042212C">
        <w:rPr>
          <w:color w:val="000000"/>
        </w:rPr>
        <w:t xml:space="preserve"> o tratamento com adalimumab foi continuado após o desenvolvimento de doenças malignas. Deste modo </w:t>
      </w:r>
      <w:r w:rsidR="00253DE5" w:rsidRPr="0042212C">
        <w:rPr>
          <w:color w:val="000000"/>
        </w:rPr>
        <w:t>deve-se exercer</w:t>
      </w:r>
      <w:r w:rsidR="00502F75" w:rsidRPr="0042212C">
        <w:rPr>
          <w:color w:val="000000"/>
        </w:rPr>
        <w:t xml:space="preserve"> prec</w:t>
      </w:r>
      <w:r w:rsidR="00297154" w:rsidRPr="0042212C">
        <w:rPr>
          <w:color w:val="000000"/>
        </w:rPr>
        <w:t>au</w:t>
      </w:r>
      <w:r w:rsidR="00502F75" w:rsidRPr="0042212C">
        <w:rPr>
          <w:color w:val="000000"/>
        </w:rPr>
        <w:t>ção</w:t>
      </w:r>
      <w:r w:rsidRPr="0042212C">
        <w:rPr>
          <w:color w:val="000000"/>
        </w:rPr>
        <w:t xml:space="preserve"> adicional ao considerar o tratamento com adalimumab nestes doentes (ver secção 4.8). </w:t>
      </w:r>
    </w:p>
    <w:p w14:paraId="37B786F3" w14:textId="77777777" w:rsidR="00C46587" w:rsidRPr="0042212C" w:rsidRDefault="00C46587" w:rsidP="00982118">
      <w:pPr>
        <w:rPr>
          <w:color w:val="000000"/>
        </w:rPr>
      </w:pPr>
    </w:p>
    <w:p w14:paraId="16C0DB0B" w14:textId="77777777" w:rsidR="00C46587" w:rsidRPr="0042212C" w:rsidRDefault="00C46587" w:rsidP="00982118">
      <w:pPr>
        <w:rPr>
          <w:color w:val="000000"/>
        </w:rPr>
      </w:pPr>
      <w:r w:rsidRPr="0042212C">
        <w:rPr>
          <w:color w:val="000000"/>
        </w:rPr>
        <w:t>Todos os doentes, e em particular os doentes com história clínica de terapêutica imunossupressora prolongada ou</w:t>
      </w:r>
      <w:r w:rsidR="00A81B71" w:rsidRPr="0042212C">
        <w:rPr>
          <w:color w:val="000000"/>
        </w:rPr>
        <w:t xml:space="preserve"> nos</w:t>
      </w:r>
      <w:r w:rsidRPr="0042212C">
        <w:rPr>
          <w:color w:val="000000"/>
        </w:rPr>
        <w:t xml:space="preserve"> doentes com psoríase com</w:t>
      </w:r>
      <w:r w:rsidR="00A81B71" w:rsidRPr="0042212C">
        <w:rPr>
          <w:color w:val="000000"/>
        </w:rPr>
        <w:t xml:space="preserve"> uma</w:t>
      </w:r>
      <w:r w:rsidRPr="0042212C">
        <w:rPr>
          <w:color w:val="000000"/>
        </w:rPr>
        <w:t xml:space="preserve"> história de tratamento por PUVA, devem ser avaliados relativamente a cancro da pele não-melanoma, antes e durante o tratamento com Amsparity. </w:t>
      </w:r>
      <w:r w:rsidR="00A81B71" w:rsidRPr="0042212C">
        <w:rPr>
          <w:color w:val="000000"/>
        </w:rPr>
        <w:t>M</w:t>
      </w:r>
      <w:r w:rsidRPr="0042212C">
        <w:rPr>
          <w:color w:val="000000"/>
        </w:rPr>
        <w:t xml:space="preserve">elanoma e carcinoma de células de Merkel </w:t>
      </w:r>
      <w:r w:rsidR="00A81B71" w:rsidRPr="0042212C">
        <w:rPr>
          <w:color w:val="000000"/>
        </w:rPr>
        <w:t>foram também notificad</w:t>
      </w:r>
      <w:r w:rsidR="00253DE5" w:rsidRPr="0042212C">
        <w:rPr>
          <w:color w:val="000000"/>
        </w:rPr>
        <w:t>a</w:t>
      </w:r>
      <w:r w:rsidR="00A81B71" w:rsidRPr="0042212C">
        <w:rPr>
          <w:color w:val="000000"/>
        </w:rPr>
        <w:t xml:space="preserve">s </w:t>
      </w:r>
      <w:r w:rsidRPr="0042212C">
        <w:rPr>
          <w:color w:val="000000"/>
        </w:rPr>
        <w:t xml:space="preserve">em doentes tratados com antagonistas </w:t>
      </w:r>
      <w:r w:rsidR="00A81B71" w:rsidRPr="0042212C">
        <w:rPr>
          <w:color w:val="000000"/>
        </w:rPr>
        <w:t>TNF</w:t>
      </w:r>
      <w:r w:rsidRPr="0042212C">
        <w:rPr>
          <w:color w:val="000000"/>
        </w:rPr>
        <w:t xml:space="preserve">, incluindo adalimumab (ver secção 4.8). </w:t>
      </w:r>
    </w:p>
    <w:p w14:paraId="7F9FE266" w14:textId="77777777" w:rsidR="00C46587" w:rsidRPr="0042212C" w:rsidRDefault="00C46587" w:rsidP="00982118">
      <w:pPr>
        <w:rPr>
          <w:color w:val="000000"/>
        </w:rPr>
      </w:pPr>
    </w:p>
    <w:p w14:paraId="33BD661B" w14:textId="77777777" w:rsidR="00C46587" w:rsidRPr="0042212C" w:rsidRDefault="00C46587" w:rsidP="00982118">
      <w:pPr>
        <w:rPr>
          <w:color w:val="000000"/>
        </w:rPr>
      </w:pPr>
      <w:r w:rsidRPr="0042212C">
        <w:rPr>
          <w:color w:val="000000"/>
        </w:rPr>
        <w:t xml:space="preserve">Num ensaio clínico exploratório realizado para avaliar a utilização de outro antagonista </w:t>
      </w:r>
      <w:r w:rsidR="00BD2BD9" w:rsidRPr="0042212C">
        <w:rPr>
          <w:color w:val="000000"/>
        </w:rPr>
        <w:t>TNF</w:t>
      </w:r>
      <w:r w:rsidRPr="0042212C">
        <w:rPr>
          <w:color w:val="000000"/>
        </w:rPr>
        <w:t xml:space="preserve">, o infliximab, em doentes com doença pulmonar obstrutiva crónica (DPOC) moderada a grave, foram notificadas mais doenças malignas, </w:t>
      </w:r>
      <w:r w:rsidR="00B3328B" w:rsidRPr="0042212C">
        <w:rPr>
          <w:color w:val="000000"/>
        </w:rPr>
        <w:t>principalmente</w:t>
      </w:r>
      <w:r w:rsidRPr="0042212C">
        <w:rPr>
          <w:color w:val="000000"/>
        </w:rPr>
        <w:t xml:space="preserve"> nos pulmões ou cabeça e pescoço, no grupo de doentes tratados com infliximab do que no</w:t>
      </w:r>
      <w:r w:rsidR="00A904E3" w:rsidRPr="0042212C">
        <w:rPr>
          <w:color w:val="000000"/>
        </w:rPr>
        <w:t xml:space="preserve"> grupo controlo de</w:t>
      </w:r>
      <w:r w:rsidRPr="0042212C">
        <w:rPr>
          <w:color w:val="000000"/>
        </w:rPr>
        <w:t xml:space="preserve"> doentes. Todos os doentes tinham antecedentes de tabagismo intenso. </w:t>
      </w:r>
      <w:r w:rsidR="00B3328B" w:rsidRPr="0042212C">
        <w:rPr>
          <w:color w:val="000000"/>
        </w:rPr>
        <w:t>Assim, devem ser tomadas prec</w:t>
      </w:r>
      <w:r w:rsidR="00A904E3" w:rsidRPr="0042212C">
        <w:rPr>
          <w:color w:val="000000"/>
        </w:rPr>
        <w:t>au</w:t>
      </w:r>
      <w:r w:rsidR="00B3328B" w:rsidRPr="0042212C">
        <w:rPr>
          <w:color w:val="000000"/>
        </w:rPr>
        <w:t>ções</w:t>
      </w:r>
      <w:r w:rsidRPr="0042212C">
        <w:rPr>
          <w:color w:val="000000"/>
        </w:rPr>
        <w:t xml:space="preserve"> quando </w:t>
      </w:r>
      <w:r w:rsidR="00B3328B" w:rsidRPr="0042212C">
        <w:rPr>
          <w:color w:val="000000"/>
        </w:rPr>
        <w:t>for usado</w:t>
      </w:r>
      <w:r w:rsidRPr="0042212C">
        <w:rPr>
          <w:color w:val="000000"/>
        </w:rPr>
        <w:t xml:space="preserve"> um </w:t>
      </w:r>
      <w:r w:rsidR="00B3328B" w:rsidRPr="0042212C">
        <w:rPr>
          <w:color w:val="000000"/>
        </w:rPr>
        <w:t>anti-TNF</w:t>
      </w:r>
      <w:r w:rsidRPr="0042212C">
        <w:rPr>
          <w:color w:val="000000"/>
        </w:rPr>
        <w:t xml:space="preserve"> em doentes com DPOC, bem como em doentes com risco aumentado de doenças malignas devido a tabagismo intenso. </w:t>
      </w:r>
    </w:p>
    <w:p w14:paraId="0402E7D0" w14:textId="77777777" w:rsidR="00C46587" w:rsidRPr="0042212C" w:rsidRDefault="00C46587" w:rsidP="00982118">
      <w:pPr>
        <w:rPr>
          <w:color w:val="000000"/>
        </w:rPr>
      </w:pPr>
    </w:p>
    <w:p w14:paraId="7E83CD68" w14:textId="77777777" w:rsidR="00C46587" w:rsidRPr="0042212C" w:rsidRDefault="00C46587" w:rsidP="00982118">
      <w:pPr>
        <w:rPr>
          <w:color w:val="000000"/>
        </w:rPr>
      </w:pPr>
      <w:r w:rsidRPr="0042212C">
        <w:rPr>
          <w:color w:val="000000"/>
        </w:rPr>
        <w:t xml:space="preserve">De acordo com os dados atuais, desconhece-se se o tratamento com adalimumab influencia o risco de desenvolvimento de displasia ou carcinoma do cólon. Todos os doentes com colite ulcerosa com risco aumentado de displasia ou carcinoma do cólon (por exemplo, doentes com colite ulcerosa de duração prolongada ou colangite esclerosante primária) ou doentes com antecedentes de displasia ou carcinoma do cólon devem ser rastreados quanto à existência de displasia </w:t>
      </w:r>
      <w:r w:rsidR="00B3328B" w:rsidRPr="0042212C">
        <w:rPr>
          <w:color w:val="000000"/>
        </w:rPr>
        <w:t xml:space="preserve">em </w:t>
      </w:r>
      <w:r w:rsidRPr="0042212C">
        <w:rPr>
          <w:color w:val="000000"/>
        </w:rPr>
        <w:t xml:space="preserve">intervalos regulares antes da terapêutica e durante a doença. Esta avaliação deve incluir colonoscopia e biopsias, de acordo com as recomendações locais. </w:t>
      </w:r>
    </w:p>
    <w:p w14:paraId="216C0D7D" w14:textId="77777777" w:rsidR="00C46587" w:rsidRPr="0042212C" w:rsidRDefault="00C46587" w:rsidP="00982118">
      <w:pPr>
        <w:rPr>
          <w:color w:val="000000"/>
        </w:rPr>
      </w:pPr>
    </w:p>
    <w:p w14:paraId="494E2DE1" w14:textId="77777777" w:rsidR="00C46587" w:rsidRPr="0042212C" w:rsidRDefault="00150D33" w:rsidP="00982118">
      <w:pPr>
        <w:keepNext/>
        <w:rPr>
          <w:color w:val="000000"/>
          <w:u w:val="single"/>
        </w:rPr>
      </w:pPr>
      <w:r w:rsidRPr="0042212C">
        <w:rPr>
          <w:color w:val="000000"/>
          <w:u w:val="single"/>
        </w:rPr>
        <w:t>Reações hematológicas</w:t>
      </w:r>
    </w:p>
    <w:p w14:paraId="5742F6CA" w14:textId="77777777" w:rsidR="00C46587" w:rsidRPr="0042212C" w:rsidRDefault="00C46587" w:rsidP="00982118">
      <w:pPr>
        <w:keepNext/>
        <w:rPr>
          <w:color w:val="000000"/>
        </w:rPr>
      </w:pPr>
    </w:p>
    <w:p w14:paraId="3F028C5C" w14:textId="77777777" w:rsidR="00C46587" w:rsidRPr="0042212C" w:rsidRDefault="00C46587" w:rsidP="00982118">
      <w:pPr>
        <w:rPr>
          <w:color w:val="000000"/>
        </w:rPr>
      </w:pPr>
      <w:r w:rsidRPr="0042212C">
        <w:rPr>
          <w:color w:val="000000"/>
        </w:rPr>
        <w:t xml:space="preserve">Foram notificados casos raros de pancitopenia, incluindo anemia aplásica com antagonistas </w:t>
      </w:r>
      <w:r w:rsidR="00B3328B" w:rsidRPr="0042212C">
        <w:rPr>
          <w:color w:val="000000"/>
        </w:rPr>
        <w:t>TNF</w:t>
      </w:r>
      <w:r w:rsidRPr="0042212C">
        <w:rPr>
          <w:color w:val="000000"/>
        </w:rPr>
        <w:t xml:space="preserve">. </w:t>
      </w:r>
      <w:r w:rsidR="00B3328B" w:rsidRPr="0042212C">
        <w:rPr>
          <w:color w:val="000000"/>
        </w:rPr>
        <w:t>Acontecimentos</w:t>
      </w:r>
      <w:r w:rsidRPr="0042212C">
        <w:rPr>
          <w:color w:val="000000"/>
        </w:rPr>
        <w:t xml:space="preserve"> adversos do sistema hematológico, incluindo citopenia clinicamente significativa (p</w:t>
      </w:r>
      <w:r w:rsidR="00A904E3" w:rsidRPr="0042212C">
        <w:rPr>
          <w:color w:val="000000"/>
        </w:rPr>
        <w:t>or</w:t>
      </w:r>
      <w:r w:rsidRPr="0042212C">
        <w:rPr>
          <w:color w:val="000000"/>
        </w:rPr>
        <w:t xml:space="preserve"> ex., trombocitopenia, leucopenia)</w:t>
      </w:r>
      <w:r w:rsidR="00B3328B" w:rsidRPr="0042212C">
        <w:rPr>
          <w:color w:val="000000"/>
        </w:rPr>
        <w:t xml:space="preserve"> forma</w:t>
      </w:r>
      <w:r w:rsidR="00A904E3" w:rsidRPr="0042212C">
        <w:rPr>
          <w:color w:val="000000"/>
        </w:rPr>
        <w:t>m</w:t>
      </w:r>
      <w:r w:rsidR="00B3328B" w:rsidRPr="0042212C">
        <w:rPr>
          <w:color w:val="000000"/>
        </w:rPr>
        <w:t xml:space="preserve"> notificados</w:t>
      </w:r>
      <w:r w:rsidRPr="0042212C">
        <w:rPr>
          <w:color w:val="000000"/>
        </w:rPr>
        <w:t xml:space="preserve"> com o adalimumab. Todos os doentes devem ser aconselhados a </w:t>
      </w:r>
      <w:r w:rsidR="00B3328B" w:rsidRPr="0042212C">
        <w:rPr>
          <w:color w:val="000000"/>
        </w:rPr>
        <w:t>consultar de imediato o médico</w:t>
      </w:r>
      <w:r w:rsidRPr="0042212C">
        <w:rPr>
          <w:color w:val="000000"/>
        </w:rPr>
        <w:t>, caso desenvolvam sinais e sintomas sugestivos de discrasias sanguíneas (p</w:t>
      </w:r>
      <w:r w:rsidR="00D119EE" w:rsidRPr="0042212C">
        <w:rPr>
          <w:color w:val="000000"/>
        </w:rPr>
        <w:t>or</w:t>
      </w:r>
      <w:r w:rsidRPr="0042212C">
        <w:rPr>
          <w:color w:val="000000"/>
        </w:rPr>
        <w:t xml:space="preserve"> ex., febre persistente, equimoses, hemorragia, palidez) durante a terapêutica com Amsparity. A descontinuação da terapêutica com Amsparity deverá ser considerada em doentes com anomalias hematológicas significativas confirmadas. </w:t>
      </w:r>
    </w:p>
    <w:p w14:paraId="5FCF6B41" w14:textId="77777777" w:rsidR="00C46587" w:rsidRPr="0042212C" w:rsidRDefault="00C46587" w:rsidP="00982118">
      <w:pPr>
        <w:rPr>
          <w:color w:val="000000"/>
        </w:rPr>
      </w:pPr>
    </w:p>
    <w:p w14:paraId="3352818B" w14:textId="77777777" w:rsidR="00C46587" w:rsidRPr="0042212C" w:rsidRDefault="00150D33" w:rsidP="00982118">
      <w:pPr>
        <w:keepNext/>
        <w:rPr>
          <w:color w:val="000000"/>
          <w:u w:val="single"/>
        </w:rPr>
      </w:pPr>
      <w:r w:rsidRPr="0042212C">
        <w:rPr>
          <w:color w:val="000000"/>
          <w:u w:val="single"/>
        </w:rPr>
        <w:t>Vacinação</w:t>
      </w:r>
    </w:p>
    <w:p w14:paraId="7F407EAB" w14:textId="77777777" w:rsidR="00C46587" w:rsidRPr="0042212C" w:rsidRDefault="00C46587" w:rsidP="00DC3A99">
      <w:pPr>
        <w:keepNext/>
        <w:rPr>
          <w:color w:val="000000"/>
        </w:rPr>
      </w:pPr>
    </w:p>
    <w:p w14:paraId="684869C5" w14:textId="77777777" w:rsidR="00C46587" w:rsidRPr="0042212C" w:rsidRDefault="00C46587" w:rsidP="00982118">
      <w:pPr>
        <w:rPr>
          <w:color w:val="000000"/>
        </w:rPr>
      </w:pPr>
      <w:r w:rsidRPr="0042212C">
        <w:rPr>
          <w:color w:val="000000"/>
        </w:rPr>
        <w:t xml:space="preserve">Num estudo clínico realizado em 226 doentes adultos com artrite reumatoide tratados com adalimumab ou placebo, foram observadas respostas </w:t>
      </w:r>
      <w:r w:rsidR="00B3328B" w:rsidRPr="0042212C">
        <w:rPr>
          <w:color w:val="000000"/>
        </w:rPr>
        <w:t xml:space="preserve">imunitárias similares </w:t>
      </w:r>
      <w:r w:rsidR="00A904E3" w:rsidRPr="0042212C">
        <w:rPr>
          <w:color w:val="000000"/>
        </w:rPr>
        <w:t xml:space="preserve">na </w:t>
      </w:r>
      <w:r w:rsidRPr="0042212C">
        <w:rPr>
          <w:color w:val="000000"/>
        </w:rPr>
        <w:t xml:space="preserve">vacinação com a vacina pneumocócica polissacárida 23-valente e com a vacina trivalente contra o vírus da gripe. Não existem dados disponíveis sobre a transmissão secundária de infeção por vacinas vivas em doentes tratados com adalimumab. </w:t>
      </w:r>
    </w:p>
    <w:p w14:paraId="3D0E89F3" w14:textId="77777777" w:rsidR="00C46587" w:rsidRPr="0042212C" w:rsidRDefault="00C46587" w:rsidP="00982118">
      <w:pPr>
        <w:rPr>
          <w:color w:val="000000"/>
        </w:rPr>
      </w:pPr>
    </w:p>
    <w:p w14:paraId="71CF11E1" w14:textId="77777777" w:rsidR="00C46587" w:rsidRPr="0042212C" w:rsidRDefault="00C46587" w:rsidP="00982118">
      <w:pPr>
        <w:rPr>
          <w:color w:val="000000"/>
        </w:rPr>
      </w:pPr>
      <w:r w:rsidRPr="0042212C">
        <w:rPr>
          <w:color w:val="000000"/>
        </w:rPr>
        <w:t xml:space="preserve">Recomenda-se que, se possível, nos doentes pediátricos, antes de iniciar o tratamento com adalimumab sejam atualizadas as vacinas, de acordo com o atual Programa Nacional de Vacinação. </w:t>
      </w:r>
    </w:p>
    <w:p w14:paraId="2FEDE671" w14:textId="77777777" w:rsidR="00C46587" w:rsidRPr="0042212C" w:rsidRDefault="00C46587" w:rsidP="00982118">
      <w:pPr>
        <w:rPr>
          <w:color w:val="000000"/>
        </w:rPr>
      </w:pPr>
    </w:p>
    <w:p w14:paraId="54AE40B6" w14:textId="77777777" w:rsidR="00C46587" w:rsidRPr="0042212C" w:rsidRDefault="00C46587" w:rsidP="00982118">
      <w:pPr>
        <w:rPr>
          <w:color w:val="000000"/>
        </w:rPr>
      </w:pPr>
      <w:r w:rsidRPr="0042212C">
        <w:rPr>
          <w:color w:val="000000"/>
        </w:rPr>
        <w:t>Doentes tratados com adalimumab podem receber vacinas concomitantes, exceto vacinas vivas. Não se recomenda a administração de vacinas vivas (p. ex., vacina da BCG) a crianças com exposição</w:t>
      </w:r>
      <w:r w:rsidRPr="0042212C">
        <w:rPr>
          <w:i/>
          <w:iCs/>
          <w:color w:val="000000"/>
        </w:rPr>
        <w:t xml:space="preserve"> </w:t>
      </w:r>
      <w:r w:rsidR="00CA20FA" w:rsidRPr="0042212C">
        <w:rPr>
          <w:i/>
          <w:iCs/>
          <w:color w:val="000000"/>
        </w:rPr>
        <w:t>intrauterina</w:t>
      </w:r>
      <w:r w:rsidRPr="0042212C">
        <w:rPr>
          <w:color w:val="000000"/>
        </w:rPr>
        <w:t xml:space="preserve"> </w:t>
      </w:r>
      <w:r w:rsidR="006E66CE" w:rsidRPr="0042212C">
        <w:rPr>
          <w:color w:val="000000"/>
        </w:rPr>
        <w:t>a adalimumab</w:t>
      </w:r>
      <w:r w:rsidRPr="0042212C">
        <w:rPr>
          <w:color w:val="000000"/>
        </w:rPr>
        <w:t xml:space="preserve"> durante 5 meses após a última injeção de adalimumab da mãe durante a gravidez. </w:t>
      </w:r>
    </w:p>
    <w:p w14:paraId="3BF560C8" w14:textId="77777777" w:rsidR="00C46587" w:rsidRPr="0042212C" w:rsidRDefault="00C46587" w:rsidP="00982118">
      <w:pPr>
        <w:rPr>
          <w:color w:val="000000"/>
        </w:rPr>
      </w:pPr>
    </w:p>
    <w:p w14:paraId="4F8EAA41" w14:textId="77777777" w:rsidR="00C46587" w:rsidRPr="0042212C" w:rsidRDefault="00150D33" w:rsidP="00DC3A99">
      <w:pPr>
        <w:keepNext/>
        <w:rPr>
          <w:color w:val="000000"/>
          <w:u w:val="single"/>
        </w:rPr>
      </w:pPr>
      <w:r w:rsidRPr="0042212C">
        <w:rPr>
          <w:color w:val="000000"/>
          <w:u w:val="single"/>
        </w:rPr>
        <w:lastRenderedPageBreak/>
        <w:t>Insuficiência cardíaca congestiva</w:t>
      </w:r>
    </w:p>
    <w:p w14:paraId="2F265209" w14:textId="77777777" w:rsidR="00C46587" w:rsidRPr="0042212C" w:rsidRDefault="00C46587" w:rsidP="00DC3A99">
      <w:pPr>
        <w:keepNext/>
        <w:rPr>
          <w:color w:val="000000"/>
        </w:rPr>
      </w:pPr>
    </w:p>
    <w:p w14:paraId="6C25F59D" w14:textId="77777777" w:rsidR="00C46587" w:rsidRPr="0042212C" w:rsidRDefault="00C46587" w:rsidP="00982118">
      <w:pPr>
        <w:rPr>
          <w:color w:val="000000"/>
        </w:rPr>
      </w:pPr>
      <w:r w:rsidRPr="0042212C">
        <w:rPr>
          <w:color w:val="000000"/>
        </w:rPr>
        <w:t xml:space="preserve">Num ensaio clínico realizado com outro antagonista </w:t>
      </w:r>
      <w:r w:rsidR="00B3328B" w:rsidRPr="0042212C">
        <w:rPr>
          <w:color w:val="000000"/>
        </w:rPr>
        <w:t>TNF</w:t>
      </w:r>
      <w:r w:rsidRPr="0042212C">
        <w:rPr>
          <w:color w:val="000000"/>
        </w:rPr>
        <w:t xml:space="preserve"> observou-se agravamento da insuficiência cardíaca congestiva e aumento da mortalidade por insuficiência cardíaca congestiva. Foram</w:t>
      </w:r>
      <w:r w:rsidR="009E6520" w:rsidRPr="0042212C">
        <w:rPr>
          <w:color w:val="000000"/>
        </w:rPr>
        <w:t xml:space="preserve"> também</w:t>
      </w:r>
      <w:r w:rsidRPr="0042212C">
        <w:rPr>
          <w:color w:val="000000"/>
        </w:rPr>
        <w:t xml:space="preserve"> notificados casos de agravamento de insuficiência cardíaca congestiva em doentes tratados com adalimumab. Amsparity deve ser utilizado com precaução em doentes com insuficiência cardíaca ligeira (classe I/II da NYHA). Amsparity está contraindicado na insuficiência cardíaca moderada a grave (ver secção 4.3). O tratamento com Amsparity </w:t>
      </w:r>
      <w:r w:rsidR="00F37BCF" w:rsidRPr="0042212C">
        <w:rPr>
          <w:color w:val="000000"/>
        </w:rPr>
        <w:t>tem de</w:t>
      </w:r>
      <w:r w:rsidRPr="0042212C">
        <w:rPr>
          <w:color w:val="000000"/>
        </w:rPr>
        <w:t xml:space="preserve"> ser interrompido em doentes que desenvolvam novos sintomas ou agravamento dos sintomas de insuficiência cardíaca congestiva. </w:t>
      </w:r>
    </w:p>
    <w:p w14:paraId="074C79C8" w14:textId="77777777" w:rsidR="00C46587" w:rsidRPr="0042212C" w:rsidRDefault="00C46587" w:rsidP="00982118">
      <w:pPr>
        <w:rPr>
          <w:color w:val="000000"/>
        </w:rPr>
      </w:pPr>
    </w:p>
    <w:p w14:paraId="1BE896F2" w14:textId="77777777" w:rsidR="00C46587" w:rsidRPr="0042212C" w:rsidRDefault="00C46587" w:rsidP="00982118">
      <w:pPr>
        <w:keepNext/>
        <w:rPr>
          <w:color w:val="000000"/>
          <w:u w:val="single"/>
        </w:rPr>
      </w:pPr>
      <w:r w:rsidRPr="0042212C">
        <w:rPr>
          <w:color w:val="000000"/>
          <w:u w:val="single"/>
        </w:rPr>
        <w:t>Processos autoimunes</w:t>
      </w:r>
      <w:r w:rsidRPr="0042212C">
        <w:rPr>
          <w:color w:val="000000"/>
        </w:rPr>
        <w:t xml:space="preserve"> </w:t>
      </w:r>
    </w:p>
    <w:p w14:paraId="44F3789D" w14:textId="77777777" w:rsidR="00C46587" w:rsidRPr="0042212C" w:rsidRDefault="00C46587" w:rsidP="00982118">
      <w:pPr>
        <w:keepNext/>
        <w:rPr>
          <w:color w:val="000000"/>
        </w:rPr>
      </w:pPr>
    </w:p>
    <w:p w14:paraId="4B66E970" w14:textId="77777777" w:rsidR="00C46587" w:rsidRPr="0042212C" w:rsidRDefault="00C46587" w:rsidP="00982118">
      <w:pPr>
        <w:rPr>
          <w:color w:val="000000"/>
        </w:rPr>
      </w:pPr>
      <w:r w:rsidRPr="0042212C">
        <w:rPr>
          <w:color w:val="000000"/>
        </w:rPr>
        <w:t xml:space="preserve">O tratamento com Amsparity pode dar origem à formação de anticorpos autoimunes. Desconhece-se o impacto do tratamento a longo prazo com adalimumab no desenvolvimento de doenças autoimunes. Não deve ser administrado tratamento adicional com Amsparity se um doente </w:t>
      </w:r>
      <w:r w:rsidR="00B3328B" w:rsidRPr="0042212C">
        <w:rPr>
          <w:color w:val="000000"/>
        </w:rPr>
        <w:t xml:space="preserve">apresentar </w:t>
      </w:r>
      <w:r w:rsidRPr="0042212C">
        <w:rPr>
          <w:color w:val="000000"/>
        </w:rPr>
        <w:t xml:space="preserve">sintomas sugestivos de uma síndrome do tipo lúpus e se for positivo para anticorpos contra </w:t>
      </w:r>
      <w:r w:rsidR="00B3328B" w:rsidRPr="0042212C">
        <w:rPr>
          <w:color w:val="000000"/>
        </w:rPr>
        <w:t xml:space="preserve">a cadeia dupla </w:t>
      </w:r>
      <w:r w:rsidRPr="0042212C">
        <w:rPr>
          <w:color w:val="000000"/>
        </w:rPr>
        <w:t xml:space="preserve">ADN, após tratamento com Amsparity (ver secção 4.8). </w:t>
      </w:r>
    </w:p>
    <w:p w14:paraId="461655B0" w14:textId="77777777" w:rsidR="00C46587" w:rsidRPr="0042212C" w:rsidRDefault="00C46587" w:rsidP="00982118">
      <w:pPr>
        <w:rPr>
          <w:color w:val="000000"/>
        </w:rPr>
      </w:pPr>
    </w:p>
    <w:p w14:paraId="61E21F45" w14:textId="77777777" w:rsidR="00C46587" w:rsidRPr="0042212C" w:rsidRDefault="00C46587" w:rsidP="00DC3A99">
      <w:pPr>
        <w:keepNext/>
        <w:rPr>
          <w:color w:val="000000"/>
          <w:u w:val="single"/>
        </w:rPr>
      </w:pPr>
      <w:r w:rsidRPr="0042212C">
        <w:rPr>
          <w:color w:val="000000"/>
          <w:u w:val="single"/>
        </w:rPr>
        <w:t>Administração concomitante de DMARD</w:t>
      </w:r>
      <w:r w:rsidR="00A81B71" w:rsidRPr="0042212C">
        <w:rPr>
          <w:color w:val="000000"/>
          <w:u w:val="single"/>
        </w:rPr>
        <w:t>s</w:t>
      </w:r>
      <w:r w:rsidRPr="0042212C">
        <w:rPr>
          <w:color w:val="000000"/>
          <w:u w:val="single"/>
        </w:rPr>
        <w:t xml:space="preserve"> biológicos ou antagonistas </w:t>
      </w:r>
      <w:r w:rsidR="00B3328B" w:rsidRPr="0042212C">
        <w:rPr>
          <w:color w:val="000000"/>
          <w:u w:val="single"/>
        </w:rPr>
        <w:t>TNF</w:t>
      </w:r>
    </w:p>
    <w:p w14:paraId="3AD68E35" w14:textId="77777777" w:rsidR="00C46587" w:rsidRPr="0042212C" w:rsidRDefault="00C46587" w:rsidP="00DC3A99">
      <w:pPr>
        <w:keepNext/>
        <w:rPr>
          <w:color w:val="000000"/>
        </w:rPr>
      </w:pPr>
    </w:p>
    <w:p w14:paraId="541A4F8F" w14:textId="77777777" w:rsidR="00C46587" w:rsidRPr="0042212C" w:rsidRDefault="00C46587" w:rsidP="00982118">
      <w:pPr>
        <w:rPr>
          <w:color w:val="000000"/>
        </w:rPr>
      </w:pPr>
      <w:r w:rsidRPr="0042212C">
        <w:rPr>
          <w:color w:val="000000"/>
        </w:rPr>
        <w:t xml:space="preserve">Em ensaios clínicos realizados com a administração concomitante de anacinra e outro antagonista do </w:t>
      </w:r>
      <w:r w:rsidR="00B92738" w:rsidRPr="0042212C">
        <w:rPr>
          <w:color w:val="000000"/>
        </w:rPr>
        <w:t>FNT</w:t>
      </w:r>
      <w:r w:rsidRPr="0042212C">
        <w:rPr>
          <w:color w:val="000000"/>
        </w:rPr>
        <w:t xml:space="preserve">, o etanercept, observaram-se infeções graves sem benefício clínico adicional </w:t>
      </w:r>
      <w:r w:rsidR="00B3328B" w:rsidRPr="0042212C">
        <w:rPr>
          <w:color w:val="000000"/>
        </w:rPr>
        <w:t xml:space="preserve">relativamente </w:t>
      </w:r>
      <w:r w:rsidRPr="0042212C">
        <w:rPr>
          <w:color w:val="000000"/>
        </w:rPr>
        <w:t xml:space="preserve"> à utilização de etanercept </w:t>
      </w:r>
      <w:r w:rsidR="009C3A7F" w:rsidRPr="0042212C">
        <w:rPr>
          <w:color w:val="000000"/>
        </w:rPr>
        <w:t>isoladamente</w:t>
      </w:r>
      <w:r w:rsidRPr="0042212C">
        <w:rPr>
          <w:color w:val="000000"/>
        </w:rPr>
        <w:t>. Devido à natureza dos acontecimentos adversos observados com a associação terapêutica de etanercept e anacinra, a associação de anacinra e outro</w:t>
      </w:r>
      <w:r w:rsidR="00F37BCF" w:rsidRPr="0042212C">
        <w:rPr>
          <w:color w:val="000000"/>
        </w:rPr>
        <w:t>s</w:t>
      </w:r>
      <w:r w:rsidRPr="0042212C">
        <w:rPr>
          <w:color w:val="000000"/>
        </w:rPr>
        <w:t xml:space="preserve"> antagonista</w:t>
      </w:r>
      <w:r w:rsidR="00F37BCF" w:rsidRPr="0042212C">
        <w:rPr>
          <w:color w:val="000000"/>
        </w:rPr>
        <w:t>s</w:t>
      </w:r>
      <w:r w:rsidRPr="0042212C">
        <w:rPr>
          <w:color w:val="000000"/>
        </w:rPr>
        <w:t xml:space="preserve"> </w:t>
      </w:r>
      <w:r w:rsidR="00B3328B" w:rsidRPr="0042212C">
        <w:rPr>
          <w:color w:val="000000"/>
        </w:rPr>
        <w:t>TNF</w:t>
      </w:r>
      <w:r w:rsidRPr="0042212C">
        <w:rPr>
          <w:color w:val="000000"/>
        </w:rPr>
        <w:t xml:space="preserve"> pode também resultar em toxicidades semelhantes. Por conseguinte, não se recomenda a associação de adalimumab e anacinra (ver secção 4.5). </w:t>
      </w:r>
    </w:p>
    <w:p w14:paraId="106B05A8" w14:textId="77777777" w:rsidR="00C46587" w:rsidRPr="0042212C" w:rsidRDefault="00C46587" w:rsidP="00982118">
      <w:pPr>
        <w:rPr>
          <w:color w:val="000000"/>
        </w:rPr>
      </w:pPr>
    </w:p>
    <w:p w14:paraId="74C4B64D" w14:textId="77777777" w:rsidR="00C46587" w:rsidRPr="0042212C" w:rsidRDefault="00C46587" w:rsidP="00982118">
      <w:pPr>
        <w:rPr>
          <w:color w:val="000000"/>
        </w:rPr>
      </w:pPr>
      <w:r w:rsidRPr="0042212C">
        <w:rPr>
          <w:color w:val="000000"/>
        </w:rPr>
        <w:t>Não se recomenda a administração concomitante de adalimumab com outros DMARD</w:t>
      </w:r>
      <w:r w:rsidR="00B3328B" w:rsidRPr="0042212C">
        <w:rPr>
          <w:color w:val="000000"/>
        </w:rPr>
        <w:t>s</w:t>
      </w:r>
      <w:r w:rsidRPr="0042212C">
        <w:rPr>
          <w:color w:val="000000"/>
        </w:rPr>
        <w:t xml:space="preserve"> biológicos (p</w:t>
      </w:r>
      <w:r w:rsidR="009E6520" w:rsidRPr="0042212C">
        <w:rPr>
          <w:color w:val="000000"/>
        </w:rPr>
        <w:t>or</w:t>
      </w:r>
      <w:r w:rsidR="00540AB2" w:rsidRPr="0042212C">
        <w:rPr>
          <w:color w:val="000000"/>
        </w:rPr>
        <w:t> </w:t>
      </w:r>
      <w:r w:rsidRPr="0042212C">
        <w:rPr>
          <w:color w:val="000000"/>
        </w:rPr>
        <w:t xml:space="preserve">ex., anacinra e abatacept) ou outros antagonistas </w:t>
      </w:r>
      <w:r w:rsidR="00B3328B" w:rsidRPr="0042212C">
        <w:rPr>
          <w:color w:val="000000"/>
        </w:rPr>
        <w:t>TNF</w:t>
      </w:r>
      <w:r w:rsidRPr="0042212C">
        <w:rPr>
          <w:color w:val="000000"/>
        </w:rPr>
        <w:t>, devido ao possível risco acrescido de infeções, incluindo infeções graves e outras potenciais interações farmacológicas</w:t>
      </w:r>
      <w:r w:rsidR="00F37BCF" w:rsidRPr="0042212C">
        <w:rPr>
          <w:color w:val="000000"/>
        </w:rPr>
        <w:t xml:space="preserve"> (ver secção 4.5)</w:t>
      </w:r>
      <w:r w:rsidRPr="0042212C">
        <w:rPr>
          <w:color w:val="000000"/>
        </w:rPr>
        <w:t xml:space="preserve">. </w:t>
      </w:r>
    </w:p>
    <w:p w14:paraId="3992919F" w14:textId="77777777" w:rsidR="00C46587" w:rsidRPr="0042212C" w:rsidRDefault="00C46587" w:rsidP="00982118">
      <w:pPr>
        <w:rPr>
          <w:color w:val="000000"/>
        </w:rPr>
      </w:pPr>
    </w:p>
    <w:p w14:paraId="46E95F19" w14:textId="77777777" w:rsidR="00C46587" w:rsidRPr="0042212C" w:rsidRDefault="00C46587" w:rsidP="00DC3A99">
      <w:pPr>
        <w:keepNext/>
        <w:rPr>
          <w:color w:val="000000"/>
          <w:u w:val="single"/>
        </w:rPr>
      </w:pPr>
      <w:r w:rsidRPr="0042212C">
        <w:rPr>
          <w:color w:val="000000"/>
          <w:u w:val="single"/>
        </w:rPr>
        <w:t>Cirurgia</w:t>
      </w:r>
    </w:p>
    <w:p w14:paraId="01F20FDD" w14:textId="77777777" w:rsidR="00C46587" w:rsidRPr="0042212C" w:rsidRDefault="00C46587" w:rsidP="00DC3A99">
      <w:pPr>
        <w:keepNext/>
        <w:rPr>
          <w:color w:val="000000"/>
        </w:rPr>
      </w:pPr>
    </w:p>
    <w:p w14:paraId="3E57333A" w14:textId="77777777" w:rsidR="00C46587" w:rsidRPr="0042212C" w:rsidRDefault="00C46587" w:rsidP="00982118">
      <w:pPr>
        <w:rPr>
          <w:color w:val="000000"/>
        </w:rPr>
      </w:pPr>
      <w:r w:rsidRPr="0042212C">
        <w:rPr>
          <w:color w:val="000000"/>
        </w:rPr>
        <w:t xml:space="preserve">A experiência existente, em termos de segurança de intervenções cirúrgicas em doentes tratados com adalimumab, é limitada. A semivida longa de adalimumab deve ser tida em consideração se for planeada uma intervenção cirúrgica. </w:t>
      </w:r>
      <w:r w:rsidR="009C3A7F" w:rsidRPr="0042212C">
        <w:rPr>
          <w:color w:val="000000"/>
        </w:rPr>
        <w:t xml:space="preserve">Um </w:t>
      </w:r>
      <w:r w:rsidRPr="0042212C">
        <w:rPr>
          <w:color w:val="000000"/>
        </w:rPr>
        <w:t xml:space="preserve">doente </w:t>
      </w:r>
      <w:r w:rsidR="00933A8E" w:rsidRPr="0042212C">
        <w:rPr>
          <w:color w:val="000000"/>
        </w:rPr>
        <w:t xml:space="preserve">que </w:t>
      </w:r>
      <w:r w:rsidR="00D50CD9" w:rsidRPr="0042212C">
        <w:rPr>
          <w:color w:val="000000"/>
        </w:rPr>
        <w:t>requeira</w:t>
      </w:r>
      <w:r w:rsidRPr="0042212C">
        <w:rPr>
          <w:color w:val="000000"/>
        </w:rPr>
        <w:t xml:space="preserve"> cirurgia durante o tratamento com Amsparity deve ser cuidadosamente monitorizado </w:t>
      </w:r>
      <w:r w:rsidR="00933A8E" w:rsidRPr="0042212C">
        <w:rPr>
          <w:color w:val="000000"/>
        </w:rPr>
        <w:t xml:space="preserve">para </w:t>
      </w:r>
      <w:r w:rsidRPr="0042212C">
        <w:rPr>
          <w:color w:val="000000"/>
        </w:rPr>
        <w:t xml:space="preserve"> infeções e devem ser tomadas medidas apropriadas. A experiência que existe, em termos de segurança em doentes submetidos a artroplastia durante o tratamento com adalimumab, é limitada. </w:t>
      </w:r>
    </w:p>
    <w:p w14:paraId="32551CC7" w14:textId="77777777" w:rsidR="00C46587" w:rsidRPr="0042212C" w:rsidRDefault="00C46587" w:rsidP="00982118">
      <w:pPr>
        <w:rPr>
          <w:color w:val="000000"/>
        </w:rPr>
      </w:pPr>
    </w:p>
    <w:p w14:paraId="063DCD92" w14:textId="77777777" w:rsidR="00C46587" w:rsidRPr="0042212C" w:rsidRDefault="00150D33" w:rsidP="00982118">
      <w:pPr>
        <w:keepNext/>
        <w:rPr>
          <w:color w:val="000000"/>
          <w:u w:val="single"/>
        </w:rPr>
      </w:pPr>
      <w:r w:rsidRPr="0042212C">
        <w:rPr>
          <w:color w:val="000000"/>
          <w:u w:val="single"/>
        </w:rPr>
        <w:t>Obstrução do intestino delgado</w:t>
      </w:r>
    </w:p>
    <w:p w14:paraId="0C041443" w14:textId="77777777" w:rsidR="00C46587" w:rsidRPr="0042212C" w:rsidRDefault="00C46587" w:rsidP="00982118">
      <w:pPr>
        <w:keepNext/>
        <w:rPr>
          <w:color w:val="000000"/>
        </w:rPr>
      </w:pPr>
    </w:p>
    <w:p w14:paraId="138A06FD" w14:textId="77777777" w:rsidR="00C46587" w:rsidRPr="0042212C" w:rsidRDefault="006C1D1A" w:rsidP="00982118">
      <w:pPr>
        <w:rPr>
          <w:color w:val="000000"/>
        </w:rPr>
      </w:pPr>
      <w:r w:rsidRPr="0042212C">
        <w:rPr>
          <w:color w:val="000000"/>
        </w:rPr>
        <w:t>Uma falha na</w:t>
      </w:r>
      <w:r w:rsidR="00C46587" w:rsidRPr="0042212C">
        <w:rPr>
          <w:color w:val="000000"/>
        </w:rPr>
        <w:t xml:space="preserve"> resposta ao tratamento da doença de Crohn pode indicar a presença de estenose fibrótica a qual pode requerer tratamento cirúrgico. Os dados disponíveis sugerem que o adalimumab não agrava nem provoca estenoses. </w:t>
      </w:r>
    </w:p>
    <w:p w14:paraId="313AD7AD" w14:textId="77777777" w:rsidR="00C46587" w:rsidRPr="0042212C" w:rsidRDefault="00C46587" w:rsidP="00982118">
      <w:pPr>
        <w:rPr>
          <w:color w:val="000000"/>
        </w:rPr>
      </w:pPr>
    </w:p>
    <w:p w14:paraId="3970D16E" w14:textId="77777777" w:rsidR="00C46587" w:rsidRPr="0042212C" w:rsidRDefault="00150D33" w:rsidP="00982118">
      <w:pPr>
        <w:keepNext/>
        <w:rPr>
          <w:color w:val="000000"/>
          <w:u w:val="single"/>
        </w:rPr>
      </w:pPr>
      <w:r w:rsidRPr="0042212C">
        <w:rPr>
          <w:color w:val="000000"/>
          <w:u w:val="single"/>
        </w:rPr>
        <w:t>Idosos</w:t>
      </w:r>
    </w:p>
    <w:p w14:paraId="381F2AAD" w14:textId="77777777" w:rsidR="00C46587" w:rsidRPr="0042212C" w:rsidRDefault="00C46587" w:rsidP="00DC3A99">
      <w:pPr>
        <w:keepNext/>
        <w:rPr>
          <w:color w:val="000000"/>
        </w:rPr>
      </w:pPr>
    </w:p>
    <w:p w14:paraId="1EB4EDCA" w14:textId="77777777" w:rsidR="00C46587" w:rsidRPr="0042212C" w:rsidRDefault="00C46587" w:rsidP="00982118">
      <w:pPr>
        <w:rPr>
          <w:color w:val="000000"/>
        </w:rPr>
      </w:pPr>
      <w:r w:rsidRPr="0042212C">
        <w:rPr>
          <w:color w:val="000000"/>
        </w:rPr>
        <w:t>A frequência de infeções graves em doentes tratados com adalimumab com mais de 65 anos de idade (3,7%) foi superior à de doentes com idade inferior a 65 anos (1,5%). Algu</w:t>
      </w:r>
      <w:r w:rsidR="006C1D1A" w:rsidRPr="0042212C">
        <w:rPr>
          <w:color w:val="000000"/>
        </w:rPr>
        <w:t xml:space="preserve">mas </w:t>
      </w:r>
      <w:r w:rsidRPr="0042212C">
        <w:rPr>
          <w:color w:val="000000"/>
        </w:rPr>
        <w:t xml:space="preserve">foram fatais. No tratamento </w:t>
      </w:r>
      <w:r w:rsidR="00933A8E" w:rsidRPr="0042212C">
        <w:rPr>
          <w:color w:val="000000"/>
        </w:rPr>
        <w:t xml:space="preserve">em </w:t>
      </w:r>
      <w:r w:rsidRPr="0042212C">
        <w:rPr>
          <w:color w:val="000000"/>
        </w:rPr>
        <w:t>idosos deve</w:t>
      </w:r>
      <w:r w:rsidR="00933A8E" w:rsidRPr="0042212C">
        <w:rPr>
          <w:color w:val="000000"/>
        </w:rPr>
        <w:t xml:space="preserve"> ter-se</w:t>
      </w:r>
      <w:r w:rsidRPr="0042212C">
        <w:rPr>
          <w:color w:val="000000"/>
        </w:rPr>
        <w:t xml:space="preserve"> particular atenção ao risco de infeções. </w:t>
      </w:r>
    </w:p>
    <w:p w14:paraId="1E13280A" w14:textId="77777777" w:rsidR="00C46587" w:rsidRPr="0042212C" w:rsidRDefault="00C46587" w:rsidP="00982118">
      <w:pPr>
        <w:rPr>
          <w:color w:val="000000"/>
        </w:rPr>
      </w:pPr>
    </w:p>
    <w:p w14:paraId="5FF3D050" w14:textId="77777777" w:rsidR="00C46587" w:rsidRPr="0042212C" w:rsidRDefault="00C46587" w:rsidP="00982118">
      <w:pPr>
        <w:keepNext/>
        <w:rPr>
          <w:color w:val="000000"/>
          <w:u w:val="single"/>
        </w:rPr>
      </w:pPr>
      <w:r w:rsidRPr="0042212C">
        <w:rPr>
          <w:color w:val="000000"/>
          <w:u w:val="single"/>
        </w:rPr>
        <w:t>População pediátrica</w:t>
      </w:r>
    </w:p>
    <w:p w14:paraId="278B6E3F" w14:textId="77777777" w:rsidR="00C46587" w:rsidRPr="0042212C" w:rsidRDefault="00C46587" w:rsidP="00982118">
      <w:pPr>
        <w:keepNext/>
        <w:rPr>
          <w:color w:val="000000"/>
        </w:rPr>
      </w:pPr>
    </w:p>
    <w:p w14:paraId="2B1130EB" w14:textId="77777777" w:rsidR="00C46587" w:rsidRPr="0042212C" w:rsidRDefault="00C46587" w:rsidP="00982118">
      <w:pPr>
        <w:rPr>
          <w:color w:val="000000"/>
        </w:rPr>
      </w:pPr>
      <w:r w:rsidRPr="0042212C">
        <w:rPr>
          <w:color w:val="000000"/>
        </w:rPr>
        <w:t xml:space="preserve">Ver </w:t>
      </w:r>
      <w:r w:rsidR="006C1D1A" w:rsidRPr="0042212C">
        <w:rPr>
          <w:color w:val="000000"/>
        </w:rPr>
        <w:t xml:space="preserve">acima </w:t>
      </w:r>
      <w:r w:rsidRPr="0042212C">
        <w:rPr>
          <w:color w:val="000000"/>
        </w:rPr>
        <w:t xml:space="preserve">“Vacinação”. </w:t>
      </w:r>
    </w:p>
    <w:p w14:paraId="4D8E6C88" w14:textId="77777777" w:rsidR="00CA2D0E" w:rsidRPr="0042212C" w:rsidRDefault="00CA2D0E" w:rsidP="00982118">
      <w:pPr>
        <w:rPr>
          <w:color w:val="000000"/>
          <w:u w:val="single"/>
        </w:rPr>
      </w:pPr>
    </w:p>
    <w:p w14:paraId="6BE669FB" w14:textId="77777777" w:rsidR="00CA2D0E" w:rsidRPr="0042212C" w:rsidRDefault="00CA2D0E" w:rsidP="00DC3A99">
      <w:pPr>
        <w:keepNext/>
        <w:rPr>
          <w:color w:val="000000"/>
          <w:u w:val="single"/>
        </w:rPr>
      </w:pPr>
      <w:r w:rsidRPr="0042212C">
        <w:rPr>
          <w:color w:val="000000"/>
          <w:u w:val="single"/>
        </w:rPr>
        <w:lastRenderedPageBreak/>
        <w:t>Excipiente</w:t>
      </w:r>
      <w:r w:rsidR="00600F1C" w:rsidRPr="0042212C">
        <w:rPr>
          <w:color w:val="000000"/>
          <w:u w:val="single"/>
        </w:rPr>
        <w:t>s</w:t>
      </w:r>
      <w:r w:rsidR="002043BF">
        <w:rPr>
          <w:color w:val="000000"/>
          <w:u w:val="single"/>
        </w:rPr>
        <w:t xml:space="preserve"> com efeito conhecido</w:t>
      </w:r>
    </w:p>
    <w:p w14:paraId="017CB474" w14:textId="77777777" w:rsidR="00CA2D0E" w:rsidRPr="0042212C" w:rsidRDefault="00CA2D0E" w:rsidP="00DC3A99">
      <w:pPr>
        <w:keepNext/>
        <w:rPr>
          <w:color w:val="000000"/>
        </w:rPr>
      </w:pPr>
    </w:p>
    <w:p w14:paraId="282379C5" w14:textId="77777777" w:rsidR="00600F1C" w:rsidRPr="00A440A6" w:rsidRDefault="00600F1C" w:rsidP="00600F1C">
      <w:pPr>
        <w:rPr>
          <w:i/>
          <w:iCs/>
        </w:rPr>
      </w:pPr>
      <w:r w:rsidRPr="00A440A6">
        <w:rPr>
          <w:i/>
          <w:iCs/>
        </w:rPr>
        <w:t>Polissorbato</w:t>
      </w:r>
      <w:r w:rsidRPr="00A440A6">
        <w:rPr>
          <w:i/>
          <w:iCs/>
        </w:rPr>
        <w:br/>
      </w:r>
    </w:p>
    <w:p w14:paraId="740333CF" w14:textId="77777777" w:rsidR="00600F1C" w:rsidRPr="00A440A6" w:rsidRDefault="00600F1C" w:rsidP="00600F1C">
      <w:pPr>
        <w:rPr>
          <w:i/>
          <w:iCs/>
        </w:rPr>
      </w:pPr>
      <w:r w:rsidRPr="0042212C">
        <w:t>Este medicamento contém polissorbato</w:t>
      </w:r>
      <w:r w:rsidR="00D422CC" w:rsidRPr="0042212C">
        <w:t> </w:t>
      </w:r>
      <w:r w:rsidRPr="0042212C">
        <w:t xml:space="preserve">80. </w:t>
      </w:r>
      <w:r w:rsidR="00DD6D67" w:rsidRPr="0042212C">
        <w:t xml:space="preserve">Amsparity 40 mg solução injetável contém 0,16 mg de polissorbato 80 em cada seringa pré-cheia para dose única e cada </w:t>
      </w:r>
      <w:r w:rsidR="00DD6D67" w:rsidRPr="0042212C">
        <w:rPr>
          <w:color w:val="000000"/>
        </w:rPr>
        <w:t>caneta pré-cheia para dose única de 0,8 ml</w:t>
      </w:r>
      <w:r w:rsidR="00DD6D67" w:rsidRPr="0042212C">
        <w:t xml:space="preserve">, </w:t>
      </w:r>
      <w:r w:rsidR="00DD6D67">
        <w:t>que é</w:t>
      </w:r>
      <w:r w:rsidR="00DD6D67" w:rsidRPr="0042212C">
        <w:t xml:space="preserve"> equivalente a 0,2 mg/ml de polissorbato 80.</w:t>
      </w:r>
      <w:r w:rsidR="00DD6D67">
        <w:t xml:space="preserve"> </w:t>
      </w:r>
      <w:r w:rsidRPr="0042212C">
        <w:t>O polissorbato</w:t>
      </w:r>
      <w:r w:rsidR="00D422CC" w:rsidRPr="0042212C">
        <w:t> </w:t>
      </w:r>
      <w:r w:rsidRPr="0042212C">
        <w:t>80 pode causar reações de hipersensibilidade.</w:t>
      </w:r>
    </w:p>
    <w:p w14:paraId="39E78F36" w14:textId="77777777" w:rsidR="00600F1C" w:rsidRPr="00A440A6" w:rsidRDefault="00600F1C" w:rsidP="00600F1C">
      <w:pPr>
        <w:rPr>
          <w:i/>
          <w:iCs/>
        </w:rPr>
      </w:pPr>
    </w:p>
    <w:p w14:paraId="036DE85B" w14:textId="77777777" w:rsidR="00600F1C" w:rsidRPr="00A440A6" w:rsidRDefault="00600F1C" w:rsidP="00600F1C">
      <w:pPr>
        <w:rPr>
          <w:i/>
          <w:iCs/>
        </w:rPr>
      </w:pPr>
      <w:r w:rsidRPr="00A440A6">
        <w:rPr>
          <w:i/>
          <w:iCs/>
        </w:rPr>
        <w:t>Sódio</w:t>
      </w:r>
      <w:r w:rsidRPr="00A440A6">
        <w:rPr>
          <w:i/>
          <w:iCs/>
        </w:rPr>
        <w:br/>
      </w:r>
    </w:p>
    <w:p w14:paraId="2A77A774" w14:textId="77777777" w:rsidR="00C46587" w:rsidRPr="0042212C" w:rsidRDefault="00CA2D0E" w:rsidP="00982118">
      <w:pPr>
        <w:rPr>
          <w:color w:val="000000"/>
        </w:rPr>
      </w:pPr>
      <w:r w:rsidRPr="0042212C">
        <w:rPr>
          <w:color w:val="000000"/>
        </w:rPr>
        <w:t>Este medicamento contém menos do que 1 mmol (23 mg) de sódio por dose de 0,8 ml, ou seja, é praticamente “isento de sódio”.</w:t>
      </w:r>
    </w:p>
    <w:p w14:paraId="4B5FD00D" w14:textId="77777777" w:rsidR="00CA2D0E" w:rsidRPr="0042212C" w:rsidRDefault="00CA2D0E" w:rsidP="00982118">
      <w:pPr>
        <w:rPr>
          <w:color w:val="000000"/>
        </w:rPr>
      </w:pPr>
    </w:p>
    <w:p w14:paraId="35BD646E" w14:textId="77777777" w:rsidR="00C46587" w:rsidRPr="0042212C" w:rsidRDefault="00C46587" w:rsidP="00DC3A99">
      <w:pPr>
        <w:keepNext/>
        <w:tabs>
          <w:tab w:val="left" w:pos="562"/>
        </w:tabs>
        <w:rPr>
          <w:b/>
          <w:color w:val="000000"/>
        </w:rPr>
      </w:pPr>
      <w:r w:rsidRPr="0042212C">
        <w:rPr>
          <w:b/>
          <w:color w:val="000000"/>
        </w:rPr>
        <w:t>4.5</w:t>
      </w:r>
      <w:r w:rsidRPr="0042212C">
        <w:rPr>
          <w:b/>
          <w:color w:val="000000"/>
        </w:rPr>
        <w:tab/>
        <w:t xml:space="preserve">Interações medicamentosas e outras formas de interação </w:t>
      </w:r>
    </w:p>
    <w:p w14:paraId="3DC2A468" w14:textId="77777777" w:rsidR="00C46587" w:rsidRPr="0042212C" w:rsidRDefault="00C46587" w:rsidP="00DC3A99">
      <w:pPr>
        <w:keepNext/>
        <w:rPr>
          <w:color w:val="000000"/>
        </w:rPr>
      </w:pPr>
    </w:p>
    <w:p w14:paraId="6F29F874" w14:textId="77777777" w:rsidR="00C46587" w:rsidRPr="0042212C" w:rsidRDefault="005A4709" w:rsidP="00982118">
      <w:pPr>
        <w:rPr>
          <w:color w:val="000000"/>
        </w:rPr>
      </w:pPr>
      <w:r w:rsidRPr="0042212C">
        <w:rPr>
          <w:color w:val="000000"/>
        </w:rPr>
        <w:t>O adalimumab foi estudado em doentes com artrite reumatoide, artrite idiopática juvenil poliarticular e artrite psoriática tratados com adalimumab em monoterapia e em doentes</w:t>
      </w:r>
      <w:r w:rsidR="00933A8E" w:rsidRPr="0042212C">
        <w:rPr>
          <w:color w:val="000000"/>
        </w:rPr>
        <w:t xml:space="preserve"> submetidos a um tratamento concomitante com</w:t>
      </w:r>
      <w:r w:rsidRPr="0042212C">
        <w:rPr>
          <w:color w:val="000000"/>
        </w:rPr>
        <w:t xml:space="preserve"> metotrexato. A formação de anticorpos foi </w:t>
      </w:r>
      <w:r w:rsidR="009E6520" w:rsidRPr="0042212C">
        <w:rPr>
          <w:color w:val="000000"/>
        </w:rPr>
        <w:t xml:space="preserve">inferior </w:t>
      </w:r>
      <w:r w:rsidRPr="0042212C">
        <w:rPr>
          <w:color w:val="000000"/>
        </w:rPr>
        <w:t xml:space="preserve">quando o adalimumab foi administrado com metotrexato </w:t>
      </w:r>
      <w:r w:rsidR="00933A8E" w:rsidRPr="0042212C">
        <w:rPr>
          <w:color w:val="000000"/>
        </w:rPr>
        <w:t xml:space="preserve">relativamente </w:t>
      </w:r>
      <w:r w:rsidR="00EB3AB4" w:rsidRPr="0042212C">
        <w:rPr>
          <w:color w:val="000000"/>
        </w:rPr>
        <w:t xml:space="preserve">à utilização </w:t>
      </w:r>
      <w:r w:rsidRPr="0042212C">
        <w:rPr>
          <w:color w:val="000000"/>
        </w:rPr>
        <w:t xml:space="preserve">em monoterapia. A administração de adalimumab sem metotrexato resultou numa formação aumentada de anticorpos, depuração aumentada e eficácia reduzida </w:t>
      </w:r>
      <w:r w:rsidR="00A904E3" w:rsidRPr="0042212C">
        <w:rPr>
          <w:color w:val="000000"/>
        </w:rPr>
        <w:t xml:space="preserve">de </w:t>
      </w:r>
      <w:r w:rsidRPr="0042212C">
        <w:rPr>
          <w:color w:val="000000"/>
        </w:rPr>
        <w:t xml:space="preserve">adalimumab (ver secção 5.1). </w:t>
      </w:r>
    </w:p>
    <w:p w14:paraId="382D6FB4" w14:textId="77777777" w:rsidR="00C46587" w:rsidRPr="0042212C" w:rsidRDefault="00C46587" w:rsidP="00982118">
      <w:pPr>
        <w:rPr>
          <w:color w:val="000000"/>
        </w:rPr>
      </w:pPr>
    </w:p>
    <w:p w14:paraId="42232614" w14:textId="77777777" w:rsidR="00C46587" w:rsidRPr="0042212C" w:rsidRDefault="00C46587" w:rsidP="00982118">
      <w:pPr>
        <w:rPr>
          <w:color w:val="000000"/>
        </w:rPr>
      </w:pPr>
      <w:r w:rsidRPr="0042212C">
        <w:rPr>
          <w:color w:val="000000"/>
        </w:rPr>
        <w:t>Não se recomenda a associação de Amsparity e anacinra (ver secção 4.4 “Administração concomitante de DMARD</w:t>
      </w:r>
      <w:r w:rsidR="00933A8E" w:rsidRPr="0042212C">
        <w:rPr>
          <w:color w:val="000000"/>
        </w:rPr>
        <w:t>s</w:t>
      </w:r>
      <w:r w:rsidRPr="0042212C">
        <w:rPr>
          <w:color w:val="000000"/>
        </w:rPr>
        <w:t xml:space="preserve"> biológicos ou antagonistas </w:t>
      </w:r>
      <w:r w:rsidR="00933A8E" w:rsidRPr="0042212C">
        <w:rPr>
          <w:color w:val="000000"/>
        </w:rPr>
        <w:t>TNF</w:t>
      </w:r>
      <w:r w:rsidRPr="0042212C">
        <w:rPr>
          <w:color w:val="000000"/>
        </w:rPr>
        <w:t xml:space="preserve">”). </w:t>
      </w:r>
    </w:p>
    <w:p w14:paraId="5978B75D" w14:textId="77777777" w:rsidR="00C46587" w:rsidRPr="0042212C" w:rsidRDefault="00C46587" w:rsidP="00982118">
      <w:pPr>
        <w:rPr>
          <w:color w:val="000000"/>
        </w:rPr>
      </w:pPr>
    </w:p>
    <w:p w14:paraId="071F4C6C" w14:textId="77777777" w:rsidR="00C46587" w:rsidRPr="0042212C" w:rsidRDefault="00C46587" w:rsidP="00982118">
      <w:pPr>
        <w:rPr>
          <w:color w:val="000000"/>
        </w:rPr>
      </w:pPr>
      <w:r w:rsidRPr="0042212C">
        <w:rPr>
          <w:color w:val="000000"/>
        </w:rPr>
        <w:t>Não se recomenda a associação de Amsparity e abatacept (ver secção 4.4 “Administração concomitante de DMARD</w:t>
      </w:r>
      <w:r w:rsidR="00933A8E" w:rsidRPr="0042212C">
        <w:rPr>
          <w:color w:val="000000"/>
        </w:rPr>
        <w:t>s</w:t>
      </w:r>
      <w:r w:rsidRPr="0042212C">
        <w:rPr>
          <w:color w:val="000000"/>
        </w:rPr>
        <w:t xml:space="preserve"> biológicos ou antagonistas </w:t>
      </w:r>
      <w:r w:rsidR="00933A8E" w:rsidRPr="0042212C">
        <w:rPr>
          <w:color w:val="000000"/>
        </w:rPr>
        <w:t>TNF</w:t>
      </w:r>
      <w:r w:rsidRPr="0042212C">
        <w:rPr>
          <w:color w:val="000000"/>
        </w:rPr>
        <w:t xml:space="preserve">”). </w:t>
      </w:r>
    </w:p>
    <w:p w14:paraId="56C37259" w14:textId="77777777" w:rsidR="00C46587" w:rsidRPr="0042212C" w:rsidRDefault="00C46587" w:rsidP="00982118">
      <w:pPr>
        <w:rPr>
          <w:color w:val="000000"/>
        </w:rPr>
      </w:pPr>
    </w:p>
    <w:p w14:paraId="23069321" w14:textId="77777777" w:rsidR="00C46587" w:rsidRPr="0042212C" w:rsidRDefault="00C46587" w:rsidP="00DC3A99">
      <w:pPr>
        <w:keepNext/>
        <w:tabs>
          <w:tab w:val="left" w:pos="562"/>
        </w:tabs>
        <w:rPr>
          <w:b/>
          <w:color w:val="000000"/>
        </w:rPr>
      </w:pPr>
      <w:r w:rsidRPr="0042212C">
        <w:rPr>
          <w:b/>
          <w:color w:val="000000"/>
        </w:rPr>
        <w:t>4.6</w:t>
      </w:r>
      <w:r w:rsidRPr="0042212C">
        <w:rPr>
          <w:b/>
          <w:color w:val="000000"/>
        </w:rPr>
        <w:tab/>
        <w:t xml:space="preserve">Fertilidade, gravidez e aleitamento </w:t>
      </w:r>
    </w:p>
    <w:p w14:paraId="4E4727D0" w14:textId="77777777" w:rsidR="00C46587" w:rsidRPr="0042212C" w:rsidRDefault="00C46587" w:rsidP="00DC3A99">
      <w:pPr>
        <w:keepNext/>
        <w:rPr>
          <w:color w:val="000000"/>
        </w:rPr>
      </w:pPr>
    </w:p>
    <w:p w14:paraId="1ACF33B3" w14:textId="77777777" w:rsidR="00065271" w:rsidRPr="0042212C" w:rsidRDefault="00065271" w:rsidP="00DC3A99">
      <w:pPr>
        <w:keepNext/>
        <w:rPr>
          <w:color w:val="000000"/>
          <w:u w:val="single"/>
        </w:rPr>
      </w:pPr>
      <w:r w:rsidRPr="0042212C">
        <w:rPr>
          <w:color w:val="000000"/>
          <w:u w:val="single"/>
        </w:rPr>
        <w:t xml:space="preserve">Mulheres </w:t>
      </w:r>
      <w:r w:rsidR="00D50CD9" w:rsidRPr="0042212C">
        <w:rPr>
          <w:color w:val="000000"/>
          <w:u w:val="single"/>
        </w:rPr>
        <w:t xml:space="preserve">com potencial para engravidar </w:t>
      </w:r>
    </w:p>
    <w:p w14:paraId="19FF2B67" w14:textId="77777777" w:rsidR="00065271" w:rsidRPr="0042212C" w:rsidRDefault="00065271" w:rsidP="00DC3A99">
      <w:pPr>
        <w:keepNext/>
        <w:rPr>
          <w:color w:val="000000"/>
        </w:rPr>
      </w:pPr>
    </w:p>
    <w:p w14:paraId="6D30CBEF" w14:textId="77777777" w:rsidR="00065271" w:rsidRPr="0042212C" w:rsidRDefault="00065271" w:rsidP="00982118">
      <w:pPr>
        <w:autoSpaceDE w:val="0"/>
        <w:autoSpaceDN w:val="0"/>
        <w:adjustRightInd w:val="0"/>
        <w:rPr>
          <w:color w:val="000000"/>
        </w:rPr>
      </w:pPr>
      <w:r w:rsidRPr="0042212C">
        <w:rPr>
          <w:color w:val="000000"/>
        </w:rPr>
        <w:t>As mulheres com potencial para engravidar devem considerar a utilização de um método contracetivo adequado para evitar a gravidez e continuar a utilizá-lo durante, pelo menos, cinco meses após o último tratamento com Amsparity.</w:t>
      </w:r>
    </w:p>
    <w:p w14:paraId="040C6E8A" w14:textId="77777777" w:rsidR="00065271" w:rsidRPr="0042212C" w:rsidRDefault="00065271" w:rsidP="00982118">
      <w:pPr>
        <w:rPr>
          <w:color w:val="000000"/>
        </w:rPr>
      </w:pPr>
    </w:p>
    <w:p w14:paraId="6BF94805" w14:textId="77777777" w:rsidR="00065271" w:rsidRPr="0042212C" w:rsidRDefault="00065271" w:rsidP="00DC3A99">
      <w:pPr>
        <w:keepNext/>
        <w:rPr>
          <w:color w:val="000000"/>
          <w:u w:val="single"/>
        </w:rPr>
      </w:pPr>
      <w:r w:rsidRPr="0042212C">
        <w:rPr>
          <w:color w:val="000000"/>
          <w:u w:val="single"/>
        </w:rPr>
        <w:t>Gravidez</w:t>
      </w:r>
    </w:p>
    <w:p w14:paraId="554CE83E" w14:textId="77777777" w:rsidR="00065271" w:rsidRPr="0042212C" w:rsidRDefault="00065271" w:rsidP="00DC3A99">
      <w:pPr>
        <w:keepNext/>
        <w:rPr>
          <w:color w:val="000000"/>
        </w:rPr>
      </w:pPr>
    </w:p>
    <w:p w14:paraId="02767941" w14:textId="77777777" w:rsidR="00065271" w:rsidRPr="0042212C" w:rsidRDefault="00065271" w:rsidP="00982118">
      <w:pPr>
        <w:autoSpaceDE w:val="0"/>
        <w:autoSpaceDN w:val="0"/>
        <w:adjustRightInd w:val="0"/>
        <w:rPr>
          <w:color w:val="000000"/>
        </w:rPr>
      </w:pPr>
      <w:r w:rsidRPr="0042212C">
        <w:rPr>
          <w:color w:val="000000"/>
        </w:rPr>
        <w:t>Um grande número de gravidezes (aproximadamente 2</w:t>
      </w:r>
      <w:r w:rsidR="00D50CD9" w:rsidRPr="0042212C">
        <w:rPr>
          <w:color w:val="000000"/>
        </w:rPr>
        <w:t>.</w:t>
      </w:r>
      <w:r w:rsidRPr="0042212C">
        <w:rPr>
          <w:color w:val="000000"/>
        </w:rPr>
        <w:t xml:space="preserve">100) recolhidas de forma prospetiva, em que ocorreu exposição </w:t>
      </w:r>
      <w:r w:rsidR="006E66CE" w:rsidRPr="0042212C">
        <w:rPr>
          <w:color w:val="000000"/>
        </w:rPr>
        <w:t>a adalimumab</w:t>
      </w:r>
      <w:r w:rsidRPr="0042212C">
        <w:rPr>
          <w:color w:val="000000"/>
        </w:rPr>
        <w:t>, resultando em nados vivos com desfecho conhecido e incluindo mais de 1</w:t>
      </w:r>
      <w:r w:rsidR="00A904E3" w:rsidRPr="0042212C">
        <w:rPr>
          <w:color w:val="000000"/>
        </w:rPr>
        <w:t>.</w:t>
      </w:r>
      <w:r w:rsidRPr="0042212C">
        <w:rPr>
          <w:color w:val="000000"/>
        </w:rPr>
        <w:t>500 com exposição durante o primeiro trimestre, não indica um aumento na taxa de malformações no recém-nascido.</w:t>
      </w:r>
    </w:p>
    <w:p w14:paraId="16166737" w14:textId="77777777" w:rsidR="00065271" w:rsidRPr="0042212C" w:rsidRDefault="00065271" w:rsidP="00982118">
      <w:pPr>
        <w:autoSpaceDE w:val="0"/>
        <w:autoSpaceDN w:val="0"/>
        <w:adjustRightInd w:val="0"/>
        <w:rPr>
          <w:color w:val="000000"/>
        </w:rPr>
      </w:pPr>
    </w:p>
    <w:p w14:paraId="74827016" w14:textId="77777777" w:rsidR="00065271" w:rsidRPr="0042212C" w:rsidRDefault="00065271" w:rsidP="00982118">
      <w:pPr>
        <w:autoSpaceDE w:val="0"/>
        <w:autoSpaceDN w:val="0"/>
        <w:adjustRightInd w:val="0"/>
        <w:rPr>
          <w:color w:val="000000"/>
        </w:rPr>
      </w:pPr>
      <w:r w:rsidRPr="0042212C">
        <w:rPr>
          <w:color w:val="000000"/>
        </w:rPr>
        <w:t xml:space="preserve">Num coorte prospetivo, foram incluídas 257 mulheres com artrite reumatoide (AR) ou doença de Crohn (DC) tratadas com adalimumab, pelo menos, durante o primeiro trimestre e 120 mulheres com AR ou DC não tratadas com adalimumab. O </w:t>
      </w:r>
      <w:r w:rsidR="00D50CD9" w:rsidRPr="0042212C">
        <w:rPr>
          <w:color w:val="000000"/>
        </w:rPr>
        <w:t>objetivo</w:t>
      </w:r>
      <w:r w:rsidRPr="0042212C">
        <w:rPr>
          <w:color w:val="000000"/>
        </w:rPr>
        <w:t xml:space="preserve"> primário foi a prevalência de malformações congénitas </w:t>
      </w:r>
      <w:r w:rsidRPr="0042212C">
        <w:rPr>
          <w:i/>
          <w:iCs/>
          <w:color w:val="000000"/>
        </w:rPr>
        <w:t>major</w:t>
      </w:r>
      <w:r w:rsidRPr="0042212C">
        <w:rPr>
          <w:color w:val="000000"/>
        </w:rPr>
        <w:t xml:space="preserve"> à nascença. A taxa de gravidezes que terminaram com, pelo menos, um nado vivo com uma malformação congénita </w:t>
      </w:r>
      <w:r w:rsidRPr="0042212C">
        <w:rPr>
          <w:i/>
          <w:iCs/>
          <w:color w:val="000000"/>
        </w:rPr>
        <w:t>major</w:t>
      </w:r>
      <w:r w:rsidRPr="0042212C">
        <w:rPr>
          <w:color w:val="000000"/>
        </w:rPr>
        <w:t xml:space="preserve"> foi de 6/69 (8,7%) nas mulheres com AR tratadas com adalimumab e de 5/74 (6,8%) nas mulheres com AR não tratadas (</w:t>
      </w:r>
      <w:r w:rsidRPr="0042212C">
        <w:rPr>
          <w:i/>
          <w:iCs/>
          <w:color w:val="000000"/>
        </w:rPr>
        <w:t>odds ratio</w:t>
      </w:r>
      <w:r w:rsidRPr="0042212C">
        <w:rPr>
          <w:color w:val="000000"/>
        </w:rPr>
        <w:t xml:space="preserve"> [OR] não ajustada: 1,31, IC 95% 0,38-4,52) e de 16/152 (10,5%) nas mulheres com DC tratadas com adalimumab e de 3/32 (9,4%) nas mulheres com DC não tratadas (OR não ajustada: 1,14, IC 95% 0,31-4,16). A OR ajustada (</w:t>
      </w:r>
      <w:r w:rsidR="00A904E3" w:rsidRPr="0042212C">
        <w:rPr>
          <w:color w:val="000000"/>
        </w:rPr>
        <w:t>contabilizando</w:t>
      </w:r>
      <w:r w:rsidR="00F37BCF" w:rsidRPr="0042212C">
        <w:rPr>
          <w:color w:val="000000"/>
        </w:rPr>
        <w:t xml:space="preserve"> as</w:t>
      </w:r>
      <w:r w:rsidRPr="0042212C">
        <w:rPr>
          <w:color w:val="000000"/>
        </w:rPr>
        <w:t xml:space="preserve"> diferenças na avaliação basal) foi de 1,10 (IC 95% 0,45</w:t>
      </w:r>
      <w:r w:rsidR="00540AB2" w:rsidRPr="0042212C">
        <w:rPr>
          <w:color w:val="000000"/>
        </w:rPr>
        <w:t>­</w:t>
      </w:r>
      <w:r w:rsidRPr="0042212C">
        <w:rPr>
          <w:color w:val="000000"/>
        </w:rPr>
        <w:t xml:space="preserve">2,73) com AR e DC combinadas. Não houve diferenças </w:t>
      </w:r>
      <w:r w:rsidR="00933A8E" w:rsidRPr="0042212C">
        <w:rPr>
          <w:color w:val="000000"/>
        </w:rPr>
        <w:t xml:space="preserve">significativas </w:t>
      </w:r>
      <w:r w:rsidRPr="0042212C">
        <w:rPr>
          <w:color w:val="000000"/>
        </w:rPr>
        <w:t xml:space="preserve">entre as mulheres tratadas com adalimumab e não tratadas nos parâmetros </w:t>
      </w:r>
      <w:r w:rsidR="00A904E3" w:rsidRPr="0042212C">
        <w:rPr>
          <w:color w:val="000000"/>
        </w:rPr>
        <w:t xml:space="preserve">secundários </w:t>
      </w:r>
      <w:r w:rsidRPr="0042212C">
        <w:rPr>
          <w:color w:val="000000"/>
        </w:rPr>
        <w:t>de abortos espontâneos, malformações congénitas</w:t>
      </w:r>
      <w:r w:rsidR="00933A8E" w:rsidRPr="0042212C">
        <w:rPr>
          <w:i/>
          <w:iCs/>
          <w:color w:val="000000"/>
        </w:rPr>
        <w:t xml:space="preserve"> </w:t>
      </w:r>
      <w:r w:rsidR="00933A8E" w:rsidRPr="0042212C">
        <w:rPr>
          <w:iCs/>
          <w:color w:val="000000"/>
        </w:rPr>
        <w:t>menores</w:t>
      </w:r>
      <w:r w:rsidRPr="0042212C">
        <w:rPr>
          <w:color w:val="000000"/>
        </w:rPr>
        <w:t xml:space="preserve">, partos prematuros, tamanho à nascença e infeções graves ou oportunistas e não foi notificado qualquer nado morto ou doença maligna. A interpretação dos dados </w:t>
      </w:r>
      <w:r w:rsidR="00933A8E" w:rsidRPr="0042212C">
        <w:rPr>
          <w:color w:val="000000"/>
        </w:rPr>
        <w:t xml:space="preserve">deve </w:t>
      </w:r>
      <w:r w:rsidRPr="0042212C">
        <w:rPr>
          <w:color w:val="000000"/>
        </w:rPr>
        <w:t xml:space="preserve">ser </w:t>
      </w:r>
      <w:r w:rsidR="00933A8E" w:rsidRPr="0042212C">
        <w:rPr>
          <w:color w:val="000000"/>
        </w:rPr>
        <w:t xml:space="preserve">cuidadosamente avaliada </w:t>
      </w:r>
      <w:r w:rsidRPr="0042212C">
        <w:rPr>
          <w:color w:val="000000"/>
        </w:rPr>
        <w:t xml:space="preserve">devido às </w:t>
      </w:r>
      <w:r w:rsidRPr="0042212C">
        <w:rPr>
          <w:color w:val="000000"/>
        </w:rPr>
        <w:lastRenderedPageBreak/>
        <w:t>limitações metodológicas do estudo, incluindo o pequeno tamanho da amostra e o desenho não aleatorizado.</w:t>
      </w:r>
    </w:p>
    <w:p w14:paraId="4B12FB4C" w14:textId="77777777" w:rsidR="00065271" w:rsidRPr="0042212C" w:rsidRDefault="00065271" w:rsidP="00982118">
      <w:pPr>
        <w:autoSpaceDE w:val="0"/>
        <w:autoSpaceDN w:val="0"/>
        <w:adjustRightInd w:val="0"/>
        <w:rPr>
          <w:color w:val="000000"/>
        </w:rPr>
      </w:pPr>
    </w:p>
    <w:p w14:paraId="323F5D77" w14:textId="77777777" w:rsidR="00065271" w:rsidRPr="0042212C" w:rsidRDefault="00065271" w:rsidP="00982118">
      <w:pPr>
        <w:autoSpaceDE w:val="0"/>
        <w:autoSpaceDN w:val="0"/>
        <w:adjustRightInd w:val="0"/>
        <w:rPr>
          <w:color w:val="000000"/>
        </w:rPr>
      </w:pPr>
      <w:r w:rsidRPr="0042212C">
        <w:rPr>
          <w:color w:val="000000"/>
        </w:rPr>
        <w:t>Um estudo de toxicidade do desenvolvimento efetuado em macacos não revelou quaisquer sinais de toxicidade materna, embriotoxicidade ou teratogenicidade. Não estão disponíveis dados pré-clínicos sobre a toxicidade pós-natal d</w:t>
      </w:r>
      <w:r w:rsidR="00933A8E" w:rsidRPr="0042212C">
        <w:rPr>
          <w:color w:val="000000"/>
        </w:rPr>
        <w:t>e</w:t>
      </w:r>
      <w:r w:rsidRPr="0042212C">
        <w:rPr>
          <w:color w:val="000000"/>
        </w:rPr>
        <w:t xml:space="preserve"> adalimumab (ver secção 5.3).</w:t>
      </w:r>
    </w:p>
    <w:p w14:paraId="43F16350" w14:textId="77777777" w:rsidR="00065271" w:rsidRPr="0042212C" w:rsidRDefault="00065271" w:rsidP="00982118">
      <w:pPr>
        <w:rPr>
          <w:color w:val="000000"/>
        </w:rPr>
      </w:pPr>
    </w:p>
    <w:p w14:paraId="1E7BE009" w14:textId="77777777" w:rsidR="00065271" w:rsidRPr="0042212C" w:rsidRDefault="00065271" w:rsidP="00982118">
      <w:pPr>
        <w:autoSpaceDE w:val="0"/>
        <w:autoSpaceDN w:val="0"/>
        <w:adjustRightInd w:val="0"/>
        <w:rPr>
          <w:color w:val="000000"/>
        </w:rPr>
      </w:pPr>
      <w:r w:rsidRPr="0042212C">
        <w:rPr>
          <w:color w:val="000000"/>
        </w:rPr>
        <w:t xml:space="preserve">Devido à sua inibição </w:t>
      </w:r>
      <w:r w:rsidR="00B92738" w:rsidRPr="0042212C">
        <w:rPr>
          <w:color w:val="000000"/>
        </w:rPr>
        <w:t>T</w:t>
      </w:r>
      <w:r w:rsidR="00933A8E" w:rsidRPr="0042212C">
        <w:rPr>
          <w:color w:val="000000"/>
        </w:rPr>
        <w:t>NF</w:t>
      </w:r>
      <w:r w:rsidRPr="0042212C">
        <w:rPr>
          <w:color w:val="000000"/>
        </w:rPr>
        <w:t xml:space="preserve">α, a administração de adalimumab durante a gravidez pode afetar as respostas imunitárias normais no recém-nascido. O adalimumab apenas deve ser utilizado na gravidez se for </w:t>
      </w:r>
      <w:r w:rsidR="00933A8E" w:rsidRPr="0042212C">
        <w:rPr>
          <w:color w:val="000000"/>
        </w:rPr>
        <w:t xml:space="preserve">estritamente </w:t>
      </w:r>
      <w:r w:rsidRPr="0042212C">
        <w:rPr>
          <w:color w:val="000000"/>
        </w:rPr>
        <w:t>necessário.</w:t>
      </w:r>
    </w:p>
    <w:p w14:paraId="114E894C" w14:textId="77777777" w:rsidR="00065271" w:rsidRPr="0042212C" w:rsidRDefault="00065271" w:rsidP="00982118">
      <w:pPr>
        <w:autoSpaceDE w:val="0"/>
        <w:autoSpaceDN w:val="0"/>
        <w:adjustRightInd w:val="0"/>
        <w:rPr>
          <w:color w:val="000000"/>
        </w:rPr>
      </w:pPr>
    </w:p>
    <w:p w14:paraId="0CF5DBCA" w14:textId="77777777" w:rsidR="00065271" w:rsidRPr="0042212C" w:rsidRDefault="00253DE5" w:rsidP="00982118">
      <w:pPr>
        <w:autoSpaceDE w:val="0"/>
        <w:autoSpaceDN w:val="0"/>
        <w:adjustRightInd w:val="0"/>
        <w:rPr>
          <w:color w:val="000000"/>
        </w:rPr>
      </w:pPr>
      <w:r w:rsidRPr="0042212C">
        <w:rPr>
          <w:color w:val="000000"/>
        </w:rPr>
        <w:t>A</w:t>
      </w:r>
      <w:r w:rsidR="00065271" w:rsidRPr="0042212C">
        <w:rPr>
          <w:color w:val="000000"/>
        </w:rPr>
        <w:t>dalimumab pode atravessar a placenta para o soro das crianças nascidas de mulheres tratadas com adalimumab durante a gravidez. Por conseguinte, estas crianças podem ter um risco aumentado de infeção. Não se recomenda a administração de vacinas vivas (p. ex., vacina da BCG) a crianças com exposição</w:t>
      </w:r>
      <w:r w:rsidR="00065271" w:rsidRPr="0042212C">
        <w:rPr>
          <w:i/>
          <w:iCs/>
          <w:color w:val="000000"/>
        </w:rPr>
        <w:t xml:space="preserve"> </w:t>
      </w:r>
      <w:r w:rsidR="00CA20FA" w:rsidRPr="0042212C">
        <w:rPr>
          <w:i/>
          <w:iCs/>
          <w:color w:val="000000"/>
        </w:rPr>
        <w:t>intrauterina</w:t>
      </w:r>
      <w:r w:rsidR="00065271" w:rsidRPr="0042212C">
        <w:rPr>
          <w:color w:val="000000"/>
        </w:rPr>
        <w:t xml:space="preserve"> </w:t>
      </w:r>
      <w:r w:rsidR="006E66CE" w:rsidRPr="0042212C">
        <w:rPr>
          <w:color w:val="000000"/>
        </w:rPr>
        <w:t>a adalimumab</w:t>
      </w:r>
      <w:r w:rsidR="00065271" w:rsidRPr="0042212C">
        <w:rPr>
          <w:color w:val="000000"/>
        </w:rPr>
        <w:t xml:space="preserve"> durante 5 meses após a última injeção de adalimumab da mãe durante a gravidez.</w:t>
      </w:r>
    </w:p>
    <w:p w14:paraId="4EFD8A2E" w14:textId="77777777" w:rsidR="00065271" w:rsidRPr="0042212C" w:rsidRDefault="00065271" w:rsidP="00982118">
      <w:pPr>
        <w:autoSpaceDE w:val="0"/>
        <w:autoSpaceDN w:val="0"/>
        <w:adjustRightInd w:val="0"/>
        <w:rPr>
          <w:color w:val="000000"/>
        </w:rPr>
      </w:pPr>
    </w:p>
    <w:p w14:paraId="6FAAF095" w14:textId="77777777" w:rsidR="00065271" w:rsidRPr="0042212C" w:rsidRDefault="00065271" w:rsidP="00DC3A99">
      <w:pPr>
        <w:keepNext/>
        <w:rPr>
          <w:color w:val="000000"/>
          <w:u w:val="single"/>
        </w:rPr>
      </w:pPr>
      <w:r w:rsidRPr="0042212C">
        <w:rPr>
          <w:color w:val="000000"/>
          <w:u w:val="single"/>
        </w:rPr>
        <w:t>Amamentação</w:t>
      </w:r>
    </w:p>
    <w:p w14:paraId="0BDC7739" w14:textId="77777777" w:rsidR="00065271" w:rsidRPr="0042212C" w:rsidRDefault="00065271" w:rsidP="00DC3A99">
      <w:pPr>
        <w:keepNext/>
        <w:rPr>
          <w:color w:val="000000"/>
        </w:rPr>
      </w:pPr>
    </w:p>
    <w:p w14:paraId="23D6792F" w14:textId="77777777" w:rsidR="00065271" w:rsidRPr="0042212C" w:rsidRDefault="00065271" w:rsidP="00982118">
      <w:pPr>
        <w:autoSpaceDE w:val="0"/>
        <w:autoSpaceDN w:val="0"/>
        <w:adjustRightInd w:val="0"/>
        <w:rPr>
          <w:color w:val="000000"/>
        </w:rPr>
      </w:pPr>
      <w:r w:rsidRPr="0042212C">
        <w:rPr>
          <w:color w:val="000000"/>
        </w:rPr>
        <w:t xml:space="preserve">Informação limitada </w:t>
      </w:r>
      <w:r w:rsidR="00D50CD9" w:rsidRPr="0042212C">
        <w:rPr>
          <w:color w:val="000000"/>
        </w:rPr>
        <w:t xml:space="preserve">publicada </w:t>
      </w:r>
      <w:r w:rsidRPr="0042212C">
        <w:rPr>
          <w:color w:val="000000"/>
        </w:rPr>
        <w:t xml:space="preserve">na literatura indica que adalimumab é excretado no leite materno </w:t>
      </w:r>
      <w:r w:rsidR="00A904E3" w:rsidRPr="0042212C">
        <w:rPr>
          <w:color w:val="000000"/>
        </w:rPr>
        <w:t xml:space="preserve">com </w:t>
      </w:r>
      <w:r w:rsidRPr="0042212C">
        <w:rPr>
          <w:color w:val="000000"/>
        </w:rPr>
        <w:t>concentrações muito baixas, com a presença de adalimumab no leite humano com concentrações de 0,1% a 1% do nível sérico materno. Quando administradas oralmente, as imunoglobulinas G sofrem proteólise intestinal e apresentam baixa biodisponibilidade. Não é esperado qualquer efeito nos recém-nascidos/lactentes amamentados. Consequentemente, Amsparity pode ser usado durante a amamentação.</w:t>
      </w:r>
    </w:p>
    <w:p w14:paraId="75F3D1BE" w14:textId="77777777" w:rsidR="00065271" w:rsidRPr="0042212C" w:rsidRDefault="00065271" w:rsidP="00982118">
      <w:pPr>
        <w:autoSpaceDE w:val="0"/>
        <w:autoSpaceDN w:val="0"/>
        <w:adjustRightInd w:val="0"/>
        <w:rPr>
          <w:color w:val="000000"/>
        </w:rPr>
      </w:pPr>
    </w:p>
    <w:p w14:paraId="25C265C7" w14:textId="77777777" w:rsidR="00065271" w:rsidRPr="0042212C" w:rsidRDefault="00065271" w:rsidP="00DC3A99">
      <w:pPr>
        <w:keepNext/>
        <w:rPr>
          <w:color w:val="000000"/>
          <w:u w:val="single"/>
        </w:rPr>
      </w:pPr>
      <w:r w:rsidRPr="0042212C">
        <w:rPr>
          <w:color w:val="000000"/>
          <w:u w:val="single"/>
        </w:rPr>
        <w:t>Fertilidade</w:t>
      </w:r>
    </w:p>
    <w:p w14:paraId="2DC75198" w14:textId="77777777" w:rsidR="00065271" w:rsidRPr="0042212C" w:rsidRDefault="00065271" w:rsidP="00DC3A99">
      <w:pPr>
        <w:keepNext/>
        <w:rPr>
          <w:color w:val="000000"/>
        </w:rPr>
      </w:pPr>
    </w:p>
    <w:p w14:paraId="529206F0" w14:textId="77777777" w:rsidR="00065271" w:rsidRPr="0042212C" w:rsidRDefault="00065271" w:rsidP="00982118">
      <w:pPr>
        <w:rPr>
          <w:color w:val="000000"/>
        </w:rPr>
      </w:pPr>
      <w:r w:rsidRPr="0042212C">
        <w:rPr>
          <w:color w:val="000000"/>
        </w:rPr>
        <w:t>Não estão disponíveis dados pré-clínicos sobre os efeitos de adalimumab na fertilidade.</w:t>
      </w:r>
    </w:p>
    <w:p w14:paraId="47211368" w14:textId="77777777" w:rsidR="00065271" w:rsidRPr="0042212C" w:rsidRDefault="00065271" w:rsidP="00982118">
      <w:pPr>
        <w:rPr>
          <w:color w:val="000000"/>
        </w:rPr>
      </w:pPr>
    </w:p>
    <w:p w14:paraId="5AF25E09" w14:textId="77777777" w:rsidR="00C46587" w:rsidRPr="0042212C" w:rsidRDefault="00C46587" w:rsidP="00150D33">
      <w:pPr>
        <w:keepNext/>
        <w:tabs>
          <w:tab w:val="left" w:pos="562"/>
        </w:tabs>
        <w:rPr>
          <w:b/>
          <w:color w:val="000000"/>
        </w:rPr>
      </w:pPr>
      <w:r w:rsidRPr="0042212C">
        <w:rPr>
          <w:b/>
          <w:color w:val="000000"/>
        </w:rPr>
        <w:t>4.7</w:t>
      </w:r>
      <w:r w:rsidRPr="0042212C">
        <w:rPr>
          <w:b/>
          <w:color w:val="000000"/>
        </w:rPr>
        <w:tab/>
        <w:t xml:space="preserve">Efeitos sobre a capacidade de conduzir </w:t>
      </w:r>
      <w:r w:rsidR="00F37BCF" w:rsidRPr="0042212C">
        <w:rPr>
          <w:b/>
          <w:color w:val="000000"/>
        </w:rPr>
        <w:t>e</w:t>
      </w:r>
      <w:r w:rsidRPr="0042212C">
        <w:rPr>
          <w:b/>
          <w:color w:val="000000"/>
        </w:rPr>
        <w:t xml:space="preserve"> utilizar máquinas </w:t>
      </w:r>
    </w:p>
    <w:p w14:paraId="1F0E76A2" w14:textId="77777777" w:rsidR="00C46587" w:rsidRPr="0042212C" w:rsidRDefault="00C46587" w:rsidP="00150D33">
      <w:pPr>
        <w:keepNext/>
        <w:rPr>
          <w:color w:val="000000"/>
        </w:rPr>
      </w:pPr>
    </w:p>
    <w:p w14:paraId="08E9E5E5" w14:textId="77777777" w:rsidR="00C46587" w:rsidRPr="0042212C" w:rsidRDefault="005A4709" w:rsidP="00982118">
      <w:pPr>
        <w:rPr>
          <w:color w:val="000000"/>
        </w:rPr>
      </w:pPr>
      <w:r w:rsidRPr="0042212C">
        <w:rPr>
          <w:color w:val="000000"/>
        </w:rPr>
        <w:t xml:space="preserve">O adalimumab pode ter uma pequena influência na capacidade de conduzir e utilizar máquinas. Após a administração de Amsparity podem ocorrer vertigens e </w:t>
      </w:r>
      <w:r w:rsidR="006C1D1A" w:rsidRPr="0042212C">
        <w:rPr>
          <w:color w:val="000000"/>
        </w:rPr>
        <w:t xml:space="preserve">alterações de acuidade </w:t>
      </w:r>
      <w:r w:rsidRPr="0042212C">
        <w:rPr>
          <w:color w:val="000000"/>
        </w:rPr>
        <w:t xml:space="preserve">visual (ver secção 4.8). </w:t>
      </w:r>
    </w:p>
    <w:p w14:paraId="102528C8" w14:textId="77777777" w:rsidR="00C46587" w:rsidRPr="0042212C" w:rsidRDefault="00C46587" w:rsidP="00982118">
      <w:pPr>
        <w:rPr>
          <w:color w:val="000000"/>
        </w:rPr>
      </w:pPr>
    </w:p>
    <w:p w14:paraId="7C9A4909" w14:textId="77777777" w:rsidR="00C46587" w:rsidRPr="0042212C" w:rsidRDefault="00C46587" w:rsidP="00DC3A99">
      <w:pPr>
        <w:keepNext/>
        <w:tabs>
          <w:tab w:val="left" w:pos="562"/>
        </w:tabs>
        <w:rPr>
          <w:b/>
          <w:color w:val="000000"/>
        </w:rPr>
      </w:pPr>
      <w:r w:rsidRPr="0042212C">
        <w:rPr>
          <w:b/>
          <w:color w:val="000000"/>
        </w:rPr>
        <w:t>4.8</w:t>
      </w:r>
      <w:r w:rsidRPr="0042212C">
        <w:rPr>
          <w:b/>
          <w:color w:val="000000"/>
        </w:rPr>
        <w:tab/>
        <w:t xml:space="preserve">Efeitos indesejáveis </w:t>
      </w:r>
    </w:p>
    <w:p w14:paraId="45F0C9F1" w14:textId="77777777" w:rsidR="00C46587" w:rsidRPr="0042212C" w:rsidRDefault="00C46587" w:rsidP="00DC3A99">
      <w:pPr>
        <w:keepNext/>
        <w:rPr>
          <w:color w:val="000000"/>
        </w:rPr>
      </w:pPr>
    </w:p>
    <w:p w14:paraId="417FFD24" w14:textId="77777777" w:rsidR="00C46587" w:rsidRPr="0042212C" w:rsidRDefault="00C46587" w:rsidP="00DC3A99">
      <w:pPr>
        <w:keepNext/>
        <w:rPr>
          <w:color w:val="000000"/>
          <w:u w:val="single"/>
        </w:rPr>
      </w:pPr>
      <w:r w:rsidRPr="0042212C">
        <w:rPr>
          <w:color w:val="000000"/>
          <w:u w:val="single"/>
        </w:rPr>
        <w:t>Resumo do perfil de segurança</w:t>
      </w:r>
      <w:r w:rsidRPr="0042212C">
        <w:rPr>
          <w:color w:val="000000"/>
        </w:rPr>
        <w:t xml:space="preserve"> </w:t>
      </w:r>
    </w:p>
    <w:p w14:paraId="661F18B4" w14:textId="77777777" w:rsidR="00C46587" w:rsidRPr="0042212C" w:rsidRDefault="00C46587" w:rsidP="00DC3A99">
      <w:pPr>
        <w:keepNext/>
        <w:rPr>
          <w:color w:val="000000"/>
        </w:rPr>
      </w:pPr>
    </w:p>
    <w:p w14:paraId="5203AE4C" w14:textId="77777777" w:rsidR="00C46587" w:rsidRPr="0042212C" w:rsidRDefault="005A4709" w:rsidP="00982118">
      <w:pPr>
        <w:rPr>
          <w:color w:val="000000"/>
        </w:rPr>
      </w:pPr>
      <w:r w:rsidRPr="0042212C">
        <w:rPr>
          <w:color w:val="000000"/>
        </w:rPr>
        <w:t>O adalimumab foi estudado em 9</w:t>
      </w:r>
      <w:r w:rsidR="006C1D1A" w:rsidRPr="0042212C">
        <w:rPr>
          <w:color w:val="000000"/>
        </w:rPr>
        <w:t>.</w:t>
      </w:r>
      <w:r w:rsidRPr="0042212C">
        <w:rPr>
          <w:color w:val="000000"/>
        </w:rPr>
        <w:t xml:space="preserve">506 doentes </w:t>
      </w:r>
      <w:r w:rsidR="00350494" w:rsidRPr="0042212C">
        <w:rPr>
          <w:color w:val="000000"/>
        </w:rPr>
        <w:t xml:space="preserve">no âmbito de </w:t>
      </w:r>
      <w:r w:rsidRPr="0042212C">
        <w:rPr>
          <w:color w:val="000000"/>
        </w:rPr>
        <w:t xml:space="preserve">ensaios principais controlados e </w:t>
      </w:r>
      <w:r w:rsidR="00A904E3" w:rsidRPr="0042212C">
        <w:rPr>
          <w:color w:val="000000"/>
        </w:rPr>
        <w:t xml:space="preserve">de </w:t>
      </w:r>
      <w:r w:rsidR="00350494" w:rsidRPr="0042212C">
        <w:rPr>
          <w:color w:val="000000"/>
        </w:rPr>
        <w:t>fase aberta</w:t>
      </w:r>
      <w:r w:rsidRPr="0042212C">
        <w:rPr>
          <w:color w:val="000000"/>
        </w:rPr>
        <w:t xml:space="preserve"> até 60 meses ou mais. Estes ensaios incluíram doentes com artrite reumatoide de curta</w:t>
      </w:r>
      <w:r w:rsidR="00350494" w:rsidRPr="0042212C">
        <w:rPr>
          <w:color w:val="000000"/>
        </w:rPr>
        <w:t xml:space="preserve"> evolução e</w:t>
      </w:r>
      <w:r w:rsidR="00A904E3" w:rsidRPr="0042212C">
        <w:rPr>
          <w:color w:val="000000"/>
        </w:rPr>
        <w:t xml:space="preserve"> </w:t>
      </w:r>
      <w:r w:rsidR="00350494" w:rsidRPr="0042212C">
        <w:rPr>
          <w:color w:val="000000"/>
        </w:rPr>
        <w:t>com doença de evolução prolongada</w:t>
      </w:r>
      <w:r w:rsidRPr="0042212C">
        <w:rPr>
          <w:color w:val="000000"/>
        </w:rPr>
        <w:t xml:space="preserve">, artrite idiopática juvenil (artrite idiopática juvenil poliarticular e artrite relacionada com entesite), bem como doentes com espondilartrite axial </w:t>
      </w:r>
      <w:r w:rsidR="00350494" w:rsidRPr="0042212C">
        <w:rPr>
          <w:color w:val="000000"/>
        </w:rPr>
        <w:t>[</w:t>
      </w:r>
      <w:r w:rsidRPr="0042212C">
        <w:rPr>
          <w:color w:val="000000"/>
        </w:rPr>
        <w:t xml:space="preserve">espondilite anquilosante </w:t>
      </w:r>
      <w:r w:rsidR="00350494" w:rsidRPr="0042212C">
        <w:rPr>
          <w:color w:val="000000"/>
        </w:rPr>
        <w:t>(</w:t>
      </w:r>
      <w:r w:rsidRPr="0042212C">
        <w:rPr>
          <w:color w:val="000000"/>
        </w:rPr>
        <w:t>EA</w:t>
      </w:r>
      <w:r w:rsidR="00350494" w:rsidRPr="0042212C">
        <w:rPr>
          <w:color w:val="000000"/>
        </w:rPr>
        <w:t>)</w:t>
      </w:r>
      <w:r w:rsidRPr="0042212C">
        <w:rPr>
          <w:color w:val="000000"/>
        </w:rPr>
        <w:t xml:space="preserve"> e espondilartrite axial sem evidência radiográfica de EA</w:t>
      </w:r>
      <w:r w:rsidR="00350494" w:rsidRPr="0042212C">
        <w:rPr>
          <w:color w:val="000000"/>
        </w:rPr>
        <w:t>]</w:t>
      </w:r>
      <w:r w:rsidRPr="0042212C">
        <w:rPr>
          <w:color w:val="000000"/>
        </w:rPr>
        <w:t>, artrite psoriática, doença de Crohn, colite ulcerosa, psoríase, hidradenite supurativa e uveíte. Os estudos principais controlados envolveram 6</w:t>
      </w:r>
      <w:r w:rsidR="006C1D1A" w:rsidRPr="0042212C">
        <w:rPr>
          <w:color w:val="000000"/>
        </w:rPr>
        <w:t>.</w:t>
      </w:r>
      <w:r w:rsidRPr="0042212C">
        <w:rPr>
          <w:color w:val="000000"/>
        </w:rPr>
        <w:t>089 doentes que receberam adalimumab e 3</w:t>
      </w:r>
      <w:r w:rsidR="006C1D1A" w:rsidRPr="0042212C">
        <w:rPr>
          <w:color w:val="000000"/>
        </w:rPr>
        <w:t>.</w:t>
      </w:r>
      <w:r w:rsidRPr="0042212C">
        <w:rPr>
          <w:color w:val="000000"/>
        </w:rPr>
        <w:t>801 doentes que receberam placebo ou</w:t>
      </w:r>
      <w:r w:rsidR="00350494" w:rsidRPr="0042212C">
        <w:rPr>
          <w:color w:val="000000"/>
        </w:rPr>
        <w:t xml:space="preserve"> </w:t>
      </w:r>
      <w:r w:rsidRPr="0042212C">
        <w:rPr>
          <w:color w:val="000000"/>
        </w:rPr>
        <w:t>comparador ativo durante o período</w:t>
      </w:r>
      <w:r w:rsidR="0073186F" w:rsidRPr="0042212C">
        <w:rPr>
          <w:color w:val="000000"/>
        </w:rPr>
        <w:t xml:space="preserve"> control</w:t>
      </w:r>
      <w:r w:rsidR="00A904E3" w:rsidRPr="0042212C">
        <w:rPr>
          <w:color w:val="000000"/>
        </w:rPr>
        <w:t>ado</w:t>
      </w:r>
      <w:r w:rsidRPr="0042212C">
        <w:rPr>
          <w:color w:val="000000"/>
        </w:rPr>
        <w:t xml:space="preserve">. </w:t>
      </w:r>
    </w:p>
    <w:p w14:paraId="72426B94" w14:textId="77777777" w:rsidR="00C46587" w:rsidRPr="0042212C" w:rsidRDefault="00C46587" w:rsidP="00982118">
      <w:pPr>
        <w:rPr>
          <w:color w:val="000000"/>
        </w:rPr>
      </w:pPr>
    </w:p>
    <w:p w14:paraId="79260206" w14:textId="77777777" w:rsidR="00C46587" w:rsidRPr="0042212C" w:rsidRDefault="00C46587" w:rsidP="00982118">
      <w:pPr>
        <w:rPr>
          <w:color w:val="000000"/>
        </w:rPr>
      </w:pPr>
      <w:r w:rsidRPr="0042212C">
        <w:rPr>
          <w:color w:val="000000"/>
        </w:rPr>
        <w:t xml:space="preserve">A </w:t>
      </w:r>
      <w:r w:rsidR="00350494" w:rsidRPr="0042212C">
        <w:rPr>
          <w:color w:val="000000"/>
        </w:rPr>
        <w:t xml:space="preserve">percentagem </w:t>
      </w:r>
      <w:r w:rsidRPr="0042212C">
        <w:rPr>
          <w:color w:val="000000"/>
        </w:rPr>
        <w:t xml:space="preserve">de doentes que suspendeu o tratamento devido a acontecimentos adversos durante a fase controlada </w:t>
      </w:r>
      <w:r w:rsidR="00350494" w:rsidRPr="0042212C">
        <w:rPr>
          <w:color w:val="000000"/>
        </w:rPr>
        <w:t xml:space="preserve">de </w:t>
      </w:r>
      <w:r w:rsidRPr="0042212C">
        <w:rPr>
          <w:color w:val="000000"/>
        </w:rPr>
        <w:t xml:space="preserve">dupla ocultação dos estudos principais foi de 5,9% nos doentes tratados com adalimumab e de 5,4% nos doentes tratados com controlo. </w:t>
      </w:r>
    </w:p>
    <w:p w14:paraId="4228AAB9" w14:textId="77777777" w:rsidR="00C46587" w:rsidRPr="0042212C" w:rsidRDefault="00C46587" w:rsidP="00982118">
      <w:pPr>
        <w:rPr>
          <w:color w:val="000000"/>
        </w:rPr>
      </w:pPr>
    </w:p>
    <w:p w14:paraId="2D2A4F81" w14:textId="77777777" w:rsidR="00C46587" w:rsidRPr="0042212C" w:rsidRDefault="00C46587" w:rsidP="00982118">
      <w:pPr>
        <w:rPr>
          <w:color w:val="000000"/>
        </w:rPr>
      </w:pPr>
      <w:r w:rsidRPr="0042212C">
        <w:rPr>
          <w:color w:val="000000"/>
        </w:rPr>
        <w:t>As reações adversas mais frequentemente notificadas são infeções (tais como nasofaringite, infeção do trato respiratório superior e sinusite), reações no local d</w:t>
      </w:r>
      <w:r w:rsidR="00350494" w:rsidRPr="0042212C">
        <w:rPr>
          <w:color w:val="000000"/>
        </w:rPr>
        <w:t>a</w:t>
      </w:r>
      <w:r w:rsidRPr="0042212C">
        <w:rPr>
          <w:color w:val="000000"/>
        </w:rPr>
        <w:t xml:space="preserve"> injeção (eritema, prurido, hemorragia, dor ou tumefação), cefaleias e dor musculosquelética. </w:t>
      </w:r>
    </w:p>
    <w:p w14:paraId="4B38C89A" w14:textId="77777777" w:rsidR="00C46587" w:rsidRPr="0042212C" w:rsidRDefault="00C46587" w:rsidP="00982118">
      <w:pPr>
        <w:rPr>
          <w:color w:val="000000"/>
        </w:rPr>
      </w:pPr>
    </w:p>
    <w:p w14:paraId="5C749363" w14:textId="77777777" w:rsidR="00CA2D0E" w:rsidRPr="0042212C" w:rsidRDefault="00C46587" w:rsidP="00982118">
      <w:pPr>
        <w:rPr>
          <w:color w:val="000000"/>
        </w:rPr>
      </w:pPr>
      <w:r w:rsidRPr="0042212C">
        <w:rPr>
          <w:color w:val="000000"/>
        </w:rPr>
        <w:lastRenderedPageBreak/>
        <w:t xml:space="preserve">Foram notificadas reações adversas graves com adalimumab. </w:t>
      </w:r>
      <w:r w:rsidR="0073186F" w:rsidRPr="0042212C">
        <w:rPr>
          <w:color w:val="000000"/>
        </w:rPr>
        <w:t>Os a</w:t>
      </w:r>
      <w:r w:rsidRPr="0042212C">
        <w:rPr>
          <w:color w:val="000000"/>
        </w:rPr>
        <w:t xml:space="preserve">ntagonistas </w:t>
      </w:r>
      <w:r w:rsidR="006C1D1A" w:rsidRPr="0042212C">
        <w:rPr>
          <w:color w:val="000000"/>
        </w:rPr>
        <w:t>TNF</w:t>
      </w:r>
      <w:r w:rsidRPr="0042212C">
        <w:rPr>
          <w:color w:val="000000"/>
        </w:rPr>
        <w:t xml:space="preserve">, tais como o adalimumab, </w:t>
      </w:r>
      <w:r w:rsidR="00350494" w:rsidRPr="0042212C">
        <w:rPr>
          <w:color w:val="000000"/>
        </w:rPr>
        <w:t>atuam no</w:t>
      </w:r>
      <w:r w:rsidRPr="0042212C">
        <w:rPr>
          <w:color w:val="000000"/>
        </w:rPr>
        <w:t xml:space="preserve"> sistema imunitário e a sua utilização pode afetar os mecanismos de defesa do organismo contra infeções e cancro. </w:t>
      </w:r>
    </w:p>
    <w:p w14:paraId="7F4715D4" w14:textId="77777777" w:rsidR="00CA2D0E" w:rsidRPr="0042212C" w:rsidRDefault="00CA2D0E" w:rsidP="00982118">
      <w:pPr>
        <w:rPr>
          <w:color w:val="000000"/>
        </w:rPr>
      </w:pPr>
    </w:p>
    <w:p w14:paraId="651D5030" w14:textId="77777777" w:rsidR="00C46587" w:rsidRPr="0042212C" w:rsidRDefault="00C46587" w:rsidP="00982118">
      <w:pPr>
        <w:rPr>
          <w:color w:val="000000"/>
        </w:rPr>
      </w:pPr>
      <w:r w:rsidRPr="0042212C">
        <w:rPr>
          <w:color w:val="000000"/>
        </w:rPr>
        <w:t>Durante o tratamento com adalimumab foram também notificadas infeções fatais e potencialmente fatais (incluindo sepsi</w:t>
      </w:r>
      <w:r w:rsidR="00A6497C" w:rsidRPr="0042212C">
        <w:rPr>
          <w:color w:val="000000"/>
        </w:rPr>
        <w:t>s</w:t>
      </w:r>
      <w:r w:rsidRPr="0042212C">
        <w:rPr>
          <w:color w:val="000000"/>
        </w:rPr>
        <w:t>, infeções oportunistas e TB), reativação de V</w:t>
      </w:r>
      <w:r w:rsidR="009F54F4" w:rsidRPr="0042212C">
        <w:rPr>
          <w:color w:val="000000"/>
        </w:rPr>
        <w:t>HB</w:t>
      </w:r>
      <w:r w:rsidRPr="0042212C">
        <w:rPr>
          <w:color w:val="000000"/>
        </w:rPr>
        <w:t xml:space="preserve"> e várias doenças malignas (incluindo leucemia, linfoma e LHET). </w:t>
      </w:r>
    </w:p>
    <w:p w14:paraId="309A2A1D" w14:textId="77777777" w:rsidR="00C46587" w:rsidRPr="0042212C" w:rsidRDefault="00C46587" w:rsidP="00982118">
      <w:pPr>
        <w:rPr>
          <w:color w:val="000000"/>
        </w:rPr>
      </w:pPr>
    </w:p>
    <w:p w14:paraId="254E6ADC" w14:textId="77777777" w:rsidR="00C46587" w:rsidRPr="0042212C" w:rsidRDefault="00C46587" w:rsidP="00982118">
      <w:pPr>
        <w:rPr>
          <w:color w:val="000000"/>
        </w:rPr>
      </w:pPr>
      <w:r w:rsidRPr="0042212C">
        <w:rPr>
          <w:color w:val="000000"/>
        </w:rPr>
        <w:t xml:space="preserve">Foram também notificadas reações graves hematológicas, neurológicas e autoimunes, incluindo casos raros de pancitopenia, anemia aplásica, </w:t>
      </w:r>
      <w:r w:rsidR="00350494" w:rsidRPr="0042212C">
        <w:rPr>
          <w:color w:val="000000"/>
        </w:rPr>
        <w:t xml:space="preserve">perturbações </w:t>
      </w:r>
      <w:r w:rsidRPr="0042212C">
        <w:rPr>
          <w:color w:val="000000"/>
        </w:rPr>
        <w:t xml:space="preserve">desmielinizantes do sistema nervoso central e periférico, lúpus, doenças </w:t>
      </w:r>
      <w:r w:rsidR="00350494" w:rsidRPr="0042212C">
        <w:rPr>
          <w:color w:val="000000"/>
        </w:rPr>
        <w:t xml:space="preserve">tipo </w:t>
      </w:r>
      <w:r w:rsidRPr="0042212C">
        <w:rPr>
          <w:color w:val="000000"/>
        </w:rPr>
        <w:t xml:space="preserve">lúpus e síndrome de Stevens-Johnson. </w:t>
      </w:r>
    </w:p>
    <w:p w14:paraId="4C6648F9" w14:textId="77777777" w:rsidR="00C46587" w:rsidRPr="0042212C" w:rsidRDefault="00C46587" w:rsidP="00982118">
      <w:pPr>
        <w:rPr>
          <w:color w:val="000000"/>
        </w:rPr>
      </w:pPr>
    </w:p>
    <w:p w14:paraId="0B0A4423" w14:textId="77777777" w:rsidR="00C46587" w:rsidRPr="0042212C" w:rsidRDefault="00C46587" w:rsidP="00982118">
      <w:pPr>
        <w:keepNext/>
        <w:rPr>
          <w:color w:val="000000"/>
          <w:u w:val="single"/>
        </w:rPr>
      </w:pPr>
      <w:r w:rsidRPr="0042212C">
        <w:rPr>
          <w:color w:val="000000"/>
          <w:u w:val="single"/>
        </w:rPr>
        <w:t>População pediátrica</w:t>
      </w:r>
      <w:r w:rsidRPr="0042212C">
        <w:rPr>
          <w:color w:val="000000"/>
        </w:rPr>
        <w:t xml:space="preserve"> </w:t>
      </w:r>
    </w:p>
    <w:p w14:paraId="23E4B7BA" w14:textId="77777777" w:rsidR="00C46587" w:rsidRPr="0042212C" w:rsidRDefault="00C46587" w:rsidP="00DC3A99">
      <w:pPr>
        <w:keepNext/>
        <w:rPr>
          <w:color w:val="000000"/>
        </w:rPr>
      </w:pPr>
    </w:p>
    <w:p w14:paraId="18691937" w14:textId="77777777" w:rsidR="00C46587" w:rsidRPr="0042212C" w:rsidRDefault="00C46587" w:rsidP="00982118">
      <w:pPr>
        <w:rPr>
          <w:color w:val="000000"/>
        </w:rPr>
      </w:pPr>
      <w:r w:rsidRPr="0042212C">
        <w:rPr>
          <w:color w:val="000000"/>
        </w:rPr>
        <w:t xml:space="preserve">Em geral, os acontecimentos adversos em doentes pediátricos foram semelhantes em frequência e tipo aos observados em doentes adultos. </w:t>
      </w:r>
    </w:p>
    <w:p w14:paraId="12F900C4" w14:textId="77777777" w:rsidR="00C46587" w:rsidRPr="0042212C" w:rsidRDefault="00C46587" w:rsidP="00982118">
      <w:pPr>
        <w:rPr>
          <w:color w:val="000000"/>
        </w:rPr>
      </w:pPr>
    </w:p>
    <w:p w14:paraId="759F1200" w14:textId="77777777" w:rsidR="00C23294" w:rsidRPr="0042212C" w:rsidRDefault="00C23294" w:rsidP="00C23294">
      <w:pPr>
        <w:pStyle w:val="BodyText"/>
        <w:widowControl/>
        <w:kinsoku w:val="0"/>
        <w:overflowPunct w:val="0"/>
        <w:ind w:left="0"/>
        <w:rPr>
          <w:color w:val="000000"/>
        </w:rPr>
      </w:pPr>
      <w:r w:rsidRPr="0042212C">
        <w:rPr>
          <w:color w:val="000000"/>
          <w:u w:val="single"/>
        </w:rPr>
        <w:t>Lista tabelada de reações adversas</w:t>
      </w:r>
    </w:p>
    <w:p w14:paraId="7282900B" w14:textId="77777777" w:rsidR="00C23294" w:rsidRPr="0042212C" w:rsidRDefault="00C23294" w:rsidP="00C23294">
      <w:pPr>
        <w:pStyle w:val="BodyText"/>
        <w:widowControl/>
        <w:kinsoku w:val="0"/>
        <w:overflowPunct w:val="0"/>
        <w:ind w:left="0"/>
        <w:rPr>
          <w:color w:val="000000"/>
        </w:rPr>
      </w:pPr>
    </w:p>
    <w:p w14:paraId="15DCF48E" w14:textId="77777777" w:rsidR="00C46587" w:rsidRPr="0042212C" w:rsidRDefault="00C23294" w:rsidP="00C23294">
      <w:pPr>
        <w:rPr>
          <w:color w:val="000000"/>
        </w:rPr>
      </w:pPr>
      <w:r w:rsidRPr="0042212C">
        <w:rPr>
          <w:color w:val="000000"/>
        </w:rPr>
        <w:t>A</w:t>
      </w:r>
      <w:r w:rsidR="00350494" w:rsidRPr="0042212C">
        <w:rPr>
          <w:color w:val="000000"/>
        </w:rPr>
        <w:t>s</w:t>
      </w:r>
      <w:r w:rsidRPr="0042212C">
        <w:rPr>
          <w:color w:val="000000"/>
        </w:rPr>
        <w:t xml:space="preserve"> reações adversas baseada</w:t>
      </w:r>
      <w:r w:rsidR="00350494" w:rsidRPr="0042212C">
        <w:rPr>
          <w:color w:val="000000"/>
        </w:rPr>
        <w:t>s</w:t>
      </w:r>
      <w:r w:rsidRPr="0042212C">
        <w:rPr>
          <w:color w:val="000000"/>
        </w:rPr>
        <w:t xml:space="preserve"> na experiência em ensaios clínicos e na experiência pós-comercialização e são indicadas por classe</w:t>
      </w:r>
      <w:r w:rsidR="00253DE5" w:rsidRPr="0042212C">
        <w:rPr>
          <w:color w:val="000000"/>
        </w:rPr>
        <w:t>s</w:t>
      </w:r>
      <w:r w:rsidRPr="0042212C">
        <w:rPr>
          <w:color w:val="000000"/>
        </w:rPr>
        <w:t xml:space="preserve"> de sistemas de órgãos e frequência na Tabela </w:t>
      </w:r>
      <w:r w:rsidR="00326CCD" w:rsidRPr="0042212C">
        <w:rPr>
          <w:color w:val="000000"/>
        </w:rPr>
        <w:t>7</w:t>
      </w:r>
      <w:r w:rsidRPr="0042212C">
        <w:rPr>
          <w:color w:val="000000"/>
        </w:rPr>
        <w:t xml:space="preserve"> a</w:t>
      </w:r>
      <w:r w:rsidR="00350494" w:rsidRPr="0042212C">
        <w:rPr>
          <w:color w:val="000000"/>
        </w:rPr>
        <w:t xml:space="preserve">baixo </w:t>
      </w:r>
      <w:r w:rsidRPr="0042212C">
        <w:rPr>
          <w:color w:val="000000"/>
        </w:rPr>
        <w:t>: muito frequentes (≥ 1/10); frequentes (≥ 1/100, &lt; 1/10); pouco frequentes (≥ 1/1</w:t>
      </w:r>
      <w:r w:rsidR="009F54F4" w:rsidRPr="0042212C">
        <w:rPr>
          <w:color w:val="000000"/>
        </w:rPr>
        <w:t>.</w:t>
      </w:r>
      <w:r w:rsidR="003B6CB6" w:rsidRPr="0042212C">
        <w:rPr>
          <w:color w:val="000000"/>
        </w:rPr>
        <w:t>000</w:t>
      </w:r>
      <w:r w:rsidRPr="0042212C">
        <w:rPr>
          <w:color w:val="000000"/>
        </w:rPr>
        <w:t>, &lt; 1/100), raras (≥ 1/10.000, &lt; 1/1</w:t>
      </w:r>
      <w:r w:rsidR="009F54F4" w:rsidRPr="0042212C">
        <w:rPr>
          <w:color w:val="000000"/>
        </w:rPr>
        <w:t>.</w:t>
      </w:r>
      <w:r w:rsidR="003B6CB6" w:rsidRPr="0042212C">
        <w:rPr>
          <w:color w:val="000000"/>
        </w:rPr>
        <w:t>000</w:t>
      </w:r>
      <w:r w:rsidRPr="0042212C">
        <w:rPr>
          <w:color w:val="000000"/>
        </w:rPr>
        <w:t>) e desconhecido (não pode ser calculado a partir dos dados disponíveis). Os efeitos indesejáveis são apresentados por ordem decrescente de gravidade dentro de cada classe de frequência. Foi incluída a frequência mais elevada observada nas várias indicações. Caso estejam disponíveis informações adicionais nas secções 4.3, 4.4 e 4.8 aparece um asterisco (*) na coluna das CSO</w:t>
      </w:r>
      <w:r w:rsidR="00C46587" w:rsidRPr="0042212C">
        <w:rPr>
          <w:color w:val="000000"/>
        </w:rPr>
        <w:t xml:space="preserve">. </w:t>
      </w:r>
    </w:p>
    <w:p w14:paraId="589E971E" w14:textId="77777777" w:rsidR="00CA2D0E" w:rsidRPr="0042212C" w:rsidRDefault="00CA2D0E" w:rsidP="00982118">
      <w:pPr>
        <w:rPr>
          <w:color w:val="000000"/>
        </w:rPr>
      </w:pPr>
    </w:p>
    <w:p w14:paraId="57184831" w14:textId="77777777" w:rsidR="00C46587" w:rsidRPr="0042212C" w:rsidRDefault="00C46587" w:rsidP="005D23D3">
      <w:pPr>
        <w:keepNext/>
        <w:rPr>
          <w:b/>
          <w:color w:val="000000"/>
        </w:rPr>
      </w:pPr>
      <w:r w:rsidRPr="0042212C">
        <w:rPr>
          <w:b/>
          <w:color w:val="000000"/>
        </w:rPr>
        <w:t xml:space="preserve">Tabela </w:t>
      </w:r>
      <w:r w:rsidR="00326CCD" w:rsidRPr="0042212C">
        <w:rPr>
          <w:b/>
          <w:color w:val="000000"/>
        </w:rPr>
        <w:t>7</w:t>
      </w:r>
      <w:r w:rsidR="00C37A1C" w:rsidRPr="0042212C">
        <w:rPr>
          <w:b/>
          <w:color w:val="000000"/>
        </w:rPr>
        <w:t>.</w:t>
      </w:r>
      <w:r w:rsidRPr="0042212C">
        <w:rPr>
          <w:b/>
          <w:color w:val="000000"/>
        </w:rPr>
        <w:t> Efeitos indesejáveis</w:t>
      </w:r>
    </w:p>
    <w:p w14:paraId="59966806" w14:textId="77777777" w:rsidR="00C46587" w:rsidRPr="0042212C" w:rsidRDefault="00C46587" w:rsidP="00800BA5">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CA2D0E" w:rsidRPr="0042212C" w14:paraId="2148E062"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tcPr>
          <w:p w14:paraId="7A21A16B" w14:textId="77777777" w:rsidR="00CA2D0E" w:rsidRPr="0042212C" w:rsidRDefault="00CA2D0E" w:rsidP="00800BA5">
            <w:pPr>
              <w:keepNext/>
              <w:jc w:val="center"/>
              <w:rPr>
                <w:b/>
                <w:color w:val="000000"/>
              </w:rPr>
            </w:pPr>
            <w:r w:rsidRPr="0042212C">
              <w:rPr>
                <w:b/>
                <w:color w:val="000000"/>
              </w:rPr>
              <w:t>Classes de sistema</w:t>
            </w:r>
            <w:r w:rsidR="00F37BCF" w:rsidRPr="0042212C">
              <w:rPr>
                <w:b/>
                <w:color w:val="000000"/>
              </w:rPr>
              <w:t>s</w:t>
            </w:r>
            <w:r w:rsidRPr="0042212C">
              <w:rPr>
                <w:b/>
                <w:color w:val="000000"/>
              </w:rPr>
              <w:t xml:space="preserve"> de órgãos</w:t>
            </w:r>
          </w:p>
        </w:tc>
        <w:tc>
          <w:tcPr>
            <w:tcW w:w="1621" w:type="dxa"/>
            <w:tcBorders>
              <w:top w:val="single" w:sz="4" w:space="0" w:color="auto"/>
              <w:left w:val="single" w:sz="4" w:space="0" w:color="auto"/>
              <w:bottom w:val="single" w:sz="4" w:space="0" w:color="auto"/>
              <w:right w:val="single" w:sz="4" w:space="0" w:color="auto"/>
            </w:tcBorders>
          </w:tcPr>
          <w:p w14:paraId="773A6DA5" w14:textId="77777777" w:rsidR="00CA2D0E" w:rsidRPr="0042212C" w:rsidRDefault="00CA2D0E" w:rsidP="00800BA5">
            <w:pPr>
              <w:keepNext/>
              <w:jc w:val="center"/>
              <w:rPr>
                <w:b/>
                <w:color w:val="000000"/>
              </w:rPr>
            </w:pPr>
            <w:r w:rsidRPr="0042212C">
              <w:rPr>
                <w:b/>
                <w:color w:val="000000"/>
              </w:rPr>
              <w:t>Frequência</w:t>
            </w:r>
          </w:p>
        </w:tc>
        <w:tc>
          <w:tcPr>
            <w:tcW w:w="0" w:type="auto"/>
            <w:tcBorders>
              <w:top w:val="single" w:sz="4" w:space="0" w:color="auto"/>
              <w:left w:val="single" w:sz="4" w:space="0" w:color="auto"/>
              <w:bottom w:val="single" w:sz="4" w:space="0" w:color="auto"/>
              <w:right w:val="single" w:sz="4" w:space="0" w:color="auto"/>
            </w:tcBorders>
          </w:tcPr>
          <w:p w14:paraId="178D42D0" w14:textId="77777777" w:rsidR="00CA2D0E" w:rsidRPr="0042212C" w:rsidRDefault="00CA2D0E" w:rsidP="00800BA5">
            <w:pPr>
              <w:keepNext/>
              <w:jc w:val="center"/>
              <w:rPr>
                <w:b/>
                <w:color w:val="000000"/>
              </w:rPr>
            </w:pPr>
            <w:r w:rsidRPr="0042212C">
              <w:rPr>
                <w:b/>
                <w:color w:val="000000"/>
              </w:rPr>
              <w:t>Reaç</w:t>
            </w:r>
            <w:r w:rsidR="00A904E3" w:rsidRPr="0042212C">
              <w:rPr>
                <w:b/>
                <w:color w:val="000000"/>
              </w:rPr>
              <w:t>ões</w:t>
            </w:r>
            <w:r w:rsidRPr="0042212C">
              <w:rPr>
                <w:b/>
                <w:color w:val="000000"/>
              </w:rPr>
              <w:t xml:space="preserve"> adversa</w:t>
            </w:r>
            <w:r w:rsidR="00A904E3" w:rsidRPr="0042212C">
              <w:rPr>
                <w:b/>
                <w:color w:val="000000"/>
              </w:rPr>
              <w:t>s</w:t>
            </w:r>
          </w:p>
        </w:tc>
      </w:tr>
      <w:tr w:rsidR="00CA2D0E" w:rsidRPr="0042212C" w14:paraId="746BE95B" w14:textId="77777777" w:rsidTr="0095181C">
        <w:trPr>
          <w:cantSplit/>
        </w:trPr>
        <w:tc>
          <w:tcPr>
            <w:tcW w:w="2628" w:type="dxa"/>
            <w:vMerge w:val="restart"/>
            <w:tcBorders>
              <w:top w:val="single" w:sz="4" w:space="0" w:color="auto"/>
              <w:left w:val="single" w:sz="4" w:space="0" w:color="auto"/>
              <w:right w:val="single" w:sz="4" w:space="0" w:color="auto"/>
            </w:tcBorders>
          </w:tcPr>
          <w:p w14:paraId="03D4D9A2" w14:textId="77777777" w:rsidR="00CA2D0E" w:rsidRPr="0042212C" w:rsidRDefault="00CA2D0E" w:rsidP="00800BA5">
            <w:pPr>
              <w:keepNext/>
              <w:rPr>
                <w:color w:val="000000"/>
              </w:rPr>
            </w:pPr>
            <w:r w:rsidRPr="0042212C">
              <w:rPr>
                <w:color w:val="000000"/>
              </w:rPr>
              <w:t>Infeções e infestações*</w:t>
            </w:r>
          </w:p>
        </w:tc>
        <w:tc>
          <w:tcPr>
            <w:tcW w:w="1621" w:type="dxa"/>
            <w:tcBorders>
              <w:top w:val="single" w:sz="4" w:space="0" w:color="auto"/>
              <w:left w:val="single" w:sz="4" w:space="0" w:color="auto"/>
              <w:right w:val="single" w:sz="4" w:space="0" w:color="auto"/>
            </w:tcBorders>
          </w:tcPr>
          <w:p w14:paraId="17ADE103" w14:textId="77777777" w:rsidR="00CA2D0E" w:rsidRPr="0042212C" w:rsidRDefault="00CA2D0E" w:rsidP="00800BA5">
            <w:pPr>
              <w:keepNext/>
              <w:rPr>
                <w:color w:val="000000"/>
              </w:rPr>
            </w:pPr>
            <w:r w:rsidRPr="0042212C">
              <w:rPr>
                <w:color w:val="000000"/>
              </w:rPr>
              <w:t>Muito frequentes</w:t>
            </w:r>
          </w:p>
          <w:p w14:paraId="049DFCAC" w14:textId="77777777" w:rsidR="00CA2D0E" w:rsidRPr="0042212C" w:rsidRDefault="00CA2D0E" w:rsidP="00800BA5">
            <w:pPr>
              <w:keepNext/>
              <w:rPr>
                <w:color w:val="000000"/>
              </w:rPr>
            </w:pPr>
          </w:p>
        </w:tc>
        <w:tc>
          <w:tcPr>
            <w:tcW w:w="0" w:type="auto"/>
            <w:tcBorders>
              <w:top w:val="single" w:sz="4" w:space="0" w:color="auto"/>
              <w:left w:val="single" w:sz="4" w:space="0" w:color="auto"/>
              <w:bottom w:val="single" w:sz="4" w:space="0" w:color="auto"/>
              <w:right w:val="single" w:sz="4" w:space="0" w:color="auto"/>
            </w:tcBorders>
          </w:tcPr>
          <w:p w14:paraId="3BF2F806" w14:textId="77777777" w:rsidR="00CA2D0E" w:rsidRPr="0042212C" w:rsidRDefault="00CA2D0E" w:rsidP="00800BA5">
            <w:pPr>
              <w:keepNext/>
              <w:rPr>
                <w:color w:val="000000"/>
              </w:rPr>
            </w:pPr>
            <w:r w:rsidRPr="0042212C">
              <w:rPr>
                <w:color w:val="000000"/>
              </w:rPr>
              <w:t>Infeções do trato respiratório (incluindo infeção do trato respiratório superior e inferior, pneumonia, sinusite, faringite, nasofaringite e pneumonia por herpes</w:t>
            </w:r>
            <w:r w:rsidR="0073186F" w:rsidRPr="0042212C">
              <w:rPr>
                <w:color w:val="000000"/>
              </w:rPr>
              <w:t xml:space="preserve"> </w:t>
            </w:r>
            <w:r w:rsidRPr="0042212C">
              <w:rPr>
                <w:color w:val="000000"/>
              </w:rPr>
              <w:t>vírus)</w:t>
            </w:r>
          </w:p>
          <w:p w14:paraId="7321D817" w14:textId="77777777" w:rsidR="00CA2D0E" w:rsidRPr="0042212C" w:rsidRDefault="00CA2D0E" w:rsidP="00800BA5">
            <w:pPr>
              <w:keepNext/>
              <w:rPr>
                <w:color w:val="000000"/>
              </w:rPr>
            </w:pPr>
          </w:p>
        </w:tc>
      </w:tr>
      <w:tr w:rsidR="00CA2D0E" w:rsidRPr="0042212C" w14:paraId="5BA224D6" w14:textId="77777777" w:rsidTr="0095181C">
        <w:trPr>
          <w:cantSplit/>
        </w:trPr>
        <w:tc>
          <w:tcPr>
            <w:tcW w:w="2628" w:type="dxa"/>
            <w:vMerge/>
            <w:tcBorders>
              <w:left w:val="single" w:sz="4" w:space="0" w:color="auto"/>
              <w:right w:val="single" w:sz="4" w:space="0" w:color="auto"/>
            </w:tcBorders>
          </w:tcPr>
          <w:p w14:paraId="6AE443C3" w14:textId="77777777" w:rsidR="00CA2D0E" w:rsidRPr="0042212C" w:rsidRDefault="00CA2D0E" w:rsidP="00982118">
            <w:pPr>
              <w:rPr>
                <w:color w:val="000000"/>
              </w:rPr>
            </w:pPr>
          </w:p>
        </w:tc>
        <w:tc>
          <w:tcPr>
            <w:tcW w:w="1621" w:type="dxa"/>
            <w:tcBorders>
              <w:left w:val="single" w:sz="4" w:space="0" w:color="auto"/>
              <w:right w:val="single" w:sz="4" w:space="0" w:color="auto"/>
            </w:tcBorders>
          </w:tcPr>
          <w:p w14:paraId="52088BD8" w14:textId="77777777" w:rsidR="00CA2D0E" w:rsidRPr="0042212C" w:rsidRDefault="00CA2D0E" w:rsidP="00982118">
            <w:pPr>
              <w:rPr>
                <w:color w:val="000000"/>
              </w:rPr>
            </w:pPr>
            <w:r w:rsidRPr="0042212C">
              <w:rPr>
                <w:color w:val="000000"/>
              </w:rPr>
              <w:t>Frequentes</w:t>
            </w:r>
          </w:p>
          <w:p w14:paraId="2CE9CEFD"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20B67A82" w14:textId="77777777" w:rsidR="00CA2D0E" w:rsidRPr="0042212C" w:rsidRDefault="00CA2D0E" w:rsidP="00982118">
            <w:pPr>
              <w:rPr>
                <w:color w:val="000000"/>
              </w:rPr>
            </w:pPr>
            <w:r w:rsidRPr="0042212C">
              <w:rPr>
                <w:color w:val="000000"/>
              </w:rPr>
              <w:t>Infeções sistémicas (incluindo sepsi</w:t>
            </w:r>
            <w:r w:rsidR="00A6497C" w:rsidRPr="0042212C">
              <w:rPr>
                <w:color w:val="000000"/>
              </w:rPr>
              <w:t>s</w:t>
            </w:r>
            <w:r w:rsidRPr="0042212C">
              <w:rPr>
                <w:color w:val="000000"/>
              </w:rPr>
              <w:t xml:space="preserve">, candidíase e </w:t>
            </w:r>
            <w:r w:rsidR="009F54F4" w:rsidRPr="0042212C">
              <w:rPr>
                <w:color w:val="000000"/>
              </w:rPr>
              <w:t>influenza</w:t>
            </w:r>
            <w:r w:rsidRPr="0042212C">
              <w:rPr>
                <w:color w:val="000000"/>
              </w:rPr>
              <w:t xml:space="preserve">), </w:t>
            </w:r>
          </w:p>
          <w:p w14:paraId="1386825B" w14:textId="77777777" w:rsidR="00CA2D0E" w:rsidRPr="0042212C" w:rsidRDefault="00CA2D0E" w:rsidP="00982118">
            <w:pPr>
              <w:rPr>
                <w:color w:val="000000"/>
              </w:rPr>
            </w:pPr>
            <w:r w:rsidRPr="0042212C">
              <w:rPr>
                <w:color w:val="000000"/>
              </w:rPr>
              <w:t xml:space="preserve">infeções intestinais (incluindo gastroenterite viral), </w:t>
            </w:r>
          </w:p>
          <w:p w14:paraId="2A438838" w14:textId="77777777" w:rsidR="00CA2D0E" w:rsidRPr="0042212C" w:rsidRDefault="00CA2D0E" w:rsidP="00982118">
            <w:pPr>
              <w:rPr>
                <w:color w:val="000000"/>
              </w:rPr>
            </w:pPr>
            <w:r w:rsidRPr="0042212C">
              <w:rPr>
                <w:color w:val="000000"/>
              </w:rPr>
              <w:t xml:space="preserve">infeções da pele e tecidos moles (incluindo paroníquia, celulite, impetigo, fasciite necrosante e herpes zóster), </w:t>
            </w:r>
          </w:p>
          <w:p w14:paraId="7BCD97CB" w14:textId="77777777" w:rsidR="00CA2D0E" w:rsidRPr="0042212C" w:rsidRDefault="00CA2D0E" w:rsidP="00982118">
            <w:pPr>
              <w:rPr>
                <w:color w:val="000000"/>
              </w:rPr>
            </w:pPr>
            <w:r w:rsidRPr="0042212C">
              <w:rPr>
                <w:color w:val="000000"/>
              </w:rPr>
              <w:t xml:space="preserve">infeções </w:t>
            </w:r>
            <w:r w:rsidR="00350494" w:rsidRPr="0042212C">
              <w:rPr>
                <w:color w:val="000000"/>
              </w:rPr>
              <w:t>auriculares</w:t>
            </w:r>
            <w:r w:rsidRPr="0042212C">
              <w:rPr>
                <w:color w:val="000000"/>
              </w:rPr>
              <w:t xml:space="preserve">, </w:t>
            </w:r>
          </w:p>
          <w:p w14:paraId="19454394" w14:textId="77777777" w:rsidR="00CA2D0E" w:rsidRPr="0042212C" w:rsidRDefault="00CA2D0E" w:rsidP="00982118">
            <w:pPr>
              <w:rPr>
                <w:color w:val="000000"/>
              </w:rPr>
            </w:pPr>
            <w:r w:rsidRPr="0042212C">
              <w:rPr>
                <w:color w:val="000000"/>
              </w:rPr>
              <w:t xml:space="preserve">infeções orais (incluindo herpes simplex, herpes oral e infeções </w:t>
            </w:r>
            <w:r w:rsidR="00350494" w:rsidRPr="0042212C">
              <w:rPr>
                <w:color w:val="000000"/>
              </w:rPr>
              <w:t>odontológicas</w:t>
            </w:r>
            <w:r w:rsidRPr="0042212C">
              <w:rPr>
                <w:color w:val="000000"/>
              </w:rPr>
              <w:t xml:space="preserve">), </w:t>
            </w:r>
          </w:p>
          <w:p w14:paraId="113E4FEC" w14:textId="77777777" w:rsidR="00CA2D0E" w:rsidRPr="0042212C" w:rsidRDefault="00CA2D0E" w:rsidP="00982118">
            <w:pPr>
              <w:rPr>
                <w:color w:val="000000"/>
              </w:rPr>
            </w:pPr>
            <w:r w:rsidRPr="0042212C">
              <w:rPr>
                <w:color w:val="000000"/>
              </w:rPr>
              <w:t xml:space="preserve">infeções do sistema reprodutor (incluindo infeção micótica vulvovaginal), </w:t>
            </w:r>
          </w:p>
          <w:p w14:paraId="1E8CCB55" w14:textId="77777777" w:rsidR="00CA2D0E" w:rsidRPr="0042212C" w:rsidRDefault="00CA2D0E" w:rsidP="00982118">
            <w:pPr>
              <w:rPr>
                <w:color w:val="000000"/>
              </w:rPr>
            </w:pPr>
            <w:r w:rsidRPr="0042212C">
              <w:rPr>
                <w:color w:val="000000"/>
              </w:rPr>
              <w:t xml:space="preserve">infeções do trato urinário (incluindo pielonefrite), </w:t>
            </w:r>
          </w:p>
          <w:p w14:paraId="1A613101" w14:textId="77777777" w:rsidR="00CA2D0E" w:rsidRPr="0042212C" w:rsidRDefault="00CA2D0E" w:rsidP="00982118">
            <w:pPr>
              <w:rPr>
                <w:color w:val="000000"/>
              </w:rPr>
            </w:pPr>
            <w:r w:rsidRPr="0042212C">
              <w:rPr>
                <w:color w:val="000000"/>
              </w:rPr>
              <w:t xml:space="preserve">infeções fúngicas, </w:t>
            </w:r>
          </w:p>
          <w:p w14:paraId="1DA1C4E3" w14:textId="77777777" w:rsidR="00CA2D0E" w:rsidRPr="0042212C" w:rsidRDefault="00CA2D0E" w:rsidP="00982118">
            <w:pPr>
              <w:rPr>
                <w:color w:val="000000"/>
              </w:rPr>
            </w:pPr>
            <w:r w:rsidRPr="0042212C">
              <w:rPr>
                <w:color w:val="000000"/>
              </w:rPr>
              <w:t xml:space="preserve">infeções </w:t>
            </w:r>
            <w:r w:rsidR="00350494" w:rsidRPr="0042212C">
              <w:rPr>
                <w:color w:val="000000"/>
              </w:rPr>
              <w:t>articulares</w:t>
            </w:r>
          </w:p>
          <w:p w14:paraId="620B03EA" w14:textId="77777777" w:rsidR="00CA2D0E" w:rsidRPr="0042212C" w:rsidDel="00955F88" w:rsidRDefault="00CA2D0E" w:rsidP="00982118">
            <w:pPr>
              <w:rPr>
                <w:color w:val="000000"/>
              </w:rPr>
            </w:pPr>
          </w:p>
        </w:tc>
      </w:tr>
      <w:tr w:rsidR="00CA2D0E" w:rsidRPr="0042212C" w14:paraId="4F5B15CC" w14:textId="77777777" w:rsidTr="0095181C">
        <w:trPr>
          <w:cantSplit/>
        </w:trPr>
        <w:tc>
          <w:tcPr>
            <w:tcW w:w="2628" w:type="dxa"/>
            <w:vMerge/>
            <w:tcBorders>
              <w:left w:val="single" w:sz="4" w:space="0" w:color="auto"/>
              <w:bottom w:val="single" w:sz="4" w:space="0" w:color="auto"/>
              <w:right w:val="single" w:sz="4" w:space="0" w:color="auto"/>
            </w:tcBorders>
          </w:tcPr>
          <w:p w14:paraId="766C171B" w14:textId="77777777" w:rsidR="00CA2D0E" w:rsidRPr="0042212C" w:rsidRDefault="00CA2D0E" w:rsidP="00982118">
            <w:pPr>
              <w:rPr>
                <w:color w:val="000000"/>
              </w:rPr>
            </w:pPr>
          </w:p>
        </w:tc>
        <w:tc>
          <w:tcPr>
            <w:tcW w:w="1621" w:type="dxa"/>
            <w:tcBorders>
              <w:left w:val="single" w:sz="4" w:space="0" w:color="auto"/>
              <w:bottom w:val="single" w:sz="4" w:space="0" w:color="auto"/>
              <w:right w:val="single" w:sz="4" w:space="0" w:color="auto"/>
            </w:tcBorders>
          </w:tcPr>
          <w:p w14:paraId="2BBF6032" w14:textId="77777777" w:rsidR="00CA2D0E" w:rsidRPr="0042212C" w:rsidRDefault="00CA2D0E" w:rsidP="00982118">
            <w:pPr>
              <w:rPr>
                <w:color w:val="000000"/>
              </w:rPr>
            </w:pPr>
            <w:r w:rsidRPr="0042212C">
              <w:rPr>
                <w:color w:val="000000"/>
              </w:rPr>
              <w:t>Pouco frequentes</w:t>
            </w:r>
          </w:p>
        </w:tc>
        <w:tc>
          <w:tcPr>
            <w:tcW w:w="0" w:type="auto"/>
            <w:tcBorders>
              <w:top w:val="single" w:sz="4" w:space="0" w:color="auto"/>
              <w:left w:val="single" w:sz="4" w:space="0" w:color="auto"/>
              <w:bottom w:val="single" w:sz="4" w:space="0" w:color="auto"/>
              <w:right w:val="single" w:sz="4" w:space="0" w:color="auto"/>
            </w:tcBorders>
          </w:tcPr>
          <w:p w14:paraId="67DA1B87" w14:textId="77777777" w:rsidR="00CA2D0E" w:rsidRPr="0042212C" w:rsidRDefault="00CA2D0E" w:rsidP="00982118">
            <w:pPr>
              <w:keepNext/>
              <w:autoSpaceDE w:val="0"/>
              <w:autoSpaceDN w:val="0"/>
              <w:adjustRightInd w:val="0"/>
              <w:rPr>
                <w:color w:val="000000"/>
              </w:rPr>
            </w:pPr>
            <w:r w:rsidRPr="0042212C">
              <w:rPr>
                <w:color w:val="000000"/>
              </w:rPr>
              <w:t>Infeções neurológicas (incluindo meningite viral),</w:t>
            </w:r>
          </w:p>
          <w:p w14:paraId="355F012E" w14:textId="77777777" w:rsidR="00CA2D0E" w:rsidRPr="0042212C" w:rsidRDefault="00CA2D0E" w:rsidP="00982118">
            <w:pPr>
              <w:keepNext/>
              <w:autoSpaceDE w:val="0"/>
              <w:autoSpaceDN w:val="0"/>
              <w:adjustRightInd w:val="0"/>
              <w:rPr>
                <w:color w:val="000000"/>
              </w:rPr>
            </w:pPr>
            <w:r w:rsidRPr="0042212C">
              <w:rPr>
                <w:color w:val="000000"/>
              </w:rPr>
              <w:t xml:space="preserve">infeções oportunistas e tuberculose (incluindo coccidioidomicose, histoplasmose e infeção pelo complexo </w:t>
            </w:r>
            <w:r w:rsidRPr="0042212C">
              <w:rPr>
                <w:i/>
                <w:iCs/>
                <w:color w:val="000000"/>
              </w:rPr>
              <w:t>Mycobacterium avium</w:t>
            </w:r>
            <w:r w:rsidRPr="0042212C">
              <w:rPr>
                <w:color w:val="000000"/>
              </w:rPr>
              <w:t>),</w:t>
            </w:r>
          </w:p>
          <w:p w14:paraId="18BD1436" w14:textId="77777777" w:rsidR="00CA2D0E" w:rsidRPr="0042212C" w:rsidRDefault="00CA2D0E" w:rsidP="00982118">
            <w:pPr>
              <w:keepNext/>
              <w:autoSpaceDE w:val="0"/>
              <w:autoSpaceDN w:val="0"/>
              <w:adjustRightInd w:val="0"/>
              <w:rPr>
                <w:color w:val="000000"/>
              </w:rPr>
            </w:pPr>
            <w:r w:rsidRPr="0042212C">
              <w:rPr>
                <w:color w:val="000000"/>
              </w:rPr>
              <w:t>infeções bacterianas,</w:t>
            </w:r>
          </w:p>
          <w:p w14:paraId="28BD0E92" w14:textId="77777777" w:rsidR="00CA2D0E" w:rsidRPr="0042212C" w:rsidRDefault="00CA2D0E" w:rsidP="00982118">
            <w:pPr>
              <w:keepNext/>
              <w:autoSpaceDE w:val="0"/>
              <w:autoSpaceDN w:val="0"/>
              <w:adjustRightInd w:val="0"/>
              <w:rPr>
                <w:color w:val="000000"/>
              </w:rPr>
            </w:pPr>
            <w:r w:rsidRPr="0042212C">
              <w:rPr>
                <w:color w:val="000000"/>
              </w:rPr>
              <w:t>infeções oculares,</w:t>
            </w:r>
          </w:p>
          <w:p w14:paraId="77E4BE4B" w14:textId="77777777" w:rsidR="00CA2D0E" w:rsidRPr="0042212C" w:rsidRDefault="00CA2D0E" w:rsidP="00982118">
            <w:pPr>
              <w:rPr>
                <w:color w:val="000000"/>
              </w:rPr>
            </w:pPr>
            <w:r w:rsidRPr="0042212C">
              <w:rPr>
                <w:color w:val="000000"/>
              </w:rPr>
              <w:t>diverticulite</w:t>
            </w:r>
            <w:r w:rsidRPr="0042212C">
              <w:rPr>
                <w:color w:val="000000"/>
                <w:vertAlign w:val="superscript"/>
              </w:rPr>
              <w:t>1</w:t>
            </w:r>
          </w:p>
          <w:p w14:paraId="1D65397C" w14:textId="77777777" w:rsidR="00CA2D0E" w:rsidRPr="0042212C" w:rsidDel="00955F88" w:rsidRDefault="00CA2D0E" w:rsidP="00982118">
            <w:pPr>
              <w:rPr>
                <w:color w:val="000000"/>
              </w:rPr>
            </w:pPr>
          </w:p>
        </w:tc>
      </w:tr>
      <w:tr w:rsidR="00CA2D0E" w:rsidRPr="0042212C" w14:paraId="301DE5B9" w14:textId="77777777" w:rsidTr="0095181C">
        <w:trPr>
          <w:cantSplit/>
        </w:trPr>
        <w:tc>
          <w:tcPr>
            <w:tcW w:w="2628" w:type="dxa"/>
            <w:vMerge w:val="restart"/>
            <w:tcBorders>
              <w:top w:val="single" w:sz="4" w:space="0" w:color="auto"/>
              <w:left w:val="single" w:sz="4" w:space="0" w:color="auto"/>
              <w:right w:val="single" w:sz="4" w:space="0" w:color="auto"/>
            </w:tcBorders>
          </w:tcPr>
          <w:p w14:paraId="74602572" w14:textId="77777777" w:rsidR="00CA2D0E" w:rsidRPr="0042212C" w:rsidRDefault="00CA2D0E" w:rsidP="00982118">
            <w:pPr>
              <w:keepNext/>
              <w:rPr>
                <w:color w:val="000000"/>
              </w:rPr>
            </w:pPr>
            <w:r w:rsidRPr="0042212C">
              <w:rPr>
                <w:color w:val="000000"/>
              </w:rPr>
              <w:t>Neoplasias benignas, malignas e não especificadas (incl</w:t>
            </w:r>
            <w:r w:rsidR="0064389F" w:rsidRPr="0042212C">
              <w:rPr>
                <w:color w:val="000000"/>
              </w:rPr>
              <w:t>.</w:t>
            </w:r>
            <w:r w:rsidRPr="0042212C">
              <w:rPr>
                <w:color w:val="000000"/>
              </w:rPr>
              <w:t xml:space="preserve"> quistos e pólipos)*</w:t>
            </w:r>
          </w:p>
        </w:tc>
        <w:tc>
          <w:tcPr>
            <w:tcW w:w="1621" w:type="dxa"/>
            <w:tcBorders>
              <w:top w:val="single" w:sz="4" w:space="0" w:color="auto"/>
              <w:left w:val="single" w:sz="4" w:space="0" w:color="auto"/>
              <w:bottom w:val="single" w:sz="4" w:space="0" w:color="auto"/>
              <w:right w:val="single" w:sz="4" w:space="0" w:color="auto"/>
            </w:tcBorders>
          </w:tcPr>
          <w:p w14:paraId="27898DA9" w14:textId="77777777" w:rsidR="00CA2D0E" w:rsidRPr="0042212C" w:rsidRDefault="00CA2D0E" w:rsidP="00982118">
            <w:pPr>
              <w:keepNext/>
              <w:rPr>
                <w:color w:val="000000"/>
              </w:rPr>
            </w:pPr>
            <w:r w:rsidRPr="0042212C">
              <w:rPr>
                <w:color w:val="000000"/>
              </w:rPr>
              <w:t>Frequentes</w:t>
            </w:r>
          </w:p>
          <w:p w14:paraId="630C60FD" w14:textId="77777777" w:rsidR="00CA2D0E" w:rsidRPr="0042212C" w:rsidRDefault="00CA2D0E" w:rsidP="00982118">
            <w:pPr>
              <w:keepNext/>
              <w:rPr>
                <w:color w:val="000000"/>
              </w:rPr>
            </w:pPr>
          </w:p>
        </w:tc>
        <w:tc>
          <w:tcPr>
            <w:tcW w:w="0" w:type="auto"/>
            <w:tcBorders>
              <w:top w:val="single" w:sz="4" w:space="0" w:color="auto"/>
              <w:left w:val="single" w:sz="4" w:space="0" w:color="auto"/>
              <w:right w:val="single" w:sz="4" w:space="0" w:color="auto"/>
            </w:tcBorders>
          </w:tcPr>
          <w:p w14:paraId="6CF1A685" w14:textId="77777777" w:rsidR="00CA2D0E" w:rsidRPr="0042212C" w:rsidRDefault="00CA2D0E" w:rsidP="00982118">
            <w:pPr>
              <w:keepNext/>
              <w:rPr>
                <w:color w:val="000000"/>
              </w:rPr>
            </w:pPr>
            <w:r w:rsidRPr="0042212C">
              <w:rPr>
                <w:color w:val="000000"/>
              </w:rPr>
              <w:t>Cancro de pele excluindo melanoma (incluindo carcinoma basocelular e carcinoma epidermoide),</w:t>
            </w:r>
          </w:p>
          <w:p w14:paraId="0D8E29A4" w14:textId="77777777" w:rsidR="00CA2D0E" w:rsidRPr="0042212C" w:rsidRDefault="00CA2D0E" w:rsidP="00982118">
            <w:pPr>
              <w:keepNext/>
              <w:rPr>
                <w:color w:val="000000"/>
              </w:rPr>
            </w:pPr>
            <w:r w:rsidRPr="0042212C">
              <w:rPr>
                <w:color w:val="000000"/>
              </w:rPr>
              <w:t>neoplasias benignas</w:t>
            </w:r>
          </w:p>
          <w:p w14:paraId="21E02CA8" w14:textId="77777777" w:rsidR="00CA2D0E" w:rsidRPr="0042212C" w:rsidRDefault="00CA2D0E" w:rsidP="00982118">
            <w:pPr>
              <w:keepNext/>
              <w:rPr>
                <w:color w:val="000000"/>
              </w:rPr>
            </w:pPr>
          </w:p>
        </w:tc>
      </w:tr>
      <w:tr w:rsidR="00CA2D0E" w:rsidRPr="0042212C" w14:paraId="26F7779E" w14:textId="77777777" w:rsidTr="0095181C">
        <w:trPr>
          <w:cantSplit/>
        </w:trPr>
        <w:tc>
          <w:tcPr>
            <w:tcW w:w="2628" w:type="dxa"/>
            <w:vMerge/>
            <w:tcBorders>
              <w:left w:val="single" w:sz="4" w:space="0" w:color="auto"/>
              <w:right w:val="single" w:sz="4" w:space="0" w:color="auto"/>
            </w:tcBorders>
          </w:tcPr>
          <w:p w14:paraId="0602C8FF"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33E5897F" w14:textId="77777777" w:rsidR="00CA2D0E" w:rsidRPr="0042212C" w:rsidRDefault="00CA2D0E" w:rsidP="00982118">
            <w:pPr>
              <w:keepNext/>
              <w:rPr>
                <w:color w:val="000000"/>
              </w:rPr>
            </w:pPr>
            <w:r w:rsidRPr="0042212C">
              <w:rPr>
                <w:color w:val="000000"/>
              </w:rPr>
              <w:t>Pouco frequentes</w:t>
            </w:r>
          </w:p>
        </w:tc>
        <w:tc>
          <w:tcPr>
            <w:tcW w:w="0" w:type="auto"/>
            <w:tcBorders>
              <w:left w:val="single" w:sz="4" w:space="0" w:color="auto"/>
              <w:right w:val="single" w:sz="4" w:space="0" w:color="auto"/>
            </w:tcBorders>
          </w:tcPr>
          <w:p w14:paraId="07D8A315" w14:textId="77777777" w:rsidR="00CA2D0E" w:rsidRPr="0042212C" w:rsidRDefault="00CA2D0E" w:rsidP="00982118">
            <w:pPr>
              <w:keepNext/>
              <w:rPr>
                <w:color w:val="000000"/>
              </w:rPr>
            </w:pPr>
            <w:r w:rsidRPr="0042212C">
              <w:rPr>
                <w:color w:val="000000"/>
              </w:rPr>
              <w:t>Linfoma**,</w:t>
            </w:r>
          </w:p>
          <w:p w14:paraId="1CF51D38" w14:textId="77777777" w:rsidR="00CA2D0E" w:rsidRPr="0042212C" w:rsidRDefault="00CA2D0E" w:rsidP="00982118">
            <w:pPr>
              <w:keepNext/>
              <w:rPr>
                <w:color w:val="000000"/>
              </w:rPr>
            </w:pPr>
            <w:r w:rsidRPr="0042212C">
              <w:rPr>
                <w:color w:val="000000"/>
              </w:rPr>
              <w:t>neoplasias d</w:t>
            </w:r>
            <w:r w:rsidR="009F54F4" w:rsidRPr="0042212C">
              <w:rPr>
                <w:color w:val="000000"/>
              </w:rPr>
              <w:t>os</w:t>
            </w:r>
            <w:r w:rsidRPr="0042212C">
              <w:rPr>
                <w:color w:val="000000"/>
              </w:rPr>
              <w:t xml:space="preserve"> órgãos sólidos (incluindo cancro da mama, neoplasias do pulmão e tiroide),</w:t>
            </w:r>
          </w:p>
          <w:p w14:paraId="026EB6DA" w14:textId="77777777" w:rsidR="00CA2D0E" w:rsidRPr="0042212C" w:rsidRDefault="00CA2D0E" w:rsidP="00982118">
            <w:pPr>
              <w:keepNext/>
              <w:rPr>
                <w:color w:val="000000"/>
              </w:rPr>
            </w:pPr>
            <w:r w:rsidRPr="0042212C">
              <w:rPr>
                <w:color w:val="000000"/>
              </w:rPr>
              <w:t>melanoma**</w:t>
            </w:r>
          </w:p>
          <w:p w14:paraId="6C6983F0" w14:textId="77777777" w:rsidR="00CA2D0E" w:rsidRPr="0042212C" w:rsidRDefault="00CA2D0E" w:rsidP="00982118">
            <w:pPr>
              <w:keepNext/>
              <w:rPr>
                <w:color w:val="000000"/>
              </w:rPr>
            </w:pPr>
          </w:p>
        </w:tc>
      </w:tr>
      <w:tr w:rsidR="00CA2D0E" w:rsidRPr="0042212C" w14:paraId="6289EA2D" w14:textId="77777777" w:rsidTr="0095181C">
        <w:trPr>
          <w:cantSplit/>
        </w:trPr>
        <w:tc>
          <w:tcPr>
            <w:tcW w:w="2628" w:type="dxa"/>
            <w:vMerge/>
            <w:tcBorders>
              <w:left w:val="single" w:sz="4" w:space="0" w:color="auto"/>
              <w:right w:val="single" w:sz="4" w:space="0" w:color="auto"/>
            </w:tcBorders>
          </w:tcPr>
          <w:p w14:paraId="7EB4A25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72C3E6EC" w14:textId="77777777" w:rsidR="00CA2D0E" w:rsidRPr="0042212C" w:rsidRDefault="00CA2D0E" w:rsidP="00982118">
            <w:pPr>
              <w:rPr>
                <w:color w:val="000000"/>
              </w:rPr>
            </w:pPr>
            <w:r w:rsidRPr="0042212C">
              <w:rPr>
                <w:color w:val="000000"/>
              </w:rPr>
              <w:t>Rar</w:t>
            </w:r>
            <w:r w:rsidR="00540AB2" w:rsidRPr="0042212C">
              <w:rPr>
                <w:color w:val="000000"/>
              </w:rPr>
              <w:t>a</w:t>
            </w:r>
            <w:r w:rsidRPr="0042212C">
              <w:rPr>
                <w:color w:val="000000"/>
              </w:rPr>
              <w:t>s</w:t>
            </w:r>
          </w:p>
        </w:tc>
        <w:tc>
          <w:tcPr>
            <w:tcW w:w="0" w:type="auto"/>
            <w:tcBorders>
              <w:left w:val="single" w:sz="4" w:space="0" w:color="auto"/>
              <w:right w:val="single" w:sz="4" w:space="0" w:color="auto"/>
            </w:tcBorders>
          </w:tcPr>
          <w:p w14:paraId="607EE258" w14:textId="77777777" w:rsidR="00CA2D0E" w:rsidRPr="0042212C" w:rsidRDefault="00CA2D0E" w:rsidP="00982118">
            <w:pPr>
              <w:rPr>
                <w:color w:val="000000"/>
              </w:rPr>
            </w:pPr>
            <w:r w:rsidRPr="0042212C">
              <w:rPr>
                <w:color w:val="000000"/>
              </w:rPr>
              <w:t>Leucemia</w:t>
            </w:r>
            <w:r w:rsidRPr="0042212C">
              <w:rPr>
                <w:color w:val="000000"/>
                <w:vertAlign w:val="superscript"/>
              </w:rPr>
              <w:t>1</w:t>
            </w:r>
          </w:p>
          <w:p w14:paraId="7EBE387C" w14:textId="77777777" w:rsidR="00CA2D0E" w:rsidRPr="0042212C" w:rsidRDefault="00CA2D0E" w:rsidP="00982118">
            <w:pPr>
              <w:rPr>
                <w:color w:val="000000"/>
              </w:rPr>
            </w:pPr>
          </w:p>
        </w:tc>
      </w:tr>
      <w:tr w:rsidR="00CA2D0E" w:rsidRPr="0042212C" w14:paraId="78C8F2F9" w14:textId="77777777" w:rsidTr="0095181C">
        <w:trPr>
          <w:cantSplit/>
        </w:trPr>
        <w:tc>
          <w:tcPr>
            <w:tcW w:w="2628" w:type="dxa"/>
            <w:vMerge/>
            <w:tcBorders>
              <w:left w:val="single" w:sz="4" w:space="0" w:color="auto"/>
              <w:bottom w:val="single" w:sz="4" w:space="0" w:color="auto"/>
              <w:right w:val="single" w:sz="4" w:space="0" w:color="auto"/>
            </w:tcBorders>
          </w:tcPr>
          <w:p w14:paraId="5FE9A75F"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1C6DE5A" w14:textId="77777777" w:rsidR="00CA2D0E" w:rsidRPr="0042212C" w:rsidRDefault="00CA2D0E" w:rsidP="00982118">
            <w:pPr>
              <w:rPr>
                <w:color w:val="000000"/>
              </w:rPr>
            </w:pPr>
            <w:r w:rsidRPr="0042212C">
              <w:rPr>
                <w:color w:val="000000"/>
              </w:rPr>
              <w:t>Desconhecido</w:t>
            </w:r>
          </w:p>
        </w:tc>
        <w:tc>
          <w:tcPr>
            <w:tcW w:w="0" w:type="auto"/>
            <w:tcBorders>
              <w:left w:val="single" w:sz="4" w:space="0" w:color="auto"/>
              <w:bottom w:val="single" w:sz="4" w:space="0" w:color="auto"/>
              <w:right w:val="single" w:sz="4" w:space="0" w:color="auto"/>
            </w:tcBorders>
          </w:tcPr>
          <w:p w14:paraId="654CD951" w14:textId="77777777" w:rsidR="00CA2D0E" w:rsidRPr="0042212C" w:rsidRDefault="00CA2D0E" w:rsidP="00982118">
            <w:pPr>
              <w:rPr>
                <w:color w:val="000000"/>
              </w:rPr>
            </w:pPr>
            <w:r w:rsidRPr="0042212C">
              <w:rPr>
                <w:color w:val="000000"/>
              </w:rPr>
              <w:t>Linfoma hepatoesplénico de células T</w:t>
            </w:r>
            <w:r w:rsidRPr="0042212C">
              <w:rPr>
                <w:color w:val="000000"/>
                <w:vertAlign w:val="superscript"/>
              </w:rPr>
              <w:t>1</w:t>
            </w:r>
            <w:r w:rsidRPr="0042212C">
              <w:rPr>
                <w:color w:val="000000"/>
              </w:rPr>
              <w:t>,</w:t>
            </w:r>
          </w:p>
          <w:p w14:paraId="5039E239" w14:textId="77777777" w:rsidR="00CA2D0E" w:rsidRPr="0042212C" w:rsidRDefault="00CA2D0E" w:rsidP="00982118">
            <w:pPr>
              <w:rPr>
                <w:color w:val="000000"/>
              </w:rPr>
            </w:pPr>
            <w:r w:rsidRPr="0042212C">
              <w:rPr>
                <w:color w:val="000000"/>
              </w:rPr>
              <w:t>carcinoma de células de Merkel (carcinoma neuroendócrino da pele)</w:t>
            </w:r>
            <w:r w:rsidRPr="0042212C">
              <w:rPr>
                <w:color w:val="000000"/>
                <w:vertAlign w:val="superscript"/>
              </w:rPr>
              <w:t>1</w:t>
            </w:r>
            <w:r w:rsidR="00B0725E" w:rsidRPr="0042212C">
              <w:rPr>
                <w:color w:val="000000"/>
              </w:rPr>
              <w:t>, sarcoma de Kaposi</w:t>
            </w:r>
          </w:p>
          <w:p w14:paraId="57A890D4" w14:textId="77777777" w:rsidR="00CA2D0E" w:rsidRPr="0042212C" w:rsidRDefault="00CA2D0E" w:rsidP="00982118">
            <w:pPr>
              <w:rPr>
                <w:color w:val="000000"/>
              </w:rPr>
            </w:pPr>
          </w:p>
        </w:tc>
      </w:tr>
      <w:tr w:rsidR="00CA2D0E" w:rsidRPr="0042212C" w14:paraId="2D65C40D" w14:textId="77777777" w:rsidTr="0095181C">
        <w:trPr>
          <w:cantSplit/>
        </w:trPr>
        <w:tc>
          <w:tcPr>
            <w:tcW w:w="2628" w:type="dxa"/>
            <w:vMerge w:val="restart"/>
            <w:tcBorders>
              <w:top w:val="single" w:sz="4" w:space="0" w:color="auto"/>
              <w:left w:val="single" w:sz="4" w:space="0" w:color="auto"/>
              <w:right w:val="single" w:sz="4" w:space="0" w:color="auto"/>
            </w:tcBorders>
          </w:tcPr>
          <w:p w14:paraId="501E321E" w14:textId="77777777" w:rsidR="00CA2D0E" w:rsidRPr="0042212C" w:rsidRDefault="00CA2D0E" w:rsidP="00982118">
            <w:pPr>
              <w:rPr>
                <w:color w:val="000000"/>
              </w:rPr>
            </w:pPr>
            <w:r w:rsidRPr="0042212C">
              <w:rPr>
                <w:color w:val="000000"/>
              </w:rPr>
              <w:t>Doenças do sangue e do sistema linfático*</w:t>
            </w:r>
          </w:p>
        </w:tc>
        <w:tc>
          <w:tcPr>
            <w:tcW w:w="1621" w:type="dxa"/>
            <w:tcBorders>
              <w:top w:val="single" w:sz="4" w:space="0" w:color="auto"/>
              <w:left w:val="single" w:sz="4" w:space="0" w:color="auto"/>
              <w:bottom w:val="single" w:sz="4" w:space="0" w:color="auto"/>
              <w:right w:val="single" w:sz="4" w:space="0" w:color="auto"/>
            </w:tcBorders>
          </w:tcPr>
          <w:p w14:paraId="317585E3" w14:textId="77777777" w:rsidR="00CA2D0E" w:rsidRPr="0042212C" w:rsidRDefault="00CA2D0E" w:rsidP="00982118">
            <w:pPr>
              <w:rPr>
                <w:color w:val="000000"/>
              </w:rPr>
            </w:pPr>
            <w:r w:rsidRPr="0042212C">
              <w:rPr>
                <w:color w:val="000000"/>
              </w:rPr>
              <w:t>Muito frequentes</w:t>
            </w:r>
          </w:p>
          <w:p w14:paraId="049E18E7"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402E1BAD" w14:textId="77777777" w:rsidR="00CA2D0E" w:rsidRPr="0042212C" w:rsidRDefault="00CA2D0E" w:rsidP="00982118">
            <w:pPr>
              <w:autoSpaceDE w:val="0"/>
              <w:autoSpaceDN w:val="0"/>
              <w:adjustRightInd w:val="0"/>
              <w:rPr>
                <w:color w:val="000000"/>
              </w:rPr>
            </w:pPr>
            <w:r w:rsidRPr="0042212C">
              <w:rPr>
                <w:color w:val="000000"/>
              </w:rPr>
              <w:t>Leucopenia (incluindo neutropenia e agranulocitose),</w:t>
            </w:r>
          </w:p>
          <w:p w14:paraId="43E899CF" w14:textId="77777777" w:rsidR="00CA2D0E" w:rsidRPr="0042212C" w:rsidRDefault="00CA2D0E" w:rsidP="00982118">
            <w:pPr>
              <w:rPr>
                <w:color w:val="000000"/>
              </w:rPr>
            </w:pPr>
            <w:r w:rsidRPr="0042212C">
              <w:rPr>
                <w:color w:val="000000"/>
              </w:rPr>
              <w:t>anemia</w:t>
            </w:r>
          </w:p>
          <w:p w14:paraId="4D616B7F" w14:textId="77777777" w:rsidR="00CA2D0E" w:rsidRPr="0042212C" w:rsidRDefault="00CA2D0E" w:rsidP="00982118">
            <w:pPr>
              <w:rPr>
                <w:color w:val="000000"/>
              </w:rPr>
            </w:pPr>
          </w:p>
        </w:tc>
      </w:tr>
      <w:tr w:rsidR="00CA2D0E" w:rsidRPr="0042212C" w14:paraId="0658D9C4" w14:textId="77777777" w:rsidTr="0095181C">
        <w:trPr>
          <w:cantSplit/>
        </w:trPr>
        <w:tc>
          <w:tcPr>
            <w:tcW w:w="2628" w:type="dxa"/>
            <w:vMerge/>
            <w:tcBorders>
              <w:left w:val="single" w:sz="4" w:space="0" w:color="auto"/>
              <w:right w:val="single" w:sz="4" w:space="0" w:color="auto"/>
            </w:tcBorders>
          </w:tcPr>
          <w:p w14:paraId="341EE33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FFE98AF" w14:textId="77777777" w:rsidR="00CA2D0E" w:rsidRPr="0042212C" w:rsidRDefault="00CA2D0E" w:rsidP="00982118">
            <w:pPr>
              <w:rPr>
                <w:color w:val="000000"/>
              </w:rPr>
            </w:pPr>
            <w:r w:rsidRPr="0042212C">
              <w:rPr>
                <w:color w:val="000000"/>
              </w:rPr>
              <w:t>Frequentes</w:t>
            </w:r>
          </w:p>
          <w:p w14:paraId="053428CD"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3D0DEEEE" w14:textId="77777777" w:rsidR="00CA2D0E" w:rsidRPr="0042212C" w:rsidRDefault="00CA2D0E" w:rsidP="00982118">
            <w:pPr>
              <w:autoSpaceDE w:val="0"/>
              <w:autoSpaceDN w:val="0"/>
              <w:adjustRightInd w:val="0"/>
              <w:rPr>
                <w:color w:val="000000"/>
              </w:rPr>
            </w:pPr>
            <w:r w:rsidRPr="0042212C">
              <w:rPr>
                <w:color w:val="000000"/>
              </w:rPr>
              <w:t>Leucocitose,</w:t>
            </w:r>
          </w:p>
          <w:p w14:paraId="5A93EB9D" w14:textId="77777777" w:rsidR="00CA2D0E" w:rsidRPr="0042212C" w:rsidRDefault="00CA2D0E" w:rsidP="00982118">
            <w:pPr>
              <w:rPr>
                <w:color w:val="000000"/>
              </w:rPr>
            </w:pPr>
            <w:r w:rsidRPr="0042212C">
              <w:rPr>
                <w:color w:val="000000"/>
              </w:rPr>
              <w:t>trombocitopenia</w:t>
            </w:r>
          </w:p>
          <w:p w14:paraId="77C2C6FD" w14:textId="77777777" w:rsidR="00CA2D0E" w:rsidRPr="0042212C" w:rsidDel="00437FA1" w:rsidRDefault="00CA2D0E" w:rsidP="00982118">
            <w:pPr>
              <w:autoSpaceDE w:val="0"/>
              <w:autoSpaceDN w:val="0"/>
              <w:adjustRightInd w:val="0"/>
              <w:rPr>
                <w:color w:val="000000"/>
              </w:rPr>
            </w:pPr>
          </w:p>
        </w:tc>
      </w:tr>
      <w:tr w:rsidR="00CA2D0E" w:rsidRPr="0042212C" w14:paraId="39577975" w14:textId="77777777" w:rsidTr="0095181C">
        <w:trPr>
          <w:cantSplit/>
        </w:trPr>
        <w:tc>
          <w:tcPr>
            <w:tcW w:w="2628" w:type="dxa"/>
            <w:vMerge/>
            <w:tcBorders>
              <w:left w:val="single" w:sz="4" w:space="0" w:color="auto"/>
              <w:right w:val="single" w:sz="4" w:space="0" w:color="auto"/>
            </w:tcBorders>
          </w:tcPr>
          <w:p w14:paraId="19A6DF70"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1D69E1C" w14:textId="77777777" w:rsidR="00CA2D0E" w:rsidRPr="0042212C" w:rsidRDefault="00CA2D0E" w:rsidP="00982118">
            <w:pPr>
              <w:rPr>
                <w:color w:val="000000"/>
              </w:rPr>
            </w:pPr>
            <w:r w:rsidRPr="0042212C">
              <w:rPr>
                <w:color w:val="000000"/>
              </w:rPr>
              <w:t>Pouco frequentes</w:t>
            </w:r>
          </w:p>
          <w:p w14:paraId="117C6A85"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6D0F3BB1" w14:textId="77777777" w:rsidR="00CA2D0E" w:rsidRPr="0042212C" w:rsidRDefault="00CA2D0E" w:rsidP="00982118">
            <w:pPr>
              <w:rPr>
                <w:color w:val="000000"/>
              </w:rPr>
            </w:pPr>
            <w:r w:rsidRPr="0042212C">
              <w:rPr>
                <w:color w:val="000000"/>
              </w:rPr>
              <w:t>Púrpura trombocitopénica idiopática</w:t>
            </w:r>
          </w:p>
          <w:p w14:paraId="7C71EB29" w14:textId="77777777" w:rsidR="00CA2D0E" w:rsidRPr="0042212C" w:rsidDel="00437FA1" w:rsidRDefault="00CA2D0E" w:rsidP="00982118">
            <w:pPr>
              <w:autoSpaceDE w:val="0"/>
              <w:autoSpaceDN w:val="0"/>
              <w:adjustRightInd w:val="0"/>
              <w:rPr>
                <w:color w:val="000000"/>
              </w:rPr>
            </w:pPr>
          </w:p>
        </w:tc>
      </w:tr>
      <w:tr w:rsidR="00CA2D0E" w:rsidRPr="0042212C" w14:paraId="384956F4" w14:textId="77777777" w:rsidTr="0095181C">
        <w:trPr>
          <w:cantSplit/>
        </w:trPr>
        <w:tc>
          <w:tcPr>
            <w:tcW w:w="2628" w:type="dxa"/>
            <w:vMerge/>
            <w:tcBorders>
              <w:left w:val="single" w:sz="4" w:space="0" w:color="auto"/>
              <w:bottom w:val="single" w:sz="4" w:space="0" w:color="auto"/>
              <w:right w:val="single" w:sz="4" w:space="0" w:color="auto"/>
            </w:tcBorders>
          </w:tcPr>
          <w:p w14:paraId="6BDB573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58ACDCE6" w14:textId="77777777" w:rsidR="00CA2D0E" w:rsidRPr="0042212C" w:rsidRDefault="00CA2D0E" w:rsidP="00982118">
            <w:pPr>
              <w:rPr>
                <w:color w:val="000000"/>
              </w:rPr>
            </w:pPr>
            <w:r w:rsidRPr="0042212C">
              <w:rPr>
                <w:color w:val="000000"/>
              </w:rPr>
              <w:t>Rar</w:t>
            </w:r>
            <w:r w:rsidR="006108F7" w:rsidRPr="0042212C">
              <w:rPr>
                <w:color w:val="000000"/>
              </w:rPr>
              <w:t>a</w:t>
            </w:r>
            <w:r w:rsidRPr="0042212C">
              <w:rPr>
                <w:color w:val="000000"/>
              </w:rPr>
              <w:t>s</w:t>
            </w:r>
          </w:p>
          <w:p w14:paraId="7AA3452F" w14:textId="77777777" w:rsidR="00CA2D0E" w:rsidRPr="0042212C" w:rsidRDefault="00CA2D0E" w:rsidP="00982118">
            <w:pPr>
              <w:rPr>
                <w:color w:val="000000"/>
              </w:rPr>
            </w:pPr>
          </w:p>
        </w:tc>
        <w:tc>
          <w:tcPr>
            <w:tcW w:w="0" w:type="auto"/>
            <w:tcBorders>
              <w:left w:val="single" w:sz="4" w:space="0" w:color="auto"/>
              <w:bottom w:val="single" w:sz="4" w:space="0" w:color="auto"/>
              <w:right w:val="single" w:sz="4" w:space="0" w:color="auto"/>
            </w:tcBorders>
          </w:tcPr>
          <w:p w14:paraId="64A20FE9" w14:textId="77777777" w:rsidR="00CA2D0E" w:rsidRPr="0042212C" w:rsidDel="00437FA1" w:rsidRDefault="00CA2D0E" w:rsidP="00982118">
            <w:pPr>
              <w:autoSpaceDE w:val="0"/>
              <w:autoSpaceDN w:val="0"/>
              <w:adjustRightInd w:val="0"/>
              <w:rPr>
                <w:color w:val="000000"/>
              </w:rPr>
            </w:pPr>
            <w:r w:rsidRPr="0042212C">
              <w:rPr>
                <w:color w:val="000000"/>
              </w:rPr>
              <w:t>Pancitopenia</w:t>
            </w:r>
          </w:p>
        </w:tc>
      </w:tr>
      <w:tr w:rsidR="00CA2D0E" w:rsidRPr="0042212C" w14:paraId="566989A6" w14:textId="77777777" w:rsidTr="0095181C">
        <w:trPr>
          <w:cantSplit/>
        </w:trPr>
        <w:tc>
          <w:tcPr>
            <w:tcW w:w="2628" w:type="dxa"/>
            <w:vMerge w:val="restart"/>
            <w:tcBorders>
              <w:top w:val="single" w:sz="4" w:space="0" w:color="auto"/>
              <w:left w:val="single" w:sz="4" w:space="0" w:color="auto"/>
              <w:right w:val="single" w:sz="4" w:space="0" w:color="auto"/>
            </w:tcBorders>
          </w:tcPr>
          <w:p w14:paraId="7099AB66" w14:textId="77777777" w:rsidR="00CA2D0E" w:rsidRPr="0042212C" w:rsidRDefault="00CA2D0E" w:rsidP="00982118">
            <w:pPr>
              <w:rPr>
                <w:color w:val="000000"/>
              </w:rPr>
            </w:pPr>
            <w:r w:rsidRPr="0042212C">
              <w:rPr>
                <w:color w:val="000000"/>
              </w:rPr>
              <w:t>Doenças do sistema imunitário*</w:t>
            </w:r>
          </w:p>
        </w:tc>
        <w:tc>
          <w:tcPr>
            <w:tcW w:w="1621" w:type="dxa"/>
            <w:tcBorders>
              <w:top w:val="single" w:sz="4" w:space="0" w:color="auto"/>
              <w:left w:val="single" w:sz="4" w:space="0" w:color="auto"/>
              <w:bottom w:val="single" w:sz="4" w:space="0" w:color="auto"/>
              <w:right w:val="single" w:sz="4" w:space="0" w:color="auto"/>
            </w:tcBorders>
          </w:tcPr>
          <w:p w14:paraId="52516350" w14:textId="77777777" w:rsidR="00CA2D0E" w:rsidRPr="0042212C" w:rsidRDefault="00CA2D0E" w:rsidP="00982118">
            <w:pPr>
              <w:rPr>
                <w:color w:val="000000"/>
              </w:rPr>
            </w:pPr>
            <w:r w:rsidRPr="0042212C">
              <w:rPr>
                <w:color w:val="000000"/>
              </w:rPr>
              <w:t>Frequentes</w:t>
            </w:r>
          </w:p>
          <w:p w14:paraId="175BC643"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36D1B5C8" w14:textId="77777777" w:rsidR="00CA2D0E" w:rsidRPr="0042212C" w:rsidRDefault="00CA2D0E" w:rsidP="00982118">
            <w:pPr>
              <w:rPr>
                <w:color w:val="000000"/>
              </w:rPr>
            </w:pPr>
            <w:r w:rsidRPr="0042212C">
              <w:rPr>
                <w:color w:val="000000"/>
              </w:rPr>
              <w:t>Hipersensibilidade,</w:t>
            </w:r>
          </w:p>
          <w:p w14:paraId="26379166" w14:textId="77777777" w:rsidR="00CA2D0E" w:rsidRPr="0042212C" w:rsidRDefault="00CA2D0E" w:rsidP="00982118">
            <w:pPr>
              <w:rPr>
                <w:color w:val="000000"/>
              </w:rPr>
            </w:pPr>
            <w:r w:rsidRPr="0042212C">
              <w:rPr>
                <w:color w:val="000000"/>
              </w:rPr>
              <w:t>alergias (incluindo alergia sazonal)</w:t>
            </w:r>
          </w:p>
          <w:p w14:paraId="3CD1C46E" w14:textId="77777777" w:rsidR="00CA2D0E" w:rsidRPr="0042212C" w:rsidRDefault="00CA2D0E" w:rsidP="00982118">
            <w:pPr>
              <w:rPr>
                <w:color w:val="000000"/>
              </w:rPr>
            </w:pPr>
          </w:p>
        </w:tc>
      </w:tr>
      <w:tr w:rsidR="00CA2D0E" w:rsidRPr="0042212C" w14:paraId="277F6461" w14:textId="77777777" w:rsidTr="0095181C">
        <w:trPr>
          <w:cantSplit/>
        </w:trPr>
        <w:tc>
          <w:tcPr>
            <w:tcW w:w="2628" w:type="dxa"/>
            <w:vMerge/>
            <w:tcBorders>
              <w:left w:val="single" w:sz="4" w:space="0" w:color="auto"/>
              <w:right w:val="single" w:sz="4" w:space="0" w:color="auto"/>
            </w:tcBorders>
          </w:tcPr>
          <w:p w14:paraId="29D28F68"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0DD4440E" w14:textId="77777777" w:rsidR="00CA2D0E" w:rsidRPr="0042212C" w:rsidRDefault="00CA2D0E" w:rsidP="00982118">
            <w:pPr>
              <w:rPr>
                <w:color w:val="000000"/>
              </w:rPr>
            </w:pPr>
            <w:r w:rsidRPr="0042212C">
              <w:rPr>
                <w:color w:val="000000"/>
              </w:rPr>
              <w:t>Pouco frequentes</w:t>
            </w:r>
          </w:p>
          <w:p w14:paraId="23437433"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6DCD9B52" w14:textId="77777777" w:rsidR="00CA2D0E" w:rsidRPr="0042212C" w:rsidRDefault="00CA2D0E" w:rsidP="00982118">
            <w:pPr>
              <w:rPr>
                <w:color w:val="000000"/>
              </w:rPr>
            </w:pPr>
            <w:r w:rsidRPr="0042212C">
              <w:rPr>
                <w:color w:val="000000"/>
              </w:rPr>
              <w:t>Sarcoidose</w:t>
            </w:r>
            <w:r w:rsidRPr="0042212C">
              <w:rPr>
                <w:color w:val="000000"/>
                <w:vertAlign w:val="superscript"/>
              </w:rPr>
              <w:t>1</w:t>
            </w:r>
          </w:p>
          <w:p w14:paraId="03CC8DFB" w14:textId="77777777" w:rsidR="00CA2D0E" w:rsidRPr="0042212C" w:rsidRDefault="00CA2D0E" w:rsidP="00982118">
            <w:pPr>
              <w:rPr>
                <w:color w:val="000000"/>
              </w:rPr>
            </w:pPr>
            <w:r w:rsidRPr="0042212C">
              <w:rPr>
                <w:color w:val="000000"/>
              </w:rPr>
              <w:t>vasculite</w:t>
            </w:r>
          </w:p>
          <w:p w14:paraId="596F8CF4" w14:textId="77777777" w:rsidR="00CA2D0E" w:rsidRPr="0042212C" w:rsidRDefault="00CA2D0E" w:rsidP="00982118">
            <w:pPr>
              <w:rPr>
                <w:color w:val="000000"/>
              </w:rPr>
            </w:pPr>
          </w:p>
        </w:tc>
      </w:tr>
      <w:tr w:rsidR="00CA2D0E" w:rsidRPr="0042212C" w14:paraId="5FEED08B" w14:textId="77777777" w:rsidTr="0095181C">
        <w:trPr>
          <w:cantSplit/>
        </w:trPr>
        <w:tc>
          <w:tcPr>
            <w:tcW w:w="2628" w:type="dxa"/>
            <w:vMerge/>
            <w:tcBorders>
              <w:left w:val="single" w:sz="4" w:space="0" w:color="auto"/>
              <w:bottom w:val="single" w:sz="4" w:space="0" w:color="auto"/>
              <w:right w:val="single" w:sz="4" w:space="0" w:color="auto"/>
            </w:tcBorders>
          </w:tcPr>
          <w:p w14:paraId="5D3A9AC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C4FBCD3" w14:textId="77777777" w:rsidR="00CA2D0E" w:rsidRPr="0042212C" w:rsidRDefault="00CA2D0E" w:rsidP="00982118">
            <w:pPr>
              <w:rPr>
                <w:color w:val="000000"/>
              </w:rPr>
            </w:pPr>
            <w:r w:rsidRPr="0042212C">
              <w:rPr>
                <w:color w:val="000000"/>
              </w:rPr>
              <w:t>Rar</w:t>
            </w:r>
            <w:r w:rsidR="00540AB2" w:rsidRPr="0042212C">
              <w:rPr>
                <w:color w:val="000000"/>
              </w:rPr>
              <w:t>a</w:t>
            </w:r>
            <w:r w:rsidRPr="0042212C">
              <w:rPr>
                <w:color w:val="000000"/>
              </w:rPr>
              <w:t>s</w:t>
            </w:r>
          </w:p>
        </w:tc>
        <w:tc>
          <w:tcPr>
            <w:tcW w:w="0" w:type="auto"/>
            <w:tcBorders>
              <w:left w:val="single" w:sz="4" w:space="0" w:color="auto"/>
              <w:bottom w:val="single" w:sz="4" w:space="0" w:color="auto"/>
              <w:right w:val="single" w:sz="4" w:space="0" w:color="auto"/>
            </w:tcBorders>
          </w:tcPr>
          <w:p w14:paraId="0A0BB4E9" w14:textId="77777777" w:rsidR="00CA2D0E" w:rsidRPr="0042212C" w:rsidRDefault="00CA2D0E" w:rsidP="00982118">
            <w:pPr>
              <w:rPr>
                <w:color w:val="000000"/>
              </w:rPr>
            </w:pPr>
            <w:r w:rsidRPr="0042212C">
              <w:rPr>
                <w:color w:val="000000"/>
              </w:rPr>
              <w:t>Anafilaxia</w:t>
            </w:r>
            <w:r w:rsidRPr="0042212C">
              <w:rPr>
                <w:color w:val="000000"/>
                <w:vertAlign w:val="superscript"/>
              </w:rPr>
              <w:t>1</w:t>
            </w:r>
          </w:p>
          <w:p w14:paraId="7E280257" w14:textId="77777777" w:rsidR="00CA2D0E" w:rsidRPr="0042212C" w:rsidRDefault="00CA2D0E" w:rsidP="00982118">
            <w:pPr>
              <w:rPr>
                <w:color w:val="000000"/>
              </w:rPr>
            </w:pPr>
          </w:p>
        </w:tc>
      </w:tr>
      <w:tr w:rsidR="00CA2D0E" w:rsidRPr="0042212C" w14:paraId="3BFAF45E" w14:textId="77777777" w:rsidTr="0095181C">
        <w:trPr>
          <w:cantSplit/>
        </w:trPr>
        <w:tc>
          <w:tcPr>
            <w:tcW w:w="2628" w:type="dxa"/>
            <w:vMerge w:val="restart"/>
            <w:tcBorders>
              <w:top w:val="single" w:sz="4" w:space="0" w:color="auto"/>
              <w:left w:val="single" w:sz="4" w:space="0" w:color="auto"/>
              <w:right w:val="single" w:sz="4" w:space="0" w:color="auto"/>
            </w:tcBorders>
          </w:tcPr>
          <w:p w14:paraId="67C357F5" w14:textId="77777777" w:rsidR="00CA2D0E" w:rsidRPr="0042212C" w:rsidRDefault="00CA2D0E" w:rsidP="00982118">
            <w:pPr>
              <w:rPr>
                <w:color w:val="000000"/>
              </w:rPr>
            </w:pPr>
            <w:r w:rsidRPr="0042212C">
              <w:rPr>
                <w:color w:val="000000"/>
              </w:rPr>
              <w:t>Doenças do metabolismo e da nutrição</w:t>
            </w:r>
          </w:p>
        </w:tc>
        <w:tc>
          <w:tcPr>
            <w:tcW w:w="1621" w:type="dxa"/>
            <w:tcBorders>
              <w:top w:val="single" w:sz="4" w:space="0" w:color="auto"/>
              <w:left w:val="single" w:sz="4" w:space="0" w:color="auto"/>
              <w:bottom w:val="single" w:sz="4" w:space="0" w:color="auto"/>
              <w:right w:val="single" w:sz="4" w:space="0" w:color="auto"/>
            </w:tcBorders>
          </w:tcPr>
          <w:p w14:paraId="4C124EAF" w14:textId="77777777" w:rsidR="00CA2D0E" w:rsidRPr="0042212C" w:rsidRDefault="00CA2D0E" w:rsidP="00982118">
            <w:pPr>
              <w:rPr>
                <w:color w:val="000000"/>
              </w:rPr>
            </w:pPr>
            <w:r w:rsidRPr="0042212C">
              <w:rPr>
                <w:color w:val="000000"/>
              </w:rPr>
              <w:t>Muito frequentes</w:t>
            </w:r>
          </w:p>
          <w:p w14:paraId="75617300"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3685C8A0" w14:textId="77777777" w:rsidR="00CA2D0E" w:rsidRPr="0042212C" w:rsidRDefault="00CA2D0E" w:rsidP="00982118">
            <w:pPr>
              <w:rPr>
                <w:color w:val="000000"/>
              </w:rPr>
            </w:pPr>
            <w:r w:rsidRPr="0042212C">
              <w:rPr>
                <w:color w:val="000000"/>
              </w:rPr>
              <w:t>Aumento dos lípidos</w:t>
            </w:r>
          </w:p>
          <w:p w14:paraId="456E8541" w14:textId="77777777" w:rsidR="00CA2D0E" w:rsidRPr="0042212C" w:rsidRDefault="00CA2D0E" w:rsidP="00982118">
            <w:pPr>
              <w:rPr>
                <w:color w:val="000000"/>
              </w:rPr>
            </w:pPr>
          </w:p>
        </w:tc>
      </w:tr>
      <w:tr w:rsidR="00CA2D0E" w:rsidRPr="0042212C" w14:paraId="21BD0990" w14:textId="77777777" w:rsidTr="0095181C">
        <w:trPr>
          <w:cantSplit/>
        </w:trPr>
        <w:tc>
          <w:tcPr>
            <w:tcW w:w="2628" w:type="dxa"/>
            <w:vMerge/>
            <w:tcBorders>
              <w:left w:val="single" w:sz="4" w:space="0" w:color="auto"/>
              <w:bottom w:val="single" w:sz="4" w:space="0" w:color="auto"/>
              <w:right w:val="single" w:sz="4" w:space="0" w:color="auto"/>
            </w:tcBorders>
          </w:tcPr>
          <w:p w14:paraId="257D8740"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5BBA7891" w14:textId="77777777" w:rsidR="00CA2D0E" w:rsidRPr="0042212C" w:rsidRDefault="00CA2D0E" w:rsidP="00982118">
            <w:pPr>
              <w:rPr>
                <w:color w:val="000000"/>
              </w:rPr>
            </w:pPr>
            <w:r w:rsidRPr="0042212C">
              <w:rPr>
                <w:color w:val="000000"/>
              </w:rPr>
              <w:t>Frequentes</w:t>
            </w:r>
          </w:p>
        </w:tc>
        <w:tc>
          <w:tcPr>
            <w:tcW w:w="0" w:type="auto"/>
            <w:tcBorders>
              <w:left w:val="single" w:sz="4" w:space="0" w:color="auto"/>
              <w:bottom w:val="single" w:sz="4" w:space="0" w:color="auto"/>
              <w:right w:val="single" w:sz="4" w:space="0" w:color="auto"/>
            </w:tcBorders>
          </w:tcPr>
          <w:p w14:paraId="1BB0361C" w14:textId="77777777" w:rsidR="00CA2D0E" w:rsidRPr="0042212C" w:rsidRDefault="00CA2D0E" w:rsidP="00982118">
            <w:pPr>
              <w:rPr>
                <w:color w:val="000000"/>
              </w:rPr>
            </w:pPr>
            <w:r w:rsidRPr="0042212C">
              <w:rPr>
                <w:color w:val="000000"/>
              </w:rPr>
              <w:t>Hipocaliemia,</w:t>
            </w:r>
          </w:p>
          <w:p w14:paraId="52188512" w14:textId="77777777" w:rsidR="00CA2D0E" w:rsidRPr="0042212C" w:rsidRDefault="00CA2D0E" w:rsidP="00982118">
            <w:pPr>
              <w:rPr>
                <w:color w:val="000000"/>
              </w:rPr>
            </w:pPr>
            <w:r w:rsidRPr="0042212C">
              <w:rPr>
                <w:color w:val="000000"/>
              </w:rPr>
              <w:t>aumento do ácido úrico,</w:t>
            </w:r>
          </w:p>
          <w:p w14:paraId="11B5E686" w14:textId="77777777" w:rsidR="00CA2D0E" w:rsidRPr="0042212C" w:rsidRDefault="00CA2D0E" w:rsidP="00982118">
            <w:pPr>
              <w:autoSpaceDE w:val="0"/>
              <w:autoSpaceDN w:val="0"/>
              <w:adjustRightInd w:val="0"/>
              <w:rPr>
                <w:color w:val="000000"/>
              </w:rPr>
            </w:pPr>
            <w:r w:rsidRPr="0042212C">
              <w:rPr>
                <w:color w:val="000000"/>
              </w:rPr>
              <w:t>nível de sódio anormal,</w:t>
            </w:r>
          </w:p>
          <w:p w14:paraId="0A595423" w14:textId="77777777" w:rsidR="00CA2D0E" w:rsidRPr="0042212C" w:rsidRDefault="00CA2D0E" w:rsidP="00982118">
            <w:pPr>
              <w:autoSpaceDE w:val="0"/>
              <w:autoSpaceDN w:val="0"/>
              <w:adjustRightInd w:val="0"/>
              <w:rPr>
                <w:color w:val="000000"/>
              </w:rPr>
            </w:pPr>
            <w:r w:rsidRPr="0042212C">
              <w:rPr>
                <w:color w:val="000000"/>
              </w:rPr>
              <w:t>hipocalcemia,</w:t>
            </w:r>
          </w:p>
          <w:p w14:paraId="1FFD71B2" w14:textId="77777777" w:rsidR="00CA2D0E" w:rsidRPr="0042212C" w:rsidRDefault="00CA2D0E" w:rsidP="00982118">
            <w:pPr>
              <w:autoSpaceDE w:val="0"/>
              <w:autoSpaceDN w:val="0"/>
              <w:adjustRightInd w:val="0"/>
              <w:rPr>
                <w:color w:val="000000"/>
              </w:rPr>
            </w:pPr>
            <w:r w:rsidRPr="0042212C">
              <w:rPr>
                <w:color w:val="000000"/>
              </w:rPr>
              <w:t>hiperglicemia,</w:t>
            </w:r>
          </w:p>
          <w:p w14:paraId="58FF8F3B" w14:textId="77777777" w:rsidR="00CA2D0E" w:rsidRPr="0042212C" w:rsidRDefault="00CA2D0E" w:rsidP="00982118">
            <w:pPr>
              <w:autoSpaceDE w:val="0"/>
              <w:autoSpaceDN w:val="0"/>
              <w:adjustRightInd w:val="0"/>
              <w:rPr>
                <w:color w:val="000000"/>
              </w:rPr>
            </w:pPr>
            <w:r w:rsidRPr="0042212C">
              <w:rPr>
                <w:color w:val="000000"/>
              </w:rPr>
              <w:t>hipofosfatemia,</w:t>
            </w:r>
          </w:p>
          <w:p w14:paraId="5F26B4E8" w14:textId="77777777" w:rsidR="00CA2D0E" w:rsidRPr="0042212C" w:rsidRDefault="00CA2D0E" w:rsidP="00982118">
            <w:pPr>
              <w:rPr>
                <w:color w:val="000000"/>
              </w:rPr>
            </w:pPr>
            <w:r w:rsidRPr="0042212C">
              <w:rPr>
                <w:color w:val="000000"/>
              </w:rPr>
              <w:t>desidratação</w:t>
            </w:r>
          </w:p>
          <w:p w14:paraId="6AF70664" w14:textId="77777777" w:rsidR="00CA2D0E" w:rsidRPr="0042212C" w:rsidDel="00437FA1" w:rsidRDefault="00CA2D0E" w:rsidP="00982118">
            <w:pPr>
              <w:rPr>
                <w:color w:val="000000"/>
              </w:rPr>
            </w:pPr>
          </w:p>
        </w:tc>
      </w:tr>
      <w:tr w:rsidR="00CA2D0E" w:rsidRPr="0042212C" w14:paraId="6C86AF11" w14:textId="77777777" w:rsidTr="0095181C">
        <w:trPr>
          <w:cantSplit/>
        </w:trPr>
        <w:tc>
          <w:tcPr>
            <w:tcW w:w="2628" w:type="dxa"/>
            <w:tcBorders>
              <w:top w:val="single" w:sz="4" w:space="0" w:color="auto"/>
              <w:left w:val="single" w:sz="4" w:space="0" w:color="auto"/>
              <w:bottom w:val="single" w:sz="4" w:space="0" w:color="auto"/>
              <w:right w:val="single" w:sz="4" w:space="0" w:color="auto"/>
            </w:tcBorders>
          </w:tcPr>
          <w:p w14:paraId="6C24AE0E" w14:textId="77777777" w:rsidR="00CA2D0E" w:rsidRPr="0042212C" w:rsidRDefault="00CA2D0E" w:rsidP="00982118">
            <w:pPr>
              <w:rPr>
                <w:color w:val="000000"/>
              </w:rPr>
            </w:pPr>
            <w:r w:rsidRPr="0042212C">
              <w:rPr>
                <w:color w:val="000000"/>
              </w:rPr>
              <w:lastRenderedPageBreak/>
              <w:t>Perturbações do foro psiquiátrico</w:t>
            </w:r>
          </w:p>
        </w:tc>
        <w:tc>
          <w:tcPr>
            <w:tcW w:w="1621" w:type="dxa"/>
            <w:tcBorders>
              <w:top w:val="single" w:sz="4" w:space="0" w:color="auto"/>
              <w:left w:val="single" w:sz="4" w:space="0" w:color="auto"/>
              <w:bottom w:val="single" w:sz="4" w:space="0" w:color="auto"/>
              <w:right w:val="single" w:sz="4" w:space="0" w:color="auto"/>
            </w:tcBorders>
          </w:tcPr>
          <w:p w14:paraId="563639A2" w14:textId="77777777" w:rsidR="00CA2D0E" w:rsidRPr="0042212C" w:rsidRDefault="00CA2D0E"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794DE114" w14:textId="77777777" w:rsidR="00CA2D0E" w:rsidRPr="0042212C" w:rsidRDefault="00CA2D0E" w:rsidP="00982118">
            <w:pPr>
              <w:autoSpaceDE w:val="0"/>
              <w:autoSpaceDN w:val="0"/>
              <w:adjustRightInd w:val="0"/>
              <w:rPr>
                <w:color w:val="000000"/>
              </w:rPr>
            </w:pPr>
            <w:r w:rsidRPr="0042212C">
              <w:rPr>
                <w:color w:val="000000"/>
              </w:rPr>
              <w:t>Alterações do humor (incluindo depressão),</w:t>
            </w:r>
          </w:p>
          <w:p w14:paraId="3BC0A551" w14:textId="77777777" w:rsidR="00CA2D0E" w:rsidRPr="0042212C" w:rsidRDefault="00CA2D0E" w:rsidP="00982118">
            <w:pPr>
              <w:autoSpaceDE w:val="0"/>
              <w:autoSpaceDN w:val="0"/>
              <w:adjustRightInd w:val="0"/>
              <w:rPr>
                <w:color w:val="000000"/>
              </w:rPr>
            </w:pPr>
            <w:r w:rsidRPr="0042212C">
              <w:rPr>
                <w:color w:val="000000"/>
              </w:rPr>
              <w:t>ansiedade,</w:t>
            </w:r>
          </w:p>
          <w:p w14:paraId="6892E160" w14:textId="77777777" w:rsidR="00CA2D0E" w:rsidRPr="0042212C" w:rsidRDefault="00CA2D0E" w:rsidP="00982118">
            <w:pPr>
              <w:rPr>
                <w:color w:val="000000"/>
              </w:rPr>
            </w:pPr>
            <w:r w:rsidRPr="0042212C">
              <w:rPr>
                <w:color w:val="000000"/>
              </w:rPr>
              <w:t>insónia</w:t>
            </w:r>
          </w:p>
          <w:p w14:paraId="65DD0E9E" w14:textId="77777777" w:rsidR="00CA2D0E" w:rsidRPr="0042212C" w:rsidRDefault="00CA2D0E" w:rsidP="00982118">
            <w:pPr>
              <w:rPr>
                <w:color w:val="000000"/>
              </w:rPr>
            </w:pPr>
          </w:p>
        </w:tc>
      </w:tr>
      <w:tr w:rsidR="00CA2D0E" w:rsidRPr="0042212C" w14:paraId="3B426BBF" w14:textId="77777777" w:rsidTr="0095181C">
        <w:trPr>
          <w:cantSplit/>
        </w:trPr>
        <w:tc>
          <w:tcPr>
            <w:tcW w:w="2628" w:type="dxa"/>
            <w:vMerge w:val="restart"/>
            <w:tcBorders>
              <w:top w:val="single" w:sz="4" w:space="0" w:color="auto"/>
              <w:left w:val="single" w:sz="4" w:space="0" w:color="auto"/>
              <w:right w:val="single" w:sz="4" w:space="0" w:color="auto"/>
            </w:tcBorders>
          </w:tcPr>
          <w:p w14:paraId="05F7200E" w14:textId="77777777" w:rsidR="00CA2D0E" w:rsidRPr="0042212C" w:rsidRDefault="00CA2D0E" w:rsidP="00982118">
            <w:pPr>
              <w:keepNext/>
              <w:rPr>
                <w:color w:val="000000"/>
              </w:rPr>
            </w:pPr>
            <w:r w:rsidRPr="0042212C">
              <w:rPr>
                <w:color w:val="000000"/>
              </w:rPr>
              <w:t>Doenças do sistema nervoso*</w:t>
            </w:r>
          </w:p>
        </w:tc>
        <w:tc>
          <w:tcPr>
            <w:tcW w:w="1621" w:type="dxa"/>
            <w:tcBorders>
              <w:top w:val="single" w:sz="4" w:space="0" w:color="auto"/>
              <w:left w:val="single" w:sz="4" w:space="0" w:color="auto"/>
              <w:bottom w:val="single" w:sz="4" w:space="0" w:color="auto"/>
              <w:right w:val="single" w:sz="4" w:space="0" w:color="auto"/>
            </w:tcBorders>
          </w:tcPr>
          <w:p w14:paraId="74957CBE" w14:textId="77777777" w:rsidR="00CA2D0E" w:rsidRPr="0042212C" w:rsidRDefault="00CA2D0E" w:rsidP="00982118">
            <w:pPr>
              <w:keepNext/>
              <w:rPr>
                <w:color w:val="000000"/>
              </w:rPr>
            </w:pPr>
            <w:r w:rsidRPr="0042212C">
              <w:rPr>
                <w:color w:val="000000"/>
              </w:rPr>
              <w:t>Muito frequentes</w:t>
            </w:r>
          </w:p>
          <w:p w14:paraId="25DF860D" w14:textId="77777777" w:rsidR="00CA2D0E" w:rsidRPr="0042212C" w:rsidRDefault="00CA2D0E" w:rsidP="00982118">
            <w:pPr>
              <w:keepNext/>
              <w:rPr>
                <w:color w:val="000000"/>
              </w:rPr>
            </w:pPr>
          </w:p>
        </w:tc>
        <w:tc>
          <w:tcPr>
            <w:tcW w:w="0" w:type="auto"/>
            <w:tcBorders>
              <w:top w:val="single" w:sz="4" w:space="0" w:color="auto"/>
              <w:left w:val="single" w:sz="4" w:space="0" w:color="auto"/>
              <w:right w:val="single" w:sz="4" w:space="0" w:color="auto"/>
            </w:tcBorders>
          </w:tcPr>
          <w:p w14:paraId="0B267279" w14:textId="77777777" w:rsidR="00CA2D0E" w:rsidRPr="0042212C" w:rsidRDefault="00CA2D0E" w:rsidP="00982118">
            <w:pPr>
              <w:keepNext/>
              <w:rPr>
                <w:color w:val="000000"/>
              </w:rPr>
            </w:pPr>
            <w:r w:rsidRPr="0042212C">
              <w:rPr>
                <w:color w:val="000000"/>
              </w:rPr>
              <w:t>Cefaleias</w:t>
            </w:r>
          </w:p>
          <w:p w14:paraId="5D0245F3" w14:textId="77777777" w:rsidR="00CA2D0E" w:rsidRPr="0042212C" w:rsidRDefault="00CA2D0E" w:rsidP="00982118">
            <w:pPr>
              <w:keepNext/>
              <w:rPr>
                <w:color w:val="000000"/>
              </w:rPr>
            </w:pPr>
          </w:p>
        </w:tc>
      </w:tr>
      <w:tr w:rsidR="00CA2D0E" w:rsidRPr="0042212C" w14:paraId="69FEF624" w14:textId="77777777" w:rsidTr="0095181C">
        <w:trPr>
          <w:cantSplit/>
        </w:trPr>
        <w:tc>
          <w:tcPr>
            <w:tcW w:w="2628" w:type="dxa"/>
            <w:vMerge/>
            <w:tcBorders>
              <w:left w:val="single" w:sz="4" w:space="0" w:color="auto"/>
              <w:right w:val="single" w:sz="4" w:space="0" w:color="auto"/>
            </w:tcBorders>
          </w:tcPr>
          <w:p w14:paraId="7E2C4A83"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0433726A" w14:textId="77777777" w:rsidR="00CA2D0E" w:rsidRPr="0042212C" w:rsidRDefault="00CA2D0E" w:rsidP="00982118">
            <w:pPr>
              <w:keepNext/>
              <w:rPr>
                <w:color w:val="000000"/>
              </w:rPr>
            </w:pPr>
            <w:r w:rsidRPr="0042212C">
              <w:rPr>
                <w:color w:val="000000"/>
              </w:rPr>
              <w:t>Frequentes</w:t>
            </w:r>
          </w:p>
          <w:p w14:paraId="44B8F27F" w14:textId="77777777" w:rsidR="00CA2D0E" w:rsidRPr="0042212C" w:rsidRDefault="00CA2D0E" w:rsidP="00982118">
            <w:pPr>
              <w:keepNext/>
              <w:rPr>
                <w:color w:val="000000"/>
              </w:rPr>
            </w:pPr>
          </w:p>
        </w:tc>
        <w:tc>
          <w:tcPr>
            <w:tcW w:w="0" w:type="auto"/>
            <w:tcBorders>
              <w:left w:val="single" w:sz="4" w:space="0" w:color="auto"/>
              <w:right w:val="single" w:sz="4" w:space="0" w:color="auto"/>
            </w:tcBorders>
          </w:tcPr>
          <w:p w14:paraId="063BCF80" w14:textId="77777777" w:rsidR="00CA2D0E" w:rsidRPr="0042212C" w:rsidRDefault="00CA2D0E" w:rsidP="00982118">
            <w:pPr>
              <w:keepNext/>
              <w:autoSpaceDE w:val="0"/>
              <w:autoSpaceDN w:val="0"/>
              <w:adjustRightInd w:val="0"/>
              <w:rPr>
                <w:color w:val="000000"/>
              </w:rPr>
            </w:pPr>
            <w:r w:rsidRPr="0042212C">
              <w:rPr>
                <w:color w:val="000000"/>
              </w:rPr>
              <w:t>Parestesias (incluindo hipestesia),</w:t>
            </w:r>
          </w:p>
          <w:p w14:paraId="3F94216A" w14:textId="77777777" w:rsidR="00CA2D0E" w:rsidRPr="0042212C" w:rsidRDefault="00CA2D0E" w:rsidP="00982118">
            <w:pPr>
              <w:keepNext/>
              <w:autoSpaceDE w:val="0"/>
              <w:autoSpaceDN w:val="0"/>
              <w:adjustRightInd w:val="0"/>
              <w:rPr>
                <w:color w:val="000000"/>
              </w:rPr>
            </w:pPr>
            <w:r w:rsidRPr="0042212C">
              <w:rPr>
                <w:color w:val="000000"/>
              </w:rPr>
              <w:t>enxaqueca,</w:t>
            </w:r>
          </w:p>
          <w:p w14:paraId="30D2B706" w14:textId="77777777" w:rsidR="00CA2D0E" w:rsidRPr="0042212C" w:rsidRDefault="00CA2D0E" w:rsidP="00982118">
            <w:pPr>
              <w:keepNext/>
              <w:rPr>
                <w:color w:val="000000"/>
              </w:rPr>
            </w:pPr>
            <w:r w:rsidRPr="0042212C">
              <w:rPr>
                <w:color w:val="000000"/>
              </w:rPr>
              <w:t>compressão de raiz nervosa</w:t>
            </w:r>
          </w:p>
          <w:p w14:paraId="1EC44104" w14:textId="77777777" w:rsidR="00DF2B57" w:rsidRPr="0042212C" w:rsidRDefault="00DF2B57" w:rsidP="00982118">
            <w:pPr>
              <w:keepNext/>
              <w:rPr>
                <w:color w:val="000000"/>
              </w:rPr>
            </w:pPr>
          </w:p>
        </w:tc>
      </w:tr>
      <w:tr w:rsidR="00CA2D0E" w:rsidRPr="0042212C" w14:paraId="43E76E0A" w14:textId="77777777" w:rsidTr="0095181C">
        <w:trPr>
          <w:cantSplit/>
        </w:trPr>
        <w:tc>
          <w:tcPr>
            <w:tcW w:w="2628" w:type="dxa"/>
            <w:vMerge/>
            <w:tcBorders>
              <w:left w:val="single" w:sz="4" w:space="0" w:color="auto"/>
              <w:right w:val="single" w:sz="4" w:space="0" w:color="auto"/>
            </w:tcBorders>
          </w:tcPr>
          <w:p w14:paraId="7535AC0D"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27165AEC" w14:textId="77777777" w:rsidR="00CA2D0E" w:rsidRPr="0042212C" w:rsidRDefault="00CA2D0E" w:rsidP="00982118">
            <w:pPr>
              <w:keepNext/>
              <w:rPr>
                <w:color w:val="000000"/>
              </w:rPr>
            </w:pPr>
            <w:r w:rsidRPr="0042212C">
              <w:rPr>
                <w:color w:val="000000"/>
              </w:rPr>
              <w:t>Pouco frequentes</w:t>
            </w:r>
          </w:p>
          <w:p w14:paraId="1FAACE4D" w14:textId="77777777" w:rsidR="00CA2D0E" w:rsidRPr="0042212C" w:rsidRDefault="00CA2D0E" w:rsidP="00982118">
            <w:pPr>
              <w:keepNext/>
              <w:rPr>
                <w:color w:val="000000"/>
              </w:rPr>
            </w:pPr>
          </w:p>
        </w:tc>
        <w:tc>
          <w:tcPr>
            <w:tcW w:w="0" w:type="auto"/>
            <w:tcBorders>
              <w:left w:val="single" w:sz="4" w:space="0" w:color="auto"/>
              <w:right w:val="single" w:sz="4" w:space="0" w:color="auto"/>
            </w:tcBorders>
          </w:tcPr>
          <w:p w14:paraId="76B92D25" w14:textId="77777777" w:rsidR="00CA2D0E" w:rsidRPr="0042212C" w:rsidRDefault="00CA2D0E" w:rsidP="00982118">
            <w:pPr>
              <w:keepNext/>
              <w:rPr>
                <w:color w:val="000000"/>
              </w:rPr>
            </w:pPr>
            <w:r w:rsidRPr="0042212C">
              <w:rPr>
                <w:color w:val="000000"/>
              </w:rPr>
              <w:t>Acidente cerebrovascular</w:t>
            </w:r>
            <w:r w:rsidRPr="0042212C">
              <w:rPr>
                <w:color w:val="000000"/>
                <w:vertAlign w:val="superscript"/>
              </w:rPr>
              <w:t>1</w:t>
            </w:r>
            <w:r w:rsidRPr="0042212C">
              <w:rPr>
                <w:color w:val="000000"/>
              </w:rPr>
              <w:t>,</w:t>
            </w:r>
          </w:p>
          <w:p w14:paraId="3905E817" w14:textId="77777777" w:rsidR="00CA2D0E" w:rsidRPr="0042212C" w:rsidRDefault="00CA2D0E" w:rsidP="00982118">
            <w:pPr>
              <w:keepNext/>
              <w:rPr>
                <w:color w:val="000000"/>
              </w:rPr>
            </w:pPr>
            <w:r w:rsidRPr="0042212C">
              <w:rPr>
                <w:color w:val="000000"/>
              </w:rPr>
              <w:t>tremores,</w:t>
            </w:r>
          </w:p>
          <w:p w14:paraId="32A599BE" w14:textId="77777777" w:rsidR="00CA2D0E" w:rsidRPr="0042212C" w:rsidRDefault="00CA2D0E" w:rsidP="00982118">
            <w:pPr>
              <w:keepNext/>
              <w:rPr>
                <w:color w:val="000000"/>
              </w:rPr>
            </w:pPr>
            <w:r w:rsidRPr="0042212C">
              <w:rPr>
                <w:color w:val="000000"/>
              </w:rPr>
              <w:t>neuropatia</w:t>
            </w:r>
          </w:p>
          <w:p w14:paraId="1607CA45" w14:textId="77777777" w:rsidR="00CA2D0E" w:rsidRPr="0042212C" w:rsidRDefault="00CA2D0E" w:rsidP="00982118">
            <w:pPr>
              <w:keepNext/>
              <w:rPr>
                <w:color w:val="000000"/>
              </w:rPr>
            </w:pPr>
          </w:p>
        </w:tc>
      </w:tr>
      <w:tr w:rsidR="00CA2D0E" w:rsidRPr="0042212C" w14:paraId="3C247C45" w14:textId="77777777" w:rsidTr="0095181C">
        <w:trPr>
          <w:cantSplit/>
        </w:trPr>
        <w:tc>
          <w:tcPr>
            <w:tcW w:w="2628" w:type="dxa"/>
            <w:vMerge/>
            <w:tcBorders>
              <w:left w:val="single" w:sz="4" w:space="0" w:color="auto"/>
              <w:bottom w:val="single" w:sz="4" w:space="0" w:color="auto"/>
              <w:right w:val="single" w:sz="4" w:space="0" w:color="auto"/>
            </w:tcBorders>
          </w:tcPr>
          <w:p w14:paraId="20755F95"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51E0AAD3" w14:textId="77777777" w:rsidR="00CA2D0E" w:rsidRPr="0042212C" w:rsidRDefault="00CA2D0E" w:rsidP="00982118">
            <w:pPr>
              <w:keepNext/>
              <w:rPr>
                <w:color w:val="000000"/>
              </w:rPr>
            </w:pPr>
            <w:r w:rsidRPr="0042212C">
              <w:rPr>
                <w:color w:val="000000"/>
              </w:rPr>
              <w:t>Rar</w:t>
            </w:r>
            <w:r w:rsidR="00540AB2" w:rsidRPr="0042212C">
              <w:rPr>
                <w:color w:val="000000"/>
              </w:rPr>
              <w:t>a</w:t>
            </w:r>
            <w:r w:rsidRPr="0042212C">
              <w:rPr>
                <w:color w:val="000000"/>
              </w:rPr>
              <w:t>s</w:t>
            </w:r>
          </w:p>
          <w:p w14:paraId="3306365F" w14:textId="77777777" w:rsidR="00CA2D0E" w:rsidRPr="0042212C" w:rsidRDefault="00CA2D0E" w:rsidP="00982118">
            <w:pPr>
              <w:keepNext/>
              <w:rPr>
                <w:color w:val="000000"/>
              </w:rPr>
            </w:pPr>
          </w:p>
        </w:tc>
        <w:tc>
          <w:tcPr>
            <w:tcW w:w="0" w:type="auto"/>
            <w:tcBorders>
              <w:left w:val="single" w:sz="4" w:space="0" w:color="auto"/>
              <w:bottom w:val="single" w:sz="4" w:space="0" w:color="auto"/>
              <w:right w:val="single" w:sz="4" w:space="0" w:color="auto"/>
            </w:tcBorders>
          </w:tcPr>
          <w:p w14:paraId="1060AC90" w14:textId="77777777" w:rsidR="00CA2D0E" w:rsidRPr="0042212C" w:rsidRDefault="00CA2D0E" w:rsidP="00982118">
            <w:pPr>
              <w:keepNext/>
              <w:rPr>
                <w:color w:val="000000"/>
              </w:rPr>
            </w:pPr>
            <w:r w:rsidRPr="0042212C">
              <w:rPr>
                <w:color w:val="000000"/>
              </w:rPr>
              <w:t>Esclerose múltipla,</w:t>
            </w:r>
          </w:p>
          <w:p w14:paraId="67C8BFD1" w14:textId="77777777" w:rsidR="00CA2D0E" w:rsidRPr="0042212C" w:rsidRDefault="00CA2D0E" w:rsidP="00982118">
            <w:pPr>
              <w:keepNext/>
              <w:rPr>
                <w:color w:val="000000"/>
              </w:rPr>
            </w:pPr>
            <w:r w:rsidRPr="0042212C">
              <w:rPr>
                <w:color w:val="000000"/>
              </w:rPr>
              <w:t>doenças desmielinizantes (p. ex., nevrite ótica, síndrome de Guillain-Barré)</w:t>
            </w:r>
            <w:r w:rsidRPr="0042212C">
              <w:rPr>
                <w:color w:val="000000"/>
                <w:vertAlign w:val="superscript"/>
              </w:rPr>
              <w:t>1</w:t>
            </w:r>
          </w:p>
          <w:p w14:paraId="1B7394E9" w14:textId="77777777" w:rsidR="00CA2D0E" w:rsidRPr="0042212C" w:rsidRDefault="00CA2D0E" w:rsidP="00982118">
            <w:pPr>
              <w:keepNext/>
              <w:rPr>
                <w:color w:val="000000"/>
              </w:rPr>
            </w:pPr>
          </w:p>
        </w:tc>
      </w:tr>
      <w:tr w:rsidR="00CA2D0E" w:rsidRPr="0042212C" w14:paraId="3E5F67BB" w14:textId="77777777" w:rsidTr="0095181C">
        <w:trPr>
          <w:cantSplit/>
        </w:trPr>
        <w:tc>
          <w:tcPr>
            <w:tcW w:w="2628" w:type="dxa"/>
            <w:vMerge w:val="restart"/>
            <w:tcBorders>
              <w:top w:val="single" w:sz="4" w:space="0" w:color="auto"/>
              <w:left w:val="single" w:sz="4" w:space="0" w:color="auto"/>
              <w:right w:val="single" w:sz="4" w:space="0" w:color="auto"/>
            </w:tcBorders>
          </w:tcPr>
          <w:p w14:paraId="5EC043CC" w14:textId="77777777" w:rsidR="00CA2D0E" w:rsidRPr="0042212C" w:rsidRDefault="00CA2D0E" w:rsidP="00982118">
            <w:pPr>
              <w:rPr>
                <w:color w:val="000000"/>
              </w:rPr>
            </w:pPr>
            <w:r w:rsidRPr="0042212C">
              <w:rPr>
                <w:color w:val="000000"/>
              </w:rPr>
              <w:t>Afeções oculares</w:t>
            </w:r>
          </w:p>
        </w:tc>
        <w:tc>
          <w:tcPr>
            <w:tcW w:w="1621" w:type="dxa"/>
            <w:tcBorders>
              <w:top w:val="single" w:sz="4" w:space="0" w:color="auto"/>
              <w:left w:val="single" w:sz="4" w:space="0" w:color="auto"/>
              <w:right w:val="single" w:sz="4" w:space="0" w:color="auto"/>
            </w:tcBorders>
          </w:tcPr>
          <w:p w14:paraId="10F5D60F" w14:textId="77777777" w:rsidR="00CA2D0E" w:rsidRPr="0042212C" w:rsidRDefault="00CA2D0E" w:rsidP="00982118">
            <w:pPr>
              <w:rPr>
                <w:color w:val="000000"/>
              </w:rPr>
            </w:pPr>
            <w:r w:rsidRPr="0042212C">
              <w:rPr>
                <w:color w:val="000000"/>
              </w:rPr>
              <w:t>Frequentes</w:t>
            </w:r>
          </w:p>
          <w:p w14:paraId="4221B4F9"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22287ECA" w14:textId="77777777" w:rsidR="00CA2D0E" w:rsidRPr="0042212C" w:rsidRDefault="00CA2D0E" w:rsidP="00982118">
            <w:pPr>
              <w:autoSpaceDE w:val="0"/>
              <w:autoSpaceDN w:val="0"/>
              <w:adjustRightInd w:val="0"/>
              <w:rPr>
                <w:color w:val="000000"/>
              </w:rPr>
            </w:pPr>
            <w:r w:rsidRPr="0042212C">
              <w:rPr>
                <w:color w:val="000000"/>
              </w:rPr>
              <w:t>Compromisso da visão,</w:t>
            </w:r>
          </w:p>
          <w:p w14:paraId="0694C60E" w14:textId="77777777" w:rsidR="00CA2D0E" w:rsidRPr="0042212C" w:rsidRDefault="00CA2D0E" w:rsidP="00982118">
            <w:pPr>
              <w:autoSpaceDE w:val="0"/>
              <w:autoSpaceDN w:val="0"/>
              <w:adjustRightInd w:val="0"/>
              <w:rPr>
                <w:color w:val="000000"/>
              </w:rPr>
            </w:pPr>
            <w:r w:rsidRPr="0042212C">
              <w:rPr>
                <w:color w:val="000000"/>
              </w:rPr>
              <w:t>conjuntivite,</w:t>
            </w:r>
          </w:p>
          <w:p w14:paraId="147EC32E" w14:textId="77777777" w:rsidR="00CA2D0E" w:rsidRPr="0042212C" w:rsidRDefault="00CA2D0E" w:rsidP="00982118">
            <w:pPr>
              <w:autoSpaceDE w:val="0"/>
              <w:autoSpaceDN w:val="0"/>
              <w:adjustRightInd w:val="0"/>
              <w:rPr>
                <w:color w:val="000000"/>
              </w:rPr>
            </w:pPr>
            <w:r w:rsidRPr="0042212C">
              <w:rPr>
                <w:color w:val="000000"/>
              </w:rPr>
              <w:t>blefarite,</w:t>
            </w:r>
          </w:p>
          <w:p w14:paraId="5E12891C" w14:textId="77777777" w:rsidR="00CA2D0E" w:rsidRPr="0042212C" w:rsidRDefault="00CA2D0E" w:rsidP="00982118">
            <w:pPr>
              <w:rPr>
                <w:color w:val="000000"/>
              </w:rPr>
            </w:pPr>
            <w:r w:rsidRPr="0042212C">
              <w:rPr>
                <w:color w:val="000000"/>
              </w:rPr>
              <w:t>tumefação dos olhos</w:t>
            </w:r>
          </w:p>
          <w:p w14:paraId="0822E95E" w14:textId="77777777" w:rsidR="00CA2D0E" w:rsidRPr="0042212C" w:rsidRDefault="00CA2D0E" w:rsidP="00982118">
            <w:pPr>
              <w:rPr>
                <w:color w:val="000000"/>
              </w:rPr>
            </w:pPr>
          </w:p>
        </w:tc>
      </w:tr>
      <w:tr w:rsidR="00CA2D0E" w:rsidRPr="0042212C" w14:paraId="0DFE17DE" w14:textId="77777777" w:rsidTr="0095181C">
        <w:trPr>
          <w:cantSplit/>
        </w:trPr>
        <w:tc>
          <w:tcPr>
            <w:tcW w:w="2628" w:type="dxa"/>
            <w:vMerge/>
            <w:tcBorders>
              <w:left w:val="single" w:sz="4" w:space="0" w:color="auto"/>
              <w:bottom w:val="single" w:sz="4" w:space="0" w:color="auto"/>
              <w:right w:val="single" w:sz="4" w:space="0" w:color="auto"/>
            </w:tcBorders>
          </w:tcPr>
          <w:p w14:paraId="6D1B4DB1" w14:textId="77777777" w:rsidR="00CA2D0E" w:rsidRPr="0042212C" w:rsidRDefault="00CA2D0E" w:rsidP="00982118">
            <w:pPr>
              <w:rPr>
                <w:color w:val="000000"/>
              </w:rPr>
            </w:pPr>
          </w:p>
        </w:tc>
        <w:tc>
          <w:tcPr>
            <w:tcW w:w="1621" w:type="dxa"/>
            <w:tcBorders>
              <w:left w:val="single" w:sz="4" w:space="0" w:color="auto"/>
              <w:bottom w:val="single" w:sz="4" w:space="0" w:color="auto"/>
              <w:right w:val="single" w:sz="4" w:space="0" w:color="auto"/>
            </w:tcBorders>
          </w:tcPr>
          <w:p w14:paraId="4B807A8F" w14:textId="77777777" w:rsidR="00CA2D0E" w:rsidRPr="0042212C" w:rsidRDefault="00CA2D0E" w:rsidP="00982118">
            <w:pPr>
              <w:rPr>
                <w:color w:val="000000"/>
              </w:rPr>
            </w:pPr>
            <w:r w:rsidRPr="0042212C">
              <w:rPr>
                <w:color w:val="000000"/>
              </w:rPr>
              <w:t>Pouco frequentes</w:t>
            </w:r>
          </w:p>
          <w:p w14:paraId="1AEA9226"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33F5793F" w14:textId="77777777" w:rsidR="00CA2D0E" w:rsidRPr="0042212C" w:rsidRDefault="00CA2D0E" w:rsidP="00982118">
            <w:pPr>
              <w:rPr>
                <w:color w:val="000000"/>
              </w:rPr>
            </w:pPr>
            <w:r w:rsidRPr="0042212C">
              <w:rPr>
                <w:color w:val="000000"/>
              </w:rPr>
              <w:t>Diplopia</w:t>
            </w:r>
          </w:p>
          <w:p w14:paraId="6B393DA0" w14:textId="77777777" w:rsidR="00CA2D0E" w:rsidRPr="0042212C" w:rsidRDefault="00CA2D0E" w:rsidP="00982118">
            <w:pPr>
              <w:autoSpaceDE w:val="0"/>
              <w:autoSpaceDN w:val="0"/>
              <w:adjustRightInd w:val="0"/>
              <w:rPr>
                <w:color w:val="000000"/>
              </w:rPr>
            </w:pPr>
          </w:p>
        </w:tc>
      </w:tr>
      <w:tr w:rsidR="00CA2D0E" w:rsidRPr="0042212C" w14:paraId="526269A1" w14:textId="77777777" w:rsidTr="0095181C">
        <w:trPr>
          <w:cantSplit/>
        </w:trPr>
        <w:tc>
          <w:tcPr>
            <w:tcW w:w="2628" w:type="dxa"/>
            <w:vMerge w:val="restart"/>
            <w:tcBorders>
              <w:top w:val="single" w:sz="4" w:space="0" w:color="auto"/>
              <w:left w:val="single" w:sz="4" w:space="0" w:color="auto"/>
              <w:right w:val="single" w:sz="4" w:space="0" w:color="auto"/>
            </w:tcBorders>
          </w:tcPr>
          <w:p w14:paraId="67E6531F" w14:textId="77777777" w:rsidR="00CA2D0E" w:rsidRPr="0042212C" w:rsidRDefault="00CA2D0E" w:rsidP="00982118">
            <w:pPr>
              <w:rPr>
                <w:color w:val="000000"/>
              </w:rPr>
            </w:pPr>
            <w:r w:rsidRPr="0042212C">
              <w:rPr>
                <w:color w:val="000000"/>
              </w:rPr>
              <w:t>Afeções do ouvido e do labirinto</w:t>
            </w:r>
          </w:p>
        </w:tc>
        <w:tc>
          <w:tcPr>
            <w:tcW w:w="1621" w:type="dxa"/>
            <w:tcBorders>
              <w:top w:val="single" w:sz="4" w:space="0" w:color="auto"/>
              <w:left w:val="single" w:sz="4" w:space="0" w:color="auto"/>
              <w:bottom w:val="single" w:sz="4" w:space="0" w:color="auto"/>
              <w:right w:val="single" w:sz="4" w:space="0" w:color="auto"/>
            </w:tcBorders>
          </w:tcPr>
          <w:p w14:paraId="0A0FC44D" w14:textId="77777777" w:rsidR="00CA2D0E" w:rsidRPr="0042212C" w:rsidRDefault="00CA2D0E" w:rsidP="00982118">
            <w:pPr>
              <w:rPr>
                <w:color w:val="000000"/>
              </w:rPr>
            </w:pPr>
            <w:r w:rsidRPr="0042212C">
              <w:rPr>
                <w:color w:val="000000"/>
              </w:rPr>
              <w:t>Frequentes</w:t>
            </w:r>
          </w:p>
          <w:p w14:paraId="19EA7100"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51FDDB39" w14:textId="77777777" w:rsidR="00CA2D0E" w:rsidRPr="0042212C" w:rsidRDefault="00CA2D0E" w:rsidP="00982118">
            <w:pPr>
              <w:rPr>
                <w:color w:val="000000"/>
              </w:rPr>
            </w:pPr>
            <w:r w:rsidRPr="0042212C">
              <w:rPr>
                <w:color w:val="000000"/>
              </w:rPr>
              <w:t>Vertigens</w:t>
            </w:r>
          </w:p>
          <w:p w14:paraId="12D00BD3" w14:textId="77777777" w:rsidR="00CA2D0E" w:rsidRPr="0042212C" w:rsidRDefault="00CA2D0E" w:rsidP="00982118">
            <w:pPr>
              <w:rPr>
                <w:color w:val="000000"/>
              </w:rPr>
            </w:pPr>
          </w:p>
        </w:tc>
      </w:tr>
      <w:tr w:rsidR="00CA2D0E" w:rsidRPr="0042212C" w14:paraId="42FE36FA" w14:textId="77777777" w:rsidTr="0095181C">
        <w:trPr>
          <w:cantSplit/>
        </w:trPr>
        <w:tc>
          <w:tcPr>
            <w:tcW w:w="2628" w:type="dxa"/>
            <w:vMerge/>
            <w:tcBorders>
              <w:left w:val="single" w:sz="4" w:space="0" w:color="auto"/>
              <w:bottom w:val="single" w:sz="4" w:space="0" w:color="auto"/>
              <w:right w:val="single" w:sz="4" w:space="0" w:color="auto"/>
            </w:tcBorders>
          </w:tcPr>
          <w:p w14:paraId="247B265F"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37BDF08" w14:textId="77777777" w:rsidR="00CA2D0E" w:rsidRPr="0042212C" w:rsidRDefault="00CA2D0E" w:rsidP="00982118">
            <w:pPr>
              <w:rPr>
                <w:color w:val="000000"/>
              </w:rPr>
            </w:pPr>
            <w:r w:rsidRPr="0042212C">
              <w:rPr>
                <w:color w:val="000000"/>
              </w:rPr>
              <w:t>Pouco frequentes</w:t>
            </w:r>
          </w:p>
        </w:tc>
        <w:tc>
          <w:tcPr>
            <w:tcW w:w="0" w:type="auto"/>
            <w:tcBorders>
              <w:left w:val="single" w:sz="4" w:space="0" w:color="auto"/>
              <w:bottom w:val="single" w:sz="4" w:space="0" w:color="auto"/>
              <w:right w:val="single" w:sz="4" w:space="0" w:color="auto"/>
            </w:tcBorders>
          </w:tcPr>
          <w:p w14:paraId="62280B8C" w14:textId="77777777" w:rsidR="00CA2D0E" w:rsidRPr="0042212C" w:rsidRDefault="00CA2D0E" w:rsidP="00982118">
            <w:pPr>
              <w:rPr>
                <w:color w:val="000000"/>
              </w:rPr>
            </w:pPr>
            <w:r w:rsidRPr="0042212C">
              <w:rPr>
                <w:color w:val="000000"/>
              </w:rPr>
              <w:t>Surdez</w:t>
            </w:r>
            <w:r w:rsidR="003D2DD6" w:rsidRPr="0042212C">
              <w:rPr>
                <w:color w:val="000000"/>
              </w:rPr>
              <w:t>,</w:t>
            </w:r>
          </w:p>
          <w:p w14:paraId="354FEB4D" w14:textId="77777777" w:rsidR="00CA2D0E" w:rsidRPr="0042212C" w:rsidRDefault="00CA2D0E" w:rsidP="00982118">
            <w:pPr>
              <w:rPr>
                <w:color w:val="000000"/>
              </w:rPr>
            </w:pPr>
            <w:r w:rsidRPr="0042212C">
              <w:rPr>
                <w:color w:val="000000"/>
              </w:rPr>
              <w:t>acufenos</w:t>
            </w:r>
          </w:p>
          <w:p w14:paraId="5602C2F6" w14:textId="77777777" w:rsidR="00CA2D0E" w:rsidRPr="0042212C" w:rsidRDefault="00CA2D0E" w:rsidP="00982118">
            <w:pPr>
              <w:rPr>
                <w:color w:val="000000"/>
              </w:rPr>
            </w:pPr>
          </w:p>
        </w:tc>
      </w:tr>
      <w:tr w:rsidR="00CA2D0E" w:rsidRPr="0042212C" w14:paraId="1067B251" w14:textId="77777777" w:rsidTr="0095181C">
        <w:trPr>
          <w:cantSplit/>
        </w:trPr>
        <w:tc>
          <w:tcPr>
            <w:tcW w:w="2628" w:type="dxa"/>
            <w:vMerge w:val="restart"/>
            <w:tcBorders>
              <w:top w:val="single" w:sz="4" w:space="0" w:color="auto"/>
              <w:left w:val="single" w:sz="4" w:space="0" w:color="auto"/>
              <w:right w:val="single" w:sz="4" w:space="0" w:color="auto"/>
            </w:tcBorders>
          </w:tcPr>
          <w:p w14:paraId="2D8FE5F8" w14:textId="77777777" w:rsidR="00CA2D0E" w:rsidRPr="0042212C" w:rsidRDefault="00CA2D0E" w:rsidP="003146E9">
            <w:pPr>
              <w:keepNext/>
              <w:rPr>
                <w:color w:val="000000"/>
              </w:rPr>
            </w:pPr>
            <w:r w:rsidRPr="0042212C">
              <w:rPr>
                <w:color w:val="000000"/>
              </w:rPr>
              <w:t>Cardiopatias*</w:t>
            </w:r>
          </w:p>
        </w:tc>
        <w:tc>
          <w:tcPr>
            <w:tcW w:w="1621" w:type="dxa"/>
            <w:tcBorders>
              <w:top w:val="single" w:sz="4" w:space="0" w:color="auto"/>
              <w:left w:val="single" w:sz="4" w:space="0" w:color="auto"/>
              <w:bottom w:val="single" w:sz="4" w:space="0" w:color="auto"/>
              <w:right w:val="single" w:sz="4" w:space="0" w:color="auto"/>
            </w:tcBorders>
          </w:tcPr>
          <w:p w14:paraId="04762A12" w14:textId="77777777" w:rsidR="00CA2D0E" w:rsidRPr="0042212C" w:rsidRDefault="00CA2D0E" w:rsidP="003146E9">
            <w:pPr>
              <w:keepNext/>
              <w:rPr>
                <w:color w:val="000000"/>
              </w:rPr>
            </w:pPr>
            <w:r w:rsidRPr="0042212C">
              <w:rPr>
                <w:color w:val="000000"/>
              </w:rPr>
              <w:t>Frequentes</w:t>
            </w:r>
          </w:p>
          <w:p w14:paraId="4438B940" w14:textId="77777777" w:rsidR="00CA2D0E" w:rsidRPr="0042212C" w:rsidRDefault="00CA2D0E" w:rsidP="003146E9">
            <w:pPr>
              <w:keepNext/>
              <w:rPr>
                <w:color w:val="000000"/>
              </w:rPr>
            </w:pPr>
          </w:p>
        </w:tc>
        <w:tc>
          <w:tcPr>
            <w:tcW w:w="0" w:type="auto"/>
            <w:tcBorders>
              <w:top w:val="single" w:sz="4" w:space="0" w:color="auto"/>
              <w:left w:val="single" w:sz="4" w:space="0" w:color="auto"/>
              <w:right w:val="single" w:sz="4" w:space="0" w:color="auto"/>
            </w:tcBorders>
          </w:tcPr>
          <w:p w14:paraId="4F279561" w14:textId="77777777" w:rsidR="00CA2D0E" w:rsidRPr="0042212C" w:rsidRDefault="00CA2D0E" w:rsidP="003146E9">
            <w:pPr>
              <w:keepNext/>
              <w:rPr>
                <w:color w:val="000000"/>
              </w:rPr>
            </w:pPr>
            <w:r w:rsidRPr="0042212C">
              <w:rPr>
                <w:color w:val="000000"/>
              </w:rPr>
              <w:t>Taquicardia</w:t>
            </w:r>
          </w:p>
          <w:p w14:paraId="3C9A8EDE" w14:textId="77777777" w:rsidR="00CA2D0E" w:rsidRPr="0042212C" w:rsidRDefault="00CA2D0E" w:rsidP="003146E9">
            <w:pPr>
              <w:keepNext/>
              <w:rPr>
                <w:color w:val="000000"/>
              </w:rPr>
            </w:pPr>
          </w:p>
        </w:tc>
      </w:tr>
      <w:tr w:rsidR="00CA2D0E" w:rsidRPr="0042212C" w14:paraId="661A171F" w14:textId="77777777" w:rsidTr="0095181C">
        <w:trPr>
          <w:cantSplit/>
        </w:trPr>
        <w:tc>
          <w:tcPr>
            <w:tcW w:w="2628" w:type="dxa"/>
            <w:vMerge/>
            <w:tcBorders>
              <w:left w:val="single" w:sz="4" w:space="0" w:color="auto"/>
              <w:right w:val="single" w:sz="4" w:space="0" w:color="auto"/>
            </w:tcBorders>
          </w:tcPr>
          <w:p w14:paraId="753094D4" w14:textId="77777777" w:rsidR="00CA2D0E" w:rsidRPr="0042212C" w:rsidRDefault="00CA2D0E" w:rsidP="003146E9">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63CA8D30" w14:textId="77777777" w:rsidR="00CA2D0E" w:rsidRPr="0042212C" w:rsidRDefault="00CA2D0E" w:rsidP="003146E9">
            <w:pPr>
              <w:keepNext/>
              <w:rPr>
                <w:color w:val="000000"/>
              </w:rPr>
            </w:pPr>
            <w:r w:rsidRPr="0042212C">
              <w:rPr>
                <w:color w:val="000000"/>
              </w:rPr>
              <w:t>Pouco frequentes</w:t>
            </w:r>
          </w:p>
          <w:p w14:paraId="6C975429" w14:textId="77777777" w:rsidR="00CA2D0E" w:rsidRPr="0042212C" w:rsidRDefault="00CA2D0E" w:rsidP="003146E9">
            <w:pPr>
              <w:keepNext/>
              <w:rPr>
                <w:color w:val="000000"/>
              </w:rPr>
            </w:pPr>
          </w:p>
        </w:tc>
        <w:tc>
          <w:tcPr>
            <w:tcW w:w="0" w:type="auto"/>
            <w:tcBorders>
              <w:left w:val="single" w:sz="4" w:space="0" w:color="auto"/>
              <w:right w:val="single" w:sz="4" w:space="0" w:color="auto"/>
            </w:tcBorders>
          </w:tcPr>
          <w:p w14:paraId="04848E0D" w14:textId="77777777" w:rsidR="00CA2D0E" w:rsidRPr="0042212C" w:rsidRDefault="00CA2D0E" w:rsidP="003146E9">
            <w:pPr>
              <w:keepNext/>
              <w:autoSpaceDE w:val="0"/>
              <w:autoSpaceDN w:val="0"/>
              <w:adjustRightInd w:val="0"/>
              <w:rPr>
                <w:color w:val="000000"/>
              </w:rPr>
            </w:pPr>
            <w:r w:rsidRPr="0042212C">
              <w:rPr>
                <w:color w:val="000000"/>
              </w:rPr>
              <w:t>Enfarte do miocárdio</w:t>
            </w:r>
            <w:r w:rsidRPr="0042212C">
              <w:rPr>
                <w:color w:val="000000"/>
                <w:szCs w:val="20"/>
                <w:vertAlign w:val="superscript"/>
              </w:rPr>
              <w:t>1</w:t>
            </w:r>
            <w:r w:rsidRPr="0042212C">
              <w:rPr>
                <w:color w:val="000000"/>
              </w:rPr>
              <w:t>,</w:t>
            </w:r>
          </w:p>
          <w:p w14:paraId="6C4A4497" w14:textId="77777777" w:rsidR="00CA2D0E" w:rsidRPr="0042212C" w:rsidRDefault="00CA2D0E" w:rsidP="003146E9">
            <w:pPr>
              <w:keepNext/>
              <w:autoSpaceDE w:val="0"/>
              <w:autoSpaceDN w:val="0"/>
              <w:adjustRightInd w:val="0"/>
              <w:rPr>
                <w:color w:val="000000"/>
              </w:rPr>
            </w:pPr>
            <w:r w:rsidRPr="0042212C">
              <w:rPr>
                <w:color w:val="000000"/>
              </w:rPr>
              <w:t>arritmia,</w:t>
            </w:r>
          </w:p>
          <w:p w14:paraId="783633B6" w14:textId="77777777" w:rsidR="00CA2D0E" w:rsidRPr="0042212C" w:rsidRDefault="00CA2D0E" w:rsidP="003146E9">
            <w:pPr>
              <w:keepNext/>
              <w:rPr>
                <w:color w:val="000000"/>
              </w:rPr>
            </w:pPr>
            <w:r w:rsidRPr="0042212C">
              <w:rPr>
                <w:color w:val="000000"/>
              </w:rPr>
              <w:t>insuficiência cardíaca congestiva</w:t>
            </w:r>
          </w:p>
          <w:p w14:paraId="526ACBD2" w14:textId="77777777" w:rsidR="00CA2D0E" w:rsidRPr="0042212C" w:rsidRDefault="00CA2D0E" w:rsidP="003146E9">
            <w:pPr>
              <w:keepNext/>
              <w:rPr>
                <w:color w:val="000000"/>
              </w:rPr>
            </w:pPr>
          </w:p>
        </w:tc>
      </w:tr>
      <w:tr w:rsidR="00CA2D0E" w:rsidRPr="0042212C" w14:paraId="7AEA90D2" w14:textId="77777777" w:rsidTr="0095181C">
        <w:trPr>
          <w:cantSplit/>
        </w:trPr>
        <w:tc>
          <w:tcPr>
            <w:tcW w:w="2628" w:type="dxa"/>
            <w:vMerge/>
            <w:tcBorders>
              <w:left w:val="single" w:sz="4" w:space="0" w:color="auto"/>
              <w:bottom w:val="single" w:sz="4" w:space="0" w:color="auto"/>
              <w:right w:val="single" w:sz="4" w:space="0" w:color="auto"/>
            </w:tcBorders>
          </w:tcPr>
          <w:p w14:paraId="11F5E65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191740A" w14:textId="77777777" w:rsidR="00CA2D0E" w:rsidRPr="0042212C" w:rsidRDefault="00CA2D0E" w:rsidP="00982118">
            <w:pPr>
              <w:rPr>
                <w:color w:val="000000"/>
              </w:rPr>
            </w:pPr>
            <w:r w:rsidRPr="0042212C">
              <w:rPr>
                <w:color w:val="000000"/>
              </w:rPr>
              <w:t>Rar</w:t>
            </w:r>
            <w:r w:rsidR="00540AB2" w:rsidRPr="0042212C">
              <w:rPr>
                <w:color w:val="000000"/>
              </w:rPr>
              <w:t>a</w:t>
            </w:r>
            <w:r w:rsidRPr="0042212C">
              <w:rPr>
                <w:color w:val="000000"/>
              </w:rPr>
              <w:t>s</w:t>
            </w:r>
          </w:p>
          <w:p w14:paraId="641D6977" w14:textId="77777777" w:rsidR="00CA2D0E" w:rsidRPr="0042212C" w:rsidRDefault="00CA2D0E" w:rsidP="00982118">
            <w:pPr>
              <w:rPr>
                <w:color w:val="000000"/>
              </w:rPr>
            </w:pPr>
          </w:p>
        </w:tc>
        <w:tc>
          <w:tcPr>
            <w:tcW w:w="0" w:type="auto"/>
            <w:tcBorders>
              <w:left w:val="single" w:sz="4" w:space="0" w:color="auto"/>
              <w:bottom w:val="single" w:sz="4" w:space="0" w:color="auto"/>
              <w:right w:val="single" w:sz="4" w:space="0" w:color="auto"/>
            </w:tcBorders>
          </w:tcPr>
          <w:p w14:paraId="5763DF28" w14:textId="77777777" w:rsidR="00CA2D0E" w:rsidRPr="0042212C" w:rsidRDefault="00CA2D0E" w:rsidP="00982118">
            <w:pPr>
              <w:rPr>
                <w:color w:val="000000"/>
              </w:rPr>
            </w:pPr>
            <w:r w:rsidRPr="0042212C">
              <w:rPr>
                <w:color w:val="000000"/>
              </w:rPr>
              <w:t>Paragem cardíaca</w:t>
            </w:r>
          </w:p>
          <w:p w14:paraId="2D74F512" w14:textId="77777777" w:rsidR="00CA2D0E" w:rsidRPr="0042212C" w:rsidRDefault="00CA2D0E" w:rsidP="00982118">
            <w:pPr>
              <w:rPr>
                <w:color w:val="000000"/>
              </w:rPr>
            </w:pPr>
          </w:p>
        </w:tc>
      </w:tr>
      <w:tr w:rsidR="00CA2D0E" w:rsidRPr="0042212C" w14:paraId="6941D120" w14:textId="77777777" w:rsidTr="0095181C">
        <w:trPr>
          <w:cantSplit/>
        </w:trPr>
        <w:tc>
          <w:tcPr>
            <w:tcW w:w="2628" w:type="dxa"/>
            <w:vMerge w:val="restart"/>
            <w:tcBorders>
              <w:top w:val="single" w:sz="4" w:space="0" w:color="auto"/>
              <w:left w:val="single" w:sz="4" w:space="0" w:color="auto"/>
              <w:right w:val="single" w:sz="4" w:space="0" w:color="auto"/>
            </w:tcBorders>
          </w:tcPr>
          <w:p w14:paraId="13C2CDF7" w14:textId="77777777" w:rsidR="00CA2D0E" w:rsidRPr="0042212C" w:rsidRDefault="00CA2D0E" w:rsidP="00982118">
            <w:pPr>
              <w:rPr>
                <w:color w:val="000000"/>
              </w:rPr>
            </w:pPr>
            <w:r w:rsidRPr="0042212C">
              <w:rPr>
                <w:color w:val="000000"/>
              </w:rPr>
              <w:t>Vasculopatias</w:t>
            </w:r>
          </w:p>
        </w:tc>
        <w:tc>
          <w:tcPr>
            <w:tcW w:w="1621" w:type="dxa"/>
            <w:tcBorders>
              <w:top w:val="single" w:sz="4" w:space="0" w:color="auto"/>
              <w:left w:val="single" w:sz="4" w:space="0" w:color="auto"/>
              <w:bottom w:val="single" w:sz="4" w:space="0" w:color="auto"/>
              <w:right w:val="single" w:sz="4" w:space="0" w:color="auto"/>
            </w:tcBorders>
          </w:tcPr>
          <w:p w14:paraId="33643201" w14:textId="77777777" w:rsidR="00CA2D0E" w:rsidRPr="0042212C" w:rsidRDefault="00CA2D0E" w:rsidP="00982118">
            <w:pPr>
              <w:rPr>
                <w:color w:val="000000"/>
              </w:rPr>
            </w:pPr>
            <w:r w:rsidRPr="0042212C">
              <w:rPr>
                <w:color w:val="000000"/>
              </w:rPr>
              <w:t>Frequentes</w:t>
            </w:r>
          </w:p>
          <w:p w14:paraId="25DF2FD3"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7E3A74DC" w14:textId="77777777" w:rsidR="00CA2D0E" w:rsidRPr="0042212C" w:rsidRDefault="00CA2D0E" w:rsidP="00982118">
            <w:pPr>
              <w:autoSpaceDE w:val="0"/>
              <w:autoSpaceDN w:val="0"/>
              <w:adjustRightInd w:val="0"/>
              <w:rPr>
                <w:color w:val="000000"/>
              </w:rPr>
            </w:pPr>
            <w:r w:rsidRPr="0042212C">
              <w:rPr>
                <w:color w:val="000000"/>
              </w:rPr>
              <w:t>Hipertensão,</w:t>
            </w:r>
          </w:p>
          <w:p w14:paraId="23A21981" w14:textId="77777777" w:rsidR="00CA2D0E" w:rsidRPr="0042212C" w:rsidRDefault="0080704D" w:rsidP="00982118">
            <w:pPr>
              <w:autoSpaceDE w:val="0"/>
              <w:autoSpaceDN w:val="0"/>
              <w:adjustRightInd w:val="0"/>
              <w:rPr>
                <w:color w:val="000000"/>
              </w:rPr>
            </w:pPr>
            <w:r w:rsidRPr="0042212C">
              <w:rPr>
                <w:color w:val="000000"/>
              </w:rPr>
              <w:t>afrontamentos</w:t>
            </w:r>
            <w:r w:rsidR="00CA2D0E" w:rsidRPr="0042212C">
              <w:rPr>
                <w:color w:val="000000"/>
              </w:rPr>
              <w:t>,</w:t>
            </w:r>
          </w:p>
          <w:p w14:paraId="1CB92DD3" w14:textId="77777777" w:rsidR="00CA2D0E" w:rsidRPr="0042212C" w:rsidRDefault="00CA2D0E" w:rsidP="00982118">
            <w:pPr>
              <w:rPr>
                <w:color w:val="000000"/>
              </w:rPr>
            </w:pPr>
            <w:r w:rsidRPr="0042212C">
              <w:rPr>
                <w:color w:val="000000"/>
              </w:rPr>
              <w:t>hematoma</w:t>
            </w:r>
          </w:p>
          <w:p w14:paraId="071FC7D4" w14:textId="77777777" w:rsidR="00CA2D0E" w:rsidRPr="0042212C" w:rsidRDefault="00CA2D0E" w:rsidP="00982118">
            <w:pPr>
              <w:rPr>
                <w:color w:val="000000"/>
              </w:rPr>
            </w:pPr>
          </w:p>
        </w:tc>
      </w:tr>
      <w:tr w:rsidR="00CA2D0E" w:rsidRPr="0042212C" w14:paraId="11CE08D3" w14:textId="77777777" w:rsidTr="0095181C">
        <w:trPr>
          <w:cantSplit/>
        </w:trPr>
        <w:tc>
          <w:tcPr>
            <w:tcW w:w="2628" w:type="dxa"/>
            <w:vMerge/>
            <w:tcBorders>
              <w:left w:val="single" w:sz="4" w:space="0" w:color="auto"/>
              <w:bottom w:val="single" w:sz="4" w:space="0" w:color="auto"/>
              <w:right w:val="single" w:sz="4" w:space="0" w:color="auto"/>
            </w:tcBorders>
          </w:tcPr>
          <w:p w14:paraId="1D00B2E9"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EDC58E8" w14:textId="77777777" w:rsidR="00CA2D0E" w:rsidRPr="0042212C" w:rsidRDefault="00CA2D0E" w:rsidP="00982118">
            <w:pPr>
              <w:rPr>
                <w:color w:val="000000"/>
              </w:rPr>
            </w:pPr>
            <w:r w:rsidRPr="0042212C">
              <w:rPr>
                <w:color w:val="000000"/>
              </w:rPr>
              <w:t>Pouco frequentes</w:t>
            </w:r>
          </w:p>
        </w:tc>
        <w:tc>
          <w:tcPr>
            <w:tcW w:w="0" w:type="auto"/>
            <w:tcBorders>
              <w:left w:val="single" w:sz="4" w:space="0" w:color="auto"/>
              <w:bottom w:val="single" w:sz="4" w:space="0" w:color="auto"/>
              <w:right w:val="single" w:sz="4" w:space="0" w:color="auto"/>
            </w:tcBorders>
          </w:tcPr>
          <w:p w14:paraId="264B81F7" w14:textId="77777777" w:rsidR="00CA2D0E" w:rsidRPr="0042212C" w:rsidRDefault="00CA2D0E" w:rsidP="00982118">
            <w:pPr>
              <w:autoSpaceDE w:val="0"/>
              <w:autoSpaceDN w:val="0"/>
              <w:adjustRightInd w:val="0"/>
              <w:rPr>
                <w:color w:val="000000"/>
              </w:rPr>
            </w:pPr>
            <w:r w:rsidRPr="0042212C">
              <w:rPr>
                <w:color w:val="000000"/>
              </w:rPr>
              <w:t>Aneurisma da aorta,</w:t>
            </w:r>
          </w:p>
          <w:p w14:paraId="39C5B7B9" w14:textId="77777777" w:rsidR="00CA2D0E" w:rsidRPr="0042212C" w:rsidRDefault="00CA2D0E" w:rsidP="00982118">
            <w:pPr>
              <w:autoSpaceDE w:val="0"/>
              <w:autoSpaceDN w:val="0"/>
              <w:adjustRightInd w:val="0"/>
              <w:rPr>
                <w:color w:val="000000"/>
              </w:rPr>
            </w:pPr>
            <w:r w:rsidRPr="0042212C">
              <w:rPr>
                <w:color w:val="000000"/>
              </w:rPr>
              <w:t>oclusão vascular arterial,</w:t>
            </w:r>
          </w:p>
          <w:p w14:paraId="7126099F" w14:textId="77777777" w:rsidR="00CA2D0E" w:rsidRPr="0042212C" w:rsidRDefault="00CA2D0E" w:rsidP="00982118">
            <w:pPr>
              <w:rPr>
                <w:color w:val="000000"/>
              </w:rPr>
            </w:pPr>
            <w:r w:rsidRPr="0042212C">
              <w:rPr>
                <w:color w:val="000000"/>
              </w:rPr>
              <w:t>tromboflebite</w:t>
            </w:r>
          </w:p>
          <w:p w14:paraId="5B4C1BA9" w14:textId="77777777" w:rsidR="00CA2D0E" w:rsidRPr="0042212C" w:rsidDel="00B633E5" w:rsidRDefault="00CA2D0E" w:rsidP="00982118">
            <w:pPr>
              <w:autoSpaceDE w:val="0"/>
              <w:autoSpaceDN w:val="0"/>
              <w:adjustRightInd w:val="0"/>
              <w:rPr>
                <w:color w:val="000000"/>
              </w:rPr>
            </w:pPr>
          </w:p>
        </w:tc>
      </w:tr>
      <w:tr w:rsidR="00CA2D0E" w:rsidRPr="0042212C" w14:paraId="62882465" w14:textId="77777777" w:rsidTr="0095181C">
        <w:trPr>
          <w:cantSplit/>
        </w:trPr>
        <w:tc>
          <w:tcPr>
            <w:tcW w:w="2628" w:type="dxa"/>
            <w:vMerge w:val="restart"/>
            <w:tcBorders>
              <w:top w:val="single" w:sz="4" w:space="0" w:color="auto"/>
              <w:left w:val="single" w:sz="4" w:space="0" w:color="auto"/>
              <w:right w:val="single" w:sz="4" w:space="0" w:color="auto"/>
            </w:tcBorders>
          </w:tcPr>
          <w:p w14:paraId="283545BE" w14:textId="77777777" w:rsidR="00CA2D0E" w:rsidRPr="0042212C" w:rsidRDefault="00CA2D0E" w:rsidP="00982118">
            <w:pPr>
              <w:keepNext/>
              <w:autoSpaceDE w:val="0"/>
              <w:autoSpaceDN w:val="0"/>
              <w:adjustRightInd w:val="0"/>
              <w:rPr>
                <w:color w:val="000000"/>
              </w:rPr>
            </w:pPr>
            <w:r w:rsidRPr="0042212C">
              <w:rPr>
                <w:color w:val="000000"/>
              </w:rPr>
              <w:lastRenderedPageBreak/>
              <w:t>Doenças respiratórias, torácicas e do mediastino*</w:t>
            </w:r>
          </w:p>
        </w:tc>
        <w:tc>
          <w:tcPr>
            <w:tcW w:w="1621" w:type="dxa"/>
            <w:tcBorders>
              <w:top w:val="single" w:sz="4" w:space="0" w:color="auto"/>
              <w:left w:val="single" w:sz="4" w:space="0" w:color="auto"/>
              <w:bottom w:val="single" w:sz="4" w:space="0" w:color="auto"/>
              <w:right w:val="single" w:sz="4" w:space="0" w:color="auto"/>
            </w:tcBorders>
          </w:tcPr>
          <w:p w14:paraId="1EC1619E" w14:textId="77777777" w:rsidR="00CA2D0E" w:rsidRPr="0042212C" w:rsidRDefault="00CA2D0E" w:rsidP="00982118">
            <w:pPr>
              <w:keepNext/>
              <w:rPr>
                <w:color w:val="000000"/>
              </w:rPr>
            </w:pPr>
            <w:r w:rsidRPr="0042212C">
              <w:rPr>
                <w:color w:val="000000"/>
              </w:rPr>
              <w:t>Frequentes</w:t>
            </w:r>
          </w:p>
          <w:p w14:paraId="7BCAAAD5" w14:textId="77777777" w:rsidR="00CA2D0E" w:rsidRPr="0042212C" w:rsidRDefault="00CA2D0E" w:rsidP="00982118">
            <w:pPr>
              <w:keepNext/>
              <w:rPr>
                <w:color w:val="000000"/>
              </w:rPr>
            </w:pPr>
          </w:p>
        </w:tc>
        <w:tc>
          <w:tcPr>
            <w:tcW w:w="0" w:type="auto"/>
            <w:tcBorders>
              <w:top w:val="single" w:sz="4" w:space="0" w:color="auto"/>
              <w:left w:val="single" w:sz="4" w:space="0" w:color="auto"/>
              <w:right w:val="single" w:sz="4" w:space="0" w:color="auto"/>
            </w:tcBorders>
          </w:tcPr>
          <w:p w14:paraId="2908B5AD" w14:textId="77777777" w:rsidR="00CA2D0E" w:rsidRPr="0042212C" w:rsidRDefault="00CA2D0E" w:rsidP="00982118">
            <w:pPr>
              <w:keepNext/>
              <w:autoSpaceDE w:val="0"/>
              <w:autoSpaceDN w:val="0"/>
              <w:adjustRightInd w:val="0"/>
              <w:rPr>
                <w:color w:val="000000"/>
              </w:rPr>
            </w:pPr>
            <w:r w:rsidRPr="0042212C">
              <w:rPr>
                <w:color w:val="000000"/>
              </w:rPr>
              <w:t>Asma,</w:t>
            </w:r>
          </w:p>
          <w:p w14:paraId="4E2E70E8" w14:textId="77777777" w:rsidR="00CA2D0E" w:rsidRPr="0042212C" w:rsidRDefault="00CA2D0E" w:rsidP="00982118">
            <w:pPr>
              <w:keepNext/>
              <w:autoSpaceDE w:val="0"/>
              <w:autoSpaceDN w:val="0"/>
              <w:adjustRightInd w:val="0"/>
              <w:rPr>
                <w:color w:val="000000"/>
              </w:rPr>
            </w:pPr>
            <w:r w:rsidRPr="0042212C">
              <w:rPr>
                <w:color w:val="000000"/>
              </w:rPr>
              <w:t>dispneia,</w:t>
            </w:r>
          </w:p>
          <w:p w14:paraId="66AE63EC" w14:textId="77777777" w:rsidR="00CA2D0E" w:rsidRPr="0042212C" w:rsidRDefault="00CA2D0E" w:rsidP="00982118">
            <w:pPr>
              <w:keepNext/>
              <w:autoSpaceDE w:val="0"/>
              <w:autoSpaceDN w:val="0"/>
              <w:adjustRightInd w:val="0"/>
              <w:rPr>
                <w:color w:val="000000"/>
              </w:rPr>
            </w:pPr>
            <w:r w:rsidRPr="0042212C">
              <w:rPr>
                <w:color w:val="000000"/>
              </w:rPr>
              <w:t>tosse</w:t>
            </w:r>
          </w:p>
          <w:p w14:paraId="4B3C474D" w14:textId="77777777" w:rsidR="00CA2D0E" w:rsidRPr="0042212C" w:rsidRDefault="00CA2D0E" w:rsidP="00982118">
            <w:pPr>
              <w:keepNext/>
              <w:rPr>
                <w:color w:val="000000"/>
              </w:rPr>
            </w:pPr>
          </w:p>
        </w:tc>
      </w:tr>
      <w:tr w:rsidR="00CA2D0E" w:rsidRPr="0042212C" w14:paraId="3D8C9A4C" w14:textId="77777777" w:rsidTr="0095181C">
        <w:trPr>
          <w:cantSplit/>
        </w:trPr>
        <w:tc>
          <w:tcPr>
            <w:tcW w:w="2628" w:type="dxa"/>
            <w:vMerge/>
            <w:tcBorders>
              <w:left w:val="single" w:sz="4" w:space="0" w:color="auto"/>
              <w:right w:val="single" w:sz="4" w:space="0" w:color="auto"/>
            </w:tcBorders>
          </w:tcPr>
          <w:p w14:paraId="1BE92537" w14:textId="77777777" w:rsidR="00CA2D0E" w:rsidRPr="0042212C" w:rsidRDefault="00CA2D0E" w:rsidP="00982118">
            <w:pPr>
              <w:keepNext/>
              <w:autoSpaceDE w:val="0"/>
              <w:autoSpaceDN w:val="0"/>
              <w:adjustRightInd w:val="0"/>
              <w:rPr>
                <w:color w:val="000000"/>
              </w:rPr>
            </w:pPr>
          </w:p>
        </w:tc>
        <w:tc>
          <w:tcPr>
            <w:tcW w:w="1621" w:type="dxa"/>
            <w:tcBorders>
              <w:top w:val="single" w:sz="4" w:space="0" w:color="auto"/>
              <w:left w:val="single" w:sz="4" w:space="0" w:color="auto"/>
              <w:bottom w:val="single" w:sz="4" w:space="0" w:color="auto"/>
              <w:right w:val="single" w:sz="4" w:space="0" w:color="auto"/>
            </w:tcBorders>
          </w:tcPr>
          <w:p w14:paraId="5A455F62" w14:textId="77777777" w:rsidR="00CA2D0E" w:rsidRPr="0042212C" w:rsidRDefault="00CA2D0E" w:rsidP="00982118">
            <w:pPr>
              <w:keepNext/>
              <w:rPr>
                <w:color w:val="000000"/>
              </w:rPr>
            </w:pPr>
            <w:r w:rsidRPr="0042212C">
              <w:rPr>
                <w:color w:val="000000"/>
              </w:rPr>
              <w:t>Pouco frequentes</w:t>
            </w:r>
          </w:p>
          <w:p w14:paraId="3269197B" w14:textId="77777777" w:rsidR="00CA2D0E" w:rsidRPr="0042212C" w:rsidRDefault="00CA2D0E" w:rsidP="00982118">
            <w:pPr>
              <w:keepNext/>
              <w:rPr>
                <w:color w:val="000000"/>
              </w:rPr>
            </w:pPr>
          </w:p>
        </w:tc>
        <w:tc>
          <w:tcPr>
            <w:tcW w:w="0" w:type="auto"/>
            <w:tcBorders>
              <w:left w:val="single" w:sz="4" w:space="0" w:color="auto"/>
              <w:right w:val="single" w:sz="4" w:space="0" w:color="auto"/>
            </w:tcBorders>
          </w:tcPr>
          <w:p w14:paraId="05034639" w14:textId="77777777" w:rsidR="00CA2D0E" w:rsidRPr="0042212C" w:rsidRDefault="00CA2D0E" w:rsidP="00982118">
            <w:pPr>
              <w:keepNext/>
              <w:autoSpaceDE w:val="0"/>
              <w:autoSpaceDN w:val="0"/>
              <w:adjustRightInd w:val="0"/>
              <w:rPr>
                <w:color w:val="000000"/>
              </w:rPr>
            </w:pPr>
            <w:r w:rsidRPr="0042212C">
              <w:rPr>
                <w:color w:val="000000"/>
              </w:rPr>
              <w:t>Embolia pulmonar</w:t>
            </w:r>
            <w:r w:rsidRPr="0042212C">
              <w:rPr>
                <w:color w:val="000000"/>
                <w:vertAlign w:val="superscript"/>
              </w:rPr>
              <w:t>1</w:t>
            </w:r>
            <w:r w:rsidRPr="0042212C">
              <w:rPr>
                <w:color w:val="000000"/>
              </w:rPr>
              <w:t>,</w:t>
            </w:r>
          </w:p>
          <w:p w14:paraId="69A9B792" w14:textId="77777777" w:rsidR="00CA2D0E" w:rsidRPr="0042212C" w:rsidRDefault="00CA2D0E" w:rsidP="00982118">
            <w:pPr>
              <w:keepNext/>
              <w:autoSpaceDE w:val="0"/>
              <w:autoSpaceDN w:val="0"/>
              <w:adjustRightInd w:val="0"/>
              <w:rPr>
                <w:color w:val="000000"/>
              </w:rPr>
            </w:pPr>
            <w:r w:rsidRPr="0042212C">
              <w:rPr>
                <w:color w:val="000000"/>
              </w:rPr>
              <w:t>doença pulmonar intersticial,</w:t>
            </w:r>
          </w:p>
          <w:p w14:paraId="2EF44517" w14:textId="77777777" w:rsidR="00CA2D0E" w:rsidRPr="0042212C" w:rsidRDefault="00CA2D0E" w:rsidP="00982118">
            <w:pPr>
              <w:keepNext/>
              <w:autoSpaceDE w:val="0"/>
              <w:autoSpaceDN w:val="0"/>
              <w:adjustRightInd w:val="0"/>
              <w:rPr>
                <w:color w:val="000000"/>
              </w:rPr>
            </w:pPr>
            <w:r w:rsidRPr="0042212C">
              <w:rPr>
                <w:color w:val="000000"/>
              </w:rPr>
              <w:t>doença pulmonar obstrutiva crónica,</w:t>
            </w:r>
          </w:p>
          <w:p w14:paraId="6C0B5028" w14:textId="77777777" w:rsidR="00CA2D0E" w:rsidRPr="0042212C" w:rsidRDefault="00CA2D0E" w:rsidP="00982118">
            <w:pPr>
              <w:keepNext/>
              <w:autoSpaceDE w:val="0"/>
              <w:autoSpaceDN w:val="0"/>
              <w:adjustRightInd w:val="0"/>
              <w:rPr>
                <w:color w:val="000000"/>
              </w:rPr>
            </w:pPr>
            <w:r w:rsidRPr="0042212C">
              <w:rPr>
                <w:color w:val="000000"/>
              </w:rPr>
              <w:t>pneumonite,</w:t>
            </w:r>
          </w:p>
          <w:p w14:paraId="090EEF58" w14:textId="77777777" w:rsidR="00CA2D0E" w:rsidRPr="0042212C" w:rsidRDefault="00CA2D0E" w:rsidP="00982118">
            <w:pPr>
              <w:keepNext/>
              <w:autoSpaceDE w:val="0"/>
              <w:autoSpaceDN w:val="0"/>
              <w:adjustRightInd w:val="0"/>
              <w:rPr>
                <w:color w:val="000000"/>
              </w:rPr>
            </w:pPr>
            <w:r w:rsidRPr="0042212C">
              <w:rPr>
                <w:color w:val="000000"/>
              </w:rPr>
              <w:t>efusão pleural</w:t>
            </w:r>
            <w:r w:rsidRPr="0042212C">
              <w:rPr>
                <w:color w:val="000000"/>
                <w:vertAlign w:val="superscript"/>
              </w:rPr>
              <w:t>1</w:t>
            </w:r>
          </w:p>
          <w:p w14:paraId="1D00AA29" w14:textId="77777777" w:rsidR="00CA2D0E" w:rsidRPr="0042212C" w:rsidRDefault="00CA2D0E" w:rsidP="00982118">
            <w:pPr>
              <w:keepNext/>
              <w:autoSpaceDE w:val="0"/>
              <w:autoSpaceDN w:val="0"/>
              <w:adjustRightInd w:val="0"/>
              <w:rPr>
                <w:color w:val="000000"/>
              </w:rPr>
            </w:pPr>
          </w:p>
        </w:tc>
      </w:tr>
      <w:tr w:rsidR="00CA2D0E" w:rsidRPr="0042212C" w14:paraId="58418B5E" w14:textId="77777777" w:rsidTr="0095181C">
        <w:trPr>
          <w:cantSplit/>
        </w:trPr>
        <w:tc>
          <w:tcPr>
            <w:tcW w:w="2628" w:type="dxa"/>
            <w:vMerge/>
            <w:tcBorders>
              <w:left w:val="single" w:sz="4" w:space="0" w:color="auto"/>
              <w:bottom w:val="single" w:sz="4" w:space="0" w:color="auto"/>
              <w:right w:val="single" w:sz="4" w:space="0" w:color="auto"/>
            </w:tcBorders>
          </w:tcPr>
          <w:p w14:paraId="56082050" w14:textId="77777777" w:rsidR="00CA2D0E" w:rsidRPr="0042212C" w:rsidRDefault="00CA2D0E" w:rsidP="00982118">
            <w:pPr>
              <w:autoSpaceDE w:val="0"/>
              <w:autoSpaceDN w:val="0"/>
              <w:adjustRightInd w:val="0"/>
              <w:rPr>
                <w:color w:val="000000"/>
              </w:rPr>
            </w:pPr>
          </w:p>
        </w:tc>
        <w:tc>
          <w:tcPr>
            <w:tcW w:w="1621" w:type="dxa"/>
            <w:tcBorders>
              <w:top w:val="single" w:sz="4" w:space="0" w:color="auto"/>
              <w:left w:val="single" w:sz="4" w:space="0" w:color="auto"/>
              <w:bottom w:val="single" w:sz="4" w:space="0" w:color="auto"/>
              <w:right w:val="single" w:sz="4" w:space="0" w:color="auto"/>
            </w:tcBorders>
          </w:tcPr>
          <w:p w14:paraId="10CC7A94" w14:textId="77777777" w:rsidR="00CA2D0E" w:rsidRPr="0042212C" w:rsidRDefault="00CA2D0E" w:rsidP="00982118">
            <w:pPr>
              <w:rPr>
                <w:color w:val="000000"/>
              </w:rPr>
            </w:pPr>
            <w:r w:rsidRPr="0042212C">
              <w:rPr>
                <w:color w:val="000000"/>
              </w:rPr>
              <w:t>Rar</w:t>
            </w:r>
            <w:r w:rsidR="00540AB2" w:rsidRPr="0042212C">
              <w:rPr>
                <w:color w:val="000000"/>
              </w:rPr>
              <w:t>a</w:t>
            </w:r>
            <w:r w:rsidRPr="0042212C">
              <w:rPr>
                <w:color w:val="000000"/>
              </w:rPr>
              <w:t>s</w:t>
            </w:r>
          </w:p>
          <w:p w14:paraId="0F872742" w14:textId="77777777" w:rsidR="00CA2D0E" w:rsidRPr="0042212C" w:rsidRDefault="00CA2D0E" w:rsidP="00982118">
            <w:pPr>
              <w:rPr>
                <w:color w:val="000000"/>
              </w:rPr>
            </w:pPr>
          </w:p>
        </w:tc>
        <w:tc>
          <w:tcPr>
            <w:tcW w:w="0" w:type="auto"/>
            <w:tcBorders>
              <w:left w:val="single" w:sz="4" w:space="0" w:color="auto"/>
              <w:bottom w:val="single" w:sz="4" w:space="0" w:color="auto"/>
              <w:right w:val="single" w:sz="4" w:space="0" w:color="auto"/>
            </w:tcBorders>
          </w:tcPr>
          <w:p w14:paraId="4EF9B7E3" w14:textId="77777777" w:rsidR="00CA2D0E" w:rsidRPr="0042212C" w:rsidRDefault="00CA2D0E" w:rsidP="00982118">
            <w:pPr>
              <w:autoSpaceDE w:val="0"/>
              <w:autoSpaceDN w:val="0"/>
              <w:adjustRightInd w:val="0"/>
              <w:rPr>
                <w:color w:val="000000"/>
              </w:rPr>
            </w:pPr>
            <w:r w:rsidRPr="0042212C">
              <w:rPr>
                <w:color w:val="000000"/>
              </w:rPr>
              <w:t>Fibrose pulmonar</w:t>
            </w:r>
            <w:r w:rsidRPr="0042212C">
              <w:rPr>
                <w:color w:val="000000"/>
                <w:vertAlign w:val="superscript"/>
              </w:rPr>
              <w:t>1</w:t>
            </w:r>
          </w:p>
          <w:p w14:paraId="5D10600C" w14:textId="77777777" w:rsidR="00CA2D0E" w:rsidRPr="0042212C" w:rsidRDefault="00CA2D0E" w:rsidP="00982118">
            <w:pPr>
              <w:autoSpaceDE w:val="0"/>
              <w:autoSpaceDN w:val="0"/>
              <w:adjustRightInd w:val="0"/>
              <w:rPr>
                <w:color w:val="000000"/>
              </w:rPr>
            </w:pPr>
          </w:p>
        </w:tc>
      </w:tr>
      <w:tr w:rsidR="00CA2D0E" w:rsidRPr="0042212C" w14:paraId="4F766827" w14:textId="77777777" w:rsidTr="0095181C">
        <w:trPr>
          <w:cantSplit/>
        </w:trPr>
        <w:tc>
          <w:tcPr>
            <w:tcW w:w="2628" w:type="dxa"/>
            <w:vMerge w:val="restart"/>
            <w:tcBorders>
              <w:top w:val="single" w:sz="4" w:space="0" w:color="auto"/>
              <w:left w:val="single" w:sz="4" w:space="0" w:color="auto"/>
              <w:right w:val="single" w:sz="4" w:space="0" w:color="auto"/>
            </w:tcBorders>
          </w:tcPr>
          <w:p w14:paraId="658C7B46" w14:textId="77777777" w:rsidR="00CA2D0E" w:rsidRPr="0042212C" w:rsidRDefault="00CA2D0E" w:rsidP="00982118">
            <w:pPr>
              <w:rPr>
                <w:color w:val="000000"/>
              </w:rPr>
            </w:pPr>
            <w:r w:rsidRPr="0042212C">
              <w:rPr>
                <w:color w:val="000000"/>
              </w:rPr>
              <w:t>Doenças gastrointestinais</w:t>
            </w:r>
          </w:p>
        </w:tc>
        <w:tc>
          <w:tcPr>
            <w:tcW w:w="1621" w:type="dxa"/>
            <w:tcBorders>
              <w:top w:val="single" w:sz="4" w:space="0" w:color="auto"/>
              <w:left w:val="single" w:sz="4" w:space="0" w:color="auto"/>
              <w:bottom w:val="single" w:sz="4" w:space="0" w:color="auto"/>
              <w:right w:val="single" w:sz="4" w:space="0" w:color="auto"/>
            </w:tcBorders>
          </w:tcPr>
          <w:p w14:paraId="59621C5F" w14:textId="77777777" w:rsidR="00CA2D0E" w:rsidRPr="0042212C" w:rsidRDefault="00CA2D0E" w:rsidP="00982118">
            <w:pPr>
              <w:rPr>
                <w:color w:val="000000"/>
              </w:rPr>
            </w:pPr>
            <w:r w:rsidRPr="0042212C">
              <w:rPr>
                <w:color w:val="000000"/>
              </w:rPr>
              <w:t>Muito frequentes</w:t>
            </w:r>
          </w:p>
          <w:p w14:paraId="23E75097"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7C0B6FCB" w14:textId="77777777" w:rsidR="00CA2D0E" w:rsidRPr="0042212C" w:rsidRDefault="00CA2D0E" w:rsidP="00982118">
            <w:pPr>
              <w:autoSpaceDE w:val="0"/>
              <w:autoSpaceDN w:val="0"/>
              <w:adjustRightInd w:val="0"/>
              <w:rPr>
                <w:color w:val="000000"/>
              </w:rPr>
            </w:pPr>
            <w:r w:rsidRPr="0042212C">
              <w:rPr>
                <w:color w:val="000000"/>
              </w:rPr>
              <w:t>Dor abdominal,</w:t>
            </w:r>
          </w:p>
          <w:p w14:paraId="5DCCAEC3" w14:textId="77777777" w:rsidR="00CA2D0E" w:rsidRPr="0042212C" w:rsidRDefault="00CA2D0E" w:rsidP="00982118">
            <w:pPr>
              <w:autoSpaceDE w:val="0"/>
              <w:autoSpaceDN w:val="0"/>
              <w:adjustRightInd w:val="0"/>
              <w:rPr>
                <w:color w:val="000000"/>
              </w:rPr>
            </w:pPr>
            <w:r w:rsidRPr="0042212C">
              <w:rPr>
                <w:color w:val="000000"/>
              </w:rPr>
              <w:t>náuseas e vómitos</w:t>
            </w:r>
          </w:p>
          <w:p w14:paraId="10595DF6" w14:textId="77777777" w:rsidR="00CA2D0E" w:rsidRPr="0042212C" w:rsidRDefault="00CA2D0E" w:rsidP="00982118">
            <w:pPr>
              <w:rPr>
                <w:color w:val="000000"/>
              </w:rPr>
            </w:pPr>
          </w:p>
        </w:tc>
      </w:tr>
      <w:tr w:rsidR="00CA2D0E" w:rsidRPr="0042212C" w14:paraId="681400E3" w14:textId="77777777" w:rsidTr="0095181C">
        <w:trPr>
          <w:cantSplit/>
        </w:trPr>
        <w:tc>
          <w:tcPr>
            <w:tcW w:w="2628" w:type="dxa"/>
            <w:vMerge/>
            <w:tcBorders>
              <w:left w:val="single" w:sz="4" w:space="0" w:color="auto"/>
              <w:right w:val="single" w:sz="4" w:space="0" w:color="auto"/>
            </w:tcBorders>
          </w:tcPr>
          <w:p w14:paraId="0C868C7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20C69096" w14:textId="77777777" w:rsidR="00CA2D0E" w:rsidRPr="0042212C" w:rsidRDefault="00CA2D0E" w:rsidP="00982118">
            <w:pPr>
              <w:rPr>
                <w:color w:val="000000"/>
              </w:rPr>
            </w:pPr>
            <w:r w:rsidRPr="0042212C">
              <w:rPr>
                <w:color w:val="000000"/>
              </w:rPr>
              <w:t>Frequentes</w:t>
            </w:r>
          </w:p>
          <w:p w14:paraId="7CA5938B"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771A3F84" w14:textId="77777777" w:rsidR="00CA2D0E" w:rsidRPr="0042212C" w:rsidRDefault="00CA2D0E" w:rsidP="00982118">
            <w:pPr>
              <w:autoSpaceDE w:val="0"/>
              <w:autoSpaceDN w:val="0"/>
              <w:adjustRightInd w:val="0"/>
              <w:rPr>
                <w:color w:val="000000"/>
              </w:rPr>
            </w:pPr>
            <w:r w:rsidRPr="0042212C">
              <w:rPr>
                <w:color w:val="000000"/>
              </w:rPr>
              <w:t>Hemorragia gastrointestinal,</w:t>
            </w:r>
          </w:p>
          <w:p w14:paraId="4503AD41" w14:textId="77777777" w:rsidR="00CA2D0E" w:rsidRPr="0042212C" w:rsidRDefault="00CA2D0E" w:rsidP="00982118">
            <w:pPr>
              <w:autoSpaceDE w:val="0"/>
              <w:autoSpaceDN w:val="0"/>
              <w:adjustRightInd w:val="0"/>
              <w:rPr>
                <w:color w:val="000000"/>
              </w:rPr>
            </w:pPr>
            <w:r w:rsidRPr="0042212C">
              <w:rPr>
                <w:color w:val="000000"/>
              </w:rPr>
              <w:t>dispepsia,</w:t>
            </w:r>
          </w:p>
          <w:p w14:paraId="391A6BA8" w14:textId="77777777" w:rsidR="00CA2D0E" w:rsidRPr="0042212C" w:rsidRDefault="00CA2D0E" w:rsidP="00982118">
            <w:pPr>
              <w:autoSpaceDE w:val="0"/>
              <w:autoSpaceDN w:val="0"/>
              <w:adjustRightInd w:val="0"/>
              <w:rPr>
                <w:color w:val="000000"/>
              </w:rPr>
            </w:pPr>
            <w:r w:rsidRPr="0042212C">
              <w:rPr>
                <w:color w:val="000000"/>
              </w:rPr>
              <w:t>doença de refluxo gastroesofágico,</w:t>
            </w:r>
          </w:p>
          <w:p w14:paraId="45A0EC17" w14:textId="77777777" w:rsidR="00CA2D0E" w:rsidRPr="0042212C" w:rsidRDefault="00CA2D0E" w:rsidP="00982118">
            <w:pPr>
              <w:autoSpaceDE w:val="0"/>
              <w:autoSpaceDN w:val="0"/>
              <w:adjustRightInd w:val="0"/>
              <w:rPr>
                <w:color w:val="000000"/>
              </w:rPr>
            </w:pPr>
            <w:r w:rsidRPr="0042212C">
              <w:rPr>
                <w:color w:val="000000"/>
              </w:rPr>
              <w:t>síndrome de Sjögren</w:t>
            </w:r>
          </w:p>
          <w:p w14:paraId="498E02F3" w14:textId="77777777" w:rsidR="00CA2D0E" w:rsidRPr="0042212C" w:rsidRDefault="00CA2D0E" w:rsidP="00982118">
            <w:pPr>
              <w:autoSpaceDE w:val="0"/>
              <w:autoSpaceDN w:val="0"/>
              <w:adjustRightInd w:val="0"/>
              <w:rPr>
                <w:color w:val="000000"/>
              </w:rPr>
            </w:pPr>
          </w:p>
        </w:tc>
      </w:tr>
      <w:tr w:rsidR="00CA2D0E" w:rsidRPr="0042212C" w14:paraId="4782F32E" w14:textId="77777777" w:rsidTr="0095181C">
        <w:trPr>
          <w:cantSplit/>
        </w:trPr>
        <w:tc>
          <w:tcPr>
            <w:tcW w:w="2628" w:type="dxa"/>
            <w:vMerge/>
            <w:tcBorders>
              <w:left w:val="single" w:sz="4" w:space="0" w:color="auto"/>
              <w:right w:val="single" w:sz="4" w:space="0" w:color="auto"/>
            </w:tcBorders>
          </w:tcPr>
          <w:p w14:paraId="6272F1C9"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6EB28661" w14:textId="77777777" w:rsidR="00CA2D0E" w:rsidRPr="0042212C" w:rsidRDefault="00CA2D0E" w:rsidP="00982118">
            <w:pPr>
              <w:rPr>
                <w:color w:val="000000"/>
              </w:rPr>
            </w:pPr>
            <w:r w:rsidRPr="0042212C">
              <w:rPr>
                <w:color w:val="000000"/>
              </w:rPr>
              <w:t>Pouco frequentes</w:t>
            </w:r>
          </w:p>
          <w:p w14:paraId="51DA39B0"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3BE3F7EB" w14:textId="77777777" w:rsidR="00CA2D0E" w:rsidRPr="0042212C" w:rsidRDefault="00CA2D0E" w:rsidP="00982118">
            <w:pPr>
              <w:autoSpaceDE w:val="0"/>
              <w:autoSpaceDN w:val="0"/>
              <w:adjustRightInd w:val="0"/>
              <w:rPr>
                <w:color w:val="000000"/>
              </w:rPr>
            </w:pPr>
            <w:r w:rsidRPr="0042212C">
              <w:rPr>
                <w:color w:val="000000"/>
              </w:rPr>
              <w:t>Pancreatite,</w:t>
            </w:r>
          </w:p>
          <w:p w14:paraId="33AACA30" w14:textId="77777777" w:rsidR="00CA2D0E" w:rsidRPr="0042212C" w:rsidRDefault="00CA2D0E" w:rsidP="00982118">
            <w:pPr>
              <w:autoSpaceDE w:val="0"/>
              <w:autoSpaceDN w:val="0"/>
              <w:adjustRightInd w:val="0"/>
              <w:rPr>
                <w:color w:val="000000"/>
              </w:rPr>
            </w:pPr>
            <w:r w:rsidRPr="0042212C">
              <w:rPr>
                <w:color w:val="000000"/>
              </w:rPr>
              <w:t>disfagia,</w:t>
            </w:r>
          </w:p>
          <w:p w14:paraId="3A1B68C8" w14:textId="77777777" w:rsidR="00CA2D0E" w:rsidRPr="0042212C" w:rsidRDefault="00CA2D0E" w:rsidP="00982118">
            <w:pPr>
              <w:autoSpaceDE w:val="0"/>
              <w:autoSpaceDN w:val="0"/>
              <w:adjustRightInd w:val="0"/>
              <w:rPr>
                <w:color w:val="000000"/>
              </w:rPr>
            </w:pPr>
            <w:r w:rsidRPr="0042212C">
              <w:rPr>
                <w:color w:val="000000"/>
              </w:rPr>
              <w:t>edema da face</w:t>
            </w:r>
          </w:p>
          <w:p w14:paraId="488F9639" w14:textId="77777777" w:rsidR="00CA2D0E" w:rsidRPr="0042212C" w:rsidRDefault="00CA2D0E" w:rsidP="00982118">
            <w:pPr>
              <w:autoSpaceDE w:val="0"/>
              <w:autoSpaceDN w:val="0"/>
              <w:adjustRightInd w:val="0"/>
              <w:rPr>
                <w:color w:val="000000"/>
              </w:rPr>
            </w:pPr>
          </w:p>
        </w:tc>
      </w:tr>
      <w:tr w:rsidR="00CA2D0E" w:rsidRPr="0042212C" w14:paraId="008F7161" w14:textId="77777777" w:rsidTr="0095181C">
        <w:trPr>
          <w:cantSplit/>
        </w:trPr>
        <w:tc>
          <w:tcPr>
            <w:tcW w:w="2628" w:type="dxa"/>
            <w:vMerge/>
            <w:tcBorders>
              <w:left w:val="single" w:sz="4" w:space="0" w:color="auto"/>
              <w:bottom w:val="single" w:sz="4" w:space="0" w:color="auto"/>
              <w:right w:val="single" w:sz="4" w:space="0" w:color="auto"/>
            </w:tcBorders>
          </w:tcPr>
          <w:p w14:paraId="05B809D3"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005D9C87" w14:textId="77777777" w:rsidR="00CA2D0E" w:rsidRPr="0042212C" w:rsidRDefault="00CA2D0E" w:rsidP="00982118">
            <w:pPr>
              <w:rPr>
                <w:color w:val="000000"/>
              </w:rPr>
            </w:pPr>
            <w:r w:rsidRPr="0042212C">
              <w:rPr>
                <w:color w:val="000000"/>
              </w:rPr>
              <w:t>Rar</w:t>
            </w:r>
            <w:r w:rsidR="0080704D" w:rsidRPr="0042212C">
              <w:rPr>
                <w:color w:val="000000"/>
              </w:rPr>
              <w:t>a</w:t>
            </w:r>
            <w:r w:rsidRPr="0042212C">
              <w:rPr>
                <w:color w:val="000000"/>
              </w:rPr>
              <w:t>s</w:t>
            </w:r>
          </w:p>
          <w:p w14:paraId="224A955A" w14:textId="77777777" w:rsidR="00CA2D0E" w:rsidRPr="0042212C" w:rsidRDefault="00CA2D0E" w:rsidP="00982118">
            <w:pPr>
              <w:rPr>
                <w:color w:val="000000"/>
              </w:rPr>
            </w:pPr>
          </w:p>
        </w:tc>
        <w:tc>
          <w:tcPr>
            <w:tcW w:w="0" w:type="auto"/>
            <w:tcBorders>
              <w:left w:val="single" w:sz="4" w:space="0" w:color="auto"/>
              <w:bottom w:val="single" w:sz="4" w:space="0" w:color="auto"/>
              <w:right w:val="single" w:sz="4" w:space="0" w:color="auto"/>
            </w:tcBorders>
          </w:tcPr>
          <w:p w14:paraId="22505AEA" w14:textId="77777777" w:rsidR="00CA2D0E" w:rsidRPr="0042212C" w:rsidRDefault="00CA2D0E" w:rsidP="00982118">
            <w:pPr>
              <w:autoSpaceDE w:val="0"/>
              <w:autoSpaceDN w:val="0"/>
              <w:adjustRightInd w:val="0"/>
              <w:rPr>
                <w:color w:val="000000"/>
              </w:rPr>
            </w:pPr>
            <w:r w:rsidRPr="0042212C">
              <w:rPr>
                <w:color w:val="000000"/>
              </w:rPr>
              <w:t>Perfuração intestinal</w:t>
            </w:r>
            <w:r w:rsidRPr="0042212C">
              <w:rPr>
                <w:color w:val="000000"/>
                <w:vertAlign w:val="superscript"/>
              </w:rPr>
              <w:t>1</w:t>
            </w:r>
          </w:p>
          <w:p w14:paraId="7FBC943A" w14:textId="77777777" w:rsidR="00CA2D0E" w:rsidRPr="0042212C" w:rsidRDefault="00CA2D0E" w:rsidP="00982118">
            <w:pPr>
              <w:autoSpaceDE w:val="0"/>
              <w:autoSpaceDN w:val="0"/>
              <w:adjustRightInd w:val="0"/>
              <w:rPr>
                <w:color w:val="000000"/>
              </w:rPr>
            </w:pPr>
          </w:p>
        </w:tc>
      </w:tr>
      <w:tr w:rsidR="00CA2D0E" w:rsidRPr="0042212C" w14:paraId="00EDAE1F" w14:textId="77777777" w:rsidTr="0095181C">
        <w:trPr>
          <w:cantSplit/>
        </w:trPr>
        <w:tc>
          <w:tcPr>
            <w:tcW w:w="2628" w:type="dxa"/>
            <w:vMerge w:val="restart"/>
            <w:tcBorders>
              <w:top w:val="single" w:sz="4" w:space="0" w:color="auto"/>
              <w:left w:val="single" w:sz="4" w:space="0" w:color="auto"/>
              <w:right w:val="single" w:sz="4" w:space="0" w:color="auto"/>
            </w:tcBorders>
          </w:tcPr>
          <w:p w14:paraId="19FD56E7" w14:textId="77777777" w:rsidR="00CA2D0E" w:rsidRPr="0042212C" w:rsidRDefault="00CA2D0E" w:rsidP="00982118">
            <w:pPr>
              <w:rPr>
                <w:color w:val="000000"/>
              </w:rPr>
            </w:pPr>
            <w:r w:rsidRPr="0042212C">
              <w:rPr>
                <w:color w:val="000000"/>
              </w:rPr>
              <w:t>Afeções hepatobiliares*</w:t>
            </w:r>
          </w:p>
        </w:tc>
        <w:tc>
          <w:tcPr>
            <w:tcW w:w="1621" w:type="dxa"/>
            <w:tcBorders>
              <w:top w:val="single" w:sz="4" w:space="0" w:color="auto"/>
              <w:left w:val="single" w:sz="4" w:space="0" w:color="auto"/>
              <w:bottom w:val="single" w:sz="4" w:space="0" w:color="auto"/>
              <w:right w:val="single" w:sz="4" w:space="0" w:color="auto"/>
            </w:tcBorders>
          </w:tcPr>
          <w:p w14:paraId="26FBAC65" w14:textId="77777777" w:rsidR="00CA2D0E" w:rsidRPr="0042212C" w:rsidRDefault="00CA2D0E" w:rsidP="00982118">
            <w:pPr>
              <w:rPr>
                <w:color w:val="000000"/>
              </w:rPr>
            </w:pPr>
            <w:r w:rsidRPr="0042212C">
              <w:rPr>
                <w:color w:val="000000"/>
              </w:rPr>
              <w:t>Muito frequentes</w:t>
            </w:r>
          </w:p>
          <w:p w14:paraId="201160D1" w14:textId="77777777" w:rsidR="00CA2D0E" w:rsidRPr="0042212C" w:rsidRDefault="00CA2D0E" w:rsidP="00982118">
            <w:pPr>
              <w:rPr>
                <w:color w:val="000000"/>
              </w:rPr>
            </w:pPr>
          </w:p>
        </w:tc>
        <w:tc>
          <w:tcPr>
            <w:tcW w:w="0" w:type="auto"/>
            <w:tcBorders>
              <w:top w:val="single" w:sz="4" w:space="0" w:color="auto"/>
              <w:left w:val="single" w:sz="4" w:space="0" w:color="auto"/>
              <w:right w:val="single" w:sz="4" w:space="0" w:color="auto"/>
            </w:tcBorders>
          </w:tcPr>
          <w:p w14:paraId="55BC0402" w14:textId="77777777" w:rsidR="00CA2D0E" w:rsidRPr="0042212C" w:rsidRDefault="00CA2D0E" w:rsidP="00982118">
            <w:pPr>
              <w:rPr>
                <w:color w:val="000000"/>
              </w:rPr>
            </w:pPr>
            <w:r w:rsidRPr="0042212C">
              <w:rPr>
                <w:color w:val="000000"/>
              </w:rPr>
              <w:t>Aumento de enzimas hepáticas</w:t>
            </w:r>
          </w:p>
          <w:p w14:paraId="28F2AD43" w14:textId="77777777" w:rsidR="00CA2D0E" w:rsidRPr="0042212C" w:rsidRDefault="00CA2D0E" w:rsidP="00982118">
            <w:pPr>
              <w:rPr>
                <w:color w:val="000000"/>
              </w:rPr>
            </w:pPr>
          </w:p>
        </w:tc>
      </w:tr>
      <w:tr w:rsidR="00CA2D0E" w:rsidRPr="0042212C" w14:paraId="16591DAE" w14:textId="77777777" w:rsidTr="0095181C">
        <w:trPr>
          <w:cantSplit/>
        </w:trPr>
        <w:tc>
          <w:tcPr>
            <w:tcW w:w="2628" w:type="dxa"/>
            <w:vMerge/>
            <w:tcBorders>
              <w:left w:val="single" w:sz="4" w:space="0" w:color="auto"/>
              <w:right w:val="single" w:sz="4" w:space="0" w:color="auto"/>
            </w:tcBorders>
          </w:tcPr>
          <w:p w14:paraId="393D996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0B31E7F9" w14:textId="77777777" w:rsidR="00CA2D0E" w:rsidRPr="0042212C" w:rsidRDefault="00CA2D0E" w:rsidP="00982118">
            <w:pPr>
              <w:rPr>
                <w:color w:val="000000"/>
              </w:rPr>
            </w:pPr>
            <w:r w:rsidRPr="0042212C">
              <w:rPr>
                <w:color w:val="000000"/>
              </w:rPr>
              <w:t>Pouco frequentes</w:t>
            </w:r>
          </w:p>
          <w:p w14:paraId="149CF036"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63B7F64C" w14:textId="77777777" w:rsidR="00CA2D0E" w:rsidRPr="0042212C" w:rsidRDefault="00CA2D0E" w:rsidP="00982118">
            <w:pPr>
              <w:rPr>
                <w:color w:val="000000"/>
              </w:rPr>
            </w:pPr>
            <w:r w:rsidRPr="0042212C">
              <w:rPr>
                <w:color w:val="000000"/>
              </w:rPr>
              <w:t>Colecistite e colelitíase,</w:t>
            </w:r>
          </w:p>
          <w:p w14:paraId="2370A1AB" w14:textId="77777777" w:rsidR="00CA2D0E" w:rsidRPr="0042212C" w:rsidRDefault="00CA2D0E" w:rsidP="00982118">
            <w:pPr>
              <w:rPr>
                <w:color w:val="000000"/>
              </w:rPr>
            </w:pPr>
            <w:r w:rsidRPr="0042212C">
              <w:rPr>
                <w:color w:val="000000"/>
              </w:rPr>
              <w:t>esteatose hepática,</w:t>
            </w:r>
          </w:p>
          <w:p w14:paraId="32F6F1B7" w14:textId="77777777" w:rsidR="00CA2D0E" w:rsidRPr="0042212C" w:rsidRDefault="00CA2D0E" w:rsidP="00982118">
            <w:pPr>
              <w:rPr>
                <w:color w:val="000000"/>
              </w:rPr>
            </w:pPr>
            <w:r w:rsidRPr="0042212C">
              <w:rPr>
                <w:color w:val="000000"/>
              </w:rPr>
              <w:t>aumento da bilirrubina</w:t>
            </w:r>
          </w:p>
          <w:p w14:paraId="46A3D617" w14:textId="77777777" w:rsidR="00CA2D0E" w:rsidRPr="0042212C" w:rsidRDefault="00CA2D0E" w:rsidP="00982118">
            <w:pPr>
              <w:rPr>
                <w:color w:val="000000"/>
              </w:rPr>
            </w:pPr>
          </w:p>
        </w:tc>
      </w:tr>
      <w:tr w:rsidR="00CA2D0E" w:rsidRPr="0042212C" w14:paraId="2B0C6E1B" w14:textId="77777777" w:rsidTr="0095181C">
        <w:trPr>
          <w:cantSplit/>
        </w:trPr>
        <w:tc>
          <w:tcPr>
            <w:tcW w:w="2628" w:type="dxa"/>
            <w:vMerge/>
            <w:tcBorders>
              <w:left w:val="single" w:sz="4" w:space="0" w:color="auto"/>
              <w:right w:val="single" w:sz="4" w:space="0" w:color="auto"/>
            </w:tcBorders>
          </w:tcPr>
          <w:p w14:paraId="73D45035"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331603B5" w14:textId="77777777" w:rsidR="00CA2D0E" w:rsidRPr="0042212C" w:rsidRDefault="00CA2D0E" w:rsidP="00982118">
            <w:pPr>
              <w:rPr>
                <w:color w:val="000000"/>
              </w:rPr>
            </w:pPr>
            <w:r w:rsidRPr="0042212C">
              <w:rPr>
                <w:color w:val="000000"/>
              </w:rPr>
              <w:t>Rar</w:t>
            </w:r>
            <w:r w:rsidR="00540AB2" w:rsidRPr="0042212C">
              <w:rPr>
                <w:color w:val="000000"/>
              </w:rPr>
              <w:t>a</w:t>
            </w:r>
            <w:r w:rsidRPr="0042212C">
              <w:rPr>
                <w:color w:val="000000"/>
              </w:rPr>
              <w:t>s</w:t>
            </w:r>
          </w:p>
          <w:p w14:paraId="6E98F35E"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7CBD5B53" w14:textId="77777777" w:rsidR="00CA2D0E" w:rsidRPr="0042212C" w:rsidRDefault="00CA2D0E" w:rsidP="00982118">
            <w:pPr>
              <w:rPr>
                <w:color w:val="000000"/>
              </w:rPr>
            </w:pPr>
            <w:r w:rsidRPr="0042212C">
              <w:rPr>
                <w:color w:val="000000"/>
              </w:rPr>
              <w:t>Hepatite,</w:t>
            </w:r>
          </w:p>
          <w:p w14:paraId="07657ADD" w14:textId="77777777" w:rsidR="00CA2D0E" w:rsidRPr="0042212C" w:rsidRDefault="00CA2D0E" w:rsidP="00982118">
            <w:pPr>
              <w:rPr>
                <w:color w:val="000000"/>
              </w:rPr>
            </w:pPr>
            <w:r w:rsidRPr="0042212C">
              <w:rPr>
                <w:color w:val="000000"/>
              </w:rPr>
              <w:t>reativação da hepatite B</w:t>
            </w:r>
            <w:r w:rsidRPr="0042212C">
              <w:rPr>
                <w:color w:val="000000"/>
                <w:vertAlign w:val="superscript"/>
              </w:rPr>
              <w:t>1</w:t>
            </w:r>
          </w:p>
          <w:p w14:paraId="5B271F90" w14:textId="77777777" w:rsidR="00CA2D0E" w:rsidRPr="0042212C" w:rsidRDefault="00CA2D0E" w:rsidP="00982118">
            <w:pPr>
              <w:rPr>
                <w:color w:val="000000"/>
              </w:rPr>
            </w:pPr>
            <w:r w:rsidRPr="0042212C">
              <w:rPr>
                <w:color w:val="000000"/>
              </w:rPr>
              <w:t>hepatite autoimune</w:t>
            </w:r>
            <w:r w:rsidRPr="0042212C">
              <w:rPr>
                <w:color w:val="000000"/>
                <w:vertAlign w:val="superscript"/>
              </w:rPr>
              <w:t>1</w:t>
            </w:r>
          </w:p>
          <w:p w14:paraId="06F2C8C2" w14:textId="77777777" w:rsidR="00CA2D0E" w:rsidRPr="0042212C" w:rsidRDefault="00CA2D0E" w:rsidP="00982118">
            <w:pPr>
              <w:rPr>
                <w:color w:val="000000"/>
              </w:rPr>
            </w:pPr>
          </w:p>
        </w:tc>
      </w:tr>
      <w:tr w:rsidR="00CA2D0E" w:rsidRPr="0042212C" w14:paraId="5BDD391C" w14:textId="77777777" w:rsidTr="0095181C">
        <w:trPr>
          <w:cantSplit/>
        </w:trPr>
        <w:tc>
          <w:tcPr>
            <w:tcW w:w="2628" w:type="dxa"/>
            <w:vMerge/>
            <w:tcBorders>
              <w:left w:val="single" w:sz="4" w:space="0" w:color="auto"/>
              <w:bottom w:val="single" w:sz="4" w:space="0" w:color="auto"/>
              <w:right w:val="single" w:sz="4" w:space="0" w:color="auto"/>
            </w:tcBorders>
          </w:tcPr>
          <w:p w14:paraId="16E8BB0F"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795CD93B" w14:textId="77777777" w:rsidR="00CA2D0E" w:rsidRPr="0042212C" w:rsidRDefault="00CA2D0E" w:rsidP="00982118">
            <w:pPr>
              <w:rPr>
                <w:color w:val="000000"/>
              </w:rPr>
            </w:pPr>
            <w:r w:rsidRPr="0042212C">
              <w:rPr>
                <w:color w:val="000000"/>
              </w:rPr>
              <w:t>Desconhecido</w:t>
            </w:r>
          </w:p>
          <w:p w14:paraId="7A06A1C5" w14:textId="77777777" w:rsidR="00CA2D0E" w:rsidRPr="0042212C" w:rsidRDefault="00CA2D0E" w:rsidP="00982118">
            <w:pPr>
              <w:rPr>
                <w:color w:val="000000"/>
              </w:rPr>
            </w:pPr>
          </w:p>
        </w:tc>
        <w:tc>
          <w:tcPr>
            <w:tcW w:w="0" w:type="auto"/>
            <w:tcBorders>
              <w:left w:val="single" w:sz="4" w:space="0" w:color="auto"/>
              <w:bottom w:val="single" w:sz="4" w:space="0" w:color="auto"/>
              <w:right w:val="single" w:sz="4" w:space="0" w:color="auto"/>
            </w:tcBorders>
          </w:tcPr>
          <w:p w14:paraId="6B78EDC9" w14:textId="77777777" w:rsidR="00CA2D0E" w:rsidRPr="0042212C" w:rsidRDefault="00CA2D0E" w:rsidP="00982118">
            <w:pPr>
              <w:rPr>
                <w:color w:val="000000"/>
              </w:rPr>
            </w:pPr>
            <w:r w:rsidRPr="0042212C">
              <w:rPr>
                <w:color w:val="000000"/>
              </w:rPr>
              <w:t>Insuficiência hepática</w:t>
            </w:r>
            <w:r w:rsidRPr="0042212C">
              <w:rPr>
                <w:color w:val="000000"/>
                <w:vertAlign w:val="superscript"/>
              </w:rPr>
              <w:t>1</w:t>
            </w:r>
          </w:p>
          <w:p w14:paraId="19473587" w14:textId="77777777" w:rsidR="00CA2D0E" w:rsidRPr="0042212C" w:rsidRDefault="00CA2D0E" w:rsidP="00982118">
            <w:pPr>
              <w:rPr>
                <w:color w:val="000000"/>
              </w:rPr>
            </w:pPr>
          </w:p>
        </w:tc>
      </w:tr>
      <w:tr w:rsidR="00CA2D0E" w:rsidRPr="0042212C" w14:paraId="1184AFE1" w14:textId="77777777" w:rsidTr="0095181C">
        <w:trPr>
          <w:cantSplit/>
        </w:trPr>
        <w:tc>
          <w:tcPr>
            <w:tcW w:w="2628" w:type="dxa"/>
            <w:vMerge w:val="restart"/>
            <w:tcBorders>
              <w:top w:val="single" w:sz="4" w:space="0" w:color="auto"/>
              <w:left w:val="single" w:sz="4" w:space="0" w:color="auto"/>
              <w:right w:val="single" w:sz="4" w:space="0" w:color="auto"/>
            </w:tcBorders>
          </w:tcPr>
          <w:p w14:paraId="50E4C26F" w14:textId="77777777" w:rsidR="00CA2D0E" w:rsidRPr="0042212C" w:rsidRDefault="00CA2D0E" w:rsidP="00982118">
            <w:pPr>
              <w:keepNext/>
              <w:rPr>
                <w:color w:val="000000"/>
              </w:rPr>
            </w:pPr>
            <w:r w:rsidRPr="0042212C">
              <w:rPr>
                <w:color w:val="000000"/>
              </w:rPr>
              <w:lastRenderedPageBreak/>
              <w:t>Afeções dos tecidos cutâneos e subcutâneos</w:t>
            </w:r>
          </w:p>
        </w:tc>
        <w:tc>
          <w:tcPr>
            <w:tcW w:w="1621" w:type="dxa"/>
            <w:tcBorders>
              <w:top w:val="single" w:sz="4" w:space="0" w:color="auto"/>
              <w:left w:val="single" w:sz="4" w:space="0" w:color="auto"/>
              <w:bottom w:val="single" w:sz="4" w:space="0" w:color="auto"/>
              <w:right w:val="single" w:sz="4" w:space="0" w:color="auto"/>
            </w:tcBorders>
          </w:tcPr>
          <w:p w14:paraId="7303FF4D" w14:textId="77777777" w:rsidR="00CA2D0E" w:rsidRPr="0042212C" w:rsidRDefault="00CA2D0E" w:rsidP="00982118">
            <w:pPr>
              <w:keepNext/>
              <w:rPr>
                <w:color w:val="000000"/>
              </w:rPr>
            </w:pPr>
            <w:r w:rsidRPr="0042212C">
              <w:rPr>
                <w:color w:val="000000"/>
              </w:rPr>
              <w:t>Muito frequentes</w:t>
            </w:r>
          </w:p>
          <w:p w14:paraId="7B662B26" w14:textId="77777777" w:rsidR="00CA2D0E" w:rsidRPr="0042212C" w:rsidRDefault="00CA2D0E" w:rsidP="00982118">
            <w:pPr>
              <w:keepNext/>
              <w:rPr>
                <w:color w:val="000000"/>
              </w:rPr>
            </w:pPr>
          </w:p>
        </w:tc>
        <w:tc>
          <w:tcPr>
            <w:tcW w:w="0" w:type="auto"/>
            <w:tcBorders>
              <w:top w:val="single" w:sz="4" w:space="0" w:color="auto"/>
              <w:left w:val="single" w:sz="4" w:space="0" w:color="auto"/>
              <w:right w:val="single" w:sz="4" w:space="0" w:color="auto"/>
            </w:tcBorders>
          </w:tcPr>
          <w:p w14:paraId="19924C84" w14:textId="77777777" w:rsidR="00CA2D0E" w:rsidRPr="0042212C" w:rsidRDefault="00CA2D0E" w:rsidP="00982118">
            <w:pPr>
              <w:keepNext/>
              <w:rPr>
                <w:color w:val="000000"/>
              </w:rPr>
            </w:pPr>
            <w:r w:rsidRPr="0042212C">
              <w:rPr>
                <w:color w:val="000000"/>
              </w:rPr>
              <w:t>Erupção cutânea (incluindo erupção esfoliativa)</w:t>
            </w:r>
          </w:p>
          <w:p w14:paraId="1C8E133C" w14:textId="77777777" w:rsidR="00CA2D0E" w:rsidRPr="0042212C" w:rsidRDefault="00CA2D0E" w:rsidP="00982118">
            <w:pPr>
              <w:keepNext/>
              <w:rPr>
                <w:color w:val="000000"/>
              </w:rPr>
            </w:pPr>
          </w:p>
        </w:tc>
      </w:tr>
      <w:tr w:rsidR="00CA2D0E" w:rsidRPr="0042212C" w14:paraId="769F57B3" w14:textId="77777777" w:rsidTr="0095181C">
        <w:trPr>
          <w:cantSplit/>
        </w:trPr>
        <w:tc>
          <w:tcPr>
            <w:tcW w:w="2628" w:type="dxa"/>
            <w:vMerge/>
            <w:tcBorders>
              <w:left w:val="single" w:sz="4" w:space="0" w:color="auto"/>
              <w:right w:val="single" w:sz="4" w:space="0" w:color="auto"/>
            </w:tcBorders>
          </w:tcPr>
          <w:p w14:paraId="2A5BFE5E"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263A1565" w14:textId="77777777" w:rsidR="00CA2D0E" w:rsidRPr="0042212C" w:rsidRDefault="00CA2D0E" w:rsidP="00982118">
            <w:pPr>
              <w:keepNext/>
              <w:rPr>
                <w:color w:val="000000"/>
              </w:rPr>
            </w:pPr>
            <w:r w:rsidRPr="0042212C">
              <w:rPr>
                <w:color w:val="000000"/>
              </w:rPr>
              <w:t>Frequentes</w:t>
            </w:r>
          </w:p>
          <w:p w14:paraId="1D5394D7" w14:textId="77777777" w:rsidR="00CA2D0E" w:rsidRPr="0042212C" w:rsidRDefault="00CA2D0E" w:rsidP="00982118">
            <w:pPr>
              <w:keepNext/>
              <w:rPr>
                <w:color w:val="000000"/>
              </w:rPr>
            </w:pPr>
          </w:p>
        </w:tc>
        <w:tc>
          <w:tcPr>
            <w:tcW w:w="0" w:type="auto"/>
            <w:tcBorders>
              <w:left w:val="single" w:sz="4" w:space="0" w:color="auto"/>
              <w:right w:val="single" w:sz="4" w:space="0" w:color="auto"/>
            </w:tcBorders>
          </w:tcPr>
          <w:p w14:paraId="2A81CB15" w14:textId="77777777" w:rsidR="00CA2D0E" w:rsidRPr="0042212C" w:rsidRDefault="00A904E3" w:rsidP="00982118">
            <w:pPr>
              <w:keepNext/>
              <w:rPr>
                <w:color w:val="000000"/>
              </w:rPr>
            </w:pPr>
            <w:r w:rsidRPr="0042212C">
              <w:rPr>
                <w:color w:val="000000"/>
              </w:rPr>
              <w:t>Ínicio ou agravamento</w:t>
            </w:r>
            <w:r w:rsidR="00DF2861" w:rsidRPr="0042212C">
              <w:rPr>
                <w:color w:val="000000"/>
              </w:rPr>
              <w:t xml:space="preserve"> </w:t>
            </w:r>
            <w:r w:rsidR="00CA2D0E" w:rsidRPr="0042212C">
              <w:rPr>
                <w:color w:val="000000"/>
              </w:rPr>
              <w:t>da psoríase (incluindo psoríase pustul</w:t>
            </w:r>
            <w:r w:rsidR="00DF2861" w:rsidRPr="0042212C">
              <w:rPr>
                <w:color w:val="000000"/>
              </w:rPr>
              <w:t>ar</w:t>
            </w:r>
            <w:r w:rsidR="00CA2D0E" w:rsidRPr="0042212C">
              <w:rPr>
                <w:color w:val="000000"/>
              </w:rPr>
              <w:t xml:space="preserve"> palmoplantar)</w:t>
            </w:r>
            <w:r w:rsidR="00CA2D0E" w:rsidRPr="0042212C">
              <w:rPr>
                <w:color w:val="000000"/>
                <w:vertAlign w:val="superscript"/>
              </w:rPr>
              <w:t>1</w:t>
            </w:r>
            <w:r w:rsidR="00CA2D0E" w:rsidRPr="0042212C">
              <w:rPr>
                <w:color w:val="000000"/>
              </w:rPr>
              <w:t>,</w:t>
            </w:r>
          </w:p>
          <w:p w14:paraId="5058A956" w14:textId="77777777" w:rsidR="00CA2D0E" w:rsidRPr="0042212C" w:rsidRDefault="00CA2D0E" w:rsidP="00982118">
            <w:pPr>
              <w:keepNext/>
              <w:rPr>
                <w:color w:val="000000"/>
              </w:rPr>
            </w:pPr>
            <w:r w:rsidRPr="0042212C">
              <w:rPr>
                <w:color w:val="000000"/>
              </w:rPr>
              <w:t>urticária,</w:t>
            </w:r>
          </w:p>
          <w:p w14:paraId="746537BC" w14:textId="77777777" w:rsidR="00CA2D0E" w:rsidRPr="0042212C" w:rsidRDefault="00CA2D0E" w:rsidP="00982118">
            <w:pPr>
              <w:keepNext/>
              <w:rPr>
                <w:color w:val="000000"/>
              </w:rPr>
            </w:pPr>
            <w:r w:rsidRPr="0042212C">
              <w:rPr>
                <w:color w:val="000000"/>
              </w:rPr>
              <w:t>equimoses (incluindo púrpura),</w:t>
            </w:r>
          </w:p>
          <w:p w14:paraId="6A180BEC" w14:textId="77777777" w:rsidR="00CA2D0E" w:rsidRPr="0042212C" w:rsidRDefault="00CA2D0E" w:rsidP="00982118">
            <w:pPr>
              <w:keepNext/>
              <w:rPr>
                <w:color w:val="000000"/>
              </w:rPr>
            </w:pPr>
            <w:r w:rsidRPr="0042212C">
              <w:rPr>
                <w:color w:val="000000"/>
              </w:rPr>
              <w:t>dermatite (incluindo eczema),</w:t>
            </w:r>
          </w:p>
          <w:p w14:paraId="378E5AD7" w14:textId="77777777" w:rsidR="00CA2D0E" w:rsidRPr="0042212C" w:rsidRDefault="00CA2D0E" w:rsidP="00982118">
            <w:pPr>
              <w:keepNext/>
              <w:rPr>
                <w:color w:val="000000"/>
              </w:rPr>
            </w:pPr>
            <w:r w:rsidRPr="0042212C">
              <w:rPr>
                <w:color w:val="000000"/>
              </w:rPr>
              <w:t>onicoclasia,</w:t>
            </w:r>
          </w:p>
          <w:p w14:paraId="6B3FB87A" w14:textId="77777777" w:rsidR="00CA2D0E" w:rsidRPr="0042212C" w:rsidRDefault="00CA2D0E" w:rsidP="00982118">
            <w:pPr>
              <w:keepNext/>
              <w:rPr>
                <w:color w:val="000000"/>
              </w:rPr>
            </w:pPr>
            <w:r w:rsidRPr="0042212C">
              <w:rPr>
                <w:color w:val="000000"/>
              </w:rPr>
              <w:t>hiperidrose,</w:t>
            </w:r>
          </w:p>
          <w:p w14:paraId="06952060" w14:textId="77777777" w:rsidR="00CA2D0E" w:rsidRPr="0042212C" w:rsidRDefault="00CA2D0E" w:rsidP="00982118">
            <w:pPr>
              <w:keepNext/>
              <w:rPr>
                <w:color w:val="000000"/>
              </w:rPr>
            </w:pPr>
            <w:r w:rsidRPr="0042212C">
              <w:rPr>
                <w:color w:val="000000"/>
              </w:rPr>
              <w:t>alopecia</w:t>
            </w:r>
            <w:r w:rsidRPr="0042212C">
              <w:rPr>
                <w:color w:val="000000"/>
                <w:vertAlign w:val="superscript"/>
              </w:rPr>
              <w:t>1</w:t>
            </w:r>
            <w:r w:rsidRPr="0042212C">
              <w:rPr>
                <w:color w:val="000000"/>
              </w:rPr>
              <w:t>,</w:t>
            </w:r>
          </w:p>
          <w:p w14:paraId="2207C6B0" w14:textId="77777777" w:rsidR="00CA2D0E" w:rsidRPr="0042212C" w:rsidRDefault="00CA2D0E" w:rsidP="00982118">
            <w:pPr>
              <w:keepNext/>
              <w:rPr>
                <w:color w:val="000000"/>
              </w:rPr>
            </w:pPr>
            <w:r w:rsidRPr="0042212C">
              <w:rPr>
                <w:color w:val="000000"/>
              </w:rPr>
              <w:t>prurido</w:t>
            </w:r>
          </w:p>
          <w:p w14:paraId="1F5E102D" w14:textId="77777777" w:rsidR="00CA2D0E" w:rsidRPr="0042212C" w:rsidRDefault="00CA2D0E" w:rsidP="00982118">
            <w:pPr>
              <w:keepNext/>
              <w:rPr>
                <w:color w:val="000000"/>
              </w:rPr>
            </w:pPr>
          </w:p>
        </w:tc>
      </w:tr>
      <w:tr w:rsidR="00CA2D0E" w:rsidRPr="0042212C" w14:paraId="0BC4DDF8" w14:textId="77777777" w:rsidTr="0095181C">
        <w:trPr>
          <w:cantSplit/>
        </w:trPr>
        <w:tc>
          <w:tcPr>
            <w:tcW w:w="2628" w:type="dxa"/>
            <w:vMerge/>
            <w:tcBorders>
              <w:left w:val="single" w:sz="4" w:space="0" w:color="auto"/>
              <w:right w:val="single" w:sz="4" w:space="0" w:color="auto"/>
            </w:tcBorders>
          </w:tcPr>
          <w:p w14:paraId="59F4678F"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1035CAC5" w14:textId="77777777" w:rsidR="00CA2D0E" w:rsidRPr="0042212C" w:rsidRDefault="00CA2D0E" w:rsidP="00982118">
            <w:pPr>
              <w:keepNext/>
              <w:rPr>
                <w:color w:val="000000"/>
              </w:rPr>
            </w:pPr>
            <w:r w:rsidRPr="0042212C">
              <w:rPr>
                <w:color w:val="000000"/>
              </w:rPr>
              <w:t>Pouco frequentes</w:t>
            </w:r>
          </w:p>
          <w:p w14:paraId="7AB097AB" w14:textId="77777777" w:rsidR="00CA2D0E" w:rsidRPr="0042212C" w:rsidRDefault="00CA2D0E" w:rsidP="00982118">
            <w:pPr>
              <w:keepNext/>
              <w:rPr>
                <w:color w:val="000000"/>
              </w:rPr>
            </w:pPr>
          </w:p>
        </w:tc>
        <w:tc>
          <w:tcPr>
            <w:tcW w:w="0" w:type="auto"/>
            <w:tcBorders>
              <w:left w:val="single" w:sz="4" w:space="0" w:color="auto"/>
              <w:right w:val="single" w:sz="4" w:space="0" w:color="auto"/>
            </w:tcBorders>
          </w:tcPr>
          <w:p w14:paraId="63B76C7C" w14:textId="77777777" w:rsidR="00CA2D0E" w:rsidRPr="0042212C" w:rsidRDefault="00CA2D0E" w:rsidP="00982118">
            <w:pPr>
              <w:keepNext/>
              <w:rPr>
                <w:color w:val="000000"/>
              </w:rPr>
            </w:pPr>
            <w:r w:rsidRPr="0042212C">
              <w:rPr>
                <w:color w:val="000000"/>
              </w:rPr>
              <w:t>Suores noturnos,</w:t>
            </w:r>
          </w:p>
          <w:p w14:paraId="0EC9CA82" w14:textId="77777777" w:rsidR="00CA2D0E" w:rsidRPr="0042212C" w:rsidRDefault="00CA2D0E" w:rsidP="00982118">
            <w:pPr>
              <w:keepNext/>
              <w:rPr>
                <w:color w:val="000000"/>
              </w:rPr>
            </w:pPr>
            <w:r w:rsidRPr="0042212C">
              <w:rPr>
                <w:color w:val="000000"/>
              </w:rPr>
              <w:t>cicatriz</w:t>
            </w:r>
          </w:p>
          <w:p w14:paraId="6E6AA18F" w14:textId="77777777" w:rsidR="00CA2D0E" w:rsidRPr="0042212C" w:rsidRDefault="00CA2D0E" w:rsidP="00982118">
            <w:pPr>
              <w:keepNext/>
              <w:rPr>
                <w:color w:val="000000"/>
              </w:rPr>
            </w:pPr>
          </w:p>
        </w:tc>
      </w:tr>
      <w:tr w:rsidR="00CA2D0E" w:rsidRPr="0042212C" w14:paraId="4C545E3A" w14:textId="77777777" w:rsidTr="0095181C">
        <w:trPr>
          <w:cantSplit/>
        </w:trPr>
        <w:tc>
          <w:tcPr>
            <w:tcW w:w="2628" w:type="dxa"/>
            <w:vMerge/>
            <w:tcBorders>
              <w:left w:val="single" w:sz="4" w:space="0" w:color="auto"/>
              <w:right w:val="single" w:sz="4" w:space="0" w:color="auto"/>
            </w:tcBorders>
          </w:tcPr>
          <w:p w14:paraId="1A841FAE" w14:textId="77777777" w:rsidR="00CA2D0E" w:rsidRPr="0042212C"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59C00C9C" w14:textId="77777777" w:rsidR="00CA2D0E" w:rsidRPr="0042212C" w:rsidRDefault="00CA2D0E" w:rsidP="00982118">
            <w:pPr>
              <w:keepNext/>
              <w:rPr>
                <w:color w:val="000000"/>
              </w:rPr>
            </w:pPr>
            <w:r w:rsidRPr="0042212C">
              <w:rPr>
                <w:color w:val="000000"/>
              </w:rPr>
              <w:t>Rar</w:t>
            </w:r>
            <w:r w:rsidR="00540AB2" w:rsidRPr="0042212C">
              <w:rPr>
                <w:color w:val="000000"/>
              </w:rPr>
              <w:t>a</w:t>
            </w:r>
            <w:r w:rsidRPr="0042212C">
              <w:rPr>
                <w:color w:val="000000"/>
              </w:rPr>
              <w:t>s</w:t>
            </w:r>
          </w:p>
          <w:p w14:paraId="37B09191" w14:textId="77777777" w:rsidR="00CA2D0E" w:rsidRPr="0042212C" w:rsidRDefault="00CA2D0E" w:rsidP="00982118">
            <w:pPr>
              <w:keepNext/>
              <w:rPr>
                <w:color w:val="000000"/>
              </w:rPr>
            </w:pPr>
          </w:p>
        </w:tc>
        <w:tc>
          <w:tcPr>
            <w:tcW w:w="0" w:type="auto"/>
            <w:tcBorders>
              <w:left w:val="single" w:sz="4" w:space="0" w:color="auto"/>
              <w:right w:val="single" w:sz="4" w:space="0" w:color="auto"/>
            </w:tcBorders>
          </w:tcPr>
          <w:p w14:paraId="0BCD39CD" w14:textId="77777777" w:rsidR="00CA2D0E" w:rsidRPr="0042212C" w:rsidRDefault="00CA2D0E" w:rsidP="00982118">
            <w:pPr>
              <w:keepNext/>
              <w:rPr>
                <w:color w:val="000000"/>
              </w:rPr>
            </w:pPr>
            <w:r w:rsidRPr="0042212C">
              <w:rPr>
                <w:color w:val="000000"/>
              </w:rPr>
              <w:t>Eritema multiforme</w:t>
            </w:r>
            <w:r w:rsidRPr="0042212C">
              <w:rPr>
                <w:color w:val="000000"/>
                <w:vertAlign w:val="superscript"/>
              </w:rPr>
              <w:t>1</w:t>
            </w:r>
            <w:r w:rsidRPr="0042212C">
              <w:rPr>
                <w:color w:val="000000"/>
              </w:rPr>
              <w:t>,</w:t>
            </w:r>
          </w:p>
          <w:p w14:paraId="5B2F23F2" w14:textId="77777777" w:rsidR="00CA2D0E" w:rsidRPr="0042212C" w:rsidRDefault="00CA2D0E" w:rsidP="00982118">
            <w:pPr>
              <w:keepNext/>
              <w:rPr>
                <w:color w:val="000000"/>
              </w:rPr>
            </w:pPr>
            <w:r w:rsidRPr="0042212C">
              <w:rPr>
                <w:color w:val="000000"/>
              </w:rPr>
              <w:t>síndrome de Stevens-Johnson</w:t>
            </w:r>
            <w:r w:rsidRPr="0042212C">
              <w:rPr>
                <w:color w:val="000000"/>
                <w:vertAlign w:val="superscript"/>
              </w:rPr>
              <w:t>1</w:t>
            </w:r>
            <w:r w:rsidRPr="0042212C">
              <w:rPr>
                <w:color w:val="000000"/>
              </w:rPr>
              <w:t>,</w:t>
            </w:r>
          </w:p>
          <w:p w14:paraId="3A82D6C7" w14:textId="77777777" w:rsidR="00CA2D0E" w:rsidRPr="0042212C" w:rsidRDefault="00CA2D0E" w:rsidP="00982118">
            <w:pPr>
              <w:keepNext/>
              <w:rPr>
                <w:color w:val="000000"/>
              </w:rPr>
            </w:pPr>
            <w:r w:rsidRPr="0042212C">
              <w:rPr>
                <w:color w:val="000000"/>
              </w:rPr>
              <w:t>angioedema</w:t>
            </w:r>
            <w:r w:rsidRPr="0042212C">
              <w:rPr>
                <w:color w:val="000000"/>
                <w:vertAlign w:val="superscript"/>
              </w:rPr>
              <w:t>1</w:t>
            </w:r>
            <w:r w:rsidRPr="0042212C">
              <w:rPr>
                <w:color w:val="000000"/>
              </w:rPr>
              <w:t>,</w:t>
            </w:r>
          </w:p>
          <w:p w14:paraId="48765E4B" w14:textId="77777777" w:rsidR="00CA2D0E" w:rsidRPr="0042212C" w:rsidRDefault="00CA2D0E" w:rsidP="00982118">
            <w:pPr>
              <w:keepNext/>
              <w:rPr>
                <w:color w:val="000000"/>
              </w:rPr>
            </w:pPr>
            <w:r w:rsidRPr="0042212C">
              <w:rPr>
                <w:color w:val="000000"/>
              </w:rPr>
              <w:t>vasculite cutânea</w:t>
            </w:r>
            <w:r w:rsidRPr="0042212C">
              <w:rPr>
                <w:color w:val="000000"/>
                <w:vertAlign w:val="superscript"/>
              </w:rPr>
              <w:t>1</w:t>
            </w:r>
          </w:p>
          <w:p w14:paraId="000C4076" w14:textId="77777777" w:rsidR="00151BF0" w:rsidRPr="0042212C" w:rsidRDefault="00151BF0" w:rsidP="00982118">
            <w:pPr>
              <w:rPr>
                <w:color w:val="000000"/>
              </w:rPr>
            </w:pPr>
            <w:r w:rsidRPr="0042212C">
              <w:rPr>
                <w:color w:val="000000"/>
              </w:rPr>
              <w:t>reação cutânea liquenoide</w:t>
            </w:r>
            <w:r w:rsidRPr="0042212C">
              <w:rPr>
                <w:color w:val="000000"/>
                <w:vertAlign w:val="superscript"/>
              </w:rPr>
              <w:t>1</w:t>
            </w:r>
          </w:p>
          <w:p w14:paraId="7111A0D7" w14:textId="77777777" w:rsidR="00CA2D0E" w:rsidRPr="0042212C" w:rsidRDefault="00CA2D0E" w:rsidP="00982118">
            <w:pPr>
              <w:keepNext/>
              <w:rPr>
                <w:color w:val="000000"/>
              </w:rPr>
            </w:pPr>
          </w:p>
        </w:tc>
      </w:tr>
      <w:tr w:rsidR="00CA2D0E" w:rsidRPr="0042212C" w14:paraId="28273730" w14:textId="77777777" w:rsidTr="0095181C">
        <w:trPr>
          <w:cantSplit/>
        </w:trPr>
        <w:tc>
          <w:tcPr>
            <w:tcW w:w="2628" w:type="dxa"/>
            <w:vMerge/>
            <w:tcBorders>
              <w:left w:val="single" w:sz="4" w:space="0" w:color="auto"/>
              <w:bottom w:val="single" w:sz="4" w:space="0" w:color="auto"/>
              <w:right w:val="single" w:sz="4" w:space="0" w:color="auto"/>
            </w:tcBorders>
          </w:tcPr>
          <w:p w14:paraId="5BAFC3F1"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00FCCB79" w14:textId="77777777" w:rsidR="00CA2D0E" w:rsidRPr="0042212C" w:rsidRDefault="00CA2D0E" w:rsidP="00982118">
            <w:pPr>
              <w:rPr>
                <w:color w:val="000000"/>
              </w:rPr>
            </w:pPr>
            <w:r w:rsidRPr="0042212C">
              <w:rPr>
                <w:color w:val="000000"/>
              </w:rPr>
              <w:t>Desconhecido</w:t>
            </w:r>
          </w:p>
        </w:tc>
        <w:tc>
          <w:tcPr>
            <w:tcW w:w="0" w:type="auto"/>
            <w:tcBorders>
              <w:left w:val="single" w:sz="4" w:space="0" w:color="auto"/>
              <w:bottom w:val="single" w:sz="4" w:space="0" w:color="auto"/>
              <w:right w:val="single" w:sz="4" w:space="0" w:color="auto"/>
            </w:tcBorders>
          </w:tcPr>
          <w:p w14:paraId="7D16890A" w14:textId="77777777" w:rsidR="00CA2D0E" w:rsidRPr="0042212C" w:rsidRDefault="00CA2D0E" w:rsidP="00982118">
            <w:pPr>
              <w:rPr>
                <w:color w:val="000000"/>
              </w:rPr>
            </w:pPr>
            <w:r w:rsidRPr="0042212C">
              <w:rPr>
                <w:color w:val="000000"/>
              </w:rPr>
              <w:t>Agravamento dos sintomas de dermatomiosite</w:t>
            </w:r>
            <w:r w:rsidRPr="0042212C">
              <w:rPr>
                <w:color w:val="000000"/>
                <w:vertAlign w:val="superscript"/>
              </w:rPr>
              <w:t>1</w:t>
            </w:r>
          </w:p>
          <w:p w14:paraId="64944BA7" w14:textId="77777777" w:rsidR="00CA2D0E" w:rsidRPr="0042212C" w:rsidRDefault="00CA2D0E" w:rsidP="00982118">
            <w:pPr>
              <w:rPr>
                <w:color w:val="000000"/>
              </w:rPr>
            </w:pPr>
          </w:p>
        </w:tc>
      </w:tr>
      <w:tr w:rsidR="00CA2D0E" w:rsidRPr="0042212C" w14:paraId="0F4E2ECB" w14:textId="77777777" w:rsidTr="0095181C">
        <w:trPr>
          <w:cantSplit/>
        </w:trPr>
        <w:tc>
          <w:tcPr>
            <w:tcW w:w="2628" w:type="dxa"/>
            <w:vMerge w:val="restart"/>
            <w:tcBorders>
              <w:top w:val="single" w:sz="4" w:space="0" w:color="auto"/>
              <w:left w:val="single" w:sz="4" w:space="0" w:color="auto"/>
              <w:right w:val="single" w:sz="4" w:space="0" w:color="auto"/>
            </w:tcBorders>
          </w:tcPr>
          <w:p w14:paraId="037CE709" w14:textId="77777777" w:rsidR="00CA2D0E" w:rsidRPr="0042212C" w:rsidRDefault="00CA2D0E" w:rsidP="00982118">
            <w:pPr>
              <w:rPr>
                <w:color w:val="000000"/>
              </w:rPr>
            </w:pPr>
            <w:r w:rsidRPr="0042212C">
              <w:rPr>
                <w:color w:val="000000"/>
              </w:rPr>
              <w:t>Afeções musculosqueléticas e dos tecidos conjuntivos</w:t>
            </w:r>
          </w:p>
        </w:tc>
        <w:tc>
          <w:tcPr>
            <w:tcW w:w="1621" w:type="dxa"/>
            <w:tcBorders>
              <w:top w:val="single" w:sz="4" w:space="0" w:color="auto"/>
              <w:left w:val="single" w:sz="4" w:space="0" w:color="auto"/>
              <w:bottom w:val="single" w:sz="4" w:space="0" w:color="auto"/>
              <w:right w:val="single" w:sz="4" w:space="0" w:color="auto"/>
            </w:tcBorders>
          </w:tcPr>
          <w:p w14:paraId="69B7F964" w14:textId="77777777" w:rsidR="00CA2D0E" w:rsidRPr="0042212C" w:rsidRDefault="00CA2D0E" w:rsidP="00982118">
            <w:pPr>
              <w:rPr>
                <w:color w:val="000000"/>
              </w:rPr>
            </w:pPr>
            <w:r w:rsidRPr="0042212C">
              <w:rPr>
                <w:color w:val="000000"/>
              </w:rPr>
              <w:t>Muito frequentes</w:t>
            </w:r>
          </w:p>
        </w:tc>
        <w:tc>
          <w:tcPr>
            <w:tcW w:w="0" w:type="auto"/>
            <w:tcBorders>
              <w:top w:val="single" w:sz="4" w:space="0" w:color="auto"/>
              <w:left w:val="single" w:sz="4" w:space="0" w:color="auto"/>
              <w:right w:val="single" w:sz="4" w:space="0" w:color="auto"/>
            </w:tcBorders>
          </w:tcPr>
          <w:p w14:paraId="51E76936" w14:textId="77777777" w:rsidR="00CA2D0E" w:rsidRPr="0042212C" w:rsidRDefault="00CA2D0E" w:rsidP="00982118">
            <w:pPr>
              <w:rPr>
                <w:color w:val="000000"/>
              </w:rPr>
            </w:pPr>
            <w:r w:rsidRPr="0042212C">
              <w:rPr>
                <w:color w:val="000000"/>
              </w:rPr>
              <w:t>Dor musculosquelética</w:t>
            </w:r>
          </w:p>
          <w:p w14:paraId="35BC2E6F" w14:textId="77777777" w:rsidR="00CA2D0E" w:rsidRPr="0042212C" w:rsidRDefault="00CA2D0E" w:rsidP="00982118">
            <w:pPr>
              <w:rPr>
                <w:color w:val="000000"/>
              </w:rPr>
            </w:pPr>
          </w:p>
        </w:tc>
      </w:tr>
      <w:tr w:rsidR="00CA2D0E" w:rsidRPr="0042212C" w14:paraId="06AD9129" w14:textId="77777777" w:rsidTr="0095181C">
        <w:trPr>
          <w:cantSplit/>
        </w:trPr>
        <w:tc>
          <w:tcPr>
            <w:tcW w:w="2628" w:type="dxa"/>
            <w:vMerge/>
            <w:tcBorders>
              <w:left w:val="single" w:sz="4" w:space="0" w:color="auto"/>
              <w:right w:val="single" w:sz="4" w:space="0" w:color="auto"/>
            </w:tcBorders>
          </w:tcPr>
          <w:p w14:paraId="4565ECC0"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723854C5" w14:textId="77777777" w:rsidR="00CA2D0E" w:rsidRPr="0042212C" w:rsidRDefault="00CA2D0E" w:rsidP="00982118">
            <w:pPr>
              <w:rPr>
                <w:color w:val="000000"/>
              </w:rPr>
            </w:pPr>
            <w:r w:rsidRPr="0042212C">
              <w:rPr>
                <w:color w:val="000000"/>
              </w:rPr>
              <w:t>Frequentes</w:t>
            </w:r>
          </w:p>
          <w:p w14:paraId="7618ED4B"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35544D75" w14:textId="77777777" w:rsidR="00CA2D0E" w:rsidRPr="0042212C" w:rsidRDefault="00CA2D0E" w:rsidP="00982118">
            <w:pPr>
              <w:rPr>
                <w:color w:val="000000"/>
              </w:rPr>
            </w:pPr>
            <w:r w:rsidRPr="0042212C">
              <w:rPr>
                <w:color w:val="000000"/>
              </w:rPr>
              <w:t xml:space="preserve">Espasmo muscular (incluindo </w:t>
            </w:r>
            <w:r w:rsidR="00DF2861" w:rsidRPr="0042212C">
              <w:rPr>
                <w:color w:val="000000"/>
              </w:rPr>
              <w:t xml:space="preserve">nível sérico </w:t>
            </w:r>
            <w:r w:rsidRPr="0042212C">
              <w:rPr>
                <w:color w:val="000000"/>
              </w:rPr>
              <w:t>da creatina</w:t>
            </w:r>
            <w:r w:rsidR="00DF2861" w:rsidRPr="0042212C">
              <w:rPr>
                <w:color w:val="000000"/>
              </w:rPr>
              <w:t>fosfo</w:t>
            </w:r>
            <w:r w:rsidRPr="0042212C">
              <w:rPr>
                <w:color w:val="000000"/>
              </w:rPr>
              <w:t xml:space="preserve">quinase </w:t>
            </w:r>
            <w:r w:rsidR="00DF2861" w:rsidRPr="0042212C">
              <w:rPr>
                <w:color w:val="000000"/>
              </w:rPr>
              <w:t>aumentado</w:t>
            </w:r>
            <w:r w:rsidRPr="0042212C">
              <w:rPr>
                <w:color w:val="000000"/>
              </w:rPr>
              <w:t>)</w:t>
            </w:r>
          </w:p>
          <w:p w14:paraId="7E2C5B0A" w14:textId="77777777" w:rsidR="00CA2D0E" w:rsidRPr="0042212C" w:rsidRDefault="00CA2D0E" w:rsidP="00982118">
            <w:pPr>
              <w:rPr>
                <w:color w:val="000000"/>
              </w:rPr>
            </w:pPr>
          </w:p>
        </w:tc>
      </w:tr>
      <w:tr w:rsidR="00CA2D0E" w:rsidRPr="0042212C" w14:paraId="33505FE3" w14:textId="77777777" w:rsidTr="0095181C">
        <w:trPr>
          <w:cantSplit/>
        </w:trPr>
        <w:tc>
          <w:tcPr>
            <w:tcW w:w="2628" w:type="dxa"/>
            <w:vMerge/>
            <w:tcBorders>
              <w:left w:val="single" w:sz="4" w:space="0" w:color="auto"/>
              <w:right w:val="single" w:sz="4" w:space="0" w:color="auto"/>
            </w:tcBorders>
          </w:tcPr>
          <w:p w14:paraId="4BA6958E"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50C44340" w14:textId="77777777" w:rsidR="00CA2D0E" w:rsidRPr="0042212C" w:rsidRDefault="00CA2D0E" w:rsidP="00982118">
            <w:pPr>
              <w:rPr>
                <w:color w:val="000000"/>
              </w:rPr>
            </w:pPr>
            <w:r w:rsidRPr="0042212C">
              <w:rPr>
                <w:color w:val="000000"/>
              </w:rPr>
              <w:t>Pouco frequentes</w:t>
            </w:r>
          </w:p>
          <w:p w14:paraId="1454BFDA" w14:textId="77777777" w:rsidR="00CA2D0E" w:rsidRPr="0042212C" w:rsidRDefault="00CA2D0E" w:rsidP="00982118">
            <w:pPr>
              <w:rPr>
                <w:color w:val="000000"/>
              </w:rPr>
            </w:pPr>
          </w:p>
        </w:tc>
        <w:tc>
          <w:tcPr>
            <w:tcW w:w="0" w:type="auto"/>
            <w:tcBorders>
              <w:left w:val="single" w:sz="4" w:space="0" w:color="auto"/>
              <w:right w:val="single" w:sz="4" w:space="0" w:color="auto"/>
            </w:tcBorders>
          </w:tcPr>
          <w:p w14:paraId="1250BA42" w14:textId="77777777" w:rsidR="00CA2D0E" w:rsidRPr="0042212C" w:rsidRDefault="00CA2D0E" w:rsidP="00982118">
            <w:pPr>
              <w:rPr>
                <w:color w:val="000000"/>
              </w:rPr>
            </w:pPr>
            <w:r w:rsidRPr="0042212C">
              <w:rPr>
                <w:color w:val="000000"/>
              </w:rPr>
              <w:t>Rabdomiólise,</w:t>
            </w:r>
          </w:p>
          <w:p w14:paraId="3E0621F6" w14:textId="77777777" w:rsidR="00CA2D0E" w:rsidRPr="0042212C" w:rsidRDefault="00CA2D0E" w:rsidP="00982118">
            <w:pPr>
              <w:rPr>
                <w:color w:val="000000"/>
              </w:rPr>
            </w:pPr>
            <w:r w:rsidRPr="0042212C">
              <w:rPr>
                <w:color w:val="000000"/>
              </w:rPr>
              <w:t>lúpus eritematoso sistémico</w:t>
            </w:r>
          </w:p>
          <w:p w14:paraId="0C51A5C0" w14:textId="77777777" w:rsidR="00CA2D0E" w:rsidRPr="0042212C" w:rsidRDefault="00CA2D0E" w:rsidP="00982118">
            <w:pPr>
              <w:rPr>
                <w:color w:val="000000"/>
              </w:rPr>
            </w:pPr>
          </w:p>
        </w:tc>
      </w:tr>
      <w:tr w:rsidR="00CA2D0E" w:rsidRPr="0042212C" w14:paraId="5322935A" w14:textId="77777777" w:rsidTr="0095181C">
        <w:trPr>
          <w:cantSplit/>
        </w:trPr>
        <w:tc>
          <w:tcPr>
            <w:tcW w:w="2628" w:type="dxa"/>
            <w:vMerge/>
            <w:tcBorders>
              <w:left w:val="single" w:sz="4" w:space="0" w:color="auto"/>
              <w:bottom w:val="single" w:sz="4" w:space="0" w:color="auto"/>
              <w:right w:val="single" w:sz="4" w:space="0" w:color="auto"/>
            </w:tcBorders>
          </w:tcPr>
          <w:p w14:paraId="2D7B5697" w14:textId="77777777" w:rsidR="00CA2D0E" w:rsidRPr="0042212C"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6FB5B180" w14:textId="77777777" w:rsidR="00CA2D0E" w:rsidRPr="0042212C" w:rsidRDefault="00CA2D0E" w:rsidP="00982118">
            <w:pPr>
              <w:rPr>
                <w:color w:val="000000"/>
              </w:rPr>
            </w:pPr>
            <w:r w:rsidRPr="0042212C">
              <w:rPr>
                <w:color w:val="000000"/>
              </w:rPr>
              <w:t>Rar</w:t>
            </w:r>
            <w:r w:rsidR="00540AB2" w:rsidRPr="0042212C">
              <w:rPr>
                <w:color w:val="000000"/>
              </w:rPr>
              <w:t>a</w:t>
            </w:r>
            <w:r w:rsidRPr="0042212C">
              <w:rPr>
                <w:color w:val="000000"/>
              </w:rPr>
              <w:t>s</w:t>
            </w:r>
          </w:p>
        </w:tc>
        <w:tc>
          <w:tcPr>
            <w:tcW w:w="0" w:type="auto"/>
            <w:tcBorders>
              <w:left w:val="single" w:sz="4" w:space="0" w:color="auto"/>
              <w:bottom w:val="single" w:sz="4" w:space="0" w:color="auto"/>
              <w:right w:val="single" w:sz="4" w:space="0" w:color="auto"/>
            </w:tcBorders>
          </w:tcPr>
          <w:p w14:paraId="286762C1" w14:textId="77777777" w:rsidR="00CA2D0E" w:rsidRPr="0042212C" w:rsidRDefault="00CA2D0E" w:rsidP="00982118">
            <w:pPr>
              <w:rPr>
                <w:color w:val="000000"/>
              </w:rPr>
            </w:pPr>
            <w:r w:rsidRPr="0042212C">
              <w:rPr>
                <w:color w:val="000000"/>
              </w:rPr>
              <w:t>Síndrome tipo lúpus</w:t>
            </w:r>
            <w:r w:rsidRPr="0042212C">
              <w:rPr>
                <w:color w:val="000000"/>
                <w:vertAlign w:val="superscript"/>
              </w:rPr>
              <w:t>1</w:t>
            </w:r>
          </w:p>
          <w:p w14:paraId="21444548" w14:textId="77777777" w:rsidR="00CA2D0E" w:rsidRPr="0042212C" w:rsidRDefault="00CA2D0E" w:rsidP="00982118">
            <w:pPr>
              <w:rPr>
                <w:color w:val="000000"/>
              </w:rPr>
            </w:pPr>
          </w:p>
        </w:tc>
      </w:tr>
      <w:tr w:rsidR="00CA2D0E" w:rsidRPr="0042212C" w14:paraId="5A619F89" w14:textId="77777777" w:rsidTr="0095181C">
        <w:trPr>
          <w:cantSplit/>
        </w:trPr>
        <w:tc>
          <w:tcPr>
            <w:tcW w:w="2628" w:type="dxa"/>
            <w:vMerge w:val="restart"/>
            <w:tcBorders>
              <w:top w:val="single" w:sz="4" w:space="0" w:color="auto"/>
              <w:left w:val="single" w:sz="4" w:space="0" w:color="auto"/>
              <w:right w:val="single" w:sz="4" w:space="0" w:color="auto"/>
            </w:tcBorders>
          </w:tcPr>
          <w:p w14:paraId="707BC660" w14:textId="77777777" w:rsidR="00CA2D0E" w:rsidRPr="0042212C" w:rsidRDefault="00CA2D0E" w:rsidP="00982118">
            <w:pPr>
              <w:rPr>
                <w:color w:val="000000"/>
              </w:rPr>
            </w:pPr>
            <w:r w:rsidRPr="0042212C">
              <w:rPr>
                <w:color w:val="000000"/>
              </w:rPr>
              <w:t>Doenças renais e urinárias</w:t>
            </w:r>
          </w:p>
        </w:tc>
        <w:tc>
          <w:tcPr>
            <w:tcW w:w="1621" w:type="dxa"/>
            <w:tcBorders>
              <w:top w:val="single" w:sz="4" w:space="0" w:color="auto"/>
              <w:left w:val="single" w:sz="4" w:space="0" w:color="auto"/>
              <w:right w:val="single" w:sz="4" w:space="0" w:color="auto"/>
            </w:tcBorders>
          </w:tcPr>
          <w:p w14:paraId="5776332E" w14:textId="77777777" w:rsidR="00CA2D0E" w:rsidRPr="0042212C" w:rsidRDefault="00CA2D0E"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6C965189" w14:textId="77777777" w:rsidR="00CA2D0E" w:rsidRPr="0042212C" w:rsidRDefault="00CA2D0E" w:rsidP="00982118">
            <w:pPr>
              <w:rPr>
                <w:color w:val="000000"/>
              </w:rPr>
            </w:pPr>
            <w:r w:rsidRPr="0042212C">
              <w:rPr>
                <w:color w:val="000000"/>
              </w:rPr>
              <w:t>Compromisso renal,</w:t>
            </w:r>
          </w:p>
          <w:p w14:paraId="5DC2EF33" w14:textId="77777777" w:rsidR="00CA2D0E" w:rsidRPr="0042212C" w:rsidRDefault="00CA2D0E" w:rsidP="00982118">
            <w:pPr>
              <w:rPr>
                <w:color w:val="000000"/>
              </w:rPr>
            </w:pPr>
            <w:r w:rsidRPr="0042212C">
              <w:rPr>
                <w:color w:val="000000"/>
              </w:rPr>
              <w:t>hematúria</w:t>
            </w:r>
          </w:p>
          <w:p w14:paraId="1A5F703D" w14:textId="77777777" w:rsidR="00CA2D0E" w:rsidRPr="0042212C" w:rsidRDefault="00CA2D0E" w:rsidP="00982118">
            <w:pPr>
              <w:rPr>
                <w:color w:val="000000"/>
              </w:rPr>
            </w:pPr>
          </w:p>
        </w:tc>
      </w:tr>
      <w:tr w:rsidR="00CA2D0E" w:rsidRPr="0042212C" w14:paraId="74799A0F" w14:textId="77777777" w:rsidTr="0095181C">
        <w:trPr>
          <w:cantSplit/>
        </w:trPr>
        <w:tc>
          <w:tcPr>
            <w:tcW w:w="2628" w:type="dxa"/>
            <w:vMerge/>
            <w:tcBorders>
              <w:left w:val="single" w:sz="4" w:space="0" w:color="auto"/>
              <w:bottom w:val="single" w:sz="4" w:space="0" w:color="auto"/>
              <w:right w:val="single" w:sz="4" w:space="0" w:color="auto"/>
            </w:tcBorders>
          </w:tcPr>
          <w:p w14:paraId="6E3240A1" w14:textId="77777777" w:rsidR="00CA2D0E" w:rsidRPr="0042212C" w:rsidRDefault="00CA2D0E" w:rsidP="00982118">
            <w:pPr>
              <w:rPr>
                <w:color w:val="000000"/>
              </w:rPr>
            </w:pPr>
          </w:p>
        </w:tc>
        <w:tc>
          <w:tcPr>
            <w:tcW w:w="1621" w:type="dxa"/>
            <w:tcBorders>
              <w:left w:val="single" w:sz="4" w:space="0" w:color="auto"/>
              <w:bottom w:val="single" w:sz="4" w:space="0" w:color="auto"/>
              <w:right w:val="single" w:sz="4" w:space="0" w:color="auto"/>
            </w:tcBorders>
          </w:tcPr>
          <w:p w14:paraId="18E655FB" w14:textId="77777777" w:rsidR="00CA2D0E" w:rsidRPr="0042212C" w:rsidRDefault="00CA2D0E" w:rsidP="00982118">
            <w:pPr>
              <w:rPr>
                <w:color w:val="000000"/>
              </w:rPr>
            </w:pPr>
            <w:r w:rsidRPr="0042212C">
              <w:rPr>
                <w:color w:val="000000"/>
              </w:rPr>
              <w:t>Pouco frequentes</w:t>
            </w:r>
          </w:p>
          <w:p w14:paraId="577D2A77"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77D2FE7B" w14:textId="77777777" w:rsidR="00CA2D0E" w:rsidRPr="0042212C" w:rsidRDefault="00CA2D0E" w:rsidP="00982118">
            <w:pPr>
              <w:rPr>
                <w:color w:val="000000"/>
              </w:rPr>
            </w:pPr>
            <w:r w:rsidRPr="0042212C">
              <w:rPr>
                <w:color w:val="000000"/>
              </w:rPr>
              <w:t>N</w:t>
            </w:r>
            <w:r w:rsidR="002F76A5" w:rsidRPr="0042212C">
              <w:rPr>
                <w:color w:val="000000"/>
              </w:rPr>
              <w:t>o</w:t>
            </w:r>
            <w:r w:rsidRPr="0042212C">
              <w:rPr>
                <w:color w:val="000000"/>
              </w:rPr>
              <w:t>ctúria</w:t>
            </w:r>
          </w:p>
        </w:tc>
      </w:tr>
      <w:tr w:rsidR="00CA2D0E" w:rsidRPr="0042212C" w14:paraId="3200BCE3" w14:textId="77777777" w:rsidTr="0095181C">
        <w:trPr>
          <w:cantSplit/>
        </w:trPr>
        <w:tc>
          <w:tcPr>
            <w:tcW w:w="2628" w:type="dxa"/>
            <w:tcBorders>
              <w:top w:val="single" w:sz="4" w:space="0" w:color="auto"/>
              <w:left w:val="single" w:sz="4" w:space="0" w:color="auto"/>
              <w:bottom w:val="single" w:sz="4" w:space="0" w:color="auto"/>
              <w:right w:val="single" w:sz="4" w:space="0" w:color="auto"/>
            </w:tcBorders>
          </w:tcPr>
          <w:p w14:paraId="78182882" w14:textId="77777777" w:rsidR="00CA2D0E" w:rsidRPr="0042212C" w:rsidRDefault="00CA2D0E" w:rsidP="00982118">
            <w:pPr>
              <w:rPr>
                <w:color w:val="000000"/>
              </w:rPr>
            </w:pPr>
            <w:r w:rsidRPr="0042212C">
              <w:rPr>
                <w:color w:val="000000"/>
              </w:rPr>
              <w:t>Doenças dos órgãos genitais e da mama</w:t>
            </w:r>
          </w:p>
        </w:tc>
        <w:tc>
          <w:tcPr>
            <w:tcW w:w="1621" w:type="dxa"/>
            <w:tcBorders>
              <w:top w:val="single" w:sz="4" w:space="0" w:color="auto"/>
              <w:left w:val="single" w:sz="4" w:space="0" w:color="auto"/>
              <w:bottom w:val="single" w:sz="4" w:space="0" w:color="auto"/>
              <w:right w:val="single" w:sz="4" w:space="0" w:color="auto"/>
            </w:tcBorders>
          </w:tcPr>
          <w:p w14:paraId="51D6F531" w14:textId="77777777" w:rsidR="00CA2D0E" w:rsidRPr="0042212C" w:rsidRDefault="00CA2D0E" w:rsidP="00982118">
            <w:pPr>
              <w:rPr>
                <w:color w:val="000000"/>
              </w:rPr>
            </w:pPr>
            <w:r w:rsidRPr="0042212C">
              <w:rPr>
                <w:color w:val="000000"/>
              </w:rPr>
              <w:t>Pouco frequentes</w:t>
            </w:r>
          </w:p>
        </w:tc>
        <w:tc>
          <w:tcPr>
            <w:tcW w:w="0" w:type="auto"/>
            <w:tcBorders>
              <w:top w:val="single" w:sz="4" w:space="0" w:color="auto"/>
              <w:left w:val="single" w:sz="4" w:space="0" w:color="auto"/>
              <w:bottom w:val="single" w:sz="4" w:space="0" w:color="auto"/>
              <w:right w:val="single" w:sz="4" w:space="0" w:color="auto"/>
            </w:tcBorders>
          </w:tcPr>
          <w:p w14:paraId="3E893D48" w14:textId="77777777" w:rsidR="00CA2D0E" w:rsidRPr="0042212C" w:rsidRDefault="00CA2D0E" w:rsidP="00982118">
            <w:pPr>
              <w:rPr>
                <w:color w:val="000000"/>
              </w:rPr>
            </w:pPr>
            <w:r w:rsidRPr="0042212C">
              <w:rPr>
                <w:color w:val="000000"/>
              </w:rPr>
              <w:t>Disfunção erétil</w:t>
            </w:r>
          </w:p>
        </w:tc>
      </w:tr>
      <w:tr w:rsidR="00CA2D0E" w:rsidRPr="0042212C" w14:paraId="78CA45D4" w14:textId="77777777" w:rsidTr="0095181C">
        <w:trPr>
          <w:cantSplit/>
        </w:trPr>
        <w:tc>
          <w:tcPr>
            <w:tcW w:w="2628" w:type="dxa"/>
            <w:vMerge w:val="restart"/>
            <w:tcBorders>
              <w:top w:val="single" w:sz="4" w:space="0" w:color="auto"/>
              <w:left w:val="single" w:sz="4" w:space="0" w:color="auto"/>
              <w:right w:val="single" w:sz="4" w:space="0" w:color="auto"/>
            </w:tcBorders>
          </w:tcPr>
          <w:p w14:paraId="615B201D" w14:textId="77777777" w:rsidR="00CA2D0E" w:rsidRPr="0042212C" w:rsidRDefault="00CA2D0E" w:rsidP="00982118">
            <w:pPr>
              <w:rPr>
                <w:color w:val="000000"/>
              </w:rPr>
            </w:pPr>
            <w:r w:rsidRPr="0042212C">
              <w:rPr>
                <w:color w:val="000000"/>
              </w:rPr>
              <w:t>Perturbações gerais e alterações no local de administração*</w:t>
            </w:r>
          </w:p>
        </w:tc>
        <w:tc>
          <w:tcPr>
            <w:tcW w:w="1621" w:type="dxa"/>
            <w:tcBorders>
              <w:top w:val="single" w:sz="4" w:space="0" w:color="auto"/>
              <w:left w:val="single" w:sz="4" w:space="0" w:color="auto"/>
              <w:right w:val="single" w:sz="4" w:space="0" w:color="auto"/>
            </w:tcBorders>
          </w:tcPr>
          <w:p w14:paraId="7FEBD598" w14:textId="77777777" w:rsidR="00CA2D0E" w:rsidRPr="0042212C" w:rsidRDefault="00CA2D0E" w:rsidP="00982118">
            <w:pPr>
              <w:rPr>
                <w:color w:val="000000"/>
              </w:rPr>
            </w:pPr>
            <w:r w:rsidRPr="0042212C">
              <w:rPr>
                <w:color w:val="000000"/>
              </w:rPr>
              <w:t>Muito frequentes</w:t>
            </w:r>
          </w:p>
          <w:p w14:paraId="156E18FD"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3BC1639F" w14:textId="77777777" w:rsidR="00CA2D0E" w:rsidRPr="0042212C" w:rsidRDefault="00CA2D0E" w:rsidP="00982118">
            <w:pPr>
              <w:rPr>
                <w:color w:val="000000"/>
              </w:rPr>
            </w:pPr>
            <w:r w:rsidRPr="0042212C">
              <w:rPr>
                <w:color w:val="000000"/>
              </w:rPr>
              <w:t xml:space="preserve">Reação no local </w:t>
            </w:r>
            <w:r w:rsidR="00DF2861" w:rsidRPr="0042212C">
              <w:rPr>
                <w:color w:val="000000"/>
              </w:rPr>
              <w:t xml:space="preserve">da </w:t>
            </w:r>
            <w:r w:rsidRPr="0042212C">
              <w:rPr>
                <w:color w:val="000000"/>
              </w:rPr>
              <w:t xml:space="preserve">injeção (incluindo eritema no </w:t>
            </w:r>
            <w:r w:rsidR="00173B11" w:rsidRPr="0042212C">
              <w:rPr>
                <w:color w:val="000000"/>
              </w:rPr>
              <w:t>local da injeção</w:t>
            </w:r>
            <w:r w:rsidRPr="0042212C">
              <w:rPr>
                <w:color w:val="000000"/>
              </w:rPr>
              <w:t>)</w:t>
            </w:r>
          </w:p>
          <w:p w14:paraId="0517B012" w14:textId="77777777" w:rsidR="00CA2D0E" w:rsidRPr="0042212C" w:rsidRDefault="00CA2D0E" w:rsidP="00982118">
            <w:pPr>
              <w:rPr>
                <w:color w:val="000000"/>
              </w:rPr>
            </w:pPr>
          </w:p>
        </w:tc>
      </w:tr>
      <w:tr w:rsidR="00CA2D0E" w:rsidRPr="0042212C" w14:paraId="5BEC1F33" w14:textId="77777777" w:rsidTr="0095181C">
        <w:trPr>
          <w:cantSplit/>
        </w:trPr>
        <w:tc>
          <w:tcPr>
            <w:tcW w:w="2628" w:type="dxa"/>
            <w:vMerge/>
            <w:tcBorders>
              <w:left w:val="single" w:sz="4" w:space="0" w:color="auto"/>
              <w:right w:val="single" w:sz="4" w:space="0" w:color="auto"/>
            </w:tcBorders>
          </w:tcPr>
          <w:p w14:paraId="02E5C510" w14:textId="77777777" w:rsidR="00CA2D0E" w:rsidRPr="0042212C" w:rsidRDefault="00CA2D0E" w:rsidP="00982118">
            <w:pPr>
              <w:rPr>
                <w:color w:val="000000"/>
              </w:rPr>
            </w:pPr>
          </w:p>
        </w:tc>
        <w:tc>
          <w:tcPr>
            <w:tcW w:w="1621" w:type="dxa"/>
            <w:tcBorders>
              <w:left w:val="single" w:sz="4" w:space="0" w:color="auto"/>
              <w:right w:val="single" w:sz="4" w:space="0" w:color="auto"/>
            </w:tcBorders>
          </w:tcPr>
          <w:p w14:paraId="43C5B1C8" w14:textId="77777777" w:rsidR="00CA2D0E" w:rsidRPr="0042212C" w:rsidRDefault="00CA2D0E" w:rsidP="00982118">
            <w:pPr>
              <w:rPr>
                <w:color w:val="000000"/>
              </w:rPr>
            </w:pPr>
            <w:r w:rsidRPr="0042212C">
              <w:rPr>
                <w:color w:val="000000"/>
              </w:rPr>
              <w:t>Frequentes</w:t>
            </w:r>
          </w:p>
          <w:p w14:paraId="12421DA1"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0D77570C" w14:textId="77777777" w:rsidR="00CA2D0E" w:rsidRPr="0042212C" w:rsidRDefault="00CA2D0E" w:rsidP="00982118">
            <w:pPr>
              <w:rPr>
                <w:color w:val="000000"/>
              </w:rPr>
            </w:pPr>
            <w:r w:rsidRPr="0042212C">
              <w:rPr>
                <w:color w:val="000000"/>
              </w:rPr>
              <w:t>Dor torácica,</w:t>
            </w:r>
          </w:p>
          <w:p w14:paraId="36532B9F" w14:textId="77777777" w:rsidR="00CA2D0E" w:rsidRPr="0042212C" w:rsidRDefault="00CA2D0E" w:rsidP="00982118">
            <w:pPr>
              <w:rPr>
                <w:color w:val="000000"/>
              </w:rPr>
            </w:pPr>
            <w:r w:rsidRPr="0042212C">
              <w:rPr>
                <w:color w:val="000000"/>
              </w:rPr>
              <w:t>edema,</w:t>
            </w:r>
          </w:p>
          <w:p w14:paraId="2FBD3872" w14:textId="77777777" w:rsidR="00CA2D0E" w:rsidRPr="0042212C" w:rsidRDefault="002F76A5" w:rsidP="00982118">
            <w:pPr>
              <w:rPr>
                <w:color w:val="000000"/>
              </w:rPr>
            </w:pPr>
            <w:r w:rsidRPr="0042212C">
              <w:rPr>
                <w:color w:val="000000"/>
              </w:rPr>
              <w:t>febre</w:t>
            </w:r>
            <w:r w:rsidRPr="0042212C">
              <w:rPr>
                <w:color w:val="000000"/>
                <w:vertAlign w:val="superscript"/>
              </w:rPr>
              <w:t>1</w:t>
            </w:r>
          </w:p>
          <w:p w14:paraId="092B4469" w14:textId="77777777" w:rsidR="00CA2D0E" w:rsidRPr="0042212C" w:rsidRDefault="00CA2D0E" w:rsidP="00982118">
            <w:pPr>
              <w:rPr>
                <w:color w:val="000000"/>
              </w:rPr>
            </w:pPr>
          </w:p>
        </w:tc>
      </w:tr>
      <w:tr w:rsidR="00CA2D0E" w:rsidRPr="0042212C" w14:paraId="46A247B9" w14:textId="77777777" w:rsidTr="0095181C">
        <w:trPr>
          <w:cantSplit/>
        </w:trPr>
        <w:tc>
          <w:tcPr>
            <w:tcW w:w="2628" w:type="dxa"/>
            <w:vMerge/>
            <w:tcBorders>
              <w:left w:val="single" w:sz="4" w:space="0" w:color="auto"/>
              <w:bottom w:val="single" w:sz="4" w:space="0" w:color="auto"/>
              <w:right w:val="single" w:sz="4" w:space="0" w:color="auto"/>
            </w:tcBorders>
          </w:tcPr>
          <w:p w14:paraId="0C75C411" w14:textId="77777777" w:rsidR="00CA2D0E" w:rsidRPr="0042212C" w:rsidRDefault="00CA2D0E" w:rsidP="00982118">
            <w:pPr>
              <w:rPr>
                <w:color w:val="000000"/>
              </w:rPr>
            </w:pPr>
          </w:p>
        </w:tc>
        <w:tc>
          <w:tcPr>
            <w:tcW w:w="1621" w:type="dxa"/>
            <w:tcBorders>
              <w:left w:val="single" w:sz="4" w:space="0" w:color="auto"/>
              <w:bottom w:val="single" w:sz="4" w:space="0" w:color="auto"/>
              <w:right w:val="single" w:sz="4" w:space="0" w:color="auto"/>
            </w:tcBorders>
          </w:tcPr>
          <w:p w14:paraId="1CEF802B" w14:textId="77777777" w:rsidR="00CA2D0E" w:rsidRPr="0042212C" w:rsidRDefault="00CA2D0E" w:rsidP="00982118">
            <w:pPr>
              <w:rPr>
                <w:color w:val="000000"/>
              </w:rPr>
            </w:pPr>
            <w:r w:rsidRPr="0042212C">
              <w:rPr>
                <w:color w:val="000000"/>
              </w:rPr>
              <w:t>Pouco frequentes</w:t>
            </w:r>
          </w:p>
          <w:p w14:paraId="2B14A9BE" w14:textId="77777777" w:rsidR="00CA2D0E" w:rsidRPr="0042212C" w:rsidRDefault="00CA2D0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tcPr>
          <w:p w14:paraId="52C0B9BC" w14:textId="77777777" w:rsidR="00CA2D0E" w:rsidRPr="0042212C" w:rsidRDefault="00CA2D0E" w:rsidP="00982118">
            <w:pPr>
              <w:rPr>
                <w:color w:val="000000"/>
              </w:rPr>
            </w:pPr>
            <w:r w:rsidRPr="0042212C">
              <w:rPr>
                <w:color w:val="000000"/>
              </w:rPr>
              <w:t>Inflamação</w:t>
            </w:r>
          </w:p>
        </w:tc>
      </w:tr>
      <w:tr w:rsidR="00205BAA" w:rsidRPr="0042212C" w14:paraId="26018B9F" w14:textId="77777777" w:rsidTr="00A96014">
        <w:trPr>
          <w:cantSplit/>
        </w:trPr>
        <w:tc>
          <w:tcPr>
            <w:tcW w:w="2628" w:type="dxa"/>
            <w:vMerge w:val="restart"/>
            <w:tcBorders>
              <w:top w:val="single" w:sz="4" w:space="0" w:color="auto"/>
              <w:left w:val="single" w:sz="4" w:space="0" w:color="auto"/>
              <w:right w:val="single" w:sz="4" w:space="0" w:color="auto"/>
            </w:tcBorders>
          </w:tcPr>
          <w:p w14:paraId="5AA669A9" w14:textId="77777777" w:rsidR="00205BAA" w:rsidRPr="0042212C" w:rsidRDefault="00205BAA" w:rsidP="00982118">
            <w:pPr>
              <w:keepNext/>
              <w:rPr>
                <w:color w:val="000000"/>
              </w:rPr>
            </w:pPr>
            <w:r w:rsidRPr="0042212C">
              <w:rPr>
                <w:color w:val="000000"/>
              </w:rPr>
              <w:lastRenderedPageBreak/>
              <w:t>Exames complementares de diagnóstico*</w:t>
            </w:r>
          </w:p>
        </w:tc>
        <w:tc>
          <w:tcPr>
            <w:tcW w:w="1621" w:type="dxa"/>
            <w:tcBorders>
              <w:top w:val="single" w:sz="4" w:space="0" w:color="auto"/>
              <w:left w:val="single" w:sz="4" w:space="0" w:color="auto"/>
              <w:bottom w:val="single" w:sz="4" w:space="0" w:color="auto"/>
              <w:right w:val="single" w:sz="4" w:space="0" w:color="auto"/>
            </w:tcBorders>
          </w:tcPr>
          <w:p w14:paraId="3D304FFC" w14:textId="77777777" w:rsidR="00205BAA" w:rsidRPr="0042212C" w:rsidRDefault="00205BAA" w:rsidP="00982118">
            <w:pPr>
              <w:keepNext/>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01795D5A" w14:textId="77777777" w:rsidR="00205BAA" w:rsidRPr="0042212C" w:rsidRDefault="00205BAA" w:rsidP="00982118">
            <w:pPr>
              <w:keepNext/>
              <w:autoSpaceDE w:val="0"/>
              <w:autoSpaceDN w:val="0"/>
              <w:adjustRightInd w:val="0"/>
              <w:rPr>
                <w:color w:val="000000"/>
              </w:rPr>
            </w:pPr>
            <w:r w:rsidRPr="0042212C">
              <w:rPr>
                <w:color w:val="000000"/>
              </w:rPr>
              <w:t>Alterações da coagulação e hemorragia</w:t>
            </w:r>
            <w:r w:rsidR="00EF55FB">
              <w:rPr>
                <w:color w:val="000000"/>
              </w:rPr>
              <w:t xml:space="preserve"> </w:t>
            </w:r>
            <w:r w:rsidRPr="0042212C">
              <w:rPr>
                <w:color w:val="000000"/>
              </w:rPr>
              <w:t xml:space="preserve">(incluindo prolongamento do tempo de tromboplastina parcial ativada), </w:t>
            </w:r>
          </w:p>
          <w:p w14:paraId="27FF0144" w14:textId="77777777" w:rsidR="00205BAA" w:rsidRPr="0042212C" w:rsidRDefault="00205BAA" w:rsidP="00982118">
            <w:pPr>
              <w:keepNext/>
              <w:autoSpaceDE w:val="0"/>
              <w:autoSpaceDN w:val="0"/>
              <w:adjustRightInd w:val="0"/>
              <w:rPr>
                <w:color w:val="000000"/>
              </w:rPr>
            </w:pPr>
            <w:r w:rsidRPr="0042212C">
              <w:rPr>
                <w:color w:val="000000"/>
              </w:rPr>
              <w:t xml:space="preserve">teste positivo para autoanticorpos (incluindo anticorpos contra </w:t>
            </w:r>
            <w:r w:rsidR="00EF55FB">
              <w:rPr>
                <w:color w:val="000000"/>
              </w:rPr>
              <w:t>a</w:t>
            </w:r>
            <w:r w:rsidRPr="0042212C">
              <w:rPr>
                <w:color w:val="000000"/>
              </w:rPr>
              <w:t xml:space="preserve"> cadeia dupla de ADN), </w:t>
            </w:r>
          </w:p>
          <w:p w14:paraId="7CE050B0" w14:textId="77777777" w:rsidR="00205BAA" w:rsidRPr="0042212C" w:rsidRDefault="00205BAA" w:rsidP="00982118">
            <w:pPr>
              <w:keepNext/>
              <w:autoSpaceDE w:val="0"/>
              <w:autoSpaceDN w:val="0"/>
              <w:adjustRightInd w:val="0"/>
              <w:rPr>
                <w:color w:val="000000"/>
              </w:rPr>
            </w:pPr>
            <w:r w:rsidRPr="0042212C">
              <w:rPr>
                <w:color w:val="000000"/>
              </w:rPr>
              <w:t xml:space="preserve">nível sérico da desidrogenase láctica sérica </w:t>
            </w:r>
          </w:p>
          <w:p w14:paraId="4484641D" w14:textId="77777777" w:rsidR="00205BAA" w:rsidRPr="0042212C" w:rsidRDefault="00205BAA" w:rsidP="00982118">
            <w:pPr>
              <w:keepNext/>
              <w:autoSpaceDE w:val="0"/>
              <w:autoSpaceDN w:val="0"/>
              <w:adjustRightInd w:val="0"/>
              <w:rPr>
                <w:color w:val="000000"/>
              </w:rPr>
            </w:pPr>
          </w:p>
        </w:tc>
      </w:tr>
      <w:tr w:rsidR="00205BAA" w:rsidRPr="0042212C" w14:paraId="109E86E8" w14:textId="77777777" w:rsidTr="00A96014">
        <w:trPr>
          <w:cantSplit/>
        </w:trPr>
        <w:tc>
          <w:tcPr>
            <w:tcW w:w="2628" w:type="dxa"/>
            <w:vMerge/>
            <w:tcBorders>
              <w:left w:val="single" w:sz="4" w:space="0" w:color="auto"/>
              <w:bottom w:val="single" w:sz="4" w:space="0" w:color="auto"/>
              <w:right w:val="single" w:sz="4" w:space="0" w:color="auto"/>
            </w:tcBorders>
          </w:tcPr>
          <w:p w14:paraId="2456197F" w14:textId="77777777" w:rsidR="00205BAA" w:rsidRPr="0042212C" w:rsidRDefault="00205BAA"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161CE299" w14:textId="77777777" w:rsidR="00205BAA" w:rsidRPr="0042212C" w:rsidRDefault="00205BAA" w:rsidP="00982118">
            <w:pPr>
              <w:keepNext/>
              <w:rPr>
                <w:color w:val="000000"/>
              </w:rPr>
            </w:pPr>
            <w:r w:rsidRPr="0042212C">
              <w:rPr>
                <w:color w:val="000000"/>
              </w:rPr>
              <w:t>Desconhecido</w:t>
            </w:r>
          </w:p>
        </w:tc>
        <w:tc>
          <w:tcPr>
            <w:tcW w:w="0" w:type="auto"/>
            <w:tcBorders>
              <w:top w:val="single" w:sz="4" w:space="0" w:color="auto"/>
              <w:left w:val="single" w:sz="4" w:space="0" w:color="auto"/>
              <w:bottom w:val="single" w:sz="4" w:space="0" w:color="auto"/>
              <w:right w:val="single" w:sz="4" w:space="0" w:color="auto"/>
            </w:tcBorders>
          </w:tcPr>
          <w:p w14:paraId="6D2DC9AB" w14:textId="77777777" w:rsidR="00205BAA" w:rsidRPr="0042212C" w:rsidRDefault="00205BAA" w:rsidP="00982118">
            <w:pPr>
              <w:keepNext/>
              <w:autoSpaceDE w:val="0"/>
              <w:autoSpaceDN w:val="0"/>
              <w:adjustRightInd w:val="0"/>
              <w:rPr>
                <w:color w:val="000000"/>
              </w:rPr>
            </w:pPr>
            <w:r w:rsidRPr="0042212C">
              <w:rPr>
                <w:color w:val="000000"/>
              </w:rPr>
              <w:t>Aumento de peso</w:t>
            </w:r>
            <w:r w:rsidRPr="0042212C">
              <w:rPr>
                <w:color w:val="000000"/>
                <w:vertAlign w:val="superscript"/>
              </w:rPr>
              <w:t>2</w:t>
            </w:r>
          </w:p>
        </w:tc>
      </w:tr>
      <w:tr w:rsidR="00CA2D0E" w:rsidRPr="0042212C" w14:paraId="22746CDA" w14:textId="77777777" w:rsidTr="0095181C">
        <w:trPr>
          <w:cantSplit/>
        </w:trPr>
        <w:tc>
          <w:tcPr>
            <w:tcW w:w="2628" w:type="dxa"/>
            <w:tcBorders>
              <w:top w:val="single" w:sz="4" w:space="0" w:color="auto"/>
              <w:left w:val="single" w:sz="4" w:space="0" w:color="auto"/>
              <w:bottom w:val="single" w:sz="4" w:space="0" w:color="auto"/>
              <w:right w:val="single" w:sz="4" w:space="0" w:color="auto"/>
            </w:tcBorders>
          </w:tcPr>
          <w:p w14:paraId="2CAA2768" w14:textId="77777777" w:rsidR="00CA2D0E" w:rsidRPr="0042212C" w:rsidRDefault="00CA2D0E" w:rsidP="00982118">
            <w:pPr>
              <w:rPr>
                <w:color w:val="000000"/>
              </w:rPr>
            </w:pPr>
            <w:r w:rsidRPr="0042212C">
              <w:rPr>
                <w:color w:val="000000"/>
              </w:rPr>
              <w:t>Complicações de intervenções relacionadas com lesões e intoxicações</w:t>
            </w:r>
          </w:p>
        </w:tc>
        <w:tc>
          <w:tcPr>
            <w:tcW w:w="1621" w:type="dxa"/>
            <w:tcBorders>
              <w:top w:val="single" w:sz="4" w:space="0" w:color="auto"/>
              <w:left w:val="single" w:sz="4" w:space="0" w:color="auto"/>
              <w:bottom w:val="single" w:sz="4" w:space="0" w:color="auto"/>
              <w:right w:val="single" w:sz="4" w:space="0" w:color="auto"/>
            </w:tcBorders>
          </w:tcPr>
          <w:p w14:paraId="16B6924E" w14:textId="77777777" w:rsidR="00CA2D0E" w:rsidRPr="0042212C" w:rsidRDefault="00CA2D0E" w:rsidP="00982118">
            <w:pPr>
              <w:rPr>
                <w:color w:val="000000"/>
              </w:rPr>
            </w:pPr>
            <w:r w:rsidRPr="0042212C">
              <w:rPr>
                <w:color w:val="000000"/>
              </w:rPr>
              <w:t>Frequentes</w:t>
            </w:r>
          </w:p>
        </w:tc>
        <w:tc>
          <w:tcPr>
            <w:tcW w:w="0" w:type="auto"/>
            <w:tcBorders>
              <w:top w:val="single" w:sz="4" w:space="0" w:color="auto"/>
              <w:left w:val="single" w:sz="4" w:space="0" w:color="auto"/>
              <w:bottom w:val="single" w:sz="4" w:space="0" w:color="auto"/>
              <w:right w:val="single" w:sz="4" w:space="0" w:color="auto"/>
            </w:tcBorders>
          </w:tcPr>
          <w:p w14:paraId="751785C9" w14:textId="77777777" w:rsidR="00CA2D0E" w:rsidRPr="0042212C" w:rsidRDefault="002F76A5" w:rsidP="00982118">
            <w:pPr>
              <w:rPr>
                <w:color w:val="000000"/>
              </w:rPr>
            </w:pPr>
            <w:r w:rsidRPr="0042212C">
              <w:rPr>
                <w:color w:val="000000"/>
              </w:rPr>
              <w:t xml:space="preserve">Alteração </w:t>
            </w:r>
            <w:r w:rsidR="00CA2D0E" w:rsidRPr="0042212C">
              <w:rPr>
                <w:color w:val="000000"/>
              </w:rPr>
              <w:t>da cicatrização</w:t>
            </w:r>
          </w:p>
        </w:tc>
      </w:tr>
      <w:tr w:rsidR="00CA2D0E" w:rsidRPr="0042212C" w14:paraId="727DA108" w14:textId="77777777" w:rsidTr="0095181C">
        <w:trPr>
          <w:cantSplit/>
        </w:trPr>
        <w:tc>
          <w:tcPr>
            <w:tcW w:w="0" w:type="auto"/>
            <w:gridSpan w:val="3"/>
            <w:tcBorders>
              <w:top w:val="single" w:sz="4" w:space="0" w:color="auto"/>
              <w:left w:val="nil"/>
              <w:bottom w:val="nil"/>
              <w:right w:val="nil"/>
            </w:tcBorders>
          </w:tcPr>
          <w:p w14:paraId="6780B259" w14:textId="77777777" w:rsidR="00CA2D0E" w:rsidRPr="0042212C" w:rsidRDefault="00CA2D0E" w:rsidP="00982118">
            <w:pPr>
              <w:tabs>
                <w:tab w:val="left" w:pos="360"/>
              </w:tabs>
              <w:rPr>
                <w:color w:val="000000"/>
                <w:sz w:val="20"/>
              </w:rPr>
            </w:pPr>
            <w:r w:rsidRPr="0042212C">
              <w:rPr>
                <w:color w:val="000000"/>
                <w:sz w:val="20"/>
              </w:rPr>
              <w:t>*</w:t>
            </w:r>
            <w:r w:rsidRPr="0042212C">
              <w:rPr>
                <w:color w:val="000000"/>
                <w:sz w:val="20"/>
              </w:rPr>
              <w:tab/>
              <w:t>está disponível informação adicional nas secções 4.3, 4.4 e 4.8 </w:t>
            </w:r>
          </w:p>
          <w:p w14:paraId="4F46E14A" w14:textId="77777777" w:rsidR="00CA2D0E" w:rsidRPr="0042212C" w:rsidRDefault="00CA2D0E" w:rsidP="00982118">
            <w:pPr>
              <w:tabs>
                <w:tab w:val="left" w:pos="360"/>
              </w:tabs>
              <w:rPr>
                <w:color w:val="000000"/>
                <w:sz w:val="20"/>
              </w:rPr>
            </w:pPr>
            <w:r w:rsidRPr="0042212C">
              <w:rPr>
                <w:color w:val="000000"/>
                <w:sz w:val="20"/>
              </w:rPr>
              <w:t xml:space="preserve">** </w:t>
            </w:r>
            <w:r w:rsidRPr="0042212C">
              <w:rPr>
                <w:color w:val="000000"/>
                <w:sz w:val="20"/>
              </w:rPr>
              <w:tab/>
              <w:t xml:space="preserve">incluindo estudos de extensão em </w:t>
            </w:r>
            <w:r w:rsidR="00A32573" w:rsidRPr="0042212C">
              <w:rPr>
                <w:color w:val="000000"/>
                <w:sz w:val="20"/>
              </w:rPr>
              <w:t>fase aberta</w:t>
            </w:r>
          </w:p>
          <w:p w14:paraId="6D3DAF5E" w14:textId="77777777" w:rsidR="00CA2D0E" w:rsidRPr="0042212C" w:rsidRDefault="00CA2D0E" w:rsidP="00982118">
            <w:pPr>
              <w:tabs>
                <w:tab w:val="left" w:pos="360"/>
              </w:tabs>
              <w:rPr>
                <w:color w:val="000000"/>
                <w:sz w:val="20"/>
              </w:rPr>
            </w:pPr>
            <w:r w:rsidRPr="0042212C">
              <w:rPr>
                <w:color w:val="000000"/>
                <w:sz w:val="20"/>
                <w:vertAlign w:val="superscript"/>
              </w:rPr>
              <w:t>1</w:t>
            </w:r>
            <w:r w:rsidRPr="0042212C">
              <w:rPr>
                <w:color w:val="000000"/>
                <w:sz w:val="20"/>
              </w:rPr>
              <w:tab/>
              <w:t xml:space="preserve">incluindo dados de notificações espontâneas </w:t>
            </w:r>
          </w:p>
        </w:tc>
      </w:tr>
    </w:tbl>
    <w:p w14:paraId="5897A1B9" w14:textId="77777777" w:rsidR="00CA2D0E" w:rsidRPr="0042212C" w:rsidRDefault="003E659C" w:rsidP="00982118">
      <w:pPr>
        <w:rPr>
          <w:color w:val="000000"/>
        </w:rPr>
      </w:pPr>
      <w:r w:rsidRPr="0042212C">
        <w:rPr>
          <w:color w:val="000000"/>
          <w:vertAlign w:val="superscript"/>
        </w:rPr>
        <w:t xml:space="preserve">2. </w:t>
      </w:r>
      <w:r w:rsidRPr="0042212C">
        <w:rPr>
          <w:color w:val="000000"/>
        </w:rPr>
        <w:tab/>
        <w:t>A alteração média de peso em relação à avaliação inicial para o adalimumab variou entre 0,3 kg e 1,0 kg nas indicações para adultos, em comparação com (negativo) -0,4 kg a 0,4 kg para o placebo, durante um período de tratamento de 4-6 meses. Foi também observado um aumento de peso de 5-6 kg em estudos de extensão a longo prazo com exposições médias de aproximadamente 1-2 anos sem grupo de controlo, particularmente em doentes com doença de Crohn e colite ulcerosa. O mecanismo subjacente a este efeito não é claro, mas pode estar associado ao efeito anti-inflamatório do adalimumab</w:t>
      </w:r>
    </w:p>
    <w:p w14:paraId="4C240CC0" w14:textId="77777777" w:rsidR="003E659C" w:rsidRPr="0042212C" w:rsidRDefault="003E659C" w:rsidP="00982118">
      <w:pPr>
        <w:rPr>
          <w:color w:val="000000"/>
        </w:rPr>
      </w:pPr>
    </w:p>
    <w:p w14:paraId="1E09F3B9" w14:textId="77777777" w:rsidR="00C46587" w:rsidRPr="0042212C" w:rsidRDefault="00C46587" w:rsidP="00982118">
      <w:pPr>
        <w:keepNext/>
        <w:rPr>
          <w:color w:val="000000"/>
          <w:u w:val="single"/>
        </w:rPr>
      </w:pPr>
      <w:r w:rsidRPr="0042212C">
        <w:rPr>
          <w:color w:val="000000"/>
          <w:u w:val="single"/>
        </w:rPr>
        <w:t xml:space="preserve">Hidradenite </w:t>
      </w:r>
      <w:r w:rsidR="00326CCD" w:rsidRPr="0042212C">
        <w:rPr>
          <w:color w:val="000000"/>
          <w:u w:val="single"/>
        </w:rPr>
        <w:t>supurativa</w:t>
      </w:r>
    </w:p>
    <w:p w14:paraId="7ED7CF1A" w14:textId="77777777" w:rsidR="00C46587" w:rsidRPr="0042212C" w:rsidRDefault="00C46587" w:rsidP="00982118">
      <w:pPr>
        <w:keepNext/>
        <w:rPr>
          <w:color w:val="000000"/>
        </w:rPr>
      </w:pPr>
    </w:p>
    <w:p w14:paraId="383122EA" w14:textId="77777777" w:rsidR="00C46587" w:rsidRPr="0042212C" w:rsidRDefault="00C46587" w:rsidP="00982118">
      <w:pPr>
        <w:rPr>
          <w:color w:val="000000"/>
        </w:rPr>
      </w:pPr>
      <w:r w:rsidRPr="0042212C">
        <w:rPr>
          <w:color w:val="000000"/>
        </w:rPr>
        <w:t xml:space="preserve">O perfil de segurança em doentes com HS tratados com adalimumab semanalmente foi consistente com o perfil de segurança conhecido de adalimumab. </w:t>
      </w:r>
    </w:p>
    <w:p w14:paraId="50153842" w14:textId="77777777" w:rsidR="00CA2D0E" w:rsidRPr="0042212C" w:rsidRDefault="00CA2D0E" w:rsidP="00982118">
      <w:pPr>
        <w:rPr>
          <w:color w:val="000000"/>
        </w:rPr>
      </w:pPr>
    </w:p>
    <w:p w14:paraId="591C203B" w14:textId="77777777" w:rsidR="00C46587" w:rsidRPr="0042212C" w:rsidRDefault="00186764" w:rsidP="00DC3A99">
      <w:pPr>
        <w:keepNext/>
        <w:rPr>
          <w:color w:val="000000"/>
          <w:u w:val="single"/>
        </w:rPr>
      </w:pPr>
      <w:r w:rsidRPr="0042212C">
        <w:rPr>
          <w:color w:val="000000"/>
          <w:u w:val="single"/>
        </w:rPr>
        <w:t>Uveíte</w:t>
      </w:r>
    </w:p>
    <w:p w14:paraId="270D52A0" w14:textId="77777777" w:rsidR="00C46587" w:rsidRPr="0042212C" w:rsidRDefault="00C46587" w:rsidP="00DC3A99">
      <w:pPr>
        <w:keepNext/>
        <w:rPr>
          <w:color w:val="000000"/>
        </w:rPr>
      </w:pPr>
    </w:p>
    <w:p w14:paraId="452779C6" w14:textId="77777777" w:rsidR="00C46587" w:rsidRPr="0042212C" w:rsidRDefault="00C46587" w:rsidP="00982118">
      <w:pPr>
        <w:rPr>
          <w:color w:val="000000"/>
        </w:rPr>
      </w:pPr>
      <w:r w:rsidRPr="0042212C">
        <w:rPr>
          <w:color w:val="000000"/>
        </w:rPr>
        <w:t xml:space="preserve">O perfil de segurança em doentes com uveíte tratados com adalimumab em semanas alternadas foi consistente com o perfil de segurança conhecido </w:t>
      </w:r>
      <w:r w:rsidR="00253DE5" w:rsidRPr="0042212C">
        <w:rPr>
          <w:color w:val="000000"/>
        </w:rPr>
        <w:t xml:space="preserve">de </w:t>
      </w:r>
      <w:r w:rsidRPr="0042212C">
        <w:rPr>
          <w:color w:val="000000"/>
        </w:rPr>
        <w:t xml:space="preserve">adalimumab. </w:t>
      </w:r>
    </w:p>
    <w:p w14:paraId="16777CDF" w14:textId="77777777" w:rsidR="00C46587" w:rsidRPr="0042212C" w:rsidRDefault="00C46587" w:rsidP="00982118">
      <w:pPr>
        <w:rPr>
          <w:color w:val="000000"/>
        </w:rPr>
      </w:pPr>
    </w:p>
    <w:p w14:paraId="00FE259F" w14:textId="77777777" w:rsidR="00C46587" w:rsidRPr="0042212C" w:rsidRDefault="00C46587" w:rsidP="00DC3A99">
      <w:pPr>
        <w:keepNext/>
        <w:rPr>
          <w:color w:val="000000"/>
          <w:u w:val="single"/>
        </w:rPr>
      </w:pPr>
      <w:r w:rsidRPr="0042212C">
        <w:rPr>
          <w:color w:val="000000"/>
          <w:u w:val="single"/>
        </w:rPr>
        <w:t>Descrição de reações adversas selecionadas</w:t>
      </w:r>
    </w:p>
    <w:p w14:paraId="30F5F77D" w14:textId="77777777" w:rsidR="00C46587" w:rsidRPr="0042212C" w:rsidRDefault="00C46587" w:rsidP="00DC3A99">
      <w:pPr>
        <w:keepNext/>
        <w:rPr>
          <w:color w:val="000000"/>
        </w:rPr>
      </w:pPr>
    </w:p>
    <w:p w14:paraId="67244F20" w14:textId="77777777" w:rsidR="00C46587" w:rsidRPr="0042212C" w:rsidRDefault="00C46587" w:rsidP="00DC3A99">
      <w:pPr>
        <w:keepNext/>
        <w:rPr>
          <w:i/>
          <w:color w:val="000000"/>
        </w:rPr>
      </w:pPr>
      <w:r w:rsidRPr="0042212C">
        <w:rPr>
          <w:i/>
          <w:color w:val="000000"/>
        </w:rPr>
        <w:t>Reações no local d</w:t>
      </w:r>
      <w:r w:rsidR="002F76A5" w:rsidRPr="0042212C">
        <w:rPr>
          <w:i/>
          <w:color w:val="000000"/>
        </w:rPr>
        <w:t>a</w:t>
      </w:r>
      <w:r w:rsidRPr="0042212C">
        <w:rPr>
          <w:i/>
          <w:color w:val="000000"/>
        </w:rPr>
        <w:t xml:space="preserve"> injeção </w:t>
      </w:r>
    </w:p>
    <w:p w14:paraId="76FC665C" w14:textId="77777777" w:rsidR="00C46587" w:rsidRPr="0042212C" w:rsidRDefault="00C46587" w:rsidP="00DC3A99">
      <w:pPr>
        <w:keepNext/>
        <w:rPr>
          <w:color w:val="000000"/>
        </w:rPr>
      </w:pPr>
    </w:p>
    <w:p w14:paraId="4BEFD6F3" w14:textId="77777777" w:rsidR="00C46587" w:rsidRPr="0042212C" w:rsidRDefault="00C46587" w:rsidP="00982118">
      <w:pPr>
        <w:rPr>
          <w:color w:val="000000"/>
        </w:rPr>
      </w:pPr>
      <w:r w:rsidRPr="0042212C">
        <w:rPr>
          <w:color w:val="000000"/>
        </w:rPr>
        <w:t xml:space="preserve">Nos principais </w:t>
      </w:r>
      <w:r w:rsidR="002F76A5" w:rsidRPr="0042212C">
        <w:rPr>
          <w:color w:val="000000"/>
        </w:rPr>
        <w:t xml:space="preserve">ensaios </w:t>
      </w:r>
      <w:r w:rsidRPr="0042212C">
        <w:rPr>
          <w:color w:val="000000"/>
        </w:rPr>
        <w:t xml:space="preserve">controlados em adultos e crianças, 12,9% dos doentes tratados com adalimumab desenvolveram reações no local </w:t>
      </w:r>
      <w:r w:rsidR="002F76A5" w:rsidRPr="0042212C">
        <w:rPr>
          <w:color w:val="000000"/>
        </w:rPr>
        <w:t xml:space="preserve">da </w:t>
      </w:r>
      <w:r w:rsidRPr="0042212C">
        <w:rPr>
          <w:color w:val="000000"/>
        </w:rPr>
        <w:t xml:space="preserve">injeção (eritema e/ou prurido, hemorragia, dor ou tumefação) </w:t>
      </w:r>
      <w:r w:rsidR="002F76A5" w:rsidRPr="0042212C">
        <w:rPr>
          <w:color w:val="000000"/>
        </w:rPr>
        <w:t xml:space="preserve">em relação </w:t>
      </w:r>
      <w:r w:rsidRPr="0042212C">
        <w:rPr>
          <w:color w:val="000000"/>
        </w:rPr>
        <w:t xml:space="preserve">a 7,2% dos doentes que receberam placebo ou controlo ativo. As reações no local </w:t>
      </w:r>
      <w:r w:rsidR="00DF2861" w:rsidRPr="0042212C">
        <w:rPr>
          <w:color w:val="000000"/>
        </w:rPr>
        <w:t xml:space="preserve">da </w:t>
      </w:r>
      <w:r w:rsidRPr="0042212C">
        <w:rPr>
          <w:color w:val="000000"/>
        </w:rPr>
        <w:t xml:space="preserve">injeção, de uma forma geral, </w:t>
      </w:r>
      <w:r w:rsidR="00DF2861" w:rsidRPr="0042212C">
        <w:rPr>
          <w:color w:val="000000"/>
        </w:rPr>
        <w:t xml:space="preserve"> não justificaram </w:t>
      </w:r>
      <w:r w:rsidR="002F76A5" w:rsidRPr="0042212C">
        <w:rPr>
          <w:color w:val="000000"/>
        </w:rPr>
        <w:t>a</w:t>
      </w:r>
      <w:r w:rsidRPr="0042212C">
        <w:rPr>
          <w:color w:val="000000"/>
        </w:rPr>
        <w:t xml:space="preserve"> suspensão do medicamento. </w:t>
      </w:r>
    </w:p>
    <w:p w14:paraId="4B16081C" w14:textId="77777777" w:rsidR="00C46587" w:rsidRPr="0042212C" w:rsidRDefault="00C46587" w:rsidP="00982118">
      <w:pPr>
        <w:rPr>
          <w:color w:val="000000"/>
        </w:rPr>
      </w:pPr>
    </w:p>
    <w:p w14:paraId="2742003A" w14:textId="77777777" w:rsidR="00C46587" w:rsidRPr="0042212C" w:rsidRDefault="00C46587" w:rsidP="00DC3A99">
      <w:pPr>
        <w:keepNext/>
        <w:rPr>
          <w:i/>
          <w:color w:val="000000"/>
        </w:rPr>
      </w:pPr>
      <w:r w:rsidRPr="0042212C">
        <w:rPr>
          <w:i/>
          <w:color w:val="000000"/>
        </w:rPr>
        <w:t xml:space="preserve">Infeções </w:t>
      </w:r>
    </w:p>
    <w:p w14:paraId="2A0F73AF" w14:textId="77777777" w:rsidR="00C46587" w:rsidRPr="0042212C" w:rsidRDefault="00C46587" w:rsidP="00DC3A99">
      <w:pPr>
        <w:keepNext/>
        <w:rPr>
          <w:color w:val="000000"/>
        </w:rPr>
      </w:pPr>
    </w:p>
    <w:p w14:paraId="2DD5C669" w14:textId="77777777" w:rsidR="00C46587" w:rsidRPr="0042212C" w:rsidRDefault="00C46587" w:rsidP="00982118">
      <w:pPr>
        <w:rPr>
          <w:color w:val="000000"/>
        </w:rPr>
      </w:pPr>
      <w:r w:rsidRPr="0042212C">
        <w:rPr>
          <w:color w:val="000000"/>
        </w:rPr>
        <w:t xml:space="preserve">Nos principais </w:t>
      </w:r>
      <w:r w:rsidR="002F76A5" w:rsidRPr="0042212C">
        <w:rPr>
          <w:color w:val="000000"/>
        </w:rPr>
        <w:t xml:space="preserve">ensaios </w:t>
      </w:r>
      <w:r w:rsidRPr="0042212C">
        <w:rPr>
          <w:color w:val="000000"/>
        </w:rPr>
        <w:t>controlados em adultos e crianças, a taxa de infeções foi de 1,51 por doentes</w:t>
      </w:r>
      <w:r w:rsidRPr="0042212C">
        <w:rPr>
          <w:color w:val="000000"/>
        </w:rPr>
        <w:noBreakHyphen/>
        <w:t>ano nos doentes tratados com adalimumab e de 1,46 por doentes</w:t>
      </w:r>
      <w:r w:rsidRPr="0042212C">
        <w:rPr>
          <w:color w:val="000000"/>
        </w:rPr>
        <w:noBreakHyphen/>
        <w:t>ano nos doentes tratados com placebo e controlo ativo. As infeções consisti</w:t>
      </w:r>
      <w:r w:rsidR="00DF2861" w:rsidRPr="0042212C">
        <w:rPr>
          <w:color w:val="000000"/>
        </w:rPr>
        <w:t>r</w:t>
      </w:r>
      <w:r w:rsidRPr="0042212C">
        <w:rPr>
          <w:color w:val="000000"/>
        </w:rPr>
        <w:t xml:space="preserve">am principalmente em nasofaringite, infeções do trato respiratório superior e sinusite. A maioria dos doentes prosseguiu o tratamento com adalimumab após resolução da infeção. </w:t>
      </w:r>
    </w:p>
    <w:p w14:paraId="7D2968B5" w14:textId="77777777" w:rsidR="00C46587" w:rsidRPr="0042212C" w:rsidRDefault="00C46587" w:rsidP="00982118">
      <w:pPr>
        <w:rPr>
          <w:color w:val="000000"/>
        </w:rPr>
      </w:pPr>
    </w:p>
    <w:p w14:paraId="38A2DB4B" w14:textId="77777777" w:rsidR="00C46587" w:rsidRPr="0042212C" w:rsidRDefault="00C46587" w:rsidP="00982118">
      <w:pPr>
        <w:rPr>
          <w:color w:val="000000"/>
        </w:rPr>
      </w:pPr>
      <w:r w:rsidRPr="0042212C">
        <w:rPr>
          <w:color w:val="000000"/>
        </w:rPr>
        <w:t>A incidência de infeções graves foi de 0,04 por doentes-ano nos doentes tratados com adalimumab e de 0,03 por doentes</w:t>
      </w:r>
      <w:r w:rsidRPr="0042212C">
        <w:rPr>
          <w:color w:val="000000"/>
        </w:rPr>
        <w:noBreakHyphen/>
        <w:t xml:space="preserve">ano nos doentes tratados com placebo e controlo ativo. </w:t>
      </w:r>
    </w:p>
    <w:p w14:paraId="5AC3A9AE" w14:textId="77777777" w:rsidR="00C46587" w:rsidRPr="0042212C" w:rsidRDefault="00C46587" w:rsidP="00982118">
      <w:pPr>
        <w:rPr>
          <w:color w:val="000000"/>
        </w:rPr>
      </w:pPr>
    </w:p>
    <w:p w14:paraId="1F516575" w14:textId="77777777" w:rsidR="00C46587" w:rsidRPr="0042212C" w:rsidRDefault="00C46587" w:rsidP="00982118">
      <w:pPr>
        <w:rPr>
          <w:color w:val="000000"/>
        </w:rPr>
      </w:pPr>
      <w:r w:rsidRPr="0042212C">
        <w:rPr>
          <w:color w:val="000000"/>
        </w:rPr>
        <w:t xml:space="preserve">Em estudos controlados </w:t>
      </w:r>
      <w:r w:rsidR="003701B5" w:rsidRPr="0042212C">
        <w:rPr>
          <w:color w:val="000000"/>
        </w:rPr>
        <w:t xml:space="preserve">e de fase aberta </w:t>
      </w:r>
      <w:r w:rsidRPr="0042212C">
        <w:rPr>
          <w:color w:val="000000"/>
        </w:rPr>
        <w:t xml:space="preserve">com adalimumab, </w:t>
      </w:r>
      <w:r w:rsidR="00253DE5" w:rsidRPr="0042212C">
        <w:rPr>
          <w:color w:val="000000"/>
        </w:rPr>
        <w:t xml:space="preserve">em adultos e crianças </w:t>
      </w:r>
      <w:r w:rsidRPr="0042212C">
        <w:rPr>
          <w:color w:val="000000"/>
        </w:rPr>
        <w:t xml:space="preserve">foram notificadas infeções graves (incluindo infeções fatais, as quais ocorreram raramente), que incluíram casos de tuberculose (incluindo localizações </w:t>
      </w:r>
      <w:r w:rsidR="00DB698A" w:rsidRPr="0042212C">
        <w:rPr>
          <w:color w:val="000000"/>
        </w:rPr>
        <w:t xml:space="preserve">miliares e </w:t>
      </w:r>
      <w:r w:rsidRPr="0042212C">
        <w:rPr>
          <w:color w:val="000000"/>
        </w:rPr>
        <w:t>extrapulmonares) e infeções oportunistas invasivas (p</w:t>
      </w:r>
      <w:r w:rsidR="0073186F" w:rsidRPr="0042212C">
        <w:rPr>
          <w:color w:val="000000"/>
        </w:rPr>
        <w:t>or</w:t>
      </w:r>
      <w:r w:rsidRPr="0042212C">
        <w:rPr>
          <w:color w:val="000000"/>
        </w:rPr>
        <w:t xml:space="preserve"> </w:t>
      </w:r>
      <w:r w:rsidRPr="0042212C">
        <w:rPr>
          <w:color w:val="000000"/>
        </w:rPr>
        <w:lastRenderedPageBreak/>
        <w:t xml:space="preserve">ex., histoplasmose disseminada ou extrapulmonar, blastomicose, coccidiodomicose, pneumocistose, candidíase, aspergilose e listeriose). A maioria dos casos de tuberculose ocorreu nos primeiros oito meses após o início do tratamento e pode refletir um </w:t>
      </w:r>
      <w:r w:rsidR="00DB698A" w:rsidRPr="0042212C">
        <w:rPr>
          <w:color w:val="000000"/>
        </w:rPr>
        <w:t xml:space="preserve">agravamento </w:t>
      </w:r>
      <w:r w:rsidRPr="0042212C">
        <w:rPr>
          <w:color w:val="000000"/>
        </w:rPr>
        <w:t xml:space="preserve">de doença latente. </w:t>
      </w:r>
    </w:p>
    <w:p w14:paraId="10AE0CE7" w14:textId="77777777" w:rsidR="00C46587" w:rsidRPr="0042212C" w:rsidRDefault="00C46587" w:rsidP="00982118">
      <w:pPr>
        <w:rPr>
          <w:color w:val="000000"/>
        </w:rPr>
      </w:pPr>
    </w:p>
    <w:p w14:paraId="0031B3C4" w14:textId="77777777" w:rsidR="00C46587" w:rsidRPr="0042212C" w:rsidRDefault="00C46587" w:rsidP="00DC3A99">
      <w:pPr>
        <w:keepNext/>
        <w:rPr>
          <w:i/>
          <w:color w:val="000000"/>
        </w:rPr>
      </w:pPr>
      <w:r w:rsidRPr="0042212C">
        <w:rPr>
          <w:i/>
          <w:color w:val="000000"/>
        </w:rPr>
        <w:t xml:space="preserve">Doenças malignas e doenças linfoproliferativas </w:t>
      </w:r>
    </w:p>
    <w:p w14:paraId="0DCA2260" w14:textId="77777777" w:rsidR="00C46587" w:rsidRPr="0042212C" w:rsidRDefault="00C46587" w:rsidP="00DC3A99">
      <w:pPr>
        <w:keepNext/>
        <w:rPr>
          <w:color w:val="000000"/>
        </w:rPr>
      </w:pPr>
    </w:p>
    <w:p w14:paraId="1E956AE3" w14:textId="77777777" w:rsidR="00C46587" w:rsidRPr="0042212C" w:rsidRDefault="00C46587" w:rsidP="00982118">
      <w:pPr>
        <w:rPr>
          <w:color w:val="000000"/>
        </w:rPr>
      </w:pPr>
      <w:r w:rsidRPr="0042212C">
        <w:rPr>
          <w:color w:val="000000"/>
        </w:rPr>
        <w:t>Não se observaram doenças malignas em 249 doentes pediátricos com uma exposição de 655,6 doentes</w:t>
      </w:r>
      <w:r w:rsidRPr="0042212C">
        <w:rPr>
          <w:color w:val="000000"/>
        </w:rPr>
        <w:noBreakHyphen/>
        <w:t>ano durante ensaios clínicos de adalimumab em doentes com artrite idiopática juvenil (artrite idiopática juvenil poliarticular e artrite relacionada com entesite). Adicionalmente, não se observaram doenças malignas em 192 doentes pediátricos com uma exposição de 498,1 doentes</w:t>
      </w:r>
      <w:r w:rsidRPr="0042212C">
        <w:rPr>
          <w:color w:val="000000"/>
        </w:rPr>
        <w:noBreakHyphen/>
        <w:t>ano durante ensaios</w:t>
      </w:r>
      <w:r w:rsidR="006F697D" w:rsidRPr="0042212C">
        <w:rPr>
          <w:color w:val="000000"/>
        </w:rPr>
        <w:t xml:space="preserve"> </w:t>
      </w:r>
      <w:r w:rsidR="00DB698A" w:rsidRPr="0042212C">
        <w:rPr>
          <w:color w:val="000000"/>
        </w:rPr>
        <w:t>clínicos</w:t>
      </w:r>
      <w:r w:rsidRPr="0042212C">
        <w:rPr>
          <w:color w:val="000000"/>
        </w:rPr>
        <w:t xml:space="preserve"> de adalimumab em doentes pediátricos com doença de Crohn. Não se observaram doenças malignas em 77 doentes pediátricos com uma exposição de 80 doentes</w:t>
      </w:r>
      <w:r w:rsidRPr="0042212C">
        <w:rPr>
          <w:color w:val="000000"/>
        </w:rPr>
        <w:noBreakHyphen/>
        <w:t xml:space="preserve">ano durante um ensaio </w:t>
      </w:r>
      <w:r w:rsidR="00DF2861" w:rsidRPr="0042212C">
        <w:rPr>
          <w:color w:val="000000"/>
        </w:rPr>
        <w:t xml:space="preserve">clínico </w:t>
      </w:r>
      <w:r w:rsidRPr="0042212C">
        <w:rPr>
          <w:color w:val="000000"/>
        </w:rPr>
        <w:t xml:space="preserve">de adalimumab em doentes pediátricos com psoríase </w:t>
      </w:r>
      <w:r w:rsidR="00C270E4" w:rsidRPr="0042212C">
        <w:rPr>
          <w:color w:val="000000"/>
        </w:rPr>
        <w:t xml:space="preserve">crónica </w:t>
      </w:r>
      <w:r w:rsidRPr="0042212C">
        <w:rPr>
          <w:color w:val="000000"/>
        </w:rPr>
        <w:t xml:space="preserve">em placas. </w:t>
      </w:r>
      <w:r w:rsidR="00326CCD" w:rsidRPr="0042212C">
        <w:rPr>
          <w:color w:val="000000"/>
        </w:rPr>
        <w:t xml:space="preserve">Não se observaram doenças malignas em 93 doentes pediátricos com uma exposição de 65,3 doentes-ano durante um ensaio clínico de adalimumab em doentes pediátricos com colite ulcerosa. </w:t>
      </w:r>
      <w:r w:rsidRPr="0042212C">
        <w:rPr>
          <w:color w:val="000000"/>
        </w:rPr>
        <w:t>Não se observaram doenças malignas em 60 doentes pediátricos com uma exposição de 58,4 doentes</w:t>
      </w:r>
      <w:r w:rsidRPr="0042212C">
        <w:rPr>
          <w:color w:val="000000"/>
        </w:rPr>
        <w:noBreakHyphen/>
        <w:t xml:space="preserve">ano durante um ensaio </w:t>
      </w:r>
      <w:r w:rsidR="00DF2861" w:rsidRPr="0042212C">
        <w:rPr>
          <w:color w:val="000000"/>
        </w:rPr>
        <w:t xml:space="preserve">clínico </w:t>
      </w:r>
      <w:r w:rsidRPr="0042212C">
        <w:rPr>
          <w:color w:val="000000"/>
        </w:rPr>
        <w:t>de adalimumab em doentes pediátricos com uveíte.</w:t>
      </w:r>
    </w:p>
    <w:p w14:paraId="6532362C" w14:textId="77777777" w:rsidR="00C46587" w:rsidRPr="0042212C" w:rsidRDefault="00C46587" w:rsidP="00982118">
      <w:pPr>
        <w:rPr>
          <w:color w:val="000000"/>
        </w:rPr>
      </w:pPr>
    </w:p>
    <w:p w14:paraId="525532BD" w14:textId="77777777" w:rsidR="00C46587" w:rsidRPr="0042212C" w:rsidRDefault="00C46587" w:rsidP="00982118">
      <w:pPr>
        <w:rPr>
          <w:color w:val="000000"/>
        </w:rPr>
      </w:pPr>
      <w:r w:rsidRPr="0042212C">
        <w:rPr>
          <w:color w:val="000000"/>
        </w:rPr>
        <w:t xml:space="preserve">Durante a parte controlada dos principais ensaios clínicos com adalimumab em adultos com pelo menos, 12 semanas de duração, em doentes com artrite reumatoide ativa moderada a grave, espondilite anquilosante, espondilartrite axial sem evidência radiográfica de EA, artrite psoriática, psoríase, hidradenite supurativa, doença de Crohn, colite ulcerosa e uveíte, foram observadas </w:t>
      </w:r>
      <w:r w:rsidR="0080704D" w:rsidRPr="0042212C">
        <w:rPr>
          <w:color w:val="000000"/>
        </w:rPr>
        <w:t>doenças malignas</w:t>
      </w:r>
      <w:r w:rsidRPr="0042212C">
        <w:rPr>
          <w:color w:val="000000"/>
        </w:rPr>
        <w:t xml:space="preserve">, para além de linfoma e cancro da pele não-melanoma </w:t>
      </w:r>
      <w:r w:rsidR="00C270E4" w:rsidRPr="0042212C">
        <w:rPr>
          <w:color w:val="000000"/>
        </w:rPr>
        <w:t>numa</w:t>
      </w:r>
      <w:r w:rsidRPr="0042212C">
        <w:rPr>
          <w:color w:val="000000"/>
        </w:rPr>
        <w:t xml:space="preserve"> taxa (intervalo de confiança de 95%) de 6,8 (4,4; 10,5) por 1</w:t>
      </w:r>
      <w:r w:rsidR="00C270E4" w:rsidRPr="0042212C">
        <w:rPr>
          <w:color w:val="000000"/>
        </w:rPr>
        <w:t>.</w:t>
      </w:r>
      <w:r w:rsidR="003B6CB6" w:rsidRPr="0042212C">
        <w:rPr>
          <w:color w:val="000000"/>
        </w:rPr>
        <w:t>000</w:t>
      </w:r>
      <w:r w:rsidRPr="0042212C">
        <w:rPr>
          <w:color w:val="000000"/>
        </w:rPr>
        <w:t> doentes‑ano entre os 5</w:t>
      </w:r>
      <w:r w:rsidR="00C270E4" w:rsidRPr="0042212C">
        <w:rPr>
          <w:color w:val="000000"/>
        </w:rPr>
        <w:t>.</w:t>
      </w:r>
      <w:r w:rsidRPr="0042212C">
        <w:rPr>
          <w:color w:val="000000"/>
        </w:rPr>
        <w:t>291 doentes tratados com adalimumab versus uma taxa de 6,3</w:t>
      </w:r>
      <w:r w:rsidR="0080704D" w:rsidRPr="0042212C">
        <w:rPr>
          <w:color w:val="000000"/>
        </w:rPr>
        <w:t> </w:t>
      </w:r>
      <w:r w:rsidRPr="0042212C">
        <w:rPr>
          <w:color w:val="000000"/>
        </w:rPr>
        <w:t>(3,4;</w:t>
      </w:r>
      <w:r w:rsidR="0080704D" w:rsidRPr="0042212C">
        <w:rPr>
          <w:color w:val="000000"/>
        </w:rPr>
        <w:t> </w:t>
      </w:r>
      <w:r w:rsidRPr="0042212C">
        <w:rPr>
          <w:color w:val="000000"/>
        </w:rPr>
        <w:t>11,8) por 1</w:t>
      </w:r>
      <w:r w:rsidR="00C270E4" w:rsidRPr="0042212C">
        <w:rPr>
          <w:color w:val="000000"/>
        </w:rPr>
        <w:t>.</w:t>
      </w:r>
      <w:r w:rsidR="003B6CB6" w:rsidRPr="0042212C">
        <w:rPr>
          <w:color w:val="000000"/>
        </w:rPr>
        <w:t>000</w:t>
      </w:r>
      <w:r w:rsidRPr="0042212C">
        <w:rPr>
          <w:color w:val="000000"/>
        </w:rPr>
        <w:t> doentes‑ano entre os 3</w:t>
      </w:r>
      <w:r w:rsidR="00C270E4" w:rsidRPr="0042212C">
        <w:rPr>
          <w:color w:val="000000"/>
        </w:rPr>
        <w:t>.</w:t>
      </w:r>
      <w:r w:rsidRPr="0042212C">
        <w:rPr>
          <w:color w:val="000000"/>
        </w:rPr>
        <w:t>444 doentes tratados com controlo (</w:t>
      </w:r>
      <w:r w:rsidR="003B5776" w:rsidRPr="0042212C">
        <w:rPr>
          <w:color w:val="000000"/>
        </w:rPr>
        <w:t xml:space="preserve">a </w:t>
      </w:r>
      <w:r w:rsidRPr="0042212C">
        <w:rPr>
          <w:color w:val="000000"/>
        </w:rPr>
        <w:t>duração</w:t>
      </w:r>
      <w:r w:rsidR="003B5776" w:rsidRPr="0042212C">
        <w:rPr>
          <w:color w:val="000000"/>
        </w:rPr>
        <w:t xml:space="preserve"> m</w:t>
      </w:r>
      <w:r w:rsidR="00177258" w:rsidRPr="0042212C">
        <w:rPr>
          <w:color w:val="000000"/>
        </w:rPr>
        <w:t>ediana</w:t>
      </w:r>
      <w:r w:rsidRPr="0042212C">
        <w:rPr>
          <w:color w:val="000000"/>
        </w:rPr>
        <w:t xml:space="preserve"> do tratamento foi 4,0 meses para adalimumab e de 3,8 meses para os doentes </w:t>
      </w:r>
      <w:r w:rsidR="00C270E4" w:rsidRPr="0042212C">
        <w:rPr>
          <w:color w:val="000000"/>
        </w:rPr>
        <w:t>do grupo</w:t>
      </w:r>
      <w:r w:rsidRPr="0042212C">
        <w:rPr>
          <w:color w:val="000000"/>
        </w:rPr>
        <w:t xml:space="preserve"> controlo). A taxa (intervalo de confiança de 95%) </w:t>
      </w:r>
      <w:r w:rsidR="00DF2861" w:rsidRPr="0042212C">
        <w:rPr>
          <w:color w:val="000000"/>
        </w:rPr>
        <w:t xml:space="preserve">observada </w:t>
      </w:r>
      <w:r w:rsidRPr="0042212C">
        <w:rPr>
          <w:color w:val="000000"/>
        </w:rPr>
        <w:t>de cancro da pele não‑melanoma foi de 8,8 (6,0; 13,0) por 1</w:t>
      </w:r>
      <w:r w:rsidR="00C270E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r w:rsidR="003701B5" w:rsidRPr="0042212C">
        <w:rPr>
          <w:color w:val="000000"/>
        </w:rPr>
        <w:t>em</w:t>
      </w:r>
      <w:r w:rsidRPr="0042212C">
        <w:rPr>
          <w:color w:val="000000"/>
        </w:rPr>
        <w:t xml:space="preserve"> doentes tratados com adalimumab e de 3,2 (1,3; 7,6) por 1</w:t>
      </w:r>
      <w:r w:rsidR="003701B5" w:rsidRPr="0042212C">
        <w:rPr>
          <w:color w:val="000000"/>
        </w:rPr>
        <w:t>.</w:t>
      </w:r>
      <w:r w:rsidR="003B6CB6" w:rsidRPr="0042212C">
        <w:rPr>
          <w:color w:val="000000"/>
        </w:rPr>
        <w:t>000</w:t>
      </w:r>
      <w:r w:rsidRPr="0042212C">
        <w:rPr>
          <w:color w:val="000000"/>
        </w:rPr>
        <w:t xml:space="preserve"> doentes‑ano </w:t>
      </w:r>
      <w:r w:rsidR="003701B5" w:rsidRPr="0042212C">
        <w:rPr>
          <w:color w:val="000000"/>
        </w:rPr>
        <w:t>em</w:t>
      </w:r>
      <w:r w:rsidRPr="0042212C">
        <w:rPr>
          <w:color w:val="000000"/>
        </w:rPr>
        <w:t xml:space="preserve"> doentes controlo. Destes cancros de pele, ocorreram carcinomas</w:t>
      </w:r>
      <w:r w:rsidR="0073186F" w:rsidRPr="0042212C">
        <w:rPr>
          <w:color w:val="000000"/>
        </w:rPr>
        <w:t xml:space="preserve"> de</w:t>
      </w:r>
      <w:r w:rsidRPr="0042212C">
        <w:rPr>
          <w:color w:val="000000"/>
        </w:rPr>
        <w:t xml:space="preserve"> </w:t>
      </w:r>
      <w:r w:rsidR="001A5B04" w:rsidRPr="0042212C">
        <w:rPr>
          <w:color w:val="000000"/>
        </w:rPr>
        <w:t>c</w:t>
      </w:r>
      <w:r w:rsidR="00177258" w:rsidRPr="0042212C">
        <w:rPr>
          <w:color w:val="000000"/>
        </w:rPr>
        <w:t>élulas</w:t>
      </w:r>
      <w:r w:rsidR="001A5B04" w:rsidRPr="0042212C">
        <w:rPr>
          <w:color w:val="000000"/>
        </w:rPr>
        <w:t xml:space="preserve"> escamos</w:t>
      </w:r>
      <w:r w:rsidR="0073186F" w:rsidRPr="0042212C">
        <w:rPr>
          <w:color w:val="000000"/>
        </w:rPr>
        <w:t>a</w:t>
      </w:r>
      <w:r w:rsidR="001A5B04" w:rsidRPr="0042212C">
        <w:rPr>
          <w:color w:val="000000"/>
        </w:rPr>
        <w:t xml:space="preserve">s </w:t>
      </w:r>
      <w:r w:rsidRPr="0042212C">
        <w:rPr>
          <w:color w:val="000000"/>
        </w:rPr>
        <w:t>com uma taxa (intervalo de confiança de 95%) de 2,7 (1,4; 5,4) por 1</w:t>
      </w:r>
      <w:r w:rsidR="00C270E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r w:rsidR="003701B5" w:rsidRPr="0042212C">
        <w:rPr>
          <w:color w:val="000000"/>
        </w:rPr>
        <w:t>em</w:t>
      </w:r>
      <w:r w:rsidRPr="0042212C">
        <w:rPr>
          <w:color w:val="000000"/>
        </w:rPr>
        <w:t xml:space="preserve"> doentes tratados com adalimumab e de 0,6 (0,1; 4,5) por 1</w:t>
      </w:r>
      <w:r w:rsidR="00C270E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r w:rsidR="003B5776" w:rsidRPr="0042212C">
        <w:rPr>
          <w:color w:val="000000"/>
        </w:rPr>
        <w:t>em</w:t>
      </w:r>
      <w:r w:rsidRPr="0042212C">
        <w:rPr>
          <w:color w:val="000000"/>
        </w:rPr>
        <w:t xml:space="preserve"> doentes controlo. A taxa (intervalo de confiança de 95%) de linfomas foi de 0,7 (0,2; 2,7) por 1</w:t>
      </w:r>
      <w:r w:rsidR="00C270E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r w:rsidR="003701B5" w:rsidRPr="0042212C">
        <w:rPr>
          <w:color w:val="000000"/>
        </w:rPr>
        <w:t>em</w:t>
      </w:r>
      <w:r w:rsidRPr="0042212C">
        <w:rPr>
          <w:color w:val="000000"/>
        </w:rPr>
        <w:t xml:space="preserve"> doentes tratados com adalimumab e de 0,6 (0,1; 4,5) por 1</w:t>
      </w:r>
      <w:r w:rsidR="003B5776"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r w:rsidR="00DF2861" w:rsidRPr="0042212C">
        <w:rPr>
          <w:color w:val="000000"/>
        </w:rPr>
        <w:t>em</w:t>
      </w:r>
      <w:r w:rsidRPr="0042212C">
        <w:rPr>
          <w:color w:val="000000"/>
        </w:rPr>
        <w:t xml:space="preserve"> doentes controlo. </w:t>
      </w:r>
    </w:p>
    <w:p w14:paraId="2988670F" w14:textId="77777777" w:rsidR="00C46587" w:rsidRPr="0042212C" w:rsidRDefault="00C46587" w:rsidP="00982118">
      <w:pPr>
        <w:rPr>
          <w:color w:val="000000"/>
        </w:rPr>
      </w:pPr>
    </w:p>
    <w:p w14:paraId="70E68197" w14:textId="77777777" w:rsidR="00C46587" w:rsidRPr="0042212C" w:rsidRDefault="00C46587" w:rsidP="00982118">
      <w:pPr>
        <w:rPr>
          <w:color w:val="000000"/>
        </w:rPr>
      </w:pPr>
      <w:r w:rsidRPr="0042212C">
        <w:rPr>
          <w:color w:val="000000"/>
        </w:rPr>
        <w:t xml:space="preserve">Quando </w:t>
      </w:r>
      <w:r w:rsidR="003B5776" w:rsidRPr="0042212C">
        <w:rPr>
          <w:color w:val="000000"/>
        </w:rPr>
        <w:t xml:space="preserve">associados estes </w:t>
      </w:r>
      <w:r w:rsidRPr="0042212C">
        <w:rPr>
          <w:color w:val="000000"/>
        </w:rPr>
        <w:t>ensaios</w:t>
      </w:r>
      <w:r w:rsidR="003B5776" w:rsidRPr="0042212C">
        <w:rPr>
          <w:color w:val="000000"/>
        </w:rPr>
        <w:t xml:space="preserve"> controlados com os</w:t>
      </w:r>
      <w:r w:rsidRPr="0042212C">
        <w:rPr>
          <w:color w:val="000000"/>
        </w:rPr>
        <w:t xml:space="preserve"> estudos de </w:t>
      </w:r>
      <w:r w:rsidR="00DF2861" w:rsidRPr="0042212C">
        <w:rPr>
          <w:color w:val="000000"/>
        </w:rPr>
        <w:t xml:space="preserve">extensão </w:t>
      </w:r>
      <w:r w:rsidR="003B5776" w:rsidRPr="0042212C">
        <w:rPr>
          <w:color w:val="000000"/>
        </w:rPr>
        <w:t>de fase aberta</w:t>
      </w:r>
      <w:r w:rsidRPr="0042212C">
        <w:rPr>
          <w:color w:val="000000"/>
        </w:rPr>
        <w:t xml:space="preserve"> a decorrer</w:t>
      </w:r>
      <w:r w:rsidR="003B5776" w:rsidRPr="0042212C">
        <w:rPr>
          <w:color w:val="000000"/>
        </w:rPr>
        <w:t>em</w:t>
      </w:r>
      <w:r w:rsidRPr="0042212C">
        <w:rPr>
          <w:color w:val="000000"/>
        </w:rPr>
        <w:t xml:space="preserve"> e </w:t>
      </w:r>
      <w:r w:rsidR="003B5776" w:rsidRPr="0042212C">
        <w:rPr>
          <w:color w:val="000000"/>
        </w:rPr>
        <w:t>complet</w:t>
      </w:r>
      <w:r w:rsidR="00DF2861" w:rsidRPr="0042212C">
        <w:rPr>
          <w:color w:val="000000"/>
        </w:rPr>
        <w:t>ado</w:t>
      </w:r>
      <w:r w:rsidR="003B5776" w:rsidRPr="0042212C">
        <w:rPr>
          <w:color w:val="000000"/>
        </w:rPr>
        <w:t xml:space="preserve">s </w:t>
      </w:r>
      <w:r w:rsidRPr="0042212C">
        <w:rPr>
          <w:color w:val="000000"/>
        </w:rPr>
        <w:t>com uma mediana de duração de aproximadamente 3,3 anos, incluindo 6</w:t>
      </w:r>
      <w:r w:rsidR="001A5B04" w:rsidRPr="0042212C">
        <w:rPr>
          <w:color w:val="000000"/>
        </w:rPr>
        <w:t>.</w:t>
      </w:r>
      <w:r w:rsidRPr="0042212C">
        <w:rPr>
          <w:color w:val="000000"/>
        </w:rPr>
        <w:t>427 doentes e mais de 26.439 doentes</w:t>
      </w:r>
      <w:r w:rsidRPr="0042212C">
        <w:rPr>
          <w:color w:val="000000"/>
        </w:rPr>
        <w:noBreakHyphen/>
        <w:t>ano de terapêutica, a taxa observada de doenças malignas, para além de linfoma e cancro da pele não-melanoma, é de aproximadamente 8,5 por 1</w:t>
      </w:r>
      <w:r w:rsidR="001A5B0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A taxa observada cancro da pele não</w:t>
      </w:r>
      <w:r w:rsidRPr="0042212C">
        <w:rPr>
          <w:color w:val="000000"/>
        </w:rPr>
        <w:noBreakHyphen/>
        <w:t>melanoma é de aproximadamente 9,6 por 1</w:t>
      </w:r>
      <w:r w:rsidR="001A5B0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e a taxa observada de linfomas é de aproximadamente 1,3 por 1</w:t>
      </w:r>
      <w:r w:rsidR="001A5B04" w:rsidRPr="0042212C">
        <w:rPr>
          <w:color w:val="000000"/>
        </w:rPr>
        <w:t>.</w:t>
      </w:r>
      <w:r w:rsidR="003B6CB6" w:rsidRPr="0042212C">
        <w:rPr>
          <w:color w:val="000000"/>
        </w:rPr>
        <w:t>000</w:t>
      </w:r>
      <w:r w:rsidRPr="0042212C">
        <w:rPr>
          <w:color w:val="000000"/>
        </w:rPr>
        <w:t> </w:t>
      </w:r>
      <w:r w:rsidR="00A536BF" w:rsidRPr="0042212C">
        <w:rPr>
          <w:color w:val="000000"/>
        </w:rPr>
        <w:t>doentes-ano</w:t>
      </w:r>
      <w:r w:rsidRPr="0042212C">
        <w:rPr>
          <w:color w:val="000000"/>
        </w:rPr>
        <w:t xml:space="preserve">. </w:t>
      </w:r>
    </w:p>
    <w:p w14:paraId="56066136" w14:textId="77777777" w:rsidR="00C46587" w:rsidRPr="0042212C" w:rsidRDefault="00C46587" w:rsidP="00982118">
      <w:pPr>
        <w:rPr>
          <w:color w:val="000000"/>
        </w:rPr>
      </w:pPr>
    </w:p>
    <w:p w14:paraId="4DCC2910" w14:textId="77777777" w:rsidR="00C46587" w:rsidRPr="0042212C" w:rsidRDefault="00C46587" w:rsidP="00982118">
      <w:pPr>
        <w:rPr>
          <w:color w:val="000000"/>
        </w:rPr>
      </w:pPr>
      <w:r w:rsidRPr="0042212C">
        <w:rPr>
          <w:color w:val="000000"/>
        </w:rPr>
        <w:t xml:space="preserve">Na experiência pós comercialização desde janeiro de 2003 a dezembro de 2010, predominantemente em doentes com artrite reumatoide, a taxa notificada </w:t>
      </w:r>
      <w:r w:rsidR="00600F1C" w:rsidRPr="0042212C">
        <w:rPr>
          <w:color w:val="000000"/>
        </w:rPr>
        <w:t xml:space="preserve">espontaneamente </w:t>
      </w:r>
      <w:r w:rsidRPr="0042212C">
        <w:rPr>
          <w:color w:val="000000"/>
        </w:rPr>
        <w:t>de doenças malignas é de aproximadamente 2,7 por 1</w:t>
      </w:r>
      <w:r w:rsidR="00DF2861" w:rsidRPr="0042212C">
        <w:rPr>
          <w:color w:val="000000"/>
        </w:rPr>
        <w:t>.</w:t>
      </w:r>
      <w:r w:rsidR="003B6CB6" w:rsidRPr="0042212C">
        <w:rPr>
          <w:color w:val="000000"/>
        </w:rPr>
        <w:t>000</w:t>
      </w:r>
      <w:r w:rsidRPr="0042212C">
        <w:rPr>
          <w:color w:val="000000"/>
        </w:rPr>
        <w:t> doentes</w:t>
      </w:r>
      <w:r w:rsidRPr="0042212C">
        <w:rPr>
          <w:color w:val="000000"/>
        </w:rPr>
        <w:noBreakHyphen/>
        <w:t xml:space="preserve">ano de tratamento. As taxas notificadas </w:t>
      </w:r>
      <w:r w:rsidR="00600F1C" w:rsidRPr="0042212C">
        <w:rPr>
          <w:color w:val="000000"/>
        </w:rPr>
        <w:t xml:space="preserve">espontaneamente </w:t>
      </w:r>
      <w:r w:rsidRPr="0042212C">
        <w:rPr>
          <w:color w:val="000000"/>
        </w:rPr>
        <w:t>de cancro da pele não</w:t>
      </w:r>
      <w:r w:rsidRPr="0042212C">
        <w:rPr>
          <w:color w:val="000000"/>
        </w:rPr>
        <w:noBreakHyphen/>
        <w:t>melanoma e linfomas são de aproximadamente 0,2 e 0,3 por 1</w:t>
      </w:r>
      <w:r w:rsidR="001A5B04" w:rsidRPr="0042212C">
        <w:rPr>
          <w:color w:val="000000"/>
        </w:rPr>
        <w:t>.</w:t>
      </w:r>
      <w:r w:rsidRPr="0042212C">
        <w:rPr>
          <w:color w:val="000000"/>
        </w:rPr>
        <w:t>000 </w:t>
      </w:r>
      <w:r w:rsidR="00A536BF" w:rsidRPr="0042212C">
        <w:rPr>
          <w:color w:val="000000"/>
        </w:rPr>
        <w:t>doentes-ano</w:t>
      </w:r>
      <w:r w:rsidRPr="0042212C">
        <w:rPr>
          <w:color w:val="000000"/>
        </w:rPr>
        <w:t xml:space="preserve"> de tratamento, respetivamente (ver secção 4.4). </w:t>
      </w:r>
    </w:p>
    <w:p w14:paraId="2C50197D" w14:textId="77777777" w:rsidR="00C46587" w:rsidRPr="0042212C" w:rsidRDefault="00C46587" w:rsidP="00982118">
      <w:pPr>
        <w:rPr>
          <w:color w:val="000000"/>
        </w:rPr>
      </w:pPr>
    </w:p>
    <w:p w14:paraId="17EE9F9D" w14:textId="77777777" w:rsidR="00C46587" w:rsidRPr="0042212C" w:rsidRDefault="00C46587" w:rsidP="00982118">
      <w:pPr>
        <w:rPr>
          <w:color w:val="000000"/>
        </w:rPr>
      </w:pPr>
      <w:r w:rsidRPr="0042212C">
        <w:rPr>
          <w:color w:val="000000"/>
        </w:rPr>
        <w:t xml:space="preserve">Foram notificados </w:t>
      </w:r>
      <w:r w:rsidR="003B5776" w:rsidRPr="0042212C">
        <w:rPr>
          <w:color w:val="000000"/>
        </w:rPr>
        <w:t xml:space="preserve">em fase de </w:t>
      </w:r>
      <w:r w:rsidRPr="0042212C">
        <w:rPr>
          <w:color w:val="000000"/>
        </w:rPr>
        <w:t xml:space="preserve">pós comercialização casos raros de linfoma hepatoesplénico de células T em doentes tratados com adalimumab (ver secção 4.4). </w:t>
      </w:r>
    </w:p>
    <w:p w14:paraId="386DFD49" w14:textId="77777777" w:rsidR="00C46587" w:rsidRPr="0042212C" w:rsidRDefault="00C46587" w:rsidP="00982118">
      <w:pPr>
        <w:rPr>
          <w:color w:val="000000"/>
        </w:rPr>
      </w:pPr>
    </w:p>
    <w:p w14:paraId="6E9ABCA6" w14:textId="77777777" w:rsidR="00C46587" w:rsidRPr="0042212C" w:rsidRDefault="00C46587" w:rsidP="00DC3A99">
      <w:pPr>
        <w:keepNext/>
        <w:rPr>
          <w:i/>
          <w:color w:val="000000"/>
        </w:rPr>
      </w:pPr>
      <w:r w:rsidRPr="0042212C">
        <w:rPr>
          <w:i/>
          <w:color w:val="000000"/>
        </w:rPr>
        <w:t xml:space="preserve">Autoanticorpos </w:t>
      </w:r>
    </w:p>
    <w:p w14:paraId="4144120F" w14:textId="77777777" w:rsidR="00C46587" w:rsidRPr="0042212C" w:rsidRDefault="00C46587" w:rsidP="00DC3A99">
      <w:pPr>
        <w:keepNext/>
        <w:rPr>
          <w:color w:val="000000"/>
        </w:rPr>
      </w:pPr>
    </w:p>
    <w:p w14:paraId="6B7596B3" w14:textId="77777777" w:rsidR="00C46587" w:rsidRPr="0042212C" w:rsidRDefault="00C46587" w:rsidP="00982118">
      <w:pPr>
        <w:rPr>
          <w:color w:val="000000"/>
        </w:rPr>
      </w:pPr>
      <w:r w:rsidRPr="0042212C">
        <w:rPr>
          <w:color w:val="000000"/>
        </w:rPr>
        <w:t xml:space="preserve">Foram </w:t>
      </w:r>
      <w:r w:rsidR="00E656C1" w:rsidRPr="0042212C">
        <w:rPr>
          <w:color w:val="000000"/>
        </w:rPr>
        <w:t xml:space="preserve">analisadas </w:t>
      </w:r>
      <w:r w:rsidRPr="0042212C">
        <w:rPr>
          <w:color w:val="000000"/>
        </w:rPr>
        <w:t>amostras de soro d</w:t>
      </w:r>
      <w:r w:rsidR="001A5B04" w:rsidRPr="0042212C">
        <w:rPr>
          <w:color w:val="000000"/>
        </w:rPr>
        <w:t>os</w:t>
      </w:r>
      <w:r w:rsidRPr="0042212C">
        <w:rPr>
          <w:color w:val="000000"/>
        </w:rPr>
        <w:t xml:space="preserve"> doentes em múltiplos pontos temporais para pesquisa de autoanticorpos nos estudos I-V </w:t>
      </w:r>
      <w:r w:rsidR="003B5776" w:rsidRPr="0042212C">
        <w:rPr>
          <w:color w:val="000000"/>
        </w:rPr>
        <w:t>n</w:t>
      </w:r>
      <w:r w:rsidRPr="0042212C">
        <w:rPr>
          <w:color w:val="000000"/>
        </w:rPr>
        <w:t xml:space="preserve">a artrite reumatoide. Nestes ensaios, 11,9% dos doentes tratados com adalimumab e 8,1% dos doentes tratados com placebo e controlo ativo, cujos títulos de anticorpos antinucleares eram negativos no início do estudo, apresentavam títulos positivos na Semana 24. Dois dos 3.441 doentes tratados com adalimumab </w:t>
      </w:r>
      <w:r w:rsidR="003B5776" w:rsidRPr="0042212C">
        <w:rPr>
          <w:color w:val="000000"/>
        </w:rPr>
        <w:t>n</w:t>
      </w:r>
      <w:r w:rsidRPr="0042212C">
        <w:rPr>
          <w:color w:val="000000"/>
        </w:rPr>
        <w:t xml:space="preserve">os estudos </w:t>
      </w:r>
      <w:r w:rsidR="00E86B67" w:rsidRPr="0042212C">
        <w:rPr>
          <w:color w:val="000000"/>
        </w:rPr>
        <w:t>na</w:t>
      </w:r>
      <w:r w:rsidRPr="0042212C">
        <w:rPr>
          <w:color w:val="000000"/>
        </w:rPr>
        <w:t xml:space="preserve"> artrite reumatoide e artrite psoriática </w:t>
      </w:r>
      <w:r w:rsidRPr="0042212C">
        <w:rPr>
          <w:color w:val="000000"/>
        </w:rPr>
        <w:lastRenderedPageBreak/>
        <w:t>desenvolveram</w:t>
      </w:r>
      <w:r w:rsidR="003B5776" w:rsidRPr="0042212C">
        <w:rPr>
          <w:color w:val="000000"/>
        </w:rPr>
        <w:t xml:space="preserve"> p</w:t>
      </w:r>
      <w:r w:rsidR="001A5B04" w:rsidRPr="0042212C">
        <w:rPr>
          <w:color w:val="000000"/>
        </w:rPr>
        <w:t>el</w:t>
      </w:r>
      <w:r w:rsidR="003B5776" w:rsidRPr="0042212C">
        <w:rPr>
          <w:color w:val="000000"/>
        </w:rPr>
        <w:t>a primeira vez</w:t>
      </w:r>
      <w:r w:rsidRPr="0042212C">
        <w:rPr>
          <w:color w:val="000000"/>
        </w:rPr>
        <w:t xml:space="preserve"> sinais clínicos sugestivos de </w:t>
      </w:r>
      <w:r w:rsidR="003B5776" w:rsidRPr="0042212C">
        <w:rPr>
          <w:color w:val="000000"/>
        </w:rPr>
        <w:t>uma</w:t>
      </w:r>
      <w:r w:rsidRPr="0042212C">
        <w:rPr>
          <w:color w:val="000000"/>
        </w:rPr>
        <w:t xml:space="preserve"> síndrome tipo lúpus. O estado dos doentes melhorou após a suspensão da terapêutica. Nenhum doente desenvolveu nefrite lúpica ou sintomas a nível do sistema nervoso central. </w:t>
      </w:r>
    </w:p>
    <w:p w14:paraId="19233549" w14:textId="77777777" w:rsidR="00C46587" w:rsidRPr="0042212C" w:rsidRDefault="00C46587" w:rsidP="00982118">
      <w:pPr>
        <w:rPr>
          <w:color w:val="000000"/>
        </w:rPr>
      </w:pPr>
    </w:p>
    <w:p w14:paraId="76BFE67E" w14:textId="77777777" w:rsidR="00C46587" w:rsidRPr="0042212C" w:rsidRDefault="00C46587" w:rsidP="00982118">
      <w:pPr>
        <w:keepNext/>
        <w:rPr>
          <w:i/>
          <w:color w:val="000000"/>
        </w:rPr>
      </w:pPr>
      <w:r w:rsidRPr="0042212C">
        <w:rPr>
          <w:i/>
          <w:color w:val="000000"/>
        </w:rPr>
        <w:t xml:space="preserve">Efeitos hepatobiliares </w:t>
      </w:r>
    </w:p>
    <w:p w14:paraId="3AFA59B9" w14:textId="77777777" w:rsidR="00C46587" w:rsidRPr="0042212C" w:rsidRDefault="00C46587" w:rsidP="00982118">
      <w:pPr>
        <w:keepNext/>
        <w:rPr>
          <w:color w:val="000000"/>
        </w:rPr>
      </w:pPr>
    </w:p>
    <w:p w14:paraId="3150E20E" w14:textId="77777777" w:rsidR="00C46587" w:rsidRPr="0042212C" w:rsidRDefault="00C46587" w:rsidP="00982118">
      <w:pPr>
        <w:rPr>
          <w:color w:val="000000"/>
        </w:rPr>
      </w:pPr>
      <w:r w:rsidRPr="0042212C">
        <w:rPr>
          <w:color w:val="000000"/>
        </w:rPr>
        <w:t>Nos ensaios</w:t>
      </w:r>
      <w:r w:rsidR="00DF2861" w:rsidRPr="0042212C">
        <w:rPr>
          <w:color w:val="000000"/>
        </w:rPr>
        <w:t xml:space="preserve"> clínicos</w:t>
      </w:r>
      <w:r w:rsidRPr="0042212C">
        <w:rPr>
          <w:color w:val="000000"/>
        </w:rPr>
        <w:t xml:space="preserve"> de Fase 3 controlados de adalimumab em doentes com artrite reumatoide</w:t>
      </w:r>
      <w:r w:rsidR="003B5776" w:rsidRPr="0042212C">
        <w:rPr>
          <w:color w:val="000000"/>
        </w:rPr>
        <w:t xml:space="preserve"> (AR)</w:t>
      </w:r>
      <w:r w:rsidRPr="0042212C">
        <w:rPr>
          <w:color w:val="000000"/>
        </w:rPr>
        <w:t xml:space="preserve"> e artrite psoriática, com um período de controlo compreendido entre 4 e 104 semanas, </w:t>
      </w:r>
      <w:r w:rsidR="003B5776" w:rsidRPr="0042212C">
        <w:rPr>
          <w:color w:val="000000"/>
        </w:rPr>
        <w:t xml:space="preserve">os </w:t>
      </w:r>
      <w:r w:rsidRPr="0042212C">
        <w:rPr>
          <w:color w:val="000000"/>
        </w:rPr>
        <w:t xml:space="preserve">aumentos </w:t>
      </w:r>
      <w:r w:rsidR="003B5776" w:rsidRPr="0042212C">
        <w:rPr>
          <w:color w:val="000000"/>
        </w:rPr>
        <w:t xml:space="preserve">de </w:t>
      </w:r>
      <w:r w:rsidRPr="0042212C">
        <w:rPr>
          <w:color w:val="000000"/>
        </w:rPr>
        <w:t xml:space="preserve">ALT ≥ 3 x LNS </w:t>
      </w:r>
      <w:r w:rsidR="00DF2861" w:rsidRPr="0042212C">
        <w:rPr>
          <w:color w:val="000000"/>
        </w:rPr>
        <w:t xml:space="preserve">ocorreram </w:t>
      </w:r>
      <w:r w:rsidRPr="0042212C">
        <w:rPr>
          <w:color w:val="000000"/>
        </w:rPr>
        <w:t xml:space="preserve">em 3,7% dos doentes tratados com adalimumab e em 1,6% dos doentes tratados com controlo. </w:t>
      </w:r>
    </w:p>
    <w:p w14:paraId="06FCF062" w14:textId="77777777" w:rsidR="00C46587" w:rsidRPr="0042212C" w:rsidRDefault="00C46587" w:rsidP="00982118">
      <w:pPr>
        <w:rPr>
          <w:color w:val="000000"/>
        </w:rPr>
      </w:pPr>
    </w:p>
    <w:p w14:paraId="309E830B" w14:textId="77777777" w:rsidR="00C46587" w:rsidRPr="0042212C" w:rsidRDefault="00C46587" w:rsidP="00982118">
      <w:pPr>
        <w:rPr>
          <w:color w:val="000000"/>
        </w:rPr>
      </w:pPr>
      <w:r w:rsidRPr="0042212C">
        <w:rPr>
          <w:color w:val="000000"/>
        </w:rPr>
        <w:t xml:space="preserve">Nos ensaios </w:t>
      </w:r>
      <w:r w:rsidR="003B5776" w:rsidRPr="0042212C">
        <w:rPr>
          <w:color w:val="000000"/>
        </w:rPr>
        <w:t xml:space="preserve">clínicos </w:t>
      </w:r>
      <w:r w:rsidRPr="0042212C">
        <w:rPr>
          <w:color w:val="000000"/>
        </w:rPr>
        <w:t xml:space="preserve">de Fase 3 de adalimumab em doentes com artrite idiopática juvenil poliarticular </w:t>
      </w:r>
      <w:r w:rsidR="003B5776" w:rsidRPr="0042212C">
        <w:rPr>
          <w:color w:val="000000"/>
        </w:rPr>
        <w:t xml:space="preserve">dos </w:t>
      </w:r>
      <w:r w:rsidRPr="0042212C">
        <w:rPr>
          <w:color w:val="000000"/>
        </w:rPr>
        <w:t xml:space="preserve">4 a 17 anos de idade e com artrite relacionada com entesite </w:t>
      </w:r>
      <w:r w:rsidR="00DF2861" w:rsidRPr="0042212C">
        <w:rPr>
          <w:color w:val="000000"/>
        </w:rPr>
        <w:t xml:space="preserve">dos </w:t>
      </w:r>
      <w:r w:rsidRPr="0042212C">
        <w:rPr>
          <w:color w:val="000000"/>
        </w:rPr>
        <w:t xml:space="preserve">6 a 17 anos de idade, </w:t>
      </w:r>
      <w:r w:rsidR="003B5776" w:rsidRPr="0042212C">
        <w:rPr>
          <w:color w:val="000000"/>
        </w:rPr>
        <w:t xml:space="preserve">os </w:t>
      </w:r>
      <w:r w:rsidRPr="0042212C">
        <w:rPr>
          <w:color w:val="000000"/>
        </w:rPr>
        <w:t xml:space="preserve">aumentos </w:t>
      </w:r>
      <w:r w:rsidR="003B5776" w:rsidRPr="0042212C">
        <w:rPr>
          <w:color w:val="000000"/>
        </w:rPr>
        <w:t xml:space="preserve">de </w:t>
      </w:r>
      <w:r w:rsidRPr="0042212C">
        <w:rPr>
          <w:color w:val="000000"/>
        </w:rPr>
        <w:t xml:space="preserve">ALT ≥ 3 x LNS </w:t>
      </w:r>
      <w:r w:rsidR="00DF2861" w:rsidRPr="0042212C">
        <w:rPr>
          <w:color w:val="000000"/>
        </w:rPr>
        <w:t xml:space="preserve">ocorreram </w:t>
      </w:r>
      <w:r w:rsidRPr="0042212C">
        <w:rPr>
          <w:color w:val="000000"/>
        </w:rPr>
        <w:t xml:space="preserve">em 6,1% dos doentes tratados com adalimumab e em 1,3% dos doentes tratados com controlo. Os aumentos </w:t>
      </w:r>
      <w:r w:rsidR="003B5776" w:rsidRPr="0042212C">
        <w:rPr>
          <w:color w:val="000000"/>
        </w:rPr>
        <w:t xml:space="preserve">de </w:t>
      </w:r>
      <w:r w:rsidRPr="0042212C">
        <w:rPr>
          <w:color w:val="000000"/>
        </w:rPr>
        <w:t xml:space="preserve">ALT ocorreram, na sua maioria, </w:t>
      </w:r>
      <w:r w:rsidR="003B5776" w:rsidRPr="0042212C">
        <w:rPr>
          <w:color w:val="000000"/>
        </w:rPr>
        <w:t xml:space="preserve">em associação com o </w:t>
      </w:r>
      <w:r w:rsidRPr="0042212C">
        <w:rPr>
          <w:color w:val="000000"/>
        </w:rPr>
        <w:t>metotrexato. No</w:t>
      </w:r>
      <w:r w:rsidR="003B5776" w:rsidRPr="0042212C">
        <w:rPr>
          <w:color w:val="000000"/>
        </w:rPr>
        <w:t>s</w:t>
      </w:r>
      <w:r w:rsidRPr="0042212C">
        <w:rPr>
          <w:color w:val="000000"/>
        </w:rPr>
        <w:t xml:space="preserve"> ensaio</w:t>
      </w:r>
      <w:r w:rsidR="003B5776" w:rsidRPr="0042212C">
        <w:rPr>
          <w:color w:val="000000"/>
        </w:rPr>
        <w:t>s clínicos</w:t>
      </w:r>
      <w:r w:rsidRPr="0042212C">
        <w:rPr>
          <w:color w:val="000000"/>
        </w:rPr>
        <w:t xml:space="preserve"> de Fase 3 de adalimumab</w:t>
      </w:r>
      <w:r w:rsidR="003B5776" w:rsidRPr="0042212C">
        <w:rPr>
          <w:color w:val="000000"/>
        </w:rPr>
        <w:t>, não se registaram casos de aumento de</w:t>
      </w:r>
      <w:r w:rsidRPr="0042212C">
        <w:rPr>
          <w:color w:val="000000"/>
        </w:rPr>
        <w:t xml:space="preserve"> </w:t>
      </w:r>
      <w:r w:rsidR="003B5776" w:rsidRPr="0042212C">
        <w:rPr>
          <w:color w:val="000000"/>
        </w:rPr>
        <w:t xml:space="preserve">ALT ≥ 3 x LNS </w:t>
      </w:r>
      <w:r w:rsidRPr="0042212C">
        <w:rPr>
          <w:color w:val="000000"/>
        </w:rPr>
        <w:t>em doentes com artrite idiopática juvenil poliarticular com</w:t>
      </w:r>
      <w:r w:rsidR="003B5776" w:rsidRPr="0042212C">
        <w:rPr>
          <w:color w:val="000000"/>
        </w:rPr>
        <w:t xml:space="preserve"> idades compreendidas entre os</w:t>
      </w:r>
      <w:r w:rsidRPr="0042212C">
        <w:rPr>
          <w:color w:val="000000"/>
        </w:rPr>
        <w:t xml:space="preserve"> 2 a &lt; 4 anos de idade</w:t>
      </w:r>
      <w:r w:rsidR="003B5776" w:rsidRPr="0042212C">
        <w:rPr>
          <w:color w:val="000000"/>
        </w:rPr>
        <w:t>.</w:t>
      </w:r>
    </w:p>
    <w:p w14:paraId="4C16139D" w14:textId="77777777" w:rsidR="00C46587" w:rsidRPr="0042212C" w:rsidRDefault="00C46587" w:rsidP="00982118">
      <w:pPr>
        <w:rPr>
          <w:color w:val="000000"/>
        </w:rPr>
      </w:pPr>
    </w:p>
    <w:p w14:paraId="05FB46FB" w14:textId="77777777" w:rsidR="00C46587" w:rsidRPr="0042212C" w:rsidRDefault="00C46587" w:rsidP="00982118">
      <w:pPr>
        <w:rPr>
          <w:color w:val="000000"/>
        </w:rPr>
      </w:pPr>
      <w:r w:rsidRPr="0042212C">
        <w:rPr>
          <w:color w:val="000000"/>
        </w:rPr>
        <w:t>Nos ensaios</w:t>
      </w:r>
      <w:r w:rsidR="003B5776" w:rsidRPr="0042212C">
        <w:rPr>
          <w:color w:val="000000"/>
        </w:rPr>
        <w:t xml:space="preserve"> clínicos</w:t>
      </w:r>
      <w:r w:rsidRPr="0042212C">
        <w:rPr>
          <w:color w:val="000000"/>
        </w:rPr>
        <w:t xml:space="preserve"> de Fase 3 controlados de adalimumab em doentes com doença de Crohn e colite ulcerosa, com um período de controlo compreendido entre 4 a 52 semanas, </w:t>
      </w:r>
      <w:r w:rsidR="003B5776" w:rsidRPr="0042212C">
        <w:rPr>
          <w:color w:val="000000"/>
        </w:rPr>
        <w:t xml:space="preserve">os </w:t>
      </w:r>
      <w:r w:rsidRPr="0042212C">
        <w:rPr>
          <w:color w:val="000000"/>
        </w:rPr>
        <w:t>aumentos d</w:t>
      </w:r>
      <w:r w:rsidR="003B5776" w:rsidRPr="0042212C">
        <w:rPr>
          <w:color w:val="000000"/>
        </w:rPr>
        <w:t>e</w:t>
      </w:r>
      <w:r w:rsidRPr="0042212C">
        <w:rPr>
          <w:color w:val="000000"/>
        </w:rPr>
        <w:t xml:space="preserve"> ALT ≥ 3 x LNS em 0,9% dos doentes tratados com adalimumab e em 0,9% dos doentes tratados com controlo. </w:t>
      </w:r>
    </w:p>
    <w:p w14:paraId="13DEAF9A" w14:textId="77777777" w:rsidR="00C46587" w:rsidRPr="0042212C" w:rsidRDefault="00C46587" w:rsidP="00982118">
      <w:pPr>
        <w:rPr>
          <w:color w:val="000000"/>
        </w:rPr>
      </w:pPr>
    </w:p>
    <w:p w14:paraId="6103650F" w14:textId="77777777" w:rsidR="00C46587" w:rsidRPr="0042212C" w:rsidRDefault="00C46587" w:rsidP="00982118">
      <w:pPr>
        <w:rPr>
          <w:color w:val="000000"/>
        </w:rPr>
      </w:pPr>
      <w:r w:rsidRPr="0042212C">
        <w:rPr>
          <w:color w:val="000000"/>
        </w:rPr>
        <w:t>No ensaio</w:t>
      </w:r>
      <w:r w:rsidR="009E7433" w:rsidRPr="0042212C">
        <w:rPr>
          <w:color w:val="000000"/>
        </w:rPr>
        <w:t xml:space="preserve"> clínico</w:t>
      </w:r>
      <w:r w:rsidRPr="0042212C">
        <w:rPr>
          <w:color w:val="000000"/>
        </w:rPr>
        <w:t xml:space="preserve"> de Fase 3 de adalimumab em doentes com doença de Crohn pediátrica, que avaliou a eficácia e segurança de dois regimes </w:t>
      </w:r>
      <w:r w:rsidR="009E7433" w:rsidRPr="0042212C">
        <w:rPr>
          <w:color w:val="000000"/>
        </w:rPr>
        <w:t>posológicos</w:t>
      </w:r>
      <w:r w:rsidRPr="0042212C">
        <w:rPr>
          <w:color w:val="000000"/>
        </w:rPr>
        <w:t xml:space="preserve"> de manutenção </w:t>
      </w:r>
      <w:r w:rsidR="009E7433" w:rsidRPr="0042212C">
        <w:rPr>
          <w:color w:val="000000"/>
        </w:rPr>
        <w:t xml:space="preserve">e indução </w:t>
      </w:r>
      <w:r w:rsidRPr="0042212C">
        <w:rPr>
          <w:color w:val="000000"/>
        </w:rPr>
        <w:t xml:space="preserve">ajustados ao peso corporal durante 52 semanas de tratamento, </w:t>
      </w:r>
      <w:r w:rsidR="00DE1A8E" w:rsidRPr="0042212C">
        <w:rPr>
          <w:color w:val="000000"/>
        </w:rPr>
        <w:t xml:space="preserve">os </w:t>
      </w:r>
      <w:r w:rsidRPr="0042212C">
        <w:rPr>
          <w:color w:val="000000"/>
        </w:rPr>
        <w:t xml:space="preserve">aumentos </w:t>
      </w:r>
      <w:r w:rsidR="00DE1A8E" w:rsidRPr="0042212C">
        <w:rPr>
          <w:color w:val="000000"/>
        </w:rPr>
        <w:t xml:space="preserve">de </w:t>
      </w:r>
      <w:r w:rsidRPr="0042212C">
        <w:rPr>
          <w:color w:val="000000"/>
        </w:rPr>
        <w:t xml:space="preserve">ALT ≥ 3 x LNS </w:t>
      </w:r>
      <w:r w:rsidR="00DE1A8E" w:rsidRPr="0042212C">
        <w:rPr>
          <w:color w:val="000000"/>
        </w:rPr>
        <w:t xml:space="preserve">ocorreram </w:t>
      </w:r>
      <w:r w:rsidRPr="0042212C">
        <w:rPr>
          <w:color w:val="000000"/>
        </w:rPr>
        <w:t>em 2,6% (5/192)</w:t>
      </w:r>
      <w:r w:rsidR="005B14C1" w:rsidRPr="0042212C">
        <w:rPr>
          <w:color w:val="000000"/>
        </w:rPr>
        <w:t xml:space="preserve"> dos doentes</w:t>
      </w:r>
      <w:r w:rsidRPr="0042212C">
        <w:rPr>
          <w:color w:val="000000"/>
        </w:rPr>
        <w:t>, dos quais 4</w:t>
      </w:r>
      <w:r w:rsidR="00DE1A8E" w:rsidRPr="0042212C">
        <w:rPr>
          <w:color w:val="000000"/>
        </w:rPr>
        <w:t xml:space="preserve"> receberam medicação i</w:t>
      </w:r>
      <w:r w:rsidRPr="0042212C">
        <w:rPr>
          <w:color w:val="000000"/>
        </w:rPr>
        <w:t>munossupressor</w:t>
      </w:r>
      <w:r w:rsidR="00DE1A8E" w:rsidRPr="0042212C">
        <w:rPr>
          <w:color w:val="000000"/>
        </w:rPr>
        <w:t>a</w:t>
      </w:r>
      <w:r w:rsidRPr="0042212C">
        <w:rPr>
          <w:color w:val="000000"/>
        </w:rPr>
        <w:t xml:space="preserve"> concomitante no início do </w:t>
      </w:r>
      <w:r w:rsidR="00DE1A8E" w:rsidRPr="0042212C">
        <w:rPr>
          <w:color w:val="000000"/>
        </w:rPr>
        <w:t>tratamento.</w:t>
      </w:r>
    </w:p>
    <w:p w14:paraId="5A48E08A" w14:textId="77777777" w:rsidR="00C46587" w:rsidRPr="0042212C" w:rsidRDefault="00C46587" w:rsidP="00982118">
      <w:pPr>
        <w:rPr>
          <w:color w:val="000000"/>
        </w:rPr>
      </w:pPr>
    </w:p>
    <w:p w14:paraId="38DB0425" w14:textId="77777777" w:rsidR="00C46587" w:rsidRPr="0042212C" w:rsidRDefault="00C46587" w:rsidP="00982118">
      <w:pPr>
        <w:rPr>
          <w:color w:val="000000"/>
        </w:rPr>
      </w:pPr>
      <w:r w:rsidRPr="0042212C">
        <w:rPr>
          <w:color w:val="000000"/>
        </w:rPr>
        <w:t xml:space="preserve">Nos ensaios </w:t>
      </w:r>
      <w:r w:rsidR="00DE1A8E" w:rsidRPr="0042212C">
        <w:rPr>
          <w:color w:val="000000"/>
        </w:rPr>
        <w:t xml:space="preserve">clínicos </w:t>
      </w:r>
      <w:r w:rsidRPr="0042212C">
        <w:rPr>
          <w:color w:val="000000"/>
        </w:rPr>
        <w:t xml:space="preserve">de Fase 3 controlados de adalimumab em doentes com psoríase em placas, com um período de controlo compreendido entre 12 a 24 semanas, </w:t>
      </w:r>
      <w:r w:rsidR="00DE1A8E" w:rsidRPr="0042212C">
        <w:rPr>
          <w:color w:val="000000"/>
        </w:rPr>
        <w:t xml:space="preserve">os </w:t>
      </w:r>
      <w:r w:rsidRPr="0042212C">
        <w:rPr>
          <w:color w:val="000000"/>
        </w:rPr>
        <w:t xml:space="preserve">aumentos </w:t>
      </w:r>
      <w:r w:rsidR="00DE1A8E" w:rsidRPr="0042212C">
        <w:rPr>
          <w:color w:val="000000"/>
        </w:rPr>
        <w:t xml:space="preserve">de </w:t>
      </w:r>
      <w:r w:rsidRPr="0042212C">
        <w:rPr>
          <w:color w:val="000000"/>
        </w:rPr>
        <w:t xml:space="preserve">ALT ≥ 3 x LNS </w:t>
      </w:r>
      <w:r w:rsidR="00DE1A8E" w:rsidRPr="0042212C">
        <w:rPr>
          <w:color w:val="000000"/>
        </w:rPr>
        <w:t xml:space="preserve">ocorreram </w:t>
      </w:r>
      <w:r w:rsidRPr="0042212C">
        <w:rPr>
          <w:color w:val="000000"/>
        </w:rPr>
        <w:t xml:space="preserve">em 1,8% dos doentes tratados com adalimumab e em 1,8% dos doentes tratados com controlo. </w:t>
      </w:r>
    </w:p>
    <w:p w14:paraId="453ADC81" w14:textId="77777777" w:rsidR="00C46587" w:rsidRPr="0042212C" w:rsidRDefault="00C46587" w:rsidP="00982118">
      <w:pPr>
        <w:rPr>
          <w:color w:val="000000"/>
        </w:rPr>
      </w:pPr>
    </w:p>
    <w:p w14:paraId="7E2A0B43" w14:textId="77777777" w:rsidR="00C46587" w:rsidRPr="0042212C" w:rsidRDefault="00C46587" w:rsidP="00982118">
      <w:pPr>
        <w:rPr>
          <w:color w:val="000000"/>
        </w:rPr>
      </w:pPr>
      <w:r w:rsidRPr="0042212C">
        <w:rPr>
          <w:color w:val="000000"/>
        </w:rPr>
        <w:t>No ensaio</w:t>
      </w:r>
      <w:r w:rsidR="00DE1A8E" w:rsidRPr="0042212C">
        <w:rPr>
          <w:color w:val="000000"/>
        </w:rPr>
        <w:t xml:space="preserve"> clínicos</w:t>
      </w:r>
      <w:r w:rsidRPr="0042212C">
        <w:rPr>
          <w:color w:val="000000"/>
        </w:rPr>
        <w:t xml:space="preserve"> de Fase 3 de adalimumab em doentes pediátricos com psoríase em placas, não </w:t>
      </w:r>
      <w:r w:rsidR="00DE1A8E" w:rsidRPr="0042212C">
        <w:rPr>
          <w:color w:val="000000"/>
        </w:rPr>
        <w:t xml:space="preserve">se registaram </w:t>
      </w:r>
      <w:r w:rsidRPr="0042212C">
        <w:rPr>
          <w:color w:val="000000"/>
        </w:rPr>
        <w:t xml:space="preserve">aumentos </w:t>
      </w:r>
      <w:r w:rsidR="00DE1A8E" w:rsidRPr="0042212C">
        <w:rPr>
          <w:color w:val="000000"/>
        </w:rPr>
        <w:t xml:space="preserve">de </w:t>
      </w:r>
      <w:r w:rsidRPr="0042212C">
        <w:rPr>
          <w:color w:val="000000"/>
        </w:rPr>
        <w:t xml:space="preserve">ALT ≥ 3 x LNS. </w:t>
      </w:r>
    </w:p>
    <w:p w14:paraId="2DFF17B4" w14:textId="77777777" w:rsidR="00C46587" w:rsidRPr="0042212C" w:rsidRDefault="00C46587" w:rsidP="00982118">
      <w:pPr>
        <w:rPr>
          <w:color w:val="000000"/>
        </w:rPr>
      </w:pPr>
    </w:p>
    <w:p w14:paraId="2E3D32BA" w14:textId="77777777" w:rsidR="00C46587" w:rsidRPr="0042212C" w:rsidRDefault="00C46587" w:rsidP="00982118">
      <w:pPr>
        <w:rPr>
          <w:color w:val="000000"/>
        </w:rPr>
      </w:pPr>
      <w:r w:rsidRPr="0042212C">
        <w:rPr>
          <w:color w:val="000000"/>
        </w:rPr>
        <w:t xml:space="preserve">Nos ensaios clínicos controlados de adalimumab (doses iniciais de 160 mg na Semana 0 e 80 mg na Semana 2, seguido de 40 mg por semana começando na Semana 4), em doentes com hidradenite supurativa com um período de controlo compreendido entre 12 e 16 semanas, </w:t>
      </w:r>
      <w:r w:rsidR="00627FC8" w:rsidRPr="0042212C">
        <w:rPr>
          <w:color w:val="000000"/>
        </w:rPr>
        <w:t xml:space="preserve">os </w:t>
      </w:r>
      <w:r w:rsidRPr="0042212C">
        <w:rPr>
          <w:color w:val="000000"/>
        </w:rPr>
        <w:t xml:space="preserve">aumentos da ALT ≥ 3 x LNS </w:t>
      </w:r>
      <w:r w:rsidR="00627FC8" w:rsidRPr="0042212C">
        <w:rPr>
          <w:color w:val="000000"/>
        </w:rPr>
        <w:t xml:space="preserve">ocorreram </w:t>
      </w:r>
      <w:r w:rsidRPr="0042212C">
        <w:rPr>
          <w:color w:val="000000"/>
        </w:rPr>
        <w:t xml:space="preserve">em 0,3% dos doentes tratados com adalimumab e em 0,6% dos doentes tratados com controlo. </w:t>
      </w:r>
    </w:p>
    <w:p w14:paraId="7CCFD758" w14:textId="77777777" w:rsidR="00C46587" w:rsidRPr="0042212C" w:rsidRDefault="00C46587" w:rsidP="00982118">
      <w:pPr>
        <w:rPr>
          <w:color w:val="000000"/>
        </w:rPr>
      </w:pPr>
    </w:p>
    <w:p w14:paraId="4C8539A3" w14:textId="77777777" w:rsidR="00C46587" w:rsidRPr="0042212C" w:rsidRDefault="00C46587" w:rsidP="00982118">
      <w:pPr>
        <w:rPr>
          <w:color w:val="000000"/>
        </w:rPr>
      </w:pPr>
      <w:r w:rsidRPr="0042212C">
        <w:rPr>
          <w:color w:val="000000"/>
        </w:rPr>
        <w:t xml:space="preserve">Nos ensaios </w:t>
      </w:r>
      <w:r w:rsidR="00DE1A8E" w:rsidRPr="0042212C">
        <w:rPr>
          <w:color w:val="000000"/>
        </w:rPr>
        <w:t xml:space="preserve">clínicos </w:t>
      </w:r>
      <w:r w:rsidRPr="0042212C">
        <w:rPr>
          <w:color w:val="000000"/>
        </w:rPr>
        <w:t xml:space="preserve">controlados de adalimumab (doses iniciais de 80 mg na Semana 0, seguidas de 40 mg em semanas alternadas </w:t>
      </w:r>
      <w:r w:rsidR="00DE1A8E" w:rsidRPr="0042212C">
        <w:rPr>
          <w:color w:val="000000"/>
        </w:rPr>
        <w:t>a partir da</w:t>
      </w:r>
      <w:r w:rsidRPr="0042212C">
        <w:rPr>
          <w:color w:val="000000"/>
        </w:rPr>
        <w:t xml:space="preserve"> Semana 1) em doentes adultos com uveíte até 80 semanas, com uma exposição mediana de 166,5 dias e de 105,0 dias em doentes tratados com adalimumab e doentes tratados com controlo, respetivamente, </w:t>
      </w:r>
      <w:r w:rsidR="00DE1A8E" w:rsidRPr="0042212C">
        <w:rPr>
          <w:color w:val="000000"/>
        </w:rPr>
        <w:t xml:space="preserve">os </w:t>
      </w:r>
      <w:r w:rsidRPr="0042212C">
        <w:rPr>
          <w:color w:val="000000"/>
        </w:rPr>
        <w:t xml:space="preserve">aumentos </w:t>
      </w:r>
      <w:r w:rsidR="00DE1A8E" w:rsidRPr="0042212C">
        <w:rPr>
          <w:color w:val="000000"/>
        </w:rPr>
        <w:t xml:space="preserve">de </w:t>
      </w:r>
      <w:r w:rsidRPr="0042212C">
        <w:rPr>
          <w:color w:val="000000"/>
        </w:rPr>
        <w:t xml:space="preserve">ALT ≥ 3 x LNS </w:t>
      </w:r>
      <w:r w:rsidR="00DE1A8E" w:rsidRPr="0042212C">
        <w:rPr>
          <w:color w:val="000000"/>
        </w:rPr>
        <w:t xml:space="preserve">ocorreram </w:t>
      </w:r>
      <w:r w:rsidRPr="0042212C">
        <w:rPr>
          <w:color w:val="000000"/>
        </w:rPr>
        <w:t xml:space="preserve">em 2,4% dos doentes tratados com adalimumab e em 2,4% dos doentes tratados com controlo. </w:t>
      </w:r>
    </w:p>
    <w:p w14:paraId="2E0106FF" w14:textId="77777777" w:rsidR="00C46587" w:rsidRPr="0042212C" w:rsidRDefault="00C46587" w:rsidP="00982118">
      <w:pPr>
        <w:rPr>
          <w:color w:val="000000"/>
        </w:rPr>
      </w:pPr>
    </w:p>
    <w:p w14:paraId="787623E0" w14:textId="77777777" w:rsidR="006B4986" w:rsidRPr="0042212C" w:rsidRDefault="006B4986" w:rsidP="00982118">
      <w:pPr>
        <w:rPr>
          <w:color w:val="000000"/>
        </w:rPr>
      </w:pPr>
      <w:r w:rsidRPr="0042212C">
        <w:rPr>
          <w:color w:val="000000"/>
        </w:rPr>
        <w:t>No ensaio clínico controlado de Fase 3 de adalimumab em doentes com colite ulcerosa pediátrica (N</w:t>
      </w:r>
      <w:r w:rsidR="00395A72" w:rsidRPr="0042212C">
        <w:rPr>
          <w:color w:val="000000"/>
        </w:rPr>
        <w:t> </w:t>
      </w:r>
      <w:r w:rsidRPr="0042212C">
        <w:rPr>
          <w:color w:val="000000"/>
        </w:rPr>
        <w:t>=</w:t>
      </w:r>
      <w:r w:rsidR="00395A72" w:rsidRPr="0042212C">
        <w:rPr>
          <w:color w:val="000000"/>
        </w:rPr>
        <w:t> </w:t>
      </w:r>
      <w:r w:rsidRPr="0042212C">
        <w:rPr>
          <w:color w:val="000000"/>
        </w:rPr>
        <w:t>93) que avaliou a eficácia e segurança de uma dose de manutenção de 0,6 mg/kg (máximo de 40</w:t>
      </w:r>
      <w:r w:rsidR="00395A72" w:rsidRPr="0042212C">
        <w:rPr>
          <w:color w:val="000000"/>
        </w:rPr>
        <w:t> </w:t>
      </w:r>
      <w:r w:rsidRPr="0042212C">
        <w:rPr>
          <w:color w:val="000000"/>
        </w:rPr>
        <w:t xml:space="preserve">mg) em semanas alternadas (N = 31) e uma dose de manutenção de 0,6 mg/kg (máximo de 40 mg) todas as semanas (N = 32) </w:t>
      </w:r>
      <w:r w:rsidR="00395A72" w:rsidRPr="0042212C">
        <w:rPr>
          <w:color w:val="000000"/>
        </w:rPr>
        <w:t>após</w:t>
      </w:r>
      <w:r w:rsidRPr="0042212C">
        <w:rPr>
          <w:color w:val="000000"/>
        </w:rPr>
        <w:t xml:space="preserve"> a dose de indução ajustada ao peso corporal de 2,4 mg/kg (máximo de 160 mg) na Semana 0 e na Semana 1 e de 1,2 mg/kg (máximo de 80 mg) na Semana 2 (N</w:t>
      </w:r>
      <w:r w:rsidR="00395A72" w:rsidRPr="0042212C">
        <w:rPr>
          <w:color w:val="000000"/>
        </w:rPr>
        <w:t> </w:t>
      </w:r>
      <w:r w:rsidRPr="0042212C">
        <w:rPr>
          <w:color w:val="000000"/>
        </w:rPr>
        <w:t xml:space="preserve">= 63) ou uma dose de indução de 2,4 mg/kg (máximo de 160 mg) na Semana 0, placebo na Semana 1 e de 1,2 mg/kg (máximo de 80 mg) na Semana 2 (N = 30), </w:t>
      </w:r>
      <w:r w:rsidR="00395A72" w:rsidRPr="0042212C">
        <w:rPr>
          <w:color w:val="000000"/>
        </w:rPr>
        <w:t>ocorreram</w:t>
      </w:r>
      <w:r w:rsidRPr="0042212C">
        <w:rPr>
          <w:color w:val="000000"/>
        </w:rPr>
        <w:t xml:space="preserve"> aumentos da ALT ≥ 3 x LNS em 1,1% (1/93) dos doentes.</w:t>
      </w:r>
    </w:p>
    <w:p w14:paraId="674B2DE7" w14:textId="77777777" w:rsidR="006B4986" w:rsidRPr="0042212C" w:rsidRDefault="006B4986" w:rsidP="00982118">
      <w:pPr>
        <w:rPr>
          <w:color w:val="000000"/>
        </w:rPr>
      </w:pPr>
    </w:p>
    <w:p w14:paraId="4A2CD58D" w14:textId="77777777" w:rsidR="00C46587" w:rsidRPr="0042212C" w:rsidRDefault="00C46587" w:rsidP="00982118">
      <w:pPr>
        <w:rPr>
          <w:color w:val="000000"/>
        </w:rPr>
      </w:pPr>
      <w:r w:rsidRPr="0042212C">
        <w:rPr>
          <w:color w:val="000000"/>
        </w:rPr>
        <w:t xml:space="preserve">Nos ensaios clínicos, em todas as indicações, os doentes com ALT aumentada </w:t>
      </w:r>
      <w:r w:rsidR="00DE1A8E" w:rsidRPr="0042212C">
        <w:rPr>
          <w:color w:val="000000"/>
        </w:rPr>
        <w:t xml:space="preserve">estavam </w:t>
      </w:r>
      <w:r w:rsidRPr="0042212C">
        <w:rPr>
          <w:color w:val="000000"/>
        </w:rPr>
        <w:t xml:space="preserve">assintomáticos e, na maioria dos casos, os aumentos foram transitórios e </w:t>
      </w:r>
      <w:r w:rsidR="00DE1A8E" w:rsidRPr="0042212C">
        <w:rPr>
          <w:color w:val="000000"/>
        </w:rPr>
        <w:t xml:space="preserve">resolvidos </w:t>
      </w:r>
      <w:r w:rsidRPr="0042212C">
        <w:rPr>
          <w:color w:val="000000"/>
        </w:rPr>
        <w:t xml:space="preserve">com a continuação do tratamento. Contudo, foram também notificados </w:t>
      </w:r>
      <w:r w:rsidR="00DE1A8E" w:rsidRPr="0042212C">
        <w:rPr>
          <w:color w:val="000000"/>
        </w:rPr>
        <w:t xml:space="preserve">em fase de </w:t>
      </w:r>
      <w:r w:rsidRPr="0042212C">
        <w:rPr>
          <w:color w:val="000000"/>
        </w:rPr>
        <w:t>pós comercialização, casos de insuficiência hepátic</w:t>
      </w:r>
      <w:r w:rsidR="00DE1A8E" w:rsidRPr="0042212C">
        <w:rPr>
          <w:color w:val="000000"/>
        </w:rPr>
        <w:t xml:space="preserve">a e afeções </w:t>
      </w:r>
      <w:r w:rsidRPr="0042212C">
        <w:rPr>
          <w:color w:val="000000"/>
        </w:rPr>
        <w:t xml:space="preserve">hepáticas menos graves que podem preceder a insuficiência hepática, tal como hepatite, incluindo hepatite autoimune, em doentes tratados com adalimumab. </w:t>
      </w:r>
    </w:p>
    <w:p w14:paraId="35096BDF" w14:textId="77777777" w:rsidR="00C46587" w:rsidRPr="0042212C" w:rsidRDefault="00C46587" w:rsidP="00982118">
      <w:pPr>
        <w:rPr>
          <w:color w:val="000000"/>
        </w:rPr>
      </w:pPr>
    </w:p>
    <w:p w14:paraId="457C2832" w14:textId="77777777" w:rsidR="00C46587" w:rsidRPr="0042212C" w:rsidRDefault="00C46587" w:rsidP="00DC3A99">
      <w:pPr>
        <w:keepNext/>
        <w:rPr>
          <w:color w:val="000000"/>
          <w:u w:val="single"/>
        </w:rPr>
      </w:pPr>
      <w:r w:rsidRPr="0042212C">
        <w:rPr>
          <w:color w:val="000000"/>
          <w:u w:val="single"/>
        </w:rPr>
        <w:t>Tratamento concomitante com azatioprina/6-mercaptopurina</w:t>
      </w:r>
    </w:p>
    <w:p w14:paraId="471EEC5E" w14:textId="77777777" w:rsidR="00C46587" w:rsidRPr="0042212C" w:rsidRDefault="00C46587" w:rsidP="00DC3A99">
      <w:pPr>
        <w:keepNext/>
        <w:rPr>
          <w:color w:val="000000"/>
        </w:rPr>
      </w:pPr>
    </w:p>
    <w:p w14:paraId="085EA2B3" w14:textId="77777777" w:rsidR="00C46587" w:rsidRPr="0042212C" w:rsidRDefault="00C46587" w:rsidP="00982118">
      <w:pPr>
        <w:rPr>
          <w:color w:val="000000"/>
        </w:rPr>
      </w:pPr>
      <w:r w:rsidRPr="0042212C">
        <w:rPr>
          <w:color w:val="000000"/>
        </w:rPr>
        <w:t>Em ensaios</w:t>
      </w:r>
      <w:r w:rsidR="00DF2861" w:rsidRPr="0042212C">
        <w:rPr>
          <w:color w:val="000000"/>
        </w:rPr>
        <w:t xml:space="preserve"> clínicos</w:t>
      </w:r>
      <w:r w:rsidRPr="0042212C">
        <w:rPr>
          <w:color w:val="000000"/>
        </w:rPr>
        <w:t xml:space="preserve"> realizados em adultos com doença de Crohn, com a administração concomitante de adalimumab e azatioprina/6-mercaptopurina, </w:t>
      </w:r>
      <w:r w:rsidR="00004D6E" w:rsidRPr="0042212C">
        <w:rPr>
          <w:color w:val="000000"/>
        </w:rPr>
        <w:t>foram observad</w:t>
      </w:r>
      <w:r w:rsidR="00E03F62" w:rsidRPr="0042212C">
        <w:rPr>
          <w:color w:val="000000"/>
        </w:rPr>
        <w:t>o</w:t>
      </w:r>
      <w:r w:rsidR="00004D6E" w:rsidRPr="0042212C">
        <w:rPr>
          <w:color w:val="000000"/>
        </w:rPr>
        <w:t xml:space="preserve">s </w:t>
      </w:r>
      <w:r w:rsidRPr="0042212C">
        <w:rPr>
          <w:color w:val="000000"/>
        </w:rPr>
        <w:t xml:space="preserve">acontecimentos adversos </w:t>
      </w:r>
      <w:r w:rsidR="00E03F62" w:rsidRPr="0042212C">
        <w:rPr>
          <w:color w:val="000000"/>
        </w:rPr>
        <w:t xml:space="preserve">com uma maior incidência de doenças malignas e </w:t>
      </w:r>
      <w:r w:rsidRPr="0042212C">
        <w:rPr>
          <w:color w:val="000000"/>
        </w:rPr>
        <w:t>infeções graves</w:t>
      </w:r>
      <w:r w:rsidR="00E03F62" w:rsidRPr="0042212C">
        <w:rPr>
          <w:color w:val="000000"/>
        </w:rPr>
        <w:t>, quando comparados com a utilização do</w:t>
      </w:r>
      <w:r w:rsidRPr="0042212C">
        <w:rPr>
          <w:color w:val="000000"/>
        </w:rPr>
        <w:t>adalimumab isolad</w:t>
      </w:r>
      <w:r w:rsidR="00E03F62" w:rsidRPr="0042212C">
        <w:rPr>
          <w:color w:val="000000"/>
        </w:rPr>
        <w:t>amente</w:t>
      </w:r>
      <w:r w:rsidRPr="0042212C">
        <w:rPr>
          <w:color w:val="000000"/>
        </w:rPr>
        <w:t xml:space="preserve">. </w:t>
      </w:r>
    </w:p>
    <w:p w14:paraId="31946A9F" w14:textId="77777777" w:rsidR="00C46587" w:rsidRPr="0042212C" w:rsidRDefault="00C46587" w:rsidP="00982118">
      <w:pPr>
        <w:rPr>
          <w:color w:val="000000"/>
        </w:rPr>
      </w:pPr>
    </w:p>
    <w:p w14:paraId="25CB1514" w14:textId="77777777" w:rsidR="00C46587" w:rsidRPr="0042212C" w:rsidRDefault="00C46587" w:rsidP="00982118">
      <w:pPr>
        <w:keepNext/>
        <w:rPr>
          <w:color w:val="000000"/>
          <w:u w:val="single"/>
        </w:rPr>
      </w:pPr>
      <w:r w:rsidRPr="0042212C">
        <w:rPr>
          <w:color w:val="000000"/>
          <w:u w:val="single"/>
        </w:rPr>
        <w:t>Notificação de suspeitas de reações adversas</w:t>
      </w:r>
    </w:p>
    <w:p w14:paraId="7AF46665" w14:textId="77777777" w:rsidR="00C46587" w:rsidRPr="0042212C" w:rsidRDefault="00C46587" w:rsidP="00982118">
      <w:pPr>
        <w:keepNext/>
        <w:rPr>
          <w:color w:val="000000"/>
        </w:rPr>
      </w:pPr>
    </w:p>
    <w:p w14:paraId="0D09317F" w14:textId="77777777" w:rsidR="00C46587" w:rsidRPr="0042212C" w:rsidRDefault="00C46587" w:rsidP="00982118">
      <w:pPr>
        <w:rPr>
          <w:color w:val="000000"/>
        </w:rPr>
      </w:pPr>
      <w:r w:rsidRPr="0042212C">
        <w:rPr>
          <w:color w:val="000000"/>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color w:val="000000"/>
          <w:highlight w:val="lightGray"/>
        </w:rPr>
        <w:t>do sistema nacional de notificação mencionado no</w:t>
      </w:r>
      <w:r w:rsidR="00687C34">
        <w:rPr>
          <w:color w:val="000000"/>
          <w:highlight w:val="lightGray"/>
        </w:rPr>
        <w:t xml:space="preserve"> </w:t>
      </w:r>
      <w:hyperlink r:id="rId22" w:history="1">
        <w:r w:rsidR="00687C34">
          <w:rPr>
            <w:rStyle w:val="Hyperlink"/>
            <w:highlight w:val="lightGray"/>
          </w:rPr>
          <w:t>Apêndice V</w:t>
        </w:r>
      </w:hyperlink>
      <w:r w:rsidR="00687C34">
        <w:rPr>
          <w:color w:val="000000"/>
          <w:highlight w:val="lightGray"/>
        </w:rPr>
        <w:t>.</w:t>
      </w:r>
    </w:p>
    <w:p w14:paraId="34BC91E8" w14:textId="77777777" w:rsidR="00C46587" w:rsidRPr="0042212C" w:rsidRDefault="00C46587" w:rsidP="00982118">
      <w:pPr>
        <w:rPr>
          <w:color w:val="000000"/>
        </w:rPr>
      </w:pPr>
    </w:p>
    <w:p w14:paraId="413630AC" w14:textId="77777777" w:rsidR="00C46587" w:rsidRPr="0042212C" w:rsidRDefault="00C46587" w:rsidP="00DC3A99">
      <w:pPr>
        <w:keepNext/>
        <w:tabs>
          <w:tab w:val="left" w:pos="562"/>
        </w:tabs>
        <w:rPr>
          <w:b/>
          <w:color w:val="000000"/>
        </w:rPr>
      </w:pPr>
      <w:r w:rsidRPr="0042212C">
        <w:rPr>
          <w:b/>
          <w:color w:val="000000"/>
        </w:rPr>
        <w:t>4.9</w:t>
      </w:r>
      <w:r w:rsidRPr="0042212C">
        <w:rPr>
          <w:b/>
          <w:color w:val="000000"/>
        </w:rPr>
        <w:tab/>
        <w:t xml:space="preserve">Sobredosagem </w:t>
      </w:r>
    </w:p>
    <w:p w14:paraId="56F60396" w14:textId="77777777" w:rsidR="00C46587" w:rsidRPr="0042212C" w:rsidRDefault="00C46587" w:rsidP="00DC3A99">
      <w:pPr>
        <w:keepNext/>
        <w:rPr>
          <w:color w:val="000000"/>
        </w:rPr>
      </w:pPr>
    </w:p>
    <w:p w14:paraId="36F467CF" w14:textId="77777777" w:rsidR="00C46587" w:rsidRPr="0042212C" w:rsidRDefault="00C46587" w:rsidP="00982118">
      <w:pPr>
        <w:rPr>
          <w:color w:val="000000"/>
        </w:rPr>
      </w:pPr>
      <w:r w:rsidRPr="0042212C">
        <w:rPr>
          <w:color w:val="000000"/>
        </w:rPr>
        <w:t>No decurso dos ensaios clínicos</w:t>
      </w:r>
      <w:r w:rsidR="00AA594F" w:rsidRPr="0042212C">
        <w:rPr>
          <w:color w:val="000000"/>
        </w:rPr>
        <w:t xml:space="preserve"> </w:t>
      </w:r>
      <w:r w:rsidRPr="0042212C">
        <w:rPr>
          <w:color w:val="000000"/>
        </w:rPr>
        <w:t xml:space="preserve">não se observou toxicidade limitativa das doses. </w:t>
      </w:r>
      <w:r w:rsidR="00004D6E" w:rsidRPr="0042212C">
        <w:rPr>
          <w:color w:val="000000"/>
        </w:rPr>
        <w:t xml:space="preserve">O nível </w:t>
      </w:r>
      <w:r w:rsidR="00AA594F" w:rsidRPr="0042212C">
        <w:rPr>
          <w:color w:val="000000"/>
        </w:rPr>
        <w:t>posológico</w:t>
      </w:r>
      <w:r w:rsidR="00004D6E" w:rsidRPr="0042212C">
        <w:rPr>
          <w:color w:val="000000"/>
        </w:rPr>
        <w:t xml:space="preserve"> mais alto avaliado </w:t>
      </w:r>
      <w:r w:rsidR="00AA594F" w:rsidRPr="0042212C">
        <w:rPr>
          <w:color w:val="000000"/>
        </w:rPr>
        <w:t xml:space="preserve">correspondeu a </w:t>
      </w:r>
      <w:r w:rsidR="00004D6E" w:rsidRPr="0042212C">
        <w:rPr>
          <w:color w:val="000000"/>
        </w:rPr>
        <w:t>doses intravenosas múltiplas de 10 mg/kg, o que é aproximadamente 15 vezes a dose recomendada.</w:t>
      </w:r>
    </w:p>
    <w:p w14:paraId="593F53A1" w14:textId="77777777" w:rsidR="00C46587" w:rsidRPr="0042212C" w:rsidRDefault="00C46587" w:rsidP="00982118">
      <w:pPr>
        <w:rPr>
          <w:color w:val="000000"/>
        </w:rPr>
      </w:pPr>
    </w:p>
    <w:p w14:paraId="6D7822C0" w14:textId="77777777" w:rsidR="00C46587" w:rsidRPr="0042212C" w:rsidRDefault="00C46587" w:rsidP="00982118">
      <w:pPr>
        <w:rPr>
          <w:color w:val="000000"/>
        </w:rPr>
      </w:pPr>
    </w:p>
    <w:p w14:paraId="34DA02BB" w14:textId="77777777" w:rsidR="00C46587" w:rsidRPr="0042212C" w:rsidRDefault="00C46587" w:rsidP="00DC3A99">
      <w:pPr>
        <w:keepNext/>
        <w:tabs>
          <w:tab w:val="left" w:pos="562"/>
        </w:tabs>
        <w:rPr>
          <w:b/>
          <w:color w:val="000000"/>
        </w:rPr>
      </w:pPr>
      <w:r w:rsidRPr="0042212C">
        <w:rPr>
          <w:b/>
          <w:color w:val="000000"/>
        </w:rPr>
        <w:t>5.</w:t>
      </w:r>
      <w:r w:rsidRPr="0042212C">
        <w:rPr>
          <w:b/>
          <w:color w:val="000000"/>
        </w:rPr>
        <w:tab/>
        <w:t xml:space="preserve">PROPRIEDADES FARMACOLÓGICAS </w:t>
      </w:r>
    </w:p>
    <w:p w14:paraId="2AA797D3" w14:textId="77777777" w:rsidR="00C46587" w:rsidRPr="0042212C" w:rsidRDefault="00C46587" w:rsidP="00DC3A99">
      <w:pPr>
        <w:keepNext/>
        <w:rPr>
          <w:color w:val="000000"/>
        </w:rPr>
      </w:pPr>
    </w:p>
    <w:p w14:paraId="7A7855F6" w14:textId="77777777" w:rsidR="00C46587" w:rsidRPr="0042212C" w:rsidRDefault="00C46587" w:rsidP="00DC3A99">
      <w:pPr>
        <w:keepNext/>
        <w:tabs>
          <w:tab w:val="left" w:pos="562"/>
        </w:tabs>
        <w:rPr>
          <w:b/>
          <w:color w:val="000000"/>
        </w:rPr>
      </w:pPr>
      <w:r w:rsidRPr="0042212C">
        <w:rPr>
          <w:b/>
          <w:color w:val="000000"/>
        </w:rPr>
        <w:t>5.1</w:t>
      </w:r>
      <w:r w:rsidRPr="0042212C">
        <w:rPr>
          <w:b/>
          <w:color w:val="000000"/>
        </w:rPr>
        <w:tab/>
        <w:t xml:space="preserve">Propriedades farmacodinâmicas </w:t>
      </w:r>
    </w:p>
    <w:p w14:paraId="7586B62D" w14:textId="77777777" w:rsidR="00C46587" w:rsidRPr="0042212C" w:rsidRDefault="00C46587" w:rsidP="00982118">
      <w:pPr>
        <w:rPr>
          <w:color w:val="000000"/>
        </w:rPr>
      </w:pPr>
      <w:r w:rsidRPr="0042212C">
        <w:rPr>
          <w:color w:val="000000"/>
        </w:rPr>
        <w:br/>
        <w:t>Grupo farmacoterapêutico: Imunossupressores, inibidores do fator de necrose tumoral alfa (</w:t>
      </w:r>
      <w:r w:rsidR="00B92738" w:rsidRPr="0042212C">
        <w:rPr>
          <w:color w:val="000000"/>
        </w:rPr>
        <w:t>T</w:t>
      </w:r>
      <w:r w:rsidR="00B80263" w:rsidRPr="0042212C">
        <w:rPr>
          <w:color w:val="000000"/>
        </w:rPr>
        <w:t>NF</w:t>
      </w:r>
      <w:r w:rsidRPr="0042212C">
        <w:rPr>
          <w:color w:val="000000"/>
        </w:rPr>
        <w:t>-α). Código ATC: L04AB04 </w:t>
      </w:r>
    </w:p>
    <w:p w14:paraId="4C07C745" w14:textId="77777777" w:rsidR="009A6F3F" w:rsidRPr="0042212C" w:rsidRDefault="009A6F3F" w:rsidP="00982118">
      <w:pPr>
        <w:rPr>
          <w:color w:val="000000"/>
        </w:rPr>
      </w:pPr>
    </w:p>
    <w:p w14:paraId="617483B2" w14:textId="77777777" w:rsidR="00C46587" w:rsidRPr="0042212C" w:rsidRDefault="006A1144" w:rsidP="00982118">
      <w:pPr>
        <w:rPr>
          <w:color w:val="000000"/>
        </w:rPr>
      </w:pPr>
      <w:r w:rsidRPr="0042212C">
        <w:rPr>
          <w:color w:val="000000"/>
        </w:rPr>
        <w:t xml:space="preserve">Amsparity é um medicamento biológico similar. Está disponível informação pormenorizada no sítio da internet da Agência Europeia de Medicamentos </w:t>
      </w:r>
      <w:hyperlink r:id="rId23" w:history="1">
        <w:r w:rsidR="004C604B" w:rsidRPr="0042212C">
          <w:rPr>
            <w:rStyle w:val="Hyperlink"/>
          </w:rPr>
          <w:t>https://www.ema.europa.eu</w:t>
        </w:r>
      </w:hyperlink>
      <w:r w:rsidRPr="0042212C">
        <w:rPr>
          <w:color w:val="000000"/>
        </w:rPr>
        <w:t>.</w:t>
      </w:r>
    </w:p>
    <w:p w14:paraId="4DED3781" w14:textId="77777777" w:rsidR="009A6F3F" w:rsidRPr="0042212C" w:rsidRDefault="009A6F3F" w:rsidP="00982118">
      <w:pPr>
        <w:rPr>
          <w:color w:val="000000"/>
        </w:rPr>
      </w:pPr>
    </w:p>
    <w:p w14:paraId="207722A9" w14:textId="77777777" w:rsidR="00C46587" w:rsidRPr="0042212C" w:rsidRDefault="00D337DC" w:rsidP="00DC3A99">
      <w:pPr>
        <w:keepNext/>
        <w:rPr>
          <w:color w:val="000000"/>
          <w:u w:val="single"/>
        </w:rPr>
      </w:pPr>
      <w:r w:rsidRPr="0042212C">
        <w:rPr>
          <w:color w:val="000000"/>
          <w:u w:val="single"/>
        </w:rPr>
        <w:t>Mecanismo de ação</w:t>
      </w:r>
    </w:p>
    <w:p w14:paraId="15797C39" w14:textId="77777777" w:rsidR="00C46587" w:rsidRPr="0042212C" w:rsidRDefault="00C46587" w:rsidP="00DC3A99">
      <w:pPr>
        <w:keepNext/>
        <w:rPr>
          <w:color w:val="000000"/>
        </w:rPr>
      </w:pPr>
    </w:p>
    <w:p w14:paraId="709F4D7A" w14:textId="77777777" w:rsidR="00C46587" w:rsidRPr="0042212C" w:rsidRDefault="00C46587" w:rsidP="00982118">
      <w:pPr>
        <w:rPr>
          <w:color w:val="000000"/>
        </w:rPr>
      </w:pPr>
      <w:r w:rsidRPr="0042212C">
        <w:rPr>
          <w:color w:val="000000"/>
        </w:rPr>
        <w:t xml:space="preserve">O adalimumab liga-se especificamente ao </w:t>
      </w:r>
      <w:r w:rsidR="00B80263" w:rsidRPr="0042212C">
        <w:rPr>
          <w:color w:val="000000"/>
        </w:rPr>
        <w:t>TNF</w:t>
      </w:r>
      <w:r w:rsidRPr="0042212C">
        <w:rPr>
          <w:color w:val="000000"/>
        </w:rPr>
        <w:t xml:space="preserve"> e neutraliza a função biológica do </w:t>
      </w:r>
      <w:r w:rsidR="00B80263" w:rsidRPr="0042212C">
        <w:rPr>
          <w:color w:val="000000"/>
        </w:rPr>
        <w:t xml:space="preserve">TNF </w:t>
      </w:r>
      <w:r w:rsidRPr="0042212C">
        <w:rPr>
          <w:color w:val="000000"/>
        </w:rPr>
        <w:t>bloquea</w:t>
      </w:r>
      <w:r w:rsidR="00B80263" w:rsidRPr="0042212C">
        <w:rPr>
          <w:color w:val="000000"/>
        </w:rPr>
        <w:t>ndo</w:t>
      </w:r>
      <w:r w:rsidRPr="0042212C">
        <w:rPr>
          <w:color w:val="000000"/>
        </w:rPr>
        <w:t xml:space="preserve"> a sua interação com os recetores do </w:t>
      </w:r>
      <w:r w:rsidR="00B80263" w:rsidRPr="0042212C">
        <w:rPr>
          <w:color w:val="000000"/>
        </w:rPr>
        <w:t>TNF</w:t>
      </w:r>
      <w:r w:rsidRPr="0042212C">
        <w:rPr>
          <w:color w:val="000000"/>
        </w:rPr>
        <w:t xml:space="preserve"> p55 e p75 da superfície celular. </w:t>
      </w:r>
    </w:p>
    <w:p w14:paraId="2A6C390F" w14:textId="77777777" w:rsidR="00C46587" w:rsidRPr="0042212C" w:rsidRDefault="00C46587" w:rsidP="00982118">
      <w:pPr>
        <w:rPr>
          <w:color w:val="000000"/>
        </w:rPr>
      </w:pPr>
    </w:p>
    <w:p w14:paraId="14D5B21E" w14:textId="77777777" w:rsidR="00C46587" w:rsidRPr="0042212C" w:rsidRDefault="00C46587" w:rsidP="00982118">
      <w:pPr>
        <w:rPr>
          <w:color w:val="000000"/>
        </w:rPr>
      </w:pPr>
      <w:r w:rsidRPr="0042212C">
        <w:rPr>
          <w:color w:val="000000"/>
        </w:rPr>
        <w:t xml:space="preserve">O adalimumab modula </w:t>
      </w:r>
      <w:r w:rsidR="00D57BE4" w:rsidRPr="0042212C">
        <w:rPr>
          <w:color w:val="000000"/>
        </w:rPr>
        <w:t xml:space="preserve">também </w:t>
      </w:r>
      <w:r w:rsidRPr="0042212C">
        <w:rPr>
          <w:color w:val="000000"/>
        </w:rPr>
        <w:t xml:space="preserve">as respostas biológicas induzidas ou reguladas pelo </w:t>
      </w:r>
      <w:r w:rsidR="00D57BE4" w:rsidRPr="0042212C">
        <w:rPr>
          <w:color w:val="000000"/>
        </w:rPr>
        <w:t>TNF</w:t>
      </w:r>
      <w:r w:rsidRPr="0042212C">
        <w:rPr>
          <w:color w:val="000000"/>
        </w:rPr>
        <w:t>, incluindo as alterações dos níveis das moléculas de adesão responsáveis pela migração leucocitária (ELAM</w:t>
      </w:r>
      <w:r w:rsidRPr="0042212C">
        <w:rPr>
          <w:color w:val="000000"/>
        </w:rPr>
        <w:noBreakHyphen/>
        <w:t>1, VCAM</w:t>
      </w:r>
      <w:r w:rsidRPr="0042212C">
        <w:rPr>
          <w:color w:val="000000"/>
        </w:rPr>
        <w:noBreakHyphen/>
        <w:t>1, and ICAM</w:t>
      </w:r>
      <w:r w:rsidRPr="0042212C">
        <w:rPr>
          <w:color w:val="000000"/>
        </w:rPr>
        <w:noBreakHyphen/>
        <w:t>1 com uma IC</w:t>
      </w:r>
      <w:r w:rsidRPr="0042212C">
        <w:rPr>
          <w:color w:val="000000"/>
          <w:vertAlign w:val="subscript"/>
        </w:rPr>
        <w:t>50</w:t>
      </w:r>
      <w:r w:rsidRPr="0042212C">
        <w:rPr>
          <w:color w:val="000000"/>
        </w:rPr>
        <w:t xml:space="preserve"> de 0,1</w:t>
      </w:r>
      <w:r w:rsidRPr="0042212C">
        <w:rPr>
          <w:color w:val="000000"/>
        </w:rPr>
        <w:noBreakHyphen/>
        <w:t xml:space="preserve">0,2 nM). </w:t>
      </w:r>
    </w:p>
    <w:p w14:paraId="651EEF2E" w14:textId="77777777" w:rsidR="00C46587" w:rsidRPr="0042212C" w:rsidRDefault="00C46587" w:rsidP="00982118">
      <w:pPr>
        <w:rPr>
          <w:color w:val="000000"/>
        </w:rPr>
      </w:pPr>
    </w:p>
    <w:p w14:paraId="6ECAA015" w14:textId="77777777" w:rsidR="00C46587" w:rsidRPr="0042212C" w:rsidRDefault="00D337DC" w:rsidP="00DC3A99">
      <w:pPr>
        <w:keepNext/>
        <w:rPr>
          <w:color w:val="000000"/>
          <w:u w:val="single"/>
        </w:rPr>
      </w:pPr>
      <w:r w:rsidRPr="0042212C">
        <w:rPr>
          <w:color w:val="000000"/>
          <w:u w:val="single"/>
        </w:rPr>
        <w:t>Efeitos farmacodinâmicos</w:t>
      </w:r>
    </w:p>
    <w:p w14:paraId="6E6C46CE" w14:textId="77777777" w:rsidR="00C46587" w:rsidRPr="0042212C" w:rsidRDefault="00C46587" w:rsidP="00DC3A99">
      <w:pPr>
        <w:keepNext/>
        <w:rPr>
          <w:color w:val="000000"/>
        </w:rPr>
      </w:pPr>
    </w:p>
    <w:p w14:paraId="4AE52C5F" w14:textId="77777777" w:rsidR="00C46587" w:rsidRPr="0042212C" w:rsidRDefault="00C46587" w:rsidP="00982118">
      <w:pPr>
        <w:rPr>
          <w:color w:val="000000"/>
        </w:rPr>
      </w:pPr>
      <w:r w:rsidRPr="0042212C">
        <w:rPr>
          <w:color w:val="000000"/>
        </w:rPr>
        <w:t xml:space="preserve">Após o tratamento com adalimumab em doentes com artrite reumatoide observou-se uma rápida descida dos níveis de marcadores de inflamação de fase aguda </w:t>
      </w:r>
      <w:r w:rsidR="00D57BE4" w:rsidRPr="0042212C">
        <w:rPr>
          <w:color w:val="000000"/>
        </w:rPr>
        <w:t>[</w:t>
      </w:r>
      <w:r w:rsidRPr="0042212C">
        <w:rPr>
          <w:color w:val="000000"/>
        </w:rPr>
        <w:t xml:space="preserve">proteína C reativa </w:t>
      </w:r>
      <w:r w:rsidR="00D57BE4" w:rsidRPr="0042212C">
        <w:rPr>
          <w:color w:val="000000"/>
        </w:rPr>
        <w:t>(</w:t>
      </w:r>
      <w:r w:rsidRPr="0042212C">
        <w:rPr>
          <w:color w:val="000000"/>
        </w:rPr>
        <w:t>PCR</w:t>
      </w:r>
      <w:r w:rsidR="00D57BE4" w:rsidRPr="0042212C">
        <w:rPr>
          <w:color w:val="000000"/>
        </w:rPr>
        <w:t>)</w:t>
      </w:r>
      <w:r w:rsidRPr="0042212C">
        <w:rPr>
          <w:color w:val="000000"/>
        </w:rPr>
        <w:t xml:space="preserve"> e velocidade de sedimentação </w:t>
      </w:r>
      <w:r w:rsidR="00D57BE4" w:rsidRPr="0042212C">
        <w:rPr>
          <w:color w:val="000000"/>
        </w:rPr>
        <w:t>(</w:t>
      </w:r>
      <w:r w:rsidRPr="0042212C">
        <w:rPr>
          <w:color w:val="000000"/>
        </w:rPr>
        <w:t>VS</w:t>
      </w:r>
      <w:r w:rsidR="00D57BE4" w:rsidRPr="0042212C">
        <w:rPr>
          <w:color w:val="000000"/>
        </w:rPr>
        <w:t>)</w:t>
      </w:r>
      <w:r w:rsidRPr="0042212C">
        <w:rPr>
          <w:color w:val="000000"/>
        </w:rPr>
        <w:t xml:space="preserve"> e das cito</w:t>
      </w:r>
      <w:r w:rsidR="00E656C1" w:rsidRPr="0042212C">
        <w:rPr>
          <w:color w:val="000000"/>
        </w:rPr>
        <w:t>c</w:t>
      </w:r>
      <w:r w:rsidRPr="0042212C">
        <w:rPr>
          <w:color w:val="000000"/>
        </w:rPr>
        <w:t>inas séricas (IL</w:t>
      </w:r>
      <w:r w:rsidRPr="0042212C">
        <w:rPr>
          <w:color w:val="000000"/>
        </w:rPr>
        <w:noBreakHyphen/>
        <w:t xml:space="preserve">6) </w:t>
      </w:r>
      <w:r w:rsidR="00D57BE4" w:rsidRPr="0042212C">
        <w:rPr>
          <w:color w:val="000000"/>
        </w:rPr>
        <w:t xml:space="preserve">relativamente </w:t>
      </w:r>
      <w:r w:rsidRPr="0042212C">
        <w:rPr>
          <w:color w:val="000000"/>
        </w:rPr>
        <w:t xml:space="preserve">aos valores basais. </w:t>
      </w:r>
      <w:r w:rsidR="00D57BE4" w:rsidRPr="0042212C">
        <w:rPr>
          <w:color w:val="000000"/>
        </w:rPr>
        <w:t>Na sequência da</w:t>
      </w:r>
      <w:r w:rsidRPr="0042212C">
        <w:rPr>
          <w:color w:val="000000"/>
        </w:rPr>
        <w:t xml:space="preserve"> administração de adalimumab verificou-se igualmente </w:t>
      </w:r>
      <w:r w:rsidR="00D57BE4" w:rsidRPr="0042212C">
        <w:rPr>
          <w:color w:val="000000"/>
        </w:rPr>
        <w:t>descida</w:t>
      </w:r>
      <w:r w:rsidRPr="0042212C">
        <w:rPr>
          <w:color w:val="000000"/>
        </w:rPr>
        <w:t xml:space="preserve"> dos níveis séricos das metaloproteinases da matriz (MMP</w:t>
      </w:r>
      <w:r w:rsidRPr="0042212C">
        <w:rPr>
          <w:color w:val="000000"/>
        </w:rPr>
        <w:noBreakHyphen/>
        <w:t>1 e MMP</w:t>
      </w:r>
      <w:r w:rsidRPr="0042212C">
        <w:rPr>
          <w:color w:val="000000"/>
        </w:rPr>
        <w:noBreakHyphen/>
        <w:t>3) que produzem remodelação t</w:t>
      </w:r>
      <w:r w:rsidR="00E86B67" w:rsidRPr="0042212C">
        <w:rPr>
          <w:color w:val="000000"/>
        </w:rPr>
        <w:t>e</w:t>
      </w:r>
      <w:r w:rsidR="00E656C1" w:rsidRPr="0042212C">
        <w:rPr>
          <w:color w:val="000000"/>
        </w:rPr>
        <w:t>cidu</w:t>
      </w:r>
      <w:r w:rsidRPr="0042212C">
        <w:rPr>
          <w:color w:val="000000"/>
        </w:rPr>
        <w:t xml:space="preserve">lar responsável pela destruição </w:t>
      </w:r>
      <w:r w:rsidR="00627FC8" w:rsidRPr="0042212C">
        <w:rPr>
          <w:color w:val="000000"/>
        </w:rPr>
        <w:t xml:space="preserve">da </w:t>
      </w:r>
      <w:r w:rsidRPr="0042212C">
        <w:rPr>
          <w:color w:val="000000"/>
        </w:rPr>
        <w:t xml:space="preserve">cartilagem. </w:t>
      </w:r>
      <w:r w:rsidR="00627FC8" w:rsidRPr="0042212C">
        <w:rPr>
          <w:color w:val="000000"/>
        </w:rPr>
        <w:t>Nos</w:t>
      </w:r>
      <w:r w:rsidR="00AF74F4" w:rsidRPr="0042212C">
        <w:rPr>
          <w:color w:val="000000"/>
        </w:rPr>
        <w:t xml:space="preserve">s doentes tratados com adalimumab </w:t>
      </w:r>
      <w:r w:rsidR="00D57BE4" w:rsidRPr="0042212C">
        <w:rPr>
          <w:color w:val="000000"/>
        </w:rPr>
        <w:t>observa-se geralmente</w:t>
      </w:r>
      <w:r w:rsidR="00AF74F4" w:rsidRPr="0042212C">
        <w:rPr>
          <w:color w:val="000000"/>
        </w:rPr>
        <w:t xml:space="preserve"> melhoria dos sinais hematológicos de inflamação crónica.</w:t>
      </w:r>
      <w:r w:rsidRPr="0042212C">
        <w:rPr>
          <w:color w:val="000000"/>
        </w:rPr>
        <w:t xml:space="preserve"> </w:t>
      </w:r>
    </w:p>
    <w:p w14:paraId="54E402C4" w14:textId="77777777" w:rsidR="00C46587" w:rsidRPr="0042212C" w:rsidRDefault="00C46587" w:rsidP="00982118">
      <w:pPr>
        <w:rPr>
          <w:color w:val="000000"/>
        </w:rPr>
      </w:pPr>
    </w:p>
    <w:p w14:paraId="4A4AF344" w14:textId="77777777" w:rsidR="00C46587" w:rsidRPr="0042212C" w:rsidRDefault="00C46587" w:rsidP="00982118">
      <w:pPr>
        <w:rPr>
          <w:color w:val="000000"/>
        </w:rPr>
      </w:pPr>
      <w:r w:rsidRPr="0042212C">
        <w:rPr>
          <w:color w:val="000000"/>
        </w:rPr>
        <w:lastRenderedPageBreak/>
        <w:t xml:space="preserve">Em doentes com artrite idiopática juvenil poliarticular, doença de Crohn, colite ulcerosa e hidradenite supurativa, foi também observada uma diminuição rápida nos níveis de PCR após tratamento com adalimumab. Em doentes com doença de Crohn, foi observada uma redução do número de células expressando marcadores inflamatórios no cólon, incluindo uma redução significativa da expressão de </w:t>
      </w:r>
      <w:r w:rsidR="00D57BE4" w:rsidRPr="0042212C">
        <w:rPr>
          <w:color w:val="000000"/>
        </w:rPr>
        <w:t>TNFα</w:t>
      </w:r>
      <w:r w:rsidRPr="0042212C">
        <w:rPr>
          <w:color w:val="000000"/>
        </w:rPr>
        <w:t xml:space="preserve">. Estudos endoscópicos da mucosa intestinal mostraram evidência de cicatrização da mucosa, em doentes tratados com adalimumab. </w:t>
      </w:r>
    </w:p>
    <w:p w14:paraId="38635E48" w14:textId="77777777" w:rsidR="00C46587" w:rsidRPr="0042212C" w:rsidRDefault="00C46587" w:rsidP="00982118">
      <w:pPr>
        <w:rPr>
          <w:color w:val="000000"/>
        </w:rPr>
      </w:pPr>
    </w:p>
    <w:p w14:paraId="5724BD2E" w14:textId="77777777" w:rsidR="00C46587" w:rsidRPr="0042212C" w:rsidRDefault="00150D33" w:rsidP="00DC3A99">
      <w:pPr>
        <w:keepNext/>
        <w:rPr>
          <w:color w:val="000000"/>
          <w:u w:val="single"/>
        </w:rPr>
      </w:pPr>
      <w:r w:rsidRPr="0042212C">
        <w:rPr>
          <w:color w:val="000000"/>
          <w:u w:val="single"/>
        </w:rPr>
        <w:t>Eficácia e segurança clínicas</w:t>
      </w:r>
    </w:p>
    <w:p w14:paraId="377A836D" w14:textId="77777777" w:rsidR="00C46587" w:rsidRPr="0042212C" w:rsidRDefault="00C46587" w:rsidP="00DC3A99">
      <w:pPr>
        <w:keepNext/>
        <w:rPr>
          <w:color w:val="000000"/>
        </w:rPr>
      </w:pPr>
    </w:p>
    <w:p w14:paraId="7210ADC8" w14:textId="77777777" w:rsidR="00C46587" w:rsidRPr="0042212C" w:rsidRDefault="00C46587" w:rsidP="00DC3A99">
      <w:pPr>
        <w:keepNext/>
        <w:rPr>
          <w:i/>
          <w:color w:val="000000"/>
        </w:rPr>
      </w:pPr>
      <w:r w:rsidRPr="0042212C">
        <w:rPr>
          <w:i/>
          <w:color w:val="000000"/>
        </w:rPr>
        <w:t xml:space="preserve">Artrite reumatoide </w:t>
      </w:r>
    </w:p>
    <w:p w14:paraId="04E7D2E9" w14:textId="77777777" w:rsidR="00C46587" w:rsidRPr="0042212C" w:rsidRDefault="00C46587" w:rsidP="00DC3A99">
      <w:pPr>
        <w:keepNext/>
        <w:rPr>
          <w:color w:val="000000"/>
        </w:rPr>
      </w:pPr>
    </w:p>
    <w:p w14:paraId="4C92F4DC" w14:textId="77777777" w:rsidR="00C46587" w:rsidRPr="0042212C" w:rsidRDefault="005A4709" w:rsidP="00982118">
      <w:pPr>
        <w:rPr>
          <w:color w:val="000000"/>
        </w:rPr>
      </w:pPr>
      <w:r w:rsidRPr="0042212C">
        <w:rPr>
          <w:color w:val="000000"/>
        </w:rPr>
        <w:t>O adalimumab foi avaliado em mais de 3</w:t>
      </w:r>
      <w:r w:rsidR="004F6BA4" w:rsidRPr="0042212C">
        <w:rPr>
          <w:color w:val="000000"/>
        </w:rPr>
        <w:t>.</w:t>
      </w:r>
      <w:r w:rsidR="003B6CB6" w:rsidRPr="0042212C">
        <w:rPr>
          <w:color w:val="000000"/>
        </w:rPr>
        <w:t>000</w:t>
      </w:r>
      <w:r w:rsidRPr="0042212C">
        <w:rPr>
          <w:color w:val="000000"/>
        </w:rPr>
        <w:t xml:space="preserve"> doentes com artrite reumatoide que participaram em todos os ensaios clínicos. A eficácia e segurança de adalimumab foram avaliadas em cinco estudos aleatorizados</w:t>
      </w:r>
      <w:r w:rsidR="00E86B67" w:rsidRPr="0042212C">
        <w:rPr>
          <w:color w:val="000000"/>
        </w:rPr>
        <w:t xml:space="preserve"> </w:t>
      </w:r>
      <w:r w:rsidR="007A20D7" w:rsidRPr="0042212C">
        <w:rPr>
          <w:color w:val="000000"/>
        </w:rPr>
        <w:t xml:space="preserve">com </w:t>
      </w:r>
      <w:r w:rsidRPr="0042212C">
        <w:rPr>
          <w:color w:val="000000"/>
        </w:rPr>
        <w:t xml:space="preserve">dupla ocultação, bem controlados. Alguns doentes foram tratados durante um período até 120 meses. </w:t>
      </w:r>
    </w:p>
    <w:p w14:paraId="3CC868F3" w14:textId="77777777" w:rsidR="00C46587" w:rsidRPr="0042212C" w:rsidRDefault="00C46587" w:rsidP="00982118">
      <w:pPr>
        <w:rPr>
          <w:color w:val="000000"/>
        </w:rPr>
      </w:pPr>
    </w:p>
    <w:p w14:paraId="6F6F01A0" w14:textId="77777777" w:rsidR="00C46587" w:rsidRPr="0042212C" w:rsidRDefault="00C46587" w:rsidP="00982118">
      <w:pPr>
        <w:rPr>
          <w:color w:val="000000"/>
        </w:rPr>
      </w:pPr>
      <w:r w:rsidRPr="0042212C">
        <w:rPr>
          <w:color w:val="000000"/>
        </w:rPr>
        <w:t>O estudo AR I avaliou 271 doentes com artrite reumatoide ativa moderada a grave, com idade ≥</w:t>
      </w:r>
      <w:r w:rsidR="00540AB2" w:rsidRPr="0042212C">
        <w:rPr>
          <w:color w:val="000000"/>
        </w:rPr>
        <w:t> </w:t>
      </w:r>
      <w:r w:rsidRPr="0042212C">
        <w:rPr>
          <w:color w:val="000000"/>
        </w:rPr>
        <w:t xml:space="preserve">18 anos, </w:t>
      </w:r>
      <w:r w:rsidR="007A20D7" w:rsidRPr="0042212C">
        <w:rPr>
          <w:color w:val="000000"/>
        </w:rPr>
        <w:t>em que uma</w:t>
      </w:r>
      <w:r w:rsidRPr="0042212C">
        <w:rPr>
          <w:color w:val="000000"/>
        </w:rPr>
        <w:t xml:space="preserve"> terapêutica com, pelo menos, um medicamento </w:t>
      </w:r>
      <w:r w:rsidR="007A20D7" w:rsidRPr="0042212C">
        <w:rPr>
          <w:color w:val="000000"/>
        </w:rPr>
        <w:t xml:space="preserve">antirreumático </w:t>
      </w:r>
      <w:r w:rsidRPr="0042212C">
        <w:rPr>
          <w:color w:val="000000"/>
        </w:rPr>
        <w:t xml:space="preserve">modificador da doença </w:t>
      </w:r>
      <w:r w:rsidR="007A20D7" w:rsidRPr="0042212C">
        <w:rPr>
          <w:color w:val="000000"/>
        </w:rPr>
        <w:t xml:space="preserve">não foi bem sucedida, em que </w:t>
      </w:r>
      <w:r w:rsidRPr="0042212C">
        <w:rPr>
          <w:color w:val="000000"/>
        </w:rPr>
        <w:t xml:space="preserve">eficácia </w:t>
      </w:r>
      <w:r w:rsidR="007A20D7" w:rsidRPr="0042212C">
        <w:rPr>
          <w:color w:val="000000"/>
        </w:rPr>
        <w:t>de</w:t>
      </w:r>
      <w:r w:rsidRPr="0042212C">
        <w:rPr>
          <w:color w:val="000000"/>
        </w:rPr>
        <w:t xml:space="preserve"> metotrexato em doses semanais de 12,5 mg a 25 mg (10 mg em caso de intolerância ao metotrexato) </w:t>
      </w:r>
      <w:r w:rsidR="007A20D7" w:rsidRPr="0042212C">
        <w:rPr>
          <w:color w:val="000000"/>
        </w:rPr>
        <w:t xml:space="preserve">foi insuficiente </w:t>
      </w:r>
      <w:r w:rsidRPr="0042212C">
        <w:rPr>
          <w:color w:val="000000"/>
        </w:rPr>
        <w:t xml:space="preserve">e </w:t>
      </w:r>
      <w:r w:rsidR="007A20D7" w:rsidRPr="0042212C">
        <w:rPr>
          <w:color w:val="000000"/>
        </w:rPr>
        <w:t>em que a</w:t>
      </w:r>
      <w:r w:rsidRPr="0042212C">
        <w:rPr>
          <w:color w:val="000000"/>
        </w:rPr>
        <w:t xml:space="preserve"> dose </w:t>
      </w:r>
      <w:r w:rsidR="007A20D7" w:rsidRPr="0042212C">
        <w:rPr>
          <w:color w:val="000000"/>
        </w:rPr>
        <w:t xml:space="preserve">semanal </w:t>
      </w:r>
      <w:r w:rsidRPr="0042212C">
        <w:rPr>
          <w:color w:val="000000"/>
        </w:rPr>
        <w:t>de metotrexato</w:t>
      </w:r>
      <w:r w:rsidR="007A20D7" w:rsidRPr="0042212C">
        <w:rPr>
          <w:color w:val="000000"/>
        </w:rPr>
        <w:t xml:space="preserve"> de</w:t>
      </w:r>
      <w:r w:rsidRPr="0042212C">
        <w:rPr>
          <w:color w:val="000000"/>
        </w:rPr>
        <w:t xml:space="preserve"> </w:t>
      </w:r>
      <w:r w:rsidR="007A20D7" w:rsidRPr="0042212C">
        <w:rPr>
          <w:color w:val="000000"/>
        </w:rPr>
        <w:t xml:space="preserve">10 mg a 25 mg </w:t>
      </w:r>
      <w:r w:rsidRPr="0042212C">
        <w:rPr>
          <w:color w:val="000000"/>
        </w:rPr>
        <w:t xml:space="preserve">permaneceu constante </w:t>
      </w:r>
      <w:r w:rsidR="00EB49F6" w:rsidRPr="0042212C">
        <w:rPr>
          <w:color w:val="000000"/>
        </w:rPr>
        <w:t>por semana</w:t>
      </w:r>
      <w:r w:rsidRPr="0042212C">
        <w:rPr>
          <w:color w:val="000000"/>
        </w:rPr>
        <w:t xml:space="preserve">. Foram administradas doses de 20, 40 ou 80 mg de adalimumab ou placebo em semanas alternadas durante 24 semanas. </w:t>
      </w:r>
    </w:p>
    <w:p w14:paraId="109E3EAE" w14:textId="77777777" w:rsidR="00C46587" w:rsidRPr="0042212C" w:rsidRDefault="00C46587" w:rsidP="00982118">
      <w:pPr>
        <w:rPr>
          <w:color w:val="000000"/>
        </w:rPr>
      </w:pPr>
    </w:p>
    <w:p w14:paraId="21D74DE3" w14:textId="77777777" w:rsidR="00C46587" w:rsidRPr="0042212C" w:rsidRDefault="00C46587" w:rsidP="00982118">
      <w:pPr>
        <w:rPr>
          <w:color w:val="000000"/>
        </w:rPr>
      </w:pPr>
      <w:r w:rsidRPr="0042212C">
        <w:rPr>
          <w:color w:val="000000"/>
        </w:rPr>
        <w:t>O estudo AR II avaliou 544 doentes com artrite reumatoide ativa moderada a grave com idade ≥</w:t>
      </w:r>
      <w:r w:rsidR="00540AB2" w:rsidRPr="0042212C">
        <w:rPr>
          <w:color w:val="000000"/>
        </w:rPr>
        <w:t> </w:t>
      </w:r>
      <w:r w:rsidRPr="0042212C">
        <w:rPr>
          <w:color w:val="000000"/>
        </w:rPr>
        <w:t>18 anos e em que a terapêutica com, pelo menos, um medicamento</w:t>
      </w:r>
      <w:r w:rsidR="007A20D7" w:rsidRPr="0042212C">
        <w:rPr>
          <w:color w:val="000000"/>
        </w:rPr>
        <w:t xml:space="preserve"> antirreumático</w:t>
      </w:r>
      <w:r w:rsidRPr="0042212C">
        <w:rPr>
          <w:color w:val="000000"/>
        </w:rPr>
        <w:t xml:space="preserve"> modificador da doença não foi bem sucedida. Foram administradas doses de 20</w:t>
      </w:r>
      <w:r w:rsidR="00EB49F6" w:rsidRPr="0042212C">
        <w:rPr>
          <w:color w:val="000000"/>
        </w:rPr>
        <w:t> mg</w:t>
      </w:r>
      <w:r w:rsidRPr="0042212C">
        <w:rPr>
          <w:color w:val="000000"/>
        </w:rPr>
        <w:t xml:space="preserve"> ou 40 mg de adalimumab por injeção subcutânea em semanas alternadas, com placebo em semanas alternadas ou semanalmente durante 26 semanas; o placebo foi administrado todas as semanas durante idêntico período. Não foi permitida a utilização de quaisquer outros medicamentos </w:t>
      </w:r>
      <w:r w:rsidR="007A20D7" w:rsidRPr="0042212C">
        <w:rPr>
          <w:color w:val="000000"/>
        </w:rPr>
        <w:t xml:space="preserve">antirreumáticos </w:t>
      </w:r>
      <w:r w:rsidRPr="0042212C">
        <w:rPr>
          <w:color w:val="000000"/>
        </w:rPr>
        <w:t>modificadores da doença.</w:t>
      </w:r>
    </w:p>
    <w:p w14:paraId="5BD3CB8A" w14:textId="77777777" w:rsidR="00C46587" w:rsidRPr="0042212C" w:rsidRDefault="00C46587" w:rsidP="00982118">
      <w:pPr>
        <w:rPr>
          <w:color w:val="000000"/>
        </w:rPr>
      </w:pPr>
    </w:p>
    <w:p w14:paraId="6734514F" w14:textId="77777777" w:rsidR="00C46587" w:rsidRPr="0042212C" w:rsidRDefault="00C46587" w:rsidP="00982118">
      <w:pPr>
        <w:rPr>
          <w:color w:val="000000"/>
        </w:rPr>
      </w:pPr>
      <w:r w:rsidRPr="0042212C">
        <w:rPr>
          <w:color w:val="000000"/>
        </w:rPr>
        <w:t>O estudo AR III avaliou 619 doentes com artrite reumatoide ativa moderada a grave, com idade ≥</w:t>
      </w:r>
      <w:r w:rsidR="00540AB2" w:rsidRPr="0042212C">
        <w:rPr>
          <w:color w:val="000000"/>
        </w:rPr>
        <w:t> </w:t>
      </w:r>
      <w:r w:rsidRPr="0042212C">
        <w:rPr>
          <w:color w:val="000000"/>
        </w:rPr>
        <w:t>18</w:t>
      </w:r>
      <w:r w:rsidR="00540AB2" w:rsidRPr="0042212C">
        <w:rPr>
          <w:color w:val="000000"/>
        </w:rPr>
        <w:t> </w:t>
      </w:r>
      <w:r w:rsidRPr="0042212C">
        <w:rPr>
          <w:color w:val="000000"/>
        </w:rPr>
        <w:t>anos, e que tiveram uma resposta não eficaz ao metotrexato nas doses de 12,5</w:t>
      </w:r>
      <w:r w:rsidR="00EB49F6" w:rsidRPr="0042212C">
        <w:rPr>
          <w:color w:val="000000"/>
        </w:rPr>
        <w:t> mg</w:t>
      </w:r>
      <w:r w:rsidRPr="0042212C">
        <w:rPr>
          <w:color w:val="000000"/>
        </w:rPr>
        <w:t xml:space="preserve"> a 25 mg, ou que tinham sido intolerantes a 10 mg de metotrexato administrado semanalmente. </w:t>
      </w:r>
      <w:r w:rsidR="007A20D7" w:rsidRPr="0042212C">
        <w:rPr>
          <w:color w:val="000000"/>
        </w:rPr>
        <w:t>Participaram nes</w:t>
      </w:r>
      <w:r w:rsidRPr="0042212C">
        <w:rPr>
          <w:color w:val="000000"/>
        </w:rPr>
        <w:t xml:space="preserve">te estudo três grupos. O primeiro grupo recebeu injeções semanais de placebo durante 52 semanas. O segundo grupo recebeu semanalmente 20 mg de adalimumab durante 52 semanas. O terceiro grupo recebeu 40 mg de adalimumab em semanas alternadas com injeções de placebo </w:t>
      </w:r>
      <w:r w:rsidR="00E656C1" w:rsidRPr="0042212C">
        <w:rPr>
          <w:color w:val="000000"/>
        </w:rPr>
        <w:t xml:space="preserve">nas restantes </w:t>
      </w:r>
      <w:r w:rsidRPr="0042212C">
        <w:rPr>
          <w:color w:val="000000"/>
        </w:rPr>
        <w:t xml:space="preserve">semanas. Após completarem as primeiras 52 semanas, 457 doentes foram incluídos numa extensão </w:t>
      </w:r>
      <w:r w:rsidR="007A20D7" w:rsidRPr="0042212C">
        <w:rPr>
          <w:color w:val="000000"/>
        </w:rPr>
        <w:t>de fase aberta, nas quais</w:t>
      </w:r>
      <w:r w:rsidRPr="0042212C">
        <w:rPr>
          <w:color w:val="000000"/>
        </w:rPr>
        <w:t xml:space="preserve"> foram administrados 40 mg de adalimumab/MTX em semanas alternadas até 10 anos. </w:t>
      </w:r>
    </w:p>
    <w:p w14:paraId="5D203E48" w14:textId="77777777" w:rsidR="00C46587" w:rsidRPr="0042212C" w:rsidRDefault="00C46587" w:rsidP="00982118">
      <w:pPr>
        <w:rPr>
          <w:color w:val="000000"/>
        </w:rPr>
      </w:pPr>
    </w:p>
    <w:p w14:paraId="3902304A" w14:textId="77777777" w:rsidR="00E70216" w:rsidRPr="0042212C" w:rsidRDefault="00E70216" w:rsidP="00E70216">
      <w:pPr>
        <w:pStyle w:val="BodyText"/>
        <w:widowControl/>
        <w:kinsoku w:val="0"/>
        <w:overflowPunct w:val="0"/>
        <w:ind w:left="0"/>
        <w:rPr>
          <w:color w:val="000000"/>
        </w:rPr>
      </w:pPr>
      <w:r w:rsidRPr="0042212C">
        <w:rPr>
          <w:color w:val="000000"/>
        </w:rPr>
        <w:t xml:space="preserve">O estudo AR IV avaliou principalmente a segurança em 636 doentes com artrite reumatoide ativa moderada a grave com idade ≥ 18 anos. </w:t>
      </w:r>
      <w:r w:rsidR="007A20D7" w:rsidRPr="0042212C">
        <w:rPr>
          <w:color w:val="000000"/>
        </w:rPr>
        <w:t>Este estudo permitia a inclusão de</w:t>
      </w:r>
      <w:r w:rsidRPr="0042212C">
        <w:rPr>
          <w:color w:val="000000"/>
        </w:rPr>
        <w:t xml:space="preserve"> doentes </w:t>
      </w:r>
      <w:r w:rsidR="007A20D7" w:rsidRPr="0042212C">
        <w:rPr>
          <w:color w:val="000000"/>
        </w:rPr>
        <w:t>sem terapêutica prévia</w:t>
      </w:r>
      <w:r w:rsidRPr="0042212C">
        <w:rPr>
          <w:color w:val="000000"/>
        </w:rPr>
        <w:t xml:space="preserve"> com medicamentos </w:t>
      </w:r>
      <w:r w:rsidR="008244A8" w:rsidRPr="0042212C">
        <w:rPr>
          <w:color w:val="000000"/>
        </w:rPr>
        <w:t xml:space="preserve">antirreumáticos </w:t>
      </w:r>
      <w:r w:rsidRPr="0042212C">
        <w:rPr>
          <w:color w:val="000000"/>
        </w:rPr>
        <w:t xml:space="preserve">modificadores da doença ou </w:t>
      </w:r>
      <w:r w:rsidR="00627FC8" w:rsidRPr="0042212C">
        <w:rPr>
          <w:color w:val="000000"/>
        </w:rPr>
        <w:t>que continuaram</w:t>
      </w:r>
      <w:r w:rsidRPr="0042212C">
        <w:rPr>
          <w:color w:val="000000"/>
        </w:rPr>
        <w:t xml:space="preserve"> o tratamento reumatológico preexistente desde que o mesmo </w:t>
      </w:r>
      <w:r w:rsidR="007A20D7" w:rsidRPr="0042212C">
        <w:rPr>
          <w:color w:val="000000"/>
        </w:rPr>
        <w:t xml:space="preserve">se tivesse mantido </w:t>
      </w:r>
      <w:r w:rsidRPr="0042212C">
        <w:rPr>
          <w:color w:val="000000"/>
        </w:rPr>
        <w:t xml:space="preserve">estável durante um </w:t>
      </w:r>
      <w:r w:rsidR="007A20D7" w:rsidRPr="0042212C">
        <w:rPr>
          <w:color w:val="000000"/>
        </w:rPr>
        <w:t xml:space="preserve">período </w:t>
      </w:r>
      <w:r w:rsidRPr="0042212C">
        <w:rPr>
          <w:color w:val="000000"/>
        </w:rPr>
        <w:t>mínimo de 28 dias. Estes tratamentos incluíram metotrexato, leflunomida, hidroxicloroquina, sulfassalazina e/ou sais de ouro. Os doentes foram aleatorizados para tratamento com 40 mg de adalimumab ou placebo em semanas alternadas durante 24 semanas.</w:t>
      </w:r>
    </w:p>
    <w:p w14:paraId="24036272" w14:textId="77777777" w:rsidR="00C46587" w:rsidRPr="0042212C" w:rsidRDefault="00C46587" w:rsidP="00982118">
      <w:pPr>
        <w:rPr>
          <w:color w:val="000000"/>
        </w:rPr>
      </w:pPr>
    </w:p>
    <w:p w14:paraId="30E487E8" w14:textId="77777777" w:rsidR="00C46587" w:rsidRPr="0042212C" w:rsidRDefault="00C46587" w:rsidP="00982118">
      <w:pPr>
        <w:rPr>
          <w:color w:val="000000"/>
        </w:rPr>
      </w:pPr>
      <w:r w:rsidRPr="0042212C">
        <w:rPr>
          <w:color w:val="000000"/>
        </w:rPr>
        <w:t xml:space="preserve">O estudo AR V avaliou 799 doentes adultos com artrite reumatoide precoce ativa moderada a grave, não tratados </w:t>
      </w:r>
      <w:r w:rsidR="00D029BB" w:rsidRPr="0042212C">
        <w:rPr>
          <w:color w:val="000000"/>
        </w:rPr>
        <w:t xml:space="preserve">previamente </w:t>
      </w:r>
      <w:r w:rsidRPr="0042212C">
        <w:rPr>
          <w:color w:val="000000"/>
        </w:rPr>
        <w:t>com metotrexato (</w:t>
      </w:r>
      <w:r w:rsidR="00967454" w:rsidRPr="0042212C">
        <w:rPr>
          <w:color w:val="000000"/>
        </w:rPr>
        <w:t xml:space="preserve">doença com uma </w:t>
      </w:r>
      <w:r w:rsidRPr="0042212C">
        <w:rPr>
          <w:color w:val="000000"/>
        </w:rPr>
        <w:t xml:space="preserve">duração média inferior a 9 meses). Este estudo avaliou </w:t>
      </w:r>
      <w:r w:rsidR="00627FC8" w:rsidRPr="0042212C">
        <w:rPr>
          <w:color w:val="000000"/>
        </w:rPr>
        <w:t xml:space="preserve">em </w:t>
      </w:r>
      <w:r w:rsidRPr="0042212C">
        <w:rPr>
          <w:color w:val="000000"/>
        </w:rPr>
        <w:t xml:space="preserve">104 semanas a eficácia da associação terapêutica adalimumab 40 mg em semanas alternadas/metotrexato, adalimumab 40 mg em semanas alternadas em monoterapia e metotrexato em monoterapia na redução de sinais e sintomas e </w:t>
      </w:r>
      <w:r w:rsidR="00627FC8" w:rsidRPr="0042212C">
        <w:rPr>
          <w:color w:val="000000"/>
        </w:rPr>
        <w:t>na redução da</w:t>
      </w:r>
      <w:r w:rsidRPr="0042212C">
        <w:rPr>
          <w:color w:val="000000"/>
        </w:rPr>
        <w:t xml:space="preserve"> taxa de progressão da</w:t>
      </w:r>
      <w:r w:rsidR="00627FC8" w:rsidRPr="0042212C">
        <w:rPr>
          <w:color w:val="000000"/>
        </w:rPr>
        <w:t>s</w:t>
      </w:r>
      <w:r w:rsidRPr="0042212C">
        <w:rPr>
          <w:color w:val="000000"/>
        </w:rPr>
        <w:t xml:space="preserve"> lesões articulares </w:t>
      </w:r>
      <w:r w:rsidR="00967454" w:rsidRPr="0042212C">
        <w:rPr>
          <w:color w:val="000000"/>
        </w:rPr>
        <w:t xml:space="preserve">em doentes com </w:t>
      </w:r>
      <w:r w:rsidRPr="0042212C">
        <w:rPr>
          <w:color w:val="000000"/>
        </w:rPr>
        <w:t xml:space="preserve">artrite reumatoide. Após a conclusão das primeiras 104 semanas, 497 doentes foram incluídos numa extensão </w:t>
      </w:r>
      <w:r w:rsidR="00967454" w:rsidRPr="0042212C">
        <w:rPr>
          <w:color w:val="000000"/>
        </w:rPr>
        <w:t>de fase aberta</w:t>
      </w:r>
      <w:r w:rsidR="00627FC8" w:rsidRPr="0042212C">
        <w:rPr>
          <w:color w:val="000000"/>
        </w:rPr>
        <w:t xml:space="preserve"> aos quais</w:t>
      </w:r>
      <w:r w:rsidRPr="0042212C">
        <w:rPr>
          <w:color w:val="000000"/>
        </w:rPr>
        <w:t xml:space="preserve"> foram administrados 40 mg de adalimumab em semanas alternadas até 10 anos. </w:t>
      </w:r>
    </w:p>
    <w:p w14:paraId="4A3E969D" w14:textId="77777777" w:rsidR="00C46587" w:rsidRPr="0042212C" w:rsidRDefault="00C46587" w:rsidP="00982118">
      <w:pPr>
        <w:rPr>
          <w:color w:val="000000"/>
        </w:rPr>
      </w:pPr>
    </w:p>
    <w:p w14:paraId="5E24DBE0" w14:textId="77777777" w:rsidR="00C46587" w:rsidRPr="0042212C" w:rsidRDefault="00C46587" w:rsidP="00982118">
      <w:pPr>
        <w:rPr>
          <w:color w:val="000000"/>
        </w:rPr>
      </w:pPr>
      <w:r w:rsidRPr="0042212C">
        <w:rPr>
          <w:color w:val="000000"/>
        </w:rPr>
        <w:lastRenderedPageBreak/>
        <w:t xml:space="preserve">O </w:t>
      </w:r>
      <w:r w:rsidR="00EC6530" w:rsidRPr="0042212C">
        <w:rPr>
          <w:color w:val="000000"/>
        </w:rPr>
        <w:t xml:space="preserve">objetivo </w:t>
      </w:r>
      <w:r w:rsidRPr="0042212C">
        <w:rPr>
          <w:color w:val="000000"/>
        </w:rPr>
        <w:t xml:space="preserve">primário dos estudos AR I, II e III e o </w:t>
      </w:r>
      <w:r w:rsidR="00EC6530" w:rsidRPr="0042212C">
        <w:rPr>
          <w:color w:val="000000"/>
        </w:rPr>
        <w:t xml:space="preserve">objetivo </w:t>
      </w:r>
      <w:r w:rsidRPr="0042212C">
        <w:rPr>
          <w:color w:val="000000"/>
        </w:rPr>
        <w:t xml:space="preserve">secundário do estudo AR IV </w:t>
      </w:r>
      <w:r w:rsidR="00967454" w:rsidRPr="0042212C">
        <w:rPr>
          <w:color w:val="000000"/>
        </w:rPr>
        <w:t>consi</w:t>
      </w:r>
      <w:r w:rsidR="00627FC8" w:rsidRPr="0042212C">
        <w:rPr>
          <w:color w:val="000000"/>
        </w:rPr>
        <w:t>s</w:t>
      </w:r>
      <w:r w:rsidR="00967454" w:rsidRPr="0042212C">
        <w:rPr>
          <w:color w:val="000000"/>
        </w:rPr>
        <w:t>tiam na</w:t>
      </w:r>
      <w:r w:rsidRPr="0042212C">
        <w:rPr>
          <w:color w:val="000000"/>
        </w:rPr>
        <w:t xml:space="preserve"> percentagem de doentes que atingia uma resposta ACR</w:t>
      </w:r>
      <w:r w:rsidR="00296089" w:rsidRPr="0042212C">
        <w:rPr>
          <w:color w:val="000000"/>
        </w:rPr>
        <w:t xml:space="preserve"> </w:t>
      </w:r>
      <w:r w:rsidRPr="0042212C">
        <w:rPr>
          <w:color w:val="000000"/>
        </w:rPr>
        <w:t xml:space="preserve">20 na Semana 24 ou 26. O </w:t>
      </w:r>
      <w:r w:rsidR="00EC6530" w:rsidRPr="0042212C">
        <w:rPr>
          <w:color w:val="000000"/>
        </w:rPr>
        <w:t xml:space="preserve">objetivo </w:t>
      </w:r>
      <w:r w:rsidRPr="0042212C">
        <w:rPr>
          <w:color w:val="000000"/>
        </w:rPr>
        <w:t xml:space="preserve">primário do estudo AR V </w:t>
      </w:r>
      <w:r w:rsidR="00967454" w:rsidRPr="0042212C">
        <w:rPr>
          <w:color w:val="000000"/>
        </w:rPr>
        <w:t>consistiu na</w:t>
      </w:r>
      <w:r w:rsidRPr="0042212C">
        <w:rPr>
          <w:color w:val="000000"/>
        </w:rPr>
        <w:t xml:space="preserve"> percentagem de doentes que atingia uma resposta ACR</w:t>
      </w:r>
      <w:r w:rsidR="00296089" w:rsidRPr="0042212C">
        <w:rPr>
          <w:color w:val="000000"/>
        </w:rPr>
        <w:t xml:space="preserve"> </w:t>
      </w:r>
      <w:r w:rsidRPr="0042212C">
        <w:rPr>
          <w:color w:val="000000"/>
        </w:rPr>
        <w:t xml:space="preserve">50 na Semana 52. Os estudos AR III e V tinham um </w:t>
      </w:r>
      <w:r w:rsidR="00EC6530" w:rsidRPr="0042212C">
        <w:rPr>
          <w:color w:val="000000"/>
        </w:rPr>
        <w:t xml:space="preserve">objetivo </w:t>
      </w:r>
      <w:r w:rsidRPr="0042212C">
        <w:rPr>
          <w:color w:val="000000"/>
        </w:rPr>
        <w:t>primário adicional na semana 52 de atraso da progressão da doença (</w:t>
      </w:r>
      <w:r w:rsidR="00967454" w:rsidRPr="0042212C">
        <w:rPr>
          <w:color w:val="000000"/>
        </w:rPr>
        <w:t>avaliado</w:t>
      </w:r>
      <w:r w:rsidRPr="0042212C">
        <w:rPr>
          <w:color w:val="000000"/>
        </w:rPr>
        <w:t xml:space="preserve"> por radiografia). O estudo AR III tinha também um </w:t>
      </w:r>
      <w:r w:rsidR="00EC6530" w:rsidRPr="0042212C">
        <w:rPr>
          <w:color w:val="000000"/>
        </w:rPr>
        <w:t>objetivo</w:t>
      </w:r>
      <w:r w:rsidR="00376014" w:rsidRPr="0042212C">
        <w:rPr>
          <w:color w:val="000000"/>
        </w:rPr>
        <w:t xml:space="preserve"> </w:t>
      </w:r>
      <w:r w:rsidRPr="0042212C">
        <w:rPr>
          <w:color w:val="000000"/>
        </w:rPr>
        <w:t xml:space="preserve">primário de alterações na qualidade de vida. </w:t>
      </w:r>
    </w:p>
    <w:p w14:paraId="47140E38" w14:textId="77777777" w:rsidR="00C46587" w:rsidRPr="0042212C" w:rsidRDefault="00C46587" w:rsidP="00982118">
      <w:pPr>
        <w:rPr>
          <w:color w:val="000000"/>
        </w:rPr>
      </w:pPr>
    </w:p>
    <w:p w14:paraId="67725F1F" w14:textId="77777777" w:rsidR="00C46587" w:rsidRPr="0042212C" w:rsidRDefault="00C46587" w:rsidP="00982118">
      <w:pPr>
        <w:keepNext/>
        <w:rPr>
          <w:i/>
          <w:color w:val="000000"/>
          <w:u w:val="single"/>
        </w:rPr>
      </w:pPr>
      <w:r w:rsidRPr="0042212C">
        <w:rPr>
          <w:i/>
          <w:color w:val="000000"/>
          <w:u w:val="single"/>
        </w:rPr>
        <w:t>Resposta ACR</w:t>
      </w:r>
      <w:r w:rsidRPr="0042212C">
        <w:rPr>
          <w:i/>
          <w:color w:val="000000"/>
        </w:rPr>
        <w:t xml:space="preserve"> </w:t>
      </w:r>
    </w:p>
    <w:p w14:paraId="29B80DDE" w14:textId="77777777" w:rsidR="00C46587" w:rsidRPr="0042212C" w:rsidRDefault="00C46587" w:rsidP="00982118">
      <w:pPr>
        <w:rPr>
          <w:color w:val="000000"/>
        </w:rPr>
      </w:pPr>
    </w:p>
    <w:p w14:paraId="14F8BCD1" w14:textId="77777777" w:rsidR="00C46587" w:rsidRPr="0042212C" w:rsidRDefault="00C46587" w:rsidP="00982118">
      <w:pPr>
        <w:rPr>
          <w:color w:val="000000"/>
        </w:rPr>
      </w:pPr>
      <w:r w:rsidRPr="0042212C">
        <w:rPr>
          <w:color w:val="000000"/>
        </w:rPr>
        <w:t>A percentagem de doentes tratados com adalimumab que atingiram respostas ACR</w:t>
      </w:r>
      <w:r w:rsidR="00296089" w:rsidRPr="0042212C">
        <w:rPr>
          <w:color w:val="000000"/>
        </w:rPr>
        <w:t xml:space="preserve"> </w:t>
      </w:r>
      <w:r w:rsidRPr="0042212C">
        <w:rPr>
          <w:color w:val="000000"/>
        </w:rPr>
        <w:t xml:space="preserve">20, 50 e 70 foi consistente em todos os estudos AR I, II e III. Na Tabela </w:t>
      </w:r>
      <w:r w:rsidR="006B4986" w:rsidRPr="0042212C">
        <w:rPr>
          <w:color w:val="000000"/>
        </w:rPr>
        <w:t>8</w:t>
      </w:r>
      <w:r w:rsidRPr="0042212C">
        <w:rPr>
          <w:color w:val="000000"/>
        </w:rPr>
        <w:t xml:space="preserve">, apresenta-se um resumo dos resultados obtidos com a dose de 40 mg administrada em semanas alternadas. </w:t>
      </w:r>
    </w:p>
    <w:p w14:paraId="25705620" w14:textId="77777777" w:rsidR="00F5197D" w:rsidRPr="0042212C" w:rsidRDefault="00F5197D" w:rsidP="00982118">
      <w:pPr>
        <w:rPr>
          <w:color w:val="000000"/>
        </w:rPr>
      </w:pPr>
    </w:p>
    <w:p w14:paraId="61A4C5F1" w14:textId="77777777" w:rsidR="00155496" w:rsidRPr="0042212C" w:rsidRDefault="002F6F9C" w:rsidP="0092448F">
      <w:pPr>
        <w:keepNext/>
        <w:rPr>
          <w:b/>
          <w:color w:val="000000"/>
        </w:rPr>
      </w:pPr>
      <w:r w:rsidRPr="0042212C">
        <w:rPr>
          <w:b/>
          <w:color w:val="000000"/>
        </w:rPr>
        <w:t>Tabel</w:t>
      </w:r>
      <w:r w:rsidR="00CF1CBA" w:rsidRPr="0042212C">
        <w:rPr>
          <w:b/>
          <w:color w:val="000000"/>
        </w:rPr>
        <w:t xml:space="preserve">a </w:t>
      </w:r>
      <w:r w:rsidR="006B4986" w:rsidRPr="0042212C">
        <w:rPr>
          <w:b/>
          <w:color w:val="000000"/>
        </w:rPr>
        <w:t>8</w:t>
      </w:r>
      <w:r w:rsidR="00CF1CBA" w:rsidRPr="0042212C">
        <w:rPr>
          <w:b/>
          <w:color w:val="000000"/>
        </w:rPr>
        <w:t>.</w:t>
      </w:r>
      <w:r w:rsidR="00376014" w:rsidRPr="0042212C">
        <w:rPr>
          <w:b/>
          <w:color w:val="000000"/>
        </w:rPr>
        <w:t xml:space="preserve"> </w:t>
      </w:r>
      <w:r w:rsidR="00155496" w:rsidRPr="0042212C">
        <w:rPr>
          <w:b/>
          <w:color w:val="000000"/>
        </w:rPr>
        <w:t>Respostas ACR nos ensaios controlados por placebo (percentagem de doentes)</w:t>
      </w:r>
    </w:p>
    <w:p w14:paraId="094A90DC" w14:textId="77777777" w:rsidR="00155496" w:rsidRPr="0042212C" w:rsidRDefault="00155496" w:rsidP="00155496">
      <w:pPr>
        <w:pStyle w:val="BodyText"/>
        <w:keepNext/>
        <w:widowControl/>
        <w:kinsoku w:val="0"/>
        <w:overflowPunct w:val="0"/>
        <w:ind w:left="0"/>
        <w:rPr>
          <w:bCs/>
          <w:color w:val="000000"/>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173"/>
        <w:gridCol w:w="1532"/>
        <w:gridCol w:w="1057"/>
        <w:gridCol w:w="1730"/>
        <w:gridCol w:w="1023"/>
        <w:gridCol w:w="1584"/>
      </w:tblGrid>
      <w:tr w:rsidR="00155496" w:rsidRPr="0042212C" w14:paraId="40A13203" w14:textId="77777777" w:rsidTr="00922261">
        <w:trPr>
          <w:tblHeader/>
        </w:trPr>
        <w:tc>
          <w:tcPr>
            <w:tcW w:w="1269" w:type="dxa"/>
            <w:vMerge w:val="restart"/>
            <w:shd w:val="clear" w:color="auto" w:fill="auto"/>
          </w:tcPr>
          <w:p w14:paraId="0CA40764" w14:textId="77777777" w:rsidR="00155496" w:rsidRPr="0042212C" w:rsidRDefault="00155496" w:rsidP="005A68B9">
            <w:pPr>
              <w:pStyle w:val="TableParagraph"/>
              <w:keepNext/>
              <w:keepLines/>
              <w:widowControl/>
              <w:kinsoku w:val="0"/>
              <w:overflowPunct w:val="0"/>
              <w:spacing w:before="7"/>
              <w:ind w:left="-2"/>
              <w:rPr>
                <w:rFonts w:ascii="Times New Roman" w:hAnsi="Times New Roman"/>
                <w:b/>
                <w:color w:val="000000"/>
              </w:rPr>
            </w:pPr>
            <w:r w:rsidRPr="0042212C">
              <w:rPr>
                <w:rFonts w:ascii="Times New Roman" w:hAnsi="Times New Roman"/>
                <w:b/>
                <w:color w:val="000000"/>
              </w:rPr>
              <w:t>Resposta</w:t>
            </w:r>
          </w:p>
        </w:tc>
        <w:tc>
          <w:tcPr>
            <w:tcW w:w="2708" w:type="dxa"/>
            <w:gridSpan w:val="2"/>
            <w:shd w:val="clear" w:color="auto" w:fill="auto"/>
            <w:vAlign w:val="center"/>
          </w:tcPr>
          <w:p w14:paraId="0BBC350A" w14:textId="77777777" w:rsidR="00155496" w:rsidRPr="0042212C" w:rsidRDefault="00155496" w:rsidP="005A68B9">
            <w:pPr>
              <w:pStyle w:val="TableParagraph"/>
              <w:keepNext/>
              <w:keepLines/>
              <w:widowControl/>
              <w:kinsoku w:val="0"/>
              <w:overflowPunct w:val="0"/>
              <w:spacing w:line="260" w:lineRule="exact"/>
              <w:ind w:left="53"/>
              <w:jc w:val="center"/>
              <w:rPr>
                <w:rFonts w:ascii="Times New Roman" w:hAnsi="Times New Roman"/>
                <w:b/>
                <w:color w:val="000000"/>
              </w:rPr>
            </w:pPr>
            <w:r w:rsidRPr="0042212C">
              <w:rPr>
                <w:rFonts w:ascii="Times New Roman" w:hAnsi="Times New Roman"/>
                <w:b/>
                <w:color w:val="000000"/>
              </w:rPr>
              <w:t>Estudo AR I</w:t>
            </w:r>
            <w:r w:rsidRPr="0042212C">
              <w:rPr>
                <w:rFonts w:ascii="Times New Roman" w:hAnsi="Times New Roman"/>
                <w:b/>
                <w:color w:val="000000"/>
                <w:vertAlign w:val="superscript"/>
              </w:rPr>
              <w:t>a</w:t>
            </w:r>
            <w:r w:rsidRPr="0042212C">
              <w:rPr>
                <w:rFonts w:ascii="Times New Roman" w:hAnsi="Times New Roman"/>
                <w:b/>
                <w:color w:val="000000"/>
              </w:rPr>
              <w:t>**</w:t>
            </w:r>
          </w:p>
        </w:tc>
        <w:tc>
          <w:tcPr>
            <w:tcW w:w="2790" w:type="dxa"/>
            <w:gridSpan w:val="2"/>
            <w:shd w:val="clear" w:color="auto" w:fill="auto"/>
            <w:vAlign w:val="center"/>
          </w:tcPr>
          <w:p w14:paraId="4E4B6C77" w14:textId="77777777" w:rsidR="00155496" w:rsidRPr="0042212C" w:rsidRDefault="00155496" w:rsidP="005A68B9">
            <w:pPr>
              <w:pStyle w:val="TableParagraph"/>
              <w:keepNext/>
              <w:keepLines/>
              <w:widowControl/>
              <w:kinsoku w:val="0"/>
              <w:overflowPunct w:val="0"/>
              <w:spacing w:line="260" w:lineRule="exact"/>
              <w:ind w:left="69"/>
              <w:jc w:val="center"/>
              <w:rPr>
                <w:rFonts w:ascii="Times New Roman" w:hAnsi="Times New Roman"/>
                <w:b/>
                <w:color w:val="000000"/>
              </w:rPr>
            </w:pPr>
            <w:r w:rsidRPr="0042212C">
              <w:rPr>
                <w:rFonts w:ascii="Times New Roman" w:hAnsi="Times New Roman"/>
                <w:b/>
                <w:color w:val="000000"/>
              </w:rPr>
              <w:t>Estudo AR II</w:t>
            </w:r>
            <w:r w:rsidRPr="0042212C">
              <w:rPr>
                <w:rFonts w:ascii="Times New Roman" w:hAnsi="Times New Roman"/>
                <w:b/>
                <w:color w:val="000000"/>
                <w:vertAlign w:val="superscript"/>
              </w:rPr>
              <w:t>a</w:t>
            </w:r>
            <w:r w:rsidRPr="0042212C">
              <w:rPr>
                <w:rFonts w:ascii="Times New Roman" w:hAnsi="Times New Roman"/>
                <w:b/>
                <w:color w:val="000000"/>
              </w:rPr>
              <w:t>**</w:t>
            </w:r>
          </w:p>
        </w:tc>
        <w:tc>
          <w:tcPr>
            <w:tcW w:w="2610" w:type="dxa"/>
            <w:gridSpan w:val="2"/>
            <w:shd w:val="clear" w:color="auto" w:fill="auto"/>
            <w:vAlign w:val="center"/>
          </w:tcPr>
          <w:p w14:paraId="3E8CF509" w14:textId="77777777" w:rsidR="00155496" w:rsidRPr="0042212C" w:rsidRDefault="00155496" w:rsidP="005A68B9">
            <w:pPr>
              <w:pStyle w:val="TableParagraph"/>
              <w:keepNext/>
              <w:keepLines/>
              <w:widowControl/>
              <w:kinsoku w:val="0"/>
              <w:overflowPunct w:val="0"/>
              <w:spacing w:line="260" w:lineRule="exact"/>
              <w:jc w:val="center"/>
              <w:rPr>
                <w:rFonts w:ascii="Times New Roman" w:hAnsi="Times New Roman"/>
                <w:b/>
                <w:color w:val="000000"/>
              </w:rPr>
            </w:pPr>
            <w:r w:rsidRPr="0042212C">
              <w:rPr>
                <w:rFonts w:ascii="Times New Roman" w:hAnsi="Times New Roman"/>
                <w:b/>
                <w:color w:val="000000"/>
              </w:rPr>
              <w:t>Estudo AR III</w:t>
            </w:r>
            <w:r w:rsidRPr="0042212C">
              <w:rPr>
                <w:rFonts w:ascii="Times New Roman" w:hAnsi="Times New Roman"/>
                <w:b/>
                <w:color w:val="000000"/>
                <w:vertAlign w:val="superscript"/>
              </w:rPr>
              <w:t>a</w:t>
            </w:r>
            <w:r w:rsidRPr="0042212C">
              <w:rPr>
                <w:rFonts w:ascii="Times New Roman" w:hAnsi="Times New Roman"/>
                <w:b/>
                <w:color w:val="000000"/>
              </w:rPr>
              <w:t>**</w:t>
            </w:r>
          </w:p>
        </w:tc>
      </w:tr>
      <w:tr w:rsidR="00155496" w:rsidRPr="0042212C" w14:paraId="1EE4EA86" w14:textId="77777777" w:rsidTr="00922261">
        <w:trPr>
          <w:tblHeader/>
        </w:trPr>
        <w:tc>
          <w:tcPr>
            <w:tcW w:w="1269" w:type="dxa"/>
            <w:vMerge/>
            <w:shd w:val="clear" w:color="auto" w:fill="auto"/>
          </w:tcPr>
          <w:p w14:paraId="03086B78" w14:textId="77777777" w:rsidR="00155496" w:rsidRPr="0042212C" w:rsidRDefault="00155496" w:rsidP="005A68B9">
            <w:pPr>
              <w:pStyle w:val="TableParagraph"/>
              <w:keepNext/>
              <w:keepLines/>
              <w:widowControl/>
              <w:kinsoku w:val="0"/>
              <w:overflowPunct w:val="0"/>
              <w:spacing w:line="260" w:lineRule="exact"/>
              <w:ind w:left="626"/>
              <w:rPr>
                <w:rFonts w:ascii="Times New Roman" w:hAnsi="Times New Roman"/>
                <w:b/>
                <w:color w:val="000000"/>
              </w:rPr>
            </w:pPr>
          </w:p>
        </w:tc>
        <w:tc>
          <w:tcPr>
            <w:tcW w:w="1174" w:type="dxa"/>
            <w:shd w:val="clear" w:color="auto" w:fill="auto"/>
          </w:tcPr>
          <w:p w14:paraId="750F8DEB"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c</w:t>
            </w:r>
          </w:p>
          <w:p w14:paraId="70C45A78"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60</w:t>
            </w:r>
          </w:p>
        </w:tc>
        <w:tc>
          <w:tcPr>
            <w:tcW w:w="1534" w:type="dxa"/>
            <w:shd w:val="clear" w:color="auto" w:fill="auto"/>
            <w:vAlign w:val="center"/>
          </w:tcPr>
          <w:p w14:paraId="37CFA64E"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r w:rsidRPr="0042212C">
              <w:rPr>
                <w:rFonts w:ascii="Times New Roman" w:hAnsi="Times New Roman"/>
                <w:b/>
                <w:color w:val="000000"/>
              </w:rPr>
              <w:t>/MTX</w:t>
            </w:r>
            <w:r w:rsidRPr="0042212C">
              <w:rPr>
                <w:rFonts w:ascii="Times New Roman" w:hAnsi="Times New Roman"/>
                <w:b/>
                <w:color w:val="000000"/>
                <w:vertAlign w:val="superscript"/>
              </w:rPr>
              <w:t>c</w:t>
            </w:r>
          </w:p>
          <w:p w14:paraId="342BC9CA"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63</w:t>
            </w:r>
          </w:p>
        </w:tc>
        <w:tc>
          <w:tcPr>
            <w:tcW w:w="1058" w:type="dxa"/>
            <w:shd w:val="clear" w:color="auto" w:fill="auto"/>
            <w:vAlign w:val="center"/>
          </w:tcPr>
          <w:p w14:paraId="0EE920DA" w14:textId="77777777" w:rsidR="00155496" w:rsidRPr="0042212C" w:rsidRDefault="00155496" w:rsidP="005A68B9">
            <w:pPr>
              <w:pStyle w:val="TableParagraph"/>
              <w:keepNext/>
              <w:keepLines/>
              <w:widowControl/>
              <w:kinsoku w:val="0"/>
              <w:overflowPunct w:val="0"/>
              <w:ind w:hanging="66"/>
              <w:jc w:val="center"/>
              <w:rPr>
                <w:rFonts w:ascii="Times New Roman" w:hAnsi="Times New Roman"/>
                <w:b/>
                <w:color w:val="000000"/>
              </w:rPr>
            </w:pPr>
            <w:r w:rsidRPr="0042212C">
              <w:rPr>
                <w:rFonts w:ascii="Times New Roman" w:hAnsi="Times New Roman"/>
                <w:b/>
                <w:color w:val="000000"/>
              </w:rPr>
              <w:t>Placebo</w:t>
            </w:r>
          </w:p>
          <w:p w14:paraId="209E1633"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110</w:t>
            </w:r>
          </w:p>
        </w:tc>
        <w:tc>
          <w:tcPr>
            <w:tcW w:w="1732" w:type="dxa"/>
            <w:shd w:val="clear" w:color="auto" w:fill="auto"/>
            <w:vAlign w:val="center"/>
          </w:tcPr>
          <w:p w14:paraId="6BC6758C" w14:textId="77777777" w:rsidR="00155496" w:rsidRPr="0042212C" w:rsidRDefault="00155496" w:rsidP="005A68B9">
            <w:pPr>
              <w:pStyle w:val="TableParagraph"/>
              <w:keepNext/>
              <w:keepLines/>
              <w:widowControl/>
              <w:kinsoku w:val="0"/>
              <w:overflowPunct w:val="0"/>
              <w:ind w:left="59" w:right="9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p>
          <w:p w14:paraId="37985F97" w14:textId="77777777" w:rsidR="00155496" w:rsidRPr="0042212C" w:rsidRDefault="00155496" w:rsidP="005A68B9">
            <w:pPr>
              <w:pStyle w:val="TableParagraph"/>
              <w:keepNext/>
              <w:keepLines/>
              <w:widowControl/>
              <w:kinsoku w:val="0"/>
              <w:overflowPunct w:val="0"/>
              <w:ind w:left="59" w:right="90"/>
              <w:jc w:val="center"/>
              <w:rPr>
                <w:rFonts w:ascii="Times New Roman" w:hAnsi="Times New Roman"/>
                <w:b/>
                <w:color w:val="000000"/>
              </w:rPr>
            </w:pPr>
            <w:r w:rsidRPr="0042212C">
              <w:rPr>
                <w:rFonts w:ascii="Times New Roman" w:hAnsi="Times New Roman"/>
                <w:b/>
                <w:color w:val="000000"/>
              </w:rPr>
              <w:t>n = 113</w:t>
            </w:r>
          </w:p>
        </w:tc>
        <w:tc>
          <w:tcPr>
            <w:tcW w:w="1024" w:type="dxa"/>
            <w:shd w:val="clear" w:color="auto" w:fill="auto"/>
            <w:vAlign w:val="center"/>
          </w:tcPr>
          <w:p w14:paraId="6B97F4B3" w14:textId="77777777" w:rsidR="00155496" w:rsidRPr="0042212C" w:rsidRDefault="00155496" w:rsidP="005A68B9">
            <w:pPr>
              <w:pStyle w:val="TableParagraph"/>
              <w:keepNext/>
              <w:keepLines/>
              <w:widowControl/>
              <w:kinsoku w:val="0"/>
              <w:overflowPunct w:val="0"/>
              <w:ind w:hanging="3"/>
              <w:jc w:val="center"/>
              <w:rPr>
                <w:rFonts w:ascii="Times New Roman" w:hAnsi="Times New Roman"/>
                <w:b/>
                <w:color w:val="000000"/>
              </w:rPr>
            </w:pPr>
            <w:r w:rsidRPr="0042212C">
              <w:rPr>
                <w:rFonts w:ascii="Times New Roman" w:hAnsi="Times New Roman"/>
                <w:b/>
                <w:color w:val="000000"/>
              </w:rPr>
              <w:t>Placebo/MTX</w:t>
            </w:r>
            <w:r w:rsidRPr="0042212C">
              <w:rPr>
                <w:rFonts w:ascii="Times New Roman" w:hAnsi="Times New Roman"/>
                <w:b/>
                <w:color w:val="000000"/>
                <w:vertAlign w:val="superscript"/>
              </w:rPr>
              <w:t>c</w:t>
            </w:r>
          </w:p>
          <w:p w14:paraId="3F9376DB" w14:textId="77777777" w:rsidR="00155496" w:rsidRPr="0042212C" w:rsidRDefault="00155496" w:rsidP="005A68B9">
            <w:pPr>
              <w:pStyle w:val="TableParagraph"/>
              <w:keepNext/>
              <w:keepLines/>
              <w:widowControl/>
              <w:kinsoku w:val="0"/>
              <w:overflowPunct w:val="0"/>
              <w:ind w:hanging="3"/>
              <w:jc w:val="center"/>
              <w:rPr>
                <w:rFonts w:ascii="Times New Roman" w:hAnsi="Times New Roman"/>
                <w:b/>
                <w:color w:val="000000"/>
              </w:rPr>
            </w:pPr>
            <w:r w:rsidRPr="0042212C">
              <w:rPr>
                <w:rFonts w:ascii="Times New Roman" w:hAnsi="Times New Roman"/>
                <w:b/>
                <w:color w:val="000000"/>
              </w:rPr>
              <w:t>n = 200</w:t>
            </w:r>
          </w:p>
        </w:tc>
        <w:tc>
          <w:tcPr>
            <w:tcW w:w="1586" w:type="dxa"/>
            <w:shd w:val="clear" w:color="auto" w:fill="auto"/>
            <w:vAlign w:val="center"/>
          </w:tcPr>
          <w:p w14:paraId="174384E8"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Adalimumab</w:t>
            </w:r>
            <w:r w:rsidRPr="0042212C">
              <w:rPr>
                <w:rFonts w:ascii="Times New Roman" w:hAnsi="Times New Roman"/>
                <w:b/>
                <w:color w:val="000000"/>
                <w:vertAlign w:val="superscript"/>
              </w:rPr>
              <w:t>b</w:t>
            </w:r>
            <w:r w:rsidRPr="0042212C">
              <w:rPr>
                <w:rFonts w:ascii="Times New Roman" w:hAnsi="Times New Roman"/>
                <w:b/>
                <w:color w:val="000000"/>
              </w:rPr>
              <w:t>/MTX</w:t>
            </w:r>
            <w:r w:rsidRPr="0042212C">
              <w:rPr>
                <w:rFonts w:ascii="Times New Roman" w:hAnsi="Times New Roman"/>
                <w:b/>
                <w:color w:val="000000"/>
                <w:vertAlign w:val="superscript"/>
              </w:rPr>
              <w:t>c</w:t>
            </w:r>
          </w:p>
          <w:p w14:paraId="144E677D" w14:textId="77777777" w:rsidR="00155496" w:rsidRPr="0042212C" w:rsidRDefault="00155496" w:rsidP="005A68B9">
            <w:pPr>
              <w:pStyle w:val="TableParagraph"/>
              <w:keepNext/>
              <w:keepLines/>
              <w:widowControl/>
              <w:kinsoku w:val="0"/>
              <w:overflowPunct w:val="0"/>
              <w:jc w:val="center"/>
              <w:rPr>
                <w:rFonts w:ascii="Times New Roman" w:hAnsi="Times New Roman"/>
                <w:b/>
                <w:color w:val="000000"/>
              </w:rPr>
            </w:pPr>
            <w:r w:rsidRPr="0042212C">
              <w:rPr>
                <w:rFonts w:ascii="Times New Roman" w:hAnsi="Times New Roman"/>
                <w:b/>
                <w:color w:val="000000"/>
              </w:rPr>
              <w:t>n = 207</w:t>
            </w:r>
          </w:p>
        </w:tc>
      </w:tr>
      <w:tr w:rsidR="00155496" w:rsidRPr="0042212C" w14:paraId="51499B74" w14:textId="77777777" w:rsidTr="00922261">
        <w:tc>
          <w:tcPr>
            <w:tcW w:w="1269" w:type="dxa"/>
            <w:shd w:val="clear" w:color="auto" w:fill="auto"/>
          </w:tcPr>
          <w:p w14:paraId="4F05CE6D" w14:textId="77777777" w:rsidR="00155496" w:rsidRPr="0042212C" w:rsidRDefault="00155496" w:rsidP="005A68B9">
            <w:pPr>
              <w:pStyle w:val="TableParagraph"/>
              <w:keepNext/>
              <w:keepLines/>
              <w:widowControl/>
              <w:kinsoku w:val="0"/>
              <w:overflowPunct w:val="0"/>
              <w:spacing w:before="6"/>
              <w:ind w:left="-2"/>
              <w:rPr>
                <w:rFonts w:ascii="Times New Roman" w:hAnsi="Times New Roman"/>
                <w:color w:val="000000"/>
              </w:rPr>
            </w:pPr>
            <w:r w:rsidRPr="0042212C">
              <w:rPr>
                <w:rFonts w:ascii="Times New Roman" w:hAnsi="Times New Roman"/>
                <w:color w:val="000000"/>
              </w:rPr>
              <w:t>ACR</w:t>
            </w:r>
            <w:r w:rsidR="00296089" w:rsidRPr="0042212C">
              <w:rPr>
                <w:rFonts w:ascii="Times New Roman" w:hAnsi="Times New Roman"/>
                <w:color w:val="000000"/>
              </w:rPr>
              <w:t xml:space="preserve"> </w:t>
            </w:r>
            <w:r w:rsidRPr="0042212C">
              <w:rPr>
                <w:rFonts w:ascii="Times New Roman" w:hAnsi="Times New Roman"/>
                <w:color w:val="000000"/>
              </w:rPr>
              <w:t>20</w:t>
            </w:r>
          </w:p>
        </w:tc>
        <w:tc>
          <w:tcPr>
            <w:tcW w:w="1174" w:type="dxa"/>
            <w:shd w:val="clear" w:color="auto" w:fill="auto"/>
          </w:tcPr>
          <w:p w14:paraId="2CCD0AD5" w14:textId="77777777" w:rsidR="00155496" w:rsidRPr="0042212C" w:rsidRDefault="00155496" w:rsidP="005A68B9">
            <w:pPr>
              <w:pStyle w:val="TableParagraph"/>
              <w:keepNext/>
              <w:keepLines/>
              <w:widowControl/>
              <w:kinsoku w:val="0"/>
              <w:overflowPunct w:val="0"/>
              <w:jc w:val="center"/>
              <w:rPr>
                <w:rFonts w:ascii="Times New Roman" w:hAnsi="Times New Roman"/>
                <w:color w:val="000000"/>
              </w:rPr>
            </w:pPr>
          </w:p>
        </w:tc>
        <w:tc>
          <w:tcPr>
            <w:tcW w:w="1534" w:type="dxa"/>
            <w:shd w:val="clear" w:color="auto" w:fill="auto"/>
          </w:tcPr>
          <w:p w14:paraId="5125620C" w14:textId="77777777" w:rsidR="00155496" w:rsidRPr="0042212C" w:rsidRDefault="00155496" w:rsidP="005A68B9">
            <w:pPr>
              <w:pStyle w:val="TableParagraph"/>
              <w:keepNext/>
              <w:keepLines/>
              <w:widowControl/>
              <w:kinsoku w:val="0"/>
              <w:overflowPunct w:val="0"/>
              <w:jc w:val="center"/>
              <w:rPr>
                <w:rFonts w:ascii="Times New Roman" w:hAnsi="Times New Roman"/>
                <w:color w:val="000000"/>
              </w:rPr>
            </w:pPr>
          </w:p>
        </w:tc>
        <w:tc>
          <w:tcPr>
            <w:tcW w:w="1058" w:type="dxa"/>
            <w:shd w:val="clear" w:color="auto" w:fill="auto"/>
          </w:tcPr>
          <w:p w14:paraId="222F49F1" w14:textId="77777777" w:rsidR="00155496" w:rsidRPr="0042212C" w:rsidRDefault="00155496" w:rsidP="005A68B9">
            <w:pPr>
              <w:pStyle w:val="TableParagraph"/>
              <w:keepNext/>
              <w:keepLines/>
              <w:widowControl/>
              <w:kinsoku w:val="0"/>
              <w:overflowPunct w:val="0"/>
              <w:jc w:val="center"/>
              <w:rPr>
                <w:rFonts w:ascii="Times New Roman" w:hAnsi="Times New Roman"/>
                <w:color w:val="000000"/>
              </w:rPr>
            </w:pPr>
          </w:p>
        </w:tc>
        <w:tc>
          <w:tcPr>
            <w:tcW w:w="1732" w:type="dxa"/>
            <w:shd w:val="clear" w:color="auto" w:fill="auto"/>
          </w:tcPr>
          <w:p w14:paraId="0B346564" w14:textId="77777777" w:rsidR="00155496" w:rsidRPr="0042212C" w:rsidRDefault="00155496" w:rsidP="005A68B9">
            <w:pPr>
              <w:pStyle w:val="TableParagraph"/>
              <w:keepNext/>
              <w:keepLines/>
              <w:widowControl/>
              <w:kinsoku w:val="0"/>
              <w:overflowPunct w:val="0"/>
              <w:jc w:val="center"/>
              <w:rPr>
                <w:rFonts w:ascii="Times New Roman" w:hAnsi="Times New Roman"/>
                <w:color w:val="000000"/>
              </w:rPr>
            </w:pPr>
          </w:p>
        </w:tc>
        <w:tc>
          <w:tcPr>
            <w:tcW w:w="1024" w:type="dxa"/>
            <w:shd w:val="clear" w:color="auto" w:fill="auto"/>
          </w:tcPr>
          <w:p w14:paraId="742261B3" w14:textId="77777777" w:rsidR="00155496" w:rsidRPr="0042212C" w:rsidRDefault="00155496" w:rsidP="005A68B9">
            <w:pPr>
              <w:pStyle w:val="TableParagraph"/>
              <w:keepNext/>
              <w:keepLines/>
              <w:widowControl/>
              <w:kinsoku w:val="0"/>
              <w:overflowPunct w:val="0"/>
              <w:jc w:val="center"/>
              <w:rPr>
                <w:rFonts w:ascii="Times New Roman" w:hAnsi="Times New Roman"/>
                <w:color w:val="000000"/>
              </w:rPr>
            </w:pPr>
          </w:p>
        </w:tc>
        <w:tc>
          <w:tcPr>
            <w:tcW w:w="1586" w:type="dxa"/>
            <w:shd w:val="clear" w:color="auto" w:fill="auto"/>
          </w:tcPr>
          <w:p w14:paraId="660B0EF4" w14:textId="77777777" w:rsidR="00155496" w:rsidRPr="0042212C" w:rsidRDefault="00155496" w:rsidP="005A68B9">
            <w:pPr>
              <w:pStyle w:val="TableParagraph"/>
              <w:keepNext/>
              <w:keepLines/>
              <w:widowControl/>
              <w:kinsoku w:val="0"/>
              <w:overflowPunct w:val="0"/>
              <w:jc w:val="center"/>
              <w:rPr>
                <w:rFonts w:ascii="Times New Roman" w:hAnsi="Times New Roman"/>
                <w:color w:val="000000"/>
              </w:rPr>
            </w:pPr>
          </w:p>
        </w:tc>
      </w:tr>
      <w:tr w:rsidR="00155496" w:rsidRPr="0042212C" w14:paraId="641560DE" w14:textId="77777777" w:rsidTr="00922261">
        <w:tc>
          <w:tcPr>
            <w:tcW w:w="1269" w:type="dxa"/>
            <w:shd w:val="clear" w:color="auto" w:fill="auto"/>
          </w:tcPr>
          <w:p w14:paraId="0FDD91CD" w14:textId="77777777" w:rsidR="00155496" w:rsidRPr="0042212C" w:rsidRDefault="00155496" w:rsidP="005A68B9">
            <w:pPr>
              <w:pStyle w:val="TableParagraph"/>
              <w:keepNext/>
              <w:keepLines/>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6 meses</w:t>
            </w:r>
          </w:p>
        </w:tc>
        <w:tc>
          <w:tcPr>
            <w:tcW w:w="1174" w:type="dxa"/>
            <w:shd w:val="clear" w:color="auto" w:fill="auto"/>
          </w:tcPr>
          <w:p w14:paraId="422F2516" w14:textId="77777777" w:rsidR="00155496" w:rsidRPr="0042212C" w:rsidRDefault="00D337DC"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13,3%</w:t>
            </w:r>
          </w:p>
        </w:tc>
        <w:tc>
          <w:tcPr>
            <w:tcW w:w="1534" w:type="dxa"/>
            <w:shd w:val="clear" w:color="auto" w:fill="auto"/>
          </w:tcPr>
          <w:p w14:paraId="25AE9F00" w14:textId="77777777" w:rsidR="00155496" w:rsidRPr="0042212C" w:rsidRDefault="00D337DC"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65,1%</w:t>
            </w:r>
          </w:p>
        </w:tc>
        <w:tc>
          <w:tcPr>
            <w:tcW w:w="1058" w:type="dxa"/>
            <w:shd w:val="clear" w:color="auto" w:fill="auto"/>
          </w:tcPr>
          <w:p w14:paraId="37168CF5" w14:textId="77777777" w:rsidR="00155496" w:rsidRPr="0042212C" w:rsidRDefault="00D337DC"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19,1%</w:t>
            </w:r>
          </w:p>
        </w:tc>
        <w:tc>
          <w:tcPr>
            <w:tcW w:w="1732" w:type="dxa"/>
            <w:shd w:val="clear" w:color="auto" w:fill="auto"/>
          </w:tcPr>
          <w:p w14:paraId="772A5131" w14:textId="77777777" w:rsidR="00155496" w:rsidRPr="0042212C" w:rsidRDefault="00D337DC"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46,0%</w:t>
            </w:r>
          </w:p>
        </w:tc>
        <w:tc>
          <w:tcPr>
            <w:tcW w:w="1024" w:type="dxa"/>
            <w:shd w:val="clear" w:color="auto" w:fill="auto"/>
          </w:tcPr>
          <w:p w14:paraId="2D79BBDD" w14:textId="77777777" w:rsidR="00155496" w:rsidRPr="0042212C" w:rsidRDefault="00D337DC"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29,5%</w:t>
            </w:r>
          </w:p>
        </w:tc>
        <w:tc>
          <w:tcPr>
            <w:tcW w:w="1586" w:type="dxa"/>
            <w:shd w:val="clear" w:color="auto" w:fill="auto"/>
          </w:tcPr>
          <w:p w14:paraId="3228D8E4" w14:textId="77777777" w:rsidR="00155496" w:rsidRPr="0042212C" w:rsidRDefault="00D337DC"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63,3%</w:t>
            </w:r>
          </w:p>
        </w:tc>
      </w:tr>
      <w:tr w:rsidR="00155496" w:rsidRPr="0042212C" w14:paraId="3E906CF9" w14:textId="77777777" w:rsidTr="00922261">
        <w:tc>
          <w:tcPr>
            <w:tcW w:w="1269" w:type="dxa"/>
            <w:shd w:val="clear" w:color="auto" w:fill="auto"/>
          </w:tcPr>
          <w:p w14:paraId="23320DC6" w14:textId="77777777" w:rsidR="00155496" w:rsidRPr="0042212C" w:rsidRDefault="00155496" w:rsidP="005A68B9">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74" w:type="dxa"/>
            <w:shd w:val="clear" w:color="auto" w:fill="auto"/>
          </w:tcPr>
          <w:p w14:paraId="524738B3"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34" w:type="dxa"/>
            <w:shd w:val="clear" w:color="auto" w:fill="auto"/>
          </w:tcPr>
          <w:p w14:paraId="115707B8"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58" w:type="dxa"/>
            <w:shd w:val="clear" w:color="auto" w:fill="auto"/>
          </w:tcPr>
          <w:p w14:paraId="52CFC568"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732" w:type="dxa"/>
            <w:shd w:val="clear" w:color="auto" w:fill="auto"/>
          </w:tcPr>
          <w:p w14:paraId="07D4FD07"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24" w:type="dxa"/>
            <w:shd w:val="clear" w:color="auto" w:fill="auto"/>
          </w:tcPr>
          <w:p w14:paraId="10FBABA5"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24,0%</w:t>
            </w:r>
          </w:p>
        </w:tc>
        <w:tc>
          <w:tcPr>
            <w:tcW w:w="1586" w:type="dxa"/>
            <w:shd w:val="clear" w:color="auto" w:fill="auto"/>
          </w:tcPr>
          <w:p w14:paraId="21F491F7"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58,9%</w:t>
            </w:r>
          </w:p>
        </w:tc>
      </w:tr>
      <w:tr w:rsidR="00155496" w:rsidRPr="0042212C" w14:paraId="6D91D1DC" w14:textId="77777777" w:rsidTr="00922261">
        <w:tc>
          <w:tcPr>
            <w:tcW w:w="1269" w:type="dxa"/>
            <w:shd w:val="clear" w:color="auto" w:fill="auto"/>
          </w:tcPr>
          <w:p w14:paraId="45B167CB" w14:textId="77777777" w:rsidR="00155496" w:rsidRPr="0042212C" w:rsidRDefault="00155496" w:rsidP="005A68B9">
            <w:pPr>
              <w:pStyle w:val="TableParagraph"/>
              <w:keepNext/>
              <w:keepLines/>
              <w:widowControl/>
              <w:kinsoku w:val="0"/>
              <w:overflowPunct w:val="0"/>
              <w:spacing w:line="252" w:lineRule="exact"/>
              <w:ind w:left="-2"/>
              <w:rPr>
                <w:rFonts w:ascii="Times New Roman" w:hAnsi="Times New Roman"/>
                <w:color w:val="000000"/>
              </w:rPr>
            </w:pPr>
            <w:r w:rsidRPr="0042212C">
              <w:rPr>
                <w:rFonts w:ascii="Times New Roman" w:hAnsi="Times New Roman"/>
                <w:color w:val="000000"/>
              </w:rPr>
              <w:t>ACR</w:t>
            </w:r>
            <w:r w:rsidR="00296089" w:rsidRPr="0042212C">
              <w:rPr>
                <w:rFonts w:ascii="Times New Roman" w:hAnsi="Times New Roman"/>
                <w:color w:val="000000"/>
              </w:rPr>
              <w:t xml:space="preserve"> </w:t>
            </w:r>
            <w:r w:rsidRPr="0042212C">
              <w:rPr>
                <w:rFonts w:ascii="Times New Roman" w:hAnsi="Times New Roman"/>
                <w:color w:val="000000"/>
              </w:rPr>
              <w:t>50</w:t>
            </w:r>
          </w:p>
        </w:tc>
        <w:tc>
          <w:tcPr>
            <w:tcW w:w="1174" w:type="dxa"/>
            <w:shd w:val="clear" w:color="auto" w:fill="auto"/>
          </w:tcPr>
          <w:p w14:paraId="41E7C0B2" w14:textId="77777777" w:rsidR="00155496" w:rsidRPr="0042212C" w:rsidRDefault="00155496" w:rsidP="005A68B9">
            <w:pPr>
              <w:keepNext/>
              <w:keepLines/>
              <w:jc w:val="center"/>
              <w:rPr>
                <w:rFonts w:eastAsia="Calibri"/>
                <w:color w:val="000000"/>
              </w:rPr>
            </w:pPr>
          </w:p>
        </w:tc>
        <w:tc>
          <w:tcPr>
            <w:tcW w:w="1534" w:type="dxa"/>
            <w:shd w:val="clear" w:color="auto" w:fill="auto"/>
          </w:tcPr>
          <w:p w14:paraId="72D8405B" w14:textId="77777777" w:rsidR="00155496" w:rsidRPr="0042212C" w:rsidRDefault="00155496" w:rsidP="005A68B9">
            <w:pPr>
              <w:keepNext/>
              <w:keepLines/>
              <w:jc w:val="center"/>
              <w:rPr>
                <w:rFonts w:eastAsia="Calibri"/>
                <w:color w:val="000000"/>
              </w:rPr>
            </w:pPr>
          </w:p>
        </w:tc>
        <w:tc>
          <w:tcPr>
            <w:tcW w:w="1058" w:type="dxa"/>
            <w:shd w:val="clear" w:color="auto" w:fill="auto"/>
          </w:tcPr>
          <w:p w14:paraId="6D29DF23" w14:textId="77777777" w:rsidR="00155496" w:rsidRPr="0042212C" w:rsidRDefault="00155496" w:rsidP="005A68B9">
            <w:pPr>
              <w:keepNext/>
              <w:keepLines/>
              <w:jc w:val="center"/>
              <w:rPr>
                <w:rFonts w:eastAsia="Calibri"/>
                <w:color w:val="000000"/>
              </w:rPr>
            </w:pPr>
          </w:p>
        </w:tc>
        <w:tc>
          <w:tcPr>
            <w:tcW w:w="1732" w:type="dxa"/>
            <w:shd w:val="clear" w:color="auto" w:fill="auto"/>
          </w:tcPr>
          <w:p w14:paraId="7A623A1F" w14:textId="77777777" w:rsidR="00155496" w:rsidRPr="0042212C" w:rsidRDefault="00155496" w:rsidP="005A68B9">
            <w:pPr>
              <w:keepNext/>
              <w:keepLines/>
              <w:jc w:val="center"/>
              <w:rPr>
                <w:rFonts w:eastAsia="Calibri"/>
                <w:color w:val="000000"/>
              </w:rPr>
            </w:pPr>
          </w:p>
        </w:tc>
        <w:tc>
          <w:tcPr>
            <w:tcW w:w="1024" w:type="dxa"/>
            <w:shd w:val="clear" w:color="auto" w:fill="auto"/>
          </w:tcPr>
          <w:p w14:paraId="255CB392" w14:textId="77777777" w:rsidR="00155496" w:rsidRPr="0042212C" w:rsidRDefault="00155496" w:rsidP="005A68B9">
            <w:pPr>
              <w:keepNext/>
              <w:keepLines/>
              <w:jc w:val="center"/>
              <w:rPr>
                <w:rFonts w:eastAsia="Calibri"/>
                <w:color w:val="000000"/>
              </w:rPr>
            </w:pPr>
          </w:p>
        </w:tc>
        <w:tc>
          <w:tcPr>
            <w:tcW w:w="1586" w:type="dxa"/>
            <w:shd w:val="clear" w:color="auto" w:fill="auto"/>
          </w:tcPr>
          <w:p w14:paraId="7061A8B3" w14:textId="77777777" w:rsidR="00155496" w:rsidRPr="0042212C" w:rsidRDefault="00155496" w:rsidP="005A68B9">
            <w:pPr>
              <w:keepNext/>
              <w:keepLines/>
              <w:jc w:val="center"/>
              <w:rPr>
                <w:rFonts w:eastAsia="Calibri"/>
                <w:color w:val="000000"/>
              </w:rPr>
            </w:pPr>
          </w:p>
        </w:tc>
      </w:tr>
      <w:tr w:rsidR="00155496" w:rsidRPr="0042212C" w14:paraId="7D5C0089" w14:textId="77777777" w:rsidTr="00922261">
        <w:tc>
          <w:tcPr>
            <w:tcW w:w="1269" w:type="dxa"/>
            <w:shd w:val="clear" w:color="auto" w:fill="auto"/>
          </w:tcPr>
          <w:p w14:paraId="0E2CE86D" w14:textId="77777777" w:rsidR="00155496" w:rsidRPr="0042212C" w:rsidRDefault="00155496" w:rsidP="005A68B9">
            <w:pPr>
              <w:pStyle w:val="TableParagraph"/>
              <w:keepNext/>
              <w:keepLines/>
              <w:widowControl/>
              <w:kinsoku w:val="0"/>
              <w:overflowPunct w:val="0"/>
              <w:spacing w:line="251" w:lineRule="exact"/>
              <w:ind w:left="142"/>
              <w:rPr>
                <w:rFonts w:ascii="Times New Roman" w:hAnsi="Times New Roman"/>
                <w:color w:val="000000"/>
              </w:rPr>
            </w:pPr>
            <w:r w:rsidRPr="0042212C">
              <w:rPr>
                <w:rFonts w:ascii="Times New Roman" w:hAnsi="Times New Roman"/>
                <w:color w:val="000000"/>
              </w:rPr>
              <w:t>6 meses</w:t>
            </w:r>
          </w:p>
        </w:tc>
        <w:tc>
          <w:tcPr>
            <w:tcW w:w="1174" w:type="dxa"/>
            <w:shd w:val="clear" w:color="auto" w:fill="auto"/>
          </w:tcPr>
          <w:p w14:paraId="6BDD48AE" w14:textId="77777777" w:rsidR="00155496" w:rsidRPr="0042212C" w:rsidRDefault="00155496" w:rsidP="005A68B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6,7%</w:t>
            </w:r>
          </w:p>
        </w:tc>
        <w:tc>
          <w:tcPr>
            <w:tcW w:w="1534" w:type="dxa"/>
            <w:shd w:val="clear" w:color="auto" w:fill="auto"/>
          </w:tcPr>
          <w:p w14:paraId="233A2610" w14:textId="77777777" w:rsidR="00155496" w:rsidRPr="0042212C" w:rsidRDefault="00155496" w:rsidP="005A68B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52,4%</w:t>
            </w:r>
          </w:p>
        </w:tc>
        <w:tc>
          <w:tcPr>
            <w:tcW w:w="1058" w:type="dxa"/>
            <w:shd w:val="clear" w:color="auto" w:fill="auto"/>
          </w:tcPr>
          <w:p w14:paraId="08D2E831" w14:textId="77777777" w:rsidR="00155496" w:rsidRPr="0042212C" w:rsidRDefault="00155496" w:rsidP="005A68B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8,2%</w:t>
            </w:r>
          </w:p>
        </w:tc>
        <w:tc>
          <w:tcPr>
            <w:tcW w:w="1732" w:type="dxa"/>
            <w:shd w:val="clear" w:color="auto" w:fill="auto"/>
          </w:tcPr>
          <w:p w14:paraId="1E225201" w14:textId="77777777" w:rsidR="00155496" w:rsidRPr="0042212C" w:rsidRDefault="00155496" w:rsidP="005A68B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22,1%</w:t>
            </w:r>
          </w:p>
        </w:tc>
        <w:tc>
          <w:tcPr>
            <w:tcW w:w="1024" w:type="dxa"/>
            <w:shd w:val="clear" w:color="auto" w:fill="auto"/>
          </w:tcPr>
          <w:p w14:paraId="25B0BEAA" w14:textId="77777777" w:rsidR="00155496" w:rsidRPr="0042212C" w:rsidRDefault="00155496" w:rsidP="005A68B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9,5%</w:t>
            </w:r>
          </w:p>
        </w:tc>
        <w:tc>
          <w:tcPr>
            <w:tcW w:w="1586" w:type="dxa"/>
            <w:shd w:val="clear" w:color="auto" w:fill="auto"/>
          </w:tcPr>
          <w:p w14:paraId="088F527B" w14:textId="77777777" w:rsidR="00155496" w:rsidRPr="0042212C" w:rsidRDefault="00155496" w:rsidP="005A68B9">
            <w:pPr>
              <w:pStyle w:val="TableParagraph"/>
              <w:keepNext/>
              <w:keepLines/>
              <w:widowControl/>
              <w:kinsoku w:val="0"/>
              <w:overflowPunct w:val="0"/>
              <w:spacing w:line="251" w:lineRule="exact"/>
              <w:jc w:val="center"/>
              <w:rPr>
                <w:rFonts w:ascii="Times New Roman" w:hAnsi="Times New Roman"/>
                <w:color w:val="000000"/>
              </w:rPr>
            </w:pPr>
            <w:r w:rsidRPr="0042212C">
              <w:rPr>
                <w:rFonts w:ascii="Times New Roman" w:hAnsi="Times New Roman"/>
                <w:color w:val="000000"/>
              </w:rPr>
              <w:t>39,1%</w:t>
            </w:r>
          </w:p>
        </w:tc>
      </w:tr>
      <w:tr w:rsidR="00155496" w:rsidRPr="0042212C" w14:paraId="3E3B8B87" w14:textId="77777777" w:rsidTr="00922261">
        <w:tc>
          <w:tcPr>
            <w:tcW w:w="1269" w:type="dxa"/>
            <w:shd w:val="clear" w:color="auto" w:fill="auto"/>
          </w:tcPr>
          <w:p w14:paraId="4D8D8F64" w14:textId="77777777" w:rsidR="00155496" w:rsidRPr="0042212C" w:rsidRDefault="00155496" w:rsidP="005A68B9">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74" w:type="dxa"/>
            <w:shd w:val="clear" w:color="auto" w:fill="auto"/>
          </w:tcPr>
          <w:p w14:paraId="4AC2C07A"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34" w:type="dxa"/>
            <w:shd w:val="clear" w:color="auto" w:fill="auto"/>
          </w:tcPr>
          <w:p w14:paraId="2C5ED74C"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58" w:type="dxa"/>
            <w:shd w:val="clear" w:color="auto" w:fill="auto"/>
          </w:tcPr>
          <w:p w14:paraId="4D764351"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732" w:type="dxa"/>
            <w:shd w:val="clear" w:color="auto" w:fill="auto"/>
          </w:tcPr>
          <w:p w14:paraId="4D0169EB"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24" w:type="dxa"/>
            <w:shd w:val="clear" w:color="auto" w:fill="auto"/>
          </w:tcPr>
          <w:p w14:paraId="4A494100"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9,5%</w:t>
            </w:r>
          </w:p>
        </w:tc>
        <w:tc>
          <w:tcPr>
            <w:tcW w:w="1586" w:type="dxa"/>
            <w:shd w:val="clear" w:color="auto" w:fill="auto"/>
          </w:tcPr>
          <w:p w14:paraId="774F74AA"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41,5%</w:t>
            </w:r>
          </w:p>
        </w:tc>
      </w:tr>
      <w:tr w:rsidR="00155496" w:rsidRPr="0042212C" w14:paraId="752186CA" w14:textId="77777777" w:rsidTr="00922261">
        <w:tc>
          <w:tcPr>
            <w:tcW w:w="1269" w:type="dxa"/>
            <w:shd w:val="clear" w:color="auto" w:fill="auto"/>
          </w:tcPr>
          <w:p w14:paraId="0D6497EE" w14:textId="77777777" w:rsidR="00155496" w:rsidRPr="0042212C" w:rsidRDefault="00155496" w:rsidP="005A68B9">
            <w:pPr>
              <w:pStyle w:val="TableParagraph"/>
              <w:keepNext/>
              <w:keepLines/>
              <w:widowControl/>
              <w:kinsoku w:val="0"/>
              <w:overflowPunct w:val="0"/>
              <w:spacing w:line="252" w:lineRule="exact"/>
              <w:ind w:left="-2"/>
              <w:rPr>
                <w:rFonts w:ascii="Times New Roman" w:hAnsi="Times New Roman"/>
                <w:color w:val="000000"/>
              </w:rPr>
            </w:pPr>
            <w:r w:rsidRPr="0042212C">
              <w:rPr>
                <w:rFonts w:ascii="Times New Roman" w:hAnsi="Times New Roman"/>
                <w:color w:val="000000"/>
              </w:rPr>
              <w:t>ACR</w:t>
            </w:r>
            <w:r w:rsidR="00296089" w:rsidRPr="0042212C">
              <w:rPr>
                <w:rFonts w:ascii="Times New Roman" w:hAnsi="Times New Roman"/>
                <w:color w:val="000000"/>
              </w:rPr>
              <w:t xml:space="preserve"> </w:t>
            </w:r>
            <w:r w:rsidRPr="0042212C">
              <w:rPr>
                <w:rFonts w:ascii="Times New Roman" w:hAnsi="Times New Roman"/>
                <w:color w:val="000000"/>
              </w:rPr>
              <w:t>70</w:t>
            </w:r>
          </w:p>
        </w:tc>
        <w:tc>
          <w:tcPr>
            <w:tcW w:w="1174" w:type="dxa"/>
            <w:shd w:val="clear" w:color="auto" w:fill="auto"/>
          </w:tcPr>
          <w:p w14:paraId="67254FCA" w14:textId="77777777" w:rsidR="00155496" w:rsidRPr="0042212C" w:rsidRDefault="00155496" w:rsidP="005A68B9">
            <w:pPr>
              <w:keepNext/>
              <w:keepLines/>
              <w:jc w:val="center"/>
              <w:rPr>
                <w:rFonts w:eastAsia="Calibri"/>
                <w:color w:val="000000"/>
              </w:rPr>
            </w:pPr>
          </w:p>
        </w:tc>
        <w:tc>
          <w:tcPr>
            <w:tcW w:w="1534" w:type="dxa"/>
            <w:shd w:val="clear" w:color="auto" w:fill="auto"/>
          </w:tcPr>
          <w:p w14:paraId="1D72D96B" w14:textId="77777777" w:rsidR="00155496" w:rsidRPr="0042212C" w:rsidRDefault="00155496" w:rsidP="005A68B9">
            <w:pPr>
              <w:keepNext/>
              <w:keepLines/>
              <w:jc w:val="center"/>
              <w:rPr>
                <w:rFonts w:eastAsia="Calibri"/>
                <w:color w:val="000000"/>
              </w:rPr>
            </w:pPr>
          </w:p>
        </w:tc>
        <w:tc>
          <w:tcPr>
            <w:tcW w:w="1058" w:type="dxa"/>
            <w:shd w:val="clear" w:color="auto" w:fill="auto"/>
          </w:tcPr>
          <w:p w14:paraId="5A0B99F6" w14:textId="77777777" w:rsidR="00155496" w:rsidRPr="0042212C" w:rsidRDefault="00155496" w:rsidP="005A68B9">
            <w:pPr>
              <w:keepNext/>
              <w:keepLines/>
              <w:jc w:val="center"/>
              <w:rPr>
                <w:rFonts w:eastAsia="Calibri"/>
                <w:color w:val="000000"/>
              </w:rPr>
            </w:pPr>
          </w:p>
        </w:tc>
        <w:tc>
          <w:tcPr>
            <w:tcW w:w="1732" w:type="dxa"/>
            <w:shd w:val="clear" w:color="auto" w:fill="auto"/>
          </w:tcPr>
          <w:p w14:paraId="0A1E6623" w14:textId="77777777" w:rsidR="00155496" w:rsidRPr="0042212C" w:rsidRDefault="00155496" w:rsidP="005A68B9">
            <w:pPr>
              <w:keepNext/>
              <w:keepLines/>
              <w:jc w:val="center"/>
              <w:rPr>
                <w:rFonts w:eastAsia="Calibri"/>
                <w:color w:val="000000"/>
              </w:rPr>
            </w:pPr>
          </w:p>
        </w:tc>
        <w:tc>
          <w:tcPr>
            <w:tcW w:w="1024" w:type="dxa"/>
            <w:shd w:val="clear" w:color="auto" w:fill="auto"/>
          </w:tcPr>
          <w:p w14:paraId="4B40F22E" w14:textId="77777777" w:rsidR="00155496" w:rsidRPr="0042212C" w:rsidRDefault="00155496" w:rsidP="005A68B9">
            <w:pPr>
              <w:keepNext/>
              <w:keepLines/>
              <w:jc w:val="center"/>
              <w:rPr>
                <w:rFonts w:eastAsia="Calibri"/>
                <w:color w:val="000000"/>
              </w:rPr>
            </w:pPr>
          </w:p>
        </w:tc>
        <w:tc>
          <w:tcPr>
            <w:tcW w:w="1586" w:type="dxa"/>
            <w:shd w:val="clear" w:color="auto" w:fill="auto"/>
          </w:tcPr>
          <w:p w14:paraId="1597A1A9" w14:textId="77777777" w:rsidR="00155496" w:rsidRPr="0042212C" w:rsidRDefault="00155496" w:rsidP="005A68B9">
            <w:pPr>
              <w:keepNext/>
              <w:keepLines/>
              <w:jc w:val="center"/>
              <w:rPr>
                <w:rFonts w:eastAsia="Calibri"/>
                <w:color w:val="000000"/>
              </w:rPr>
            </w:pPr>
          </w:p>
        </w:tc>
      </w:tr>
      <w:tr w:rsidR="00155496" w:rsidRPr="0042212C" w14:paraId="6F29BA5A" w14:textId="77777777" w:rsidTr="00922261">
        <w:tc>
          <w:tcPr>
            <w:tcW w:w="1269" w:type="dxa"/>
            <w:shd w:val="clear" w:color="auto" w:fill="auto"/>
          </w:tcPr>
          <w:p w14:paraId="223CEEA4" w14:textId="77777777" w:rsidR="00155496" w:rsidRPr="0042212C" w:rsidRDefault="00155496" w:rsidP="005A68B9">
            <w:pPr>
              <w:pStyle w:val="TableParagraph"/>
              <w:keepNext/>
              <w:keepLines/>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6 meses</w:t>
            </w:r>
          </w:p>
        </w:tc>
        <w:tc>
          <w:tcPr>
            <w:tcW w:w="1174" w:type="dxa"/>
            <w:shd w:val="clear" w:color="auto" w:fill="auto"/>
          </w:tcPr>
          <w:p w14:paraId="169BDBC7" w14:textId="77777777" w:rsidR="00155496" w:rsidRPr="0042212C" w:rsidRDefault="00155496"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3,3%</w:t>
            </w:r>
          </w:p>
        </w:tc>
        <w:tc>
          <w:tcPr>
            <w:tcW w:w="1534" w:type="dxa"/>
            <w:shd w:val="clear" w:color="auto" w:fill="auto"/>
          </w:tcPr>
          <w:p w14:paraId="744B1EBB" w14:textId="77777777" w:rsidR="00155496" w:rsidRPr="0042212C" w:rsidRDefault="00155496"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23,8%</w:t>
            </w:r>
          </w:p>
        </w:tc>
        <w:tc>
          <w:tcPr>
            <w:tcW w:w="1058" w:type="dxa"/>
            <w:shd w:val="clear" w:color="auto" w:fill="auto"/>
          </w:tcPr>
          <w:p w14:paraId="00E6EA0B" w14:textId="77777777" w:rsidR="00155496" w:rsidRPr="0042212C" w:rsidRDefault="00155496"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1,8%</w:t>
            </w:r>
          </w:p>
        </w:tc>
        <w:tc>
          <w:tcPr>
            <w:tcW w:w="1732" w:type="dxa"/>
            <w:shd w:val="clear" w:color="auto" w:fill="auto"/>
          </w:tcPr>
          <w:p w14:paraId="35AD5015" w14:textId="77777777" w:rsidR="00155496" w:rsidRPr="0042212C" w:rsidRDefault="00155496"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12,4%</w:t>
            </w:r>
          </w:p>
        </w:tc>
        <w:tc>
          <w:tcPr>
            <w:tcW w:w="1024" w:type="dxa"/>
            <w:shd w:val="clear" w:color="auto" w:fill="auto"/>
          </w:tcPr>
          <w:p w14:paraId="54E61649" w14:textId="77777777" w:rsidR="00155496" w:rsidRPr="0042212C" w:rsidRDefault="00155496"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2,5%</w:t>
            </w:r>
          </w:p>
        </w:tc>
        <w:tc>
          <w:tcPr>
            <w:tcW w:w="1586" w:type="dxa"/>
            <w:shd w:val="clear" w:color="auto" w:fill="auto"/>
          </w:tcPr>
          <w:p w14:paraId="19F1DFF7" w14:textId="77777777" w:rsidR="00155496" w:rsidRPr="0042212C" w:rsidRDefault="00155496" w:rsidP="005A68B9">
            <w:pPr>
              <w:pStyle w:val="TableParagraph"/>
              <w:keepNext/>
              <w:keepLines/>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20,8%</w:t>
            </w:r>
          </w:p>
        </w:tc>
      </w:tr>
      <w:tr w:rsidR="00155496" w:rsidRPr="0042212C" w14:paraId="648C6ED0" w14:textId="77777777" w:rsidTr="00922261">
        <w:tc>
          <w:tcPr>
            <w:tcW w:w="1269" w:type="dxa"/>
            <w:tcBorders>
              <w:bottom w:val="single" w:sz="4" w:space="0" w:color="auto"/>
            </w:tcBorders>
            <w:shd w:val="clear" w:color="auto" w:fill="auto"/>
          </w:tcPr>
          <w:p w14:paraId="2EDF14AB" w14:textId="77777777" w:rsidR="00155496" w:rsidRPr="0042212C" w:rsidRDefault="00155496" w:rsidP="005A68B9">
            <w:pPr>
              <w:pStyle w:val="TableParagraph"/>
              <w:widowControl/>
              <w:kinsoku w:val="0"/>
              <w:overflowPunct w:val="0"/>
              <w:spacing w:line="252" w:lineRule="exact"/>
              <w:ind w:left="142"/>
              <w:rPr>
                <w:rFonts w:ascii="Times New Roman" w:hAnsi="Times New Roman"/>
                <w:color w:val="000000"/>
              </w:rPr>
            </w:pPr>
            <w:r w:rsidRPr="0042212C">
              <w:rPr>
                <w:rFonts w:ascii="Times New Roman" w:hAnsi="Times New Roman"/>
                <w:color w:val="000000"/>
              </w:rPr>
              <w:t>12 meses</w:t>
            </w:r>
          </w:p>
        </w:tc>
        <w:tc>
          <w:tcPr>
            <w:tcW w:w="1174" w:type="dxa"/>
            <w:tcBorders>
              <w:bottom w:val="single" w:sz="4" w:space="0" w:color="auto"/>
            </w:tcBorders>
            <w:shd w:val="clear" w:color="auto" w:fill="auto"/>
          </w:tcPr>
          <w:p w14:paraId="3F28B545"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534" w:type="dxa"/>
            <w:tcBorders>
              <w:bottom w:val="single" w:sz="4" w:space="0" w:color="auto"/>
            </w:tcBorders>
            <w:shd w:val="clear" w:color="auto" w:fill="auto"/>
          </w:tcPr>
          <w:p w14:paraId="17BEE70B"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58" w:type="dxa"/>
            <w:tcBorders>
              <w:bottom w:val="single" w:sz="4" w:space="0" w:color="auto"/>
            </w:tcBorders>
            <w:shd w:val="clear" w:color="auto" w:fill="auto"/>
          </w:tcPr>
          <w:p w14:paraId="11B255B5"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732" w:type="dxa"/>
            <w:tcBorders>
              <w:bottom w:val="single" w:sz="4" w:space="0" w:color="auto"/>
            </w:tcBorders>
            <w:shd w:val="clear" w:color="auto" w:fill="auto"/>
          </w:tcPr>
          <w:p w14:paraId="018EC9E3"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NA</w:t>
            </w:r>
          </w:p>
        </w:tc>
        <w:tc>
          <w:tcPr>
            <w:tcW w:w="1024" w:type="dxa"/>
            <w:tcBorders>
              <w:bottom w:val="single" w:sz="4" w:space="0" w:color="auto"/>
            </w:tcBorders>
            <w:shd w:val="clear" w:color="auto" w:fill="auto"/>
          </w:tcPr>
          <w:p w14:paraId="5DE3C7BB"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4,5%</w:t>
            </w:r>
          </w:p>
        </w:tc>
        <w:tc>
          <w:tcPr>
            <w:tcW w:w="1586" w:type="dxa"/>
            <w:tcBorders>
              <w:bottom w:val="single" w:sz="4" w:space="0" w:color="auto"/>
            </w:tcBorders>
            <w:shd w:val="clear" w:color="auto" w:fill="auto"/>
          </w:tcPr>
          <w:p w14:paraId="0672289B" w14:textId="77777777" w:rsidR="00155496" w:rsidRPr="0042212C" w:rsidRDefault="00155496" w:rsidP="005A68B9">
            <w:pPr>
              <w:pStyle w:val="TableParagraph"/>
              <w:widowControl/>
              <w:kinsoku w:val="0"/>
              <w:overflowPunct w:val="0"/>
              <w:spacing w:line="252" w:lineRule="exact"/>
              <w:jc w:val="center"/>
              <w:rPr>
                <w:rFonts w:ascii="Times New Roman" w:hAnsi="Times New Roman"/>
                <w:color w:val="000000"/>
              </w:rPr>
            </w:pPr>
            <w:r w:rsidRPr="0042212C">
              <w:rPr>
                <w:rFonts w:ascii="Times New Roman" w:hAnsi="Times New Roman"/>
                <w:color w:val="000000"/>
              </w:rPr>
              <w:t>23,2%</w:t>
            </w:r>
          </w:p>
        </w:tc>
      </w:tr>
      <w:tr w:rsidR="00922261" w:rsidRPr="0042212C" w14:paraId="645C4DC9" w14:textId="77777777" w:rsidTr="00922261">
        <w:tc>
          <w:tcPr>
            <w:tcW w:w="9377" w:type="dxa"/>
            <w:gridSpan w:val="7"/>
            <w:tcBorders>
              <w:left w:val="nil"/>
              <w:bottom w:val="nil"/>
              <w:right w:val="nil"/>
            </w:tcBorders>
            <w:shd w:val="clear" w:color="auto" w:fill="auto"/>
          </w:tcPr>
          <w:p w14:paraId="7A841DB7" w14:textId="77777777" w:rsidR="00922261" w:rsidRPr="0042212C" w:rsidRDefault="00922261" w:rsidP="00922261">
            <w:pPr>
              <w:tabs>
                <w:tab w:val="left" w:pos="288"/>
              </w:tabs>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Estudo AR I na semana 24, Estudo AR II na semana 26 e Estudo AR III nas semanas 24 e 52</w:t>
            </w:r>
          </w:p>
          <w:p w14:paraId="3974F4DC" w14:textId="77777777" w:rsidR="00922261" w:rsidRPr="0042212C" w:rsidRDefault="00922261" w:rsidP="00922261">
            <w:pPr>
              <w:tabs>
                <w:tab w:val="left" w:pos="288"/>
              </w:tabs>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40 mg de adalimumab administrados em semanas alternadas</w:t>
            </w:r>
          </w:p>
          <w:p w14:paraId="56E26DAB" w14:textId="77777777" w:rsidR="00922261" w:rsidRPr="0042212C" w:rsidRDefault="00922261" w:rsidP="00922261">
            <w:pPr>
              <w:keepNext/>
              <w:tabs>
                <w:tab w:val="left" w:pos="288"/>
              </w:tabs>
              <w:ind w:left="274" w:hanging="274"/>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MTX = metotrexato</w:t>
            </w:r>
          </w:p>
          <w:p w14:paraId="4796197B" w14:textId="77777777" w:rsidR="00922261" w:rsidRPr="0042212C" w:rsidRDefault="00922261" w:rsidP="00922261">
            <w:pPr>
              <w:tabs>
                <w:tab w:val="left" w:pos="288"/>
              </w:tabs>
              <w:ind w:left="270" w:hanging="270"/>
              <w:rPr>
                <w:color w:val="000000"/>
                <w:sz w:val="20"/>
              </w:rPr>
            </w:pPr>
            <w:r w:rsidRPr="0042212C">
              <w:rPr>
                <w:color w:val="000000"/>
                <w:sz w:val="20"/>
              </w:rPr>
              <w:t>**</w:t>
            </w:r>
            <w:r w:rsidRPr="0042212C">
              <w:rPr>
                <w:color w:val="000000"/>
                <w:sz w:val="20"/>
              </w:rPr>
              <w:tab/>
              <w:t xml:space="preserve">p &lt; 0,01, adalimumab </w:t>
            </w:r>
            <w:r w:rsidRPr="0042212C">
              <w:rPr>
                <w:i/>
                <w:iCs/>
                <w:color w:val="000000"/>
                <w:sz w:val="20"/>
              </w:rPr>
              <w:t>versus</w:t>
            </w:r>
            <w:r w:rsidRPr="0042212C">
              <w:rPr>
                <w:color w:val="000000"/>
                <w:sz w:val="20"/>
              </w:rPr>
              <w:t xml:space="preserve"> placebo</w:t>
            </w:r>
          </w:p>
        </w:tc>
      </w:tr>
    </w:tbl>
    <w:p w14:paraId="44210A83" w14:textId="77777777" w:rsidR="00BC3084" w:rsidRPr="0042212C" w:rsidRDefault="00BC3084" w:rsidP="00982118">
      <w:pPr>
        <w:rPr>
          <w:color w:val="000000"/>
        </w:rPr>
      </w:pPr>
    </w:p>
    <w:p w14:paraId="429D0C0C" w14:textId="77777777" w:rsidR="00C46587" w:rsidRPr="0042212C" w:rsidRDefault="00C46587" w:rsidP="00982118">
      <w:pPr>
        <w:rPr>
          <w:color w:val="000000"/>
        </w:rPr>
      </w:pPr>
      <w:r w:rsidRPr="0042212C">
        <w:rPr>
          <w:color w:val="000000"/>
        </w:rPr>
        <w:t xml:space="preserve">Nos estudos AR I-IV, todos os componentes individuais dos critérios de resposta ACR </w:t>
      </w:r>
      <w:r w:rsidR="00CF1CBA" w:rsidRPr="0042212C">
        <w:rPr>
          <w:color w:val="000000"/>
        </w:rPr>
        <w:t>[</w:t>
      </w:r>
      <w:r w:rsidRPr="0042212C">
        <w:rPr>
          <w:color w:val="000000"/>
        </w:rPr>
        <w:t xml:space="preserve">número de articulações </w:t>
      </w:r>
      <w:r w:rsidR="00CF1CBA" w:rsidRPr="0042212C">
        <w:rPr>
          <w:color w:val="000000"/>
        </w:rPr>
        <w:t>com edema e hipersensibilidade</w:t>
      </w:r>
      <w:r w:rsidRPr="0042212C">
        <w:rPr>
          <w:color w:val="000000"/>
        </w:rPr>
        <w:t xml:space="preserve">, avaliação pelo médico e pelo doente da atividade da doença e da dor, pontuação do índice de incapacidade </w:t>
      </w:r>
      <w:r w:rsidR="00CF1CBA" w:rsidRPr="0042212C">
        <w:rPr>
          <w:color w:val="000000"/>
        </w:rPr>
        <w:t>(</w:t>
      </w:r>
      <w:r w:rsidRPr="0042212C">
        <w:rPr>
          <w:color w:val="000000"/>
        </w:rPr>
        <w:t>HAQ</w:t>
      </w:r>
      <w:r w:rsidR="00CF1CBA" w:rsidRPr="0042212C">
        <w:rPr>
          <w:color w:val="000000"/>
        </w:rPr>
        <w:t>)</w:t>
      </w:r>
      <w:r w:rsidRPr="0042212C">
        <w:rPr>
          <w:color w:val="000000"/>
        </w:rPr>
        <w:t xml:space="preserve"> e valores de PCR </w:t>
      </w:r>
      <w:r w:rsidR="00CF1CBA" w:rsidRPr="0042212C">
        <w:rPr>
          <w:color w:val="000000"/>
        </w:rPr>
        <w:t>(</w:t>
      </w:r>
      <w:r w:rsidRPr="0042212C">
        <w:rPr>
          <w:color w:val="000000"/>
        </w:rPr>
        <w:t>mg/dl</w:t>
      </w:r>
      <w:r w:rsidR="00CF1CBA" w:rsidRPr="0042212C">
        <w:rPr>
          <w:color w:val="000000"/>
        </w:rPr>
        <w:t>)]</w:t>
      </w:r>
      <w:r w:rsidRPr="0042212C">
        <w:rPr>
          <w:color w:val="000000"/>
        </w:rPr>
        <w:t xml:space="preserve"> registaram melhoria nas semanas 24 ou 26 relativamente ao placebo. No estudo AR III, estas melhorias mantiveram-se durante 52 semanas. </w:t>
      </w:r>
    </w:p>
    <w:p w14:paraId="1DE3F4A4" w14:textId="77777777" w:rsidR="00C46587" w:rsidRPr="0042212C" w:rsidRDefault="00C46587" w:rsidP="00982118">
      <w:pPr>
        <w:rPr>
          <w:color w:val="000000"/>
        </w:rPr>
      </w:pPr>
    </w:p>
    <w:p w14:paraId="4D2CE79B" w14:textId="77777777" w:rsidR="00C46587" w:rsidRPr="0042212C" w:rsidRDefault="009C56BB" w:rsidP="00982118">
      <w:pPr>
        <w:rPr>
          <w:color w:val="000000"/>
        </w:rPr>
      </w:pPr>
      <w:r w:rsidRPr="0042212C">
        <w:rPr>
          <w:color w:val="000000"/>
        </w:rPr>
        <w:t xml:space="preserve">Na extensão </w:t>
      </w:r>
      <w:r w:rsidR="00CF1CBA" w:rsidRPr="0042212C">
        <w:rPr>
          <w:color w:val="000000"/>
        </w:rPr>
        <w:t>de fase aberta</w:t>
      </w:r>
      <w:r w:rsidRPr="0042212C">
        <w:rPr>
          <w:color w:val="000000"/>
        </w:rPr>
        <w:t xml:space="preserve"> do estudo AR III, a maioria dos doentes que </w:t>
      </w:r>
      <w:r w:rsidR="00CF1CBA" w:rsidRPr="0042212C">
        <w:rPr>
          <w:color w:val="000000"/>
        </w:rPr>
        <w:t>foram</w:t>
      </w:r>
      <w:r w:rsidR="00376014" w:rsidRPr="0042212C">
        <w:rPr>
          <w:color w:val="000000"/>
        </w:rPr>
        <w:t xml:space="preserve"> </w:t>
      </w:r>
      <w:r w:rsidRPr="0042212C">
        <w:rPr>
          <w:color w:val="000000"/>
        </w:rPr>
        <w:t xml:space="preserve">respondedores ACR mantiveram a resposta quando acompanhados  até 10 anos. Dos 207 doentes que foram aleatorizados </w:t>
      </w:r>
      <w:r w:rsidR="00627FC8" w:rsidRPr="0042212C">
        <w:rPr>
          <w:color w:val="000000"/>
        </w:rPr>
        <w:t xml:space="preserve">com </w:t>
      </w:r>
      <w:r w:rsidRPr="0042212C">
        <w:rPr>
          <w:color w:val="000000"/>
        </w:rPr>
        <w:t>adalimumab 40 mg em semanas alternadas, 114 doentes continuaram com adalimumab 40 mg em semanas alternadas, durante 5 anos. Entre estes, 86 doentes (75,4%) obtiveram uma resposta ACR</w:t>
      </w:r>
      <w:r w:rsidR="00296089" w:rsidRPr="0042212C">
        <w:rPr>
          <w:color w:val="000000"/>
        </w:rPr>
        <w:t xml:space="preserve"> </w:t>
      </w:r>
      <w:r w:rsidRPr="0042212C">
        <w:rPr>
          <w:color w:val="000000"/>
        </w:rPr>
        <w:t>20; 72 doentes (63,2%) obtiveram uma resposta ACR</w:t>
      </w:r>
      <w:r w:rsidR="00296089" w:rsidRPr="0042212C">
        <w:rPr>
          <w:color w:val="000000"/>
        </w:rPr>
        <w:t xml:space="preserve"> </w:t>
      </w:r>
      <w:r w:rsidRPr="0042212C">
        <w:rPr>
          <w:color w:val="000000"/>
        </w:rPr>
        <w:t>50; e 41 doentes (36%) obtiveram uma resposta ACR</w:t>
      </w:r>
      <w:r w:rsidR="00296089" w:rsidRPr="0042212C">
        <w:rPr>
          <w:color w:val="000000"/>
        </w:rPr>
        <w:t xml:space="preserve"> </w:t>
      </w:r>
      <w:r w:rsidRPr="0042212C">
        <w:rPr>
          <w:color w:val="000000"/>
        </w:rPr>
        <w:t>70. Dos 207 doentes, 81 doentes continuaram com adalimumab 40 mg em semanas alternadas, durante 10 anos. Entre estes, 64 doentes (79,0%) obtiveram uma resposta ACR</w:t>
      </w:r>
      <w:r w:rsidR="00296089" w:rsidRPr="0042212C">
        <w:rPr>
          <w:color w:val="000000"/>
        </w:rPr>
        <w:t xml:space="preserve"> </w:t>
      </w:r>
      <w:r w:rsidRPr="0042212C">
        <w:rPr>
          <w:color w:val="000000"/>
        </w:rPr>
        <w:t>20; 56 doentes (69,1%) obtiveram uma resposta ACR</w:t>
      </w:r>
      <w:r w:rsidR="00296089" w:rsidRPr="0042212C">
        <w:rPr>
          <w:color w:val="000000"/>
        </w:rPr>
        <w:t xml:space="preserve"> </w:t>
      </w:r>
      <w:r w:rsidRPr="0042212C">
        <w:rPr>
          <w:color w:val="000000"/>
        </w:rPr>
        <w:t>50; e 43 doentes (53,1%) obtiveram uma resposta ACR</w:t>
      </w:r>
      <w:r w:rsidR="00296089" w:rsidRPr="0042212C">
        <w:rPr>
          <w:color w:val="000000"/>
        </w:rPr>
        <w:t xml:space="preserve"> </w:t>
      </w:r>
      <w:r w:rsidRPr="0042212C">
        <w:rPr>
          <w:color w:val="000000"/>
        </w:rPr>
        <w:t>70</w:t>
      </w:r>
      <w:r w:rsidR="00C46587" w:rsidRPr="0042212C">
        <w:rPr>
          <w:color w:val="000000"/>
        </w:rPr>
        <w:t xml:space="preserve">. </w:t>
      </w:r>
    </w:p>
    <w:p w14:paraId="4EBE0FB5" w14:textId="77777777" w:rsidR="00C46587" w:rsidRPr="0042212C" w:rsidRDefault="00C46587" w:rsidP="00982118">
      <w:pPr>
        <w:rPr>
          <w:color w:val="000000"/>
        </w:rPr>
      </w:pPr>
    </w:p>
    <w:p w14:paraId="6C6D69E5" w14:textId="77777777" w:rsidR="00BC3084" w:rsidRPr="0042212C" w:rsidRDefault="00C46587" w:rsidP="00982118">
      <w:pPr>
        <w:rPr>
          <w:color w:val="000000"/>
        </w:rPr>
      </w:pPr>
      <w:r w:rsidRPr="0042212C">
        <w:rPr>
          <w:color w:val="000000"/>
        </w:rPr>
        <w:t>No estudo AR IV, a resposta ACR</w:t>
      </w:r>
      <w:r w:rsidR="00296089" w:rsidRPr="0042212C">
        <w:rPr>
          <w:color w:val="000000"/>
        </w:rPr>
        <w:t xml:space="preserve"> </w:t>
      </w:r>
      <w:r w:rsidRPr="0042212C">
        <w:rPr>
          <w:color w:val="000000"/>
        </w:rPr>
        <w:t xml:space="preserve">20 dos doentes tratados com adalimumab </w:t>
      </w:r>
      <w:r w:rsidR="00CF1CBA" w:rsidRPr="0042212C">
        <w:rPr>
          <w:color w:val="000000"/>
        </w:rPr>
        <w:t xml:space="preserve">em associação com </w:t>
      </w:r>
      <w:r w:rsidRPr="0042212C">
        <w:rPr>
          <w:color w:val="000000"/>
        </w:rPr>
        <w:t xml:space="preserve">cuidados </w:t>
      </w:r>
      <w:r w:rsidR="00CF1CBA" w:rsidRPr="0042212C">
        <w:rPr>
          <w:color w:val="000000"/>
        </w:rPr>
        <w:t xml:space="preserve">padrão foi superior à registada nos </w:t>
      </w:r>
      <w:r w:rsidRPr="0042212C">
        <w:rPr>
          <w:color w:val="000000"/>
        </w:rPr>
        <w:t xml:space="preserve">doentes tratados com placebo </w:t>
      </w:r>
      <w:r w:rsidR="00CF1CBA" w:rsidRPr="0042212C">
        <w:rPr>
          <w:color w:val="000000"/>
        </w:rPr>
        <w:t xml:space="preserve">em associação com cuidados padrão, sendo a diferença estatisticamente significativa </w:t>
      </w:r>
      <w:r w:rsidRPr="0042212C">
        <w:rPr>
          <w:color w:val="000000"/>
        </w:rPr>
        <w:t xml:space="preserve">(p &lt; 0,001). </w:t>
      </w:r>
    </w:p>
    <w:p w14:paraId="3C84598C" w14:textId="77777777" w:rsidR="00C46587" w:rsidRPr="0042212C" w:rsidRDefault="00A06906" w:rsidP="00982118">
      <w:pPr>
        <w:rPr>
          <w:color w:val="000000"/>
        </w:rPr>
      </w:pPr>
      <w:r w:rsidRPr="0042212C">
        <w:rPr>
          <w:color w:val="000000"/>
        </w:rPr>
        <w:t xml:space="preserve"> </w:t>
      </w:r>
    </w:p>
    <w:p w14:paraId="3C6C244E" w14:textId="77777777" w:rsidR="00C46587" w:rsidRPr="0042212C" w:rsidRDefault="00C46587" w:rsidP="00982118">
      <w:pPr>
        <w:rPr>
          <w:color w:val="000000"/>
        </w:rPr>
      </w:pPr>
      <w:r w:rsidRPr="0042212C">
        <w:rPr>
          <w:color w:val="000000"/>
        </w:rPr>
        <w:t>Nos estudos AR I-IV, os doentes tratados com adalimumab atingiram, logo após uma a duas semanas a seguir ao início do tratamento</w:t>
      </w:r>
      <w:r w:rsidR="00CF1CBA" w:rsidRPr="0042212C">
        <w:rPr>
          <w:color w:val="000000"/>
        </w:rPr>
        <w:t>, respostas ACR</w:t>
      </w:r>
      <w:r w:rsidR="00296089" w:rsidRPr="0042212C">
        <w:rPr>
          <w:color w:val="000000"/>
        </w:rPr>
        <w:t xml:space="preserve"> </w:t>
      </w:r>
      <w:r w:rsidR="00CF1CBA" w:rsidRPr="0042212C">
        <w:rPr>
          <w:color w:val="000000"/>
        </w:rPr>
        <w:t xml:space="preserve">20 e 50 estatisticamente significativas </w:t>
      </w:r>
      <w:r w:rsidR="00AC3B26" w:rsidRPr="0042212C">
        <w:rPr>
          <w:color w:val="000000"/>
        </w:rPr>
        <w:t>em relação</w:t>
      </w:r>
      <w:r w:rsidR="00CF1CBA" w:rsidRPr="0042212C">
        <w:rPr>
          <w:color w:val="000000"/>
        </w:rPr>
        <w:t xml:space="preserve"> ao placebo</w:t>
      </w:r>
      <w:r w:rsidRPr="0042212C">
        <w:rPr>
          <w:color w:val="000000"/>
        </w:rPr>
        <w:t xml:space="preserve">. </w:t>
      </w:r>
    </w:p>
    <w:p w14:paraId="1BB99303" w14:textId="77777777" w:rsidR="00C46587" w:rsidRPr="0042212C" w:rsidRDefault="00C46587" w:rsidP="00982118">
      <w:pPr>
        <w:rPr>
          <w:color w:val="000000"/>
        </w:rPr>
      </w:pPr>
    </w:p>
    <w:p w14:paraId="3949A94A" w14:textId="77777777" w:rsidR="00C46587" w:rsidRPr="0042212C" w:rsidRDefault="00C46587" w:rsidP="00982118">
      <w:pPr>
        <w:rPr>
          <w:color w:val="000000"/>
        </w:rPr>
      </w:pPr>
      <w:r w:rsidRPr="0042212C">
        <w:rPr>
          <w:color w:val="000000"/>
        </w:rPr>
        <w:lastRenderedPageBreak/>
        <w:t xml:space="preserve">No estudo AR V em doentes com artrite reumatoide precoce não tratados </w:t>
      </w:r>
      <w:r w:rsidR="00CF1CBA" w:rsidRPr="0042212C">
        <w:rPr>
          <w:color w:val="000000"/>
        </w:rPr>
        <w:t xml:space="preserve">previamente </w:t>
      </w:r>
      <w:r w:rsidRPr="0042212C">
        <w:rPr>
          <w:color w:val="000000"/>
        </w:rPr>
        <w:t xml:space="preserve">com metotrexato, a associação terapêutica adalimumab e metotrexato originou respostas ACR mais rápidas e significativamente superiores do que metotrexato e adalimumab em monoterapia na Semana 52, sendo as respostas mantidas até à Semana 104 (ver Tabela </w:t>
      </w:r>
      <w:r w:rsidR="006B4986" w:rsidRPr="0042212C">
        <w:rPr>
          <w:color w:val="000000"/>
        </w:rPr>
        <w:t>9</w:t>
      </w:r>
      <w:r w:rsidRPr="0042212C">
        <w:rPr>
          <w:color w:val="000000"/>
        </w:rPr>
        <w:t xml:space="preserve">). </w:t>
      </w:r>
    </w:p>
    <w:p w14:paraId="59F0557F" w14:textId="77777777" w:rsidR="00BC3084" w:rsidRPr="0042212C" w:rsidRDefault="00BC3084" w:rsidP="00982118">
      <w:pPr>
        <w:keepNext/>
        <w:rPr>
          <w:color w:val="000000"/>
        </w:rPr>
      </w:pPr>
    </w:p>
    <w:p w14:paraId="740CCC44" w14:textId="77777777" w:rsidR="003716CB" w:rsidRPr="0042212C" w:rsidRDefault="00C46587" w:rsidP="005D23D3">
      <w:pPr>
        <w:keepNext/>
        <w:rPr>
          <w:b/>
          <w:color w:val="000000"/>
        </w:rPr>
      </w:pPr>
      <w:r w:rsidRPr="0042212C">
        <w:rPr>
          <w:b/>
          <w:color w:val="000000"/>
        </w:rPr>
        <w:t xml:space="preserve">Tabela </w:t>
      </w:r>
      <w:r w:rsidR="006B4986" w:rsidRPr="0042212C">
        <w:rPr>
          <w:b/>
          <w:color w:val="000000"/>
        </w:rPr>
        <w:t>9</w:t>
      </w:r>
      <w:r w:rsidR="003129EE" w:rsidRPr="0042212C">
        <w:rPr>
          <w:b/>
          <w:color w:val="000000"/>
        </w:rPr>
        <w:t>.</w:t>
      </w:r>
      <w:r w:rsidR="005B254E" w:rsidRPr="0042212C">
        <w:rPr>
          <w:b/>
          <w:color w:val="000000"/>
        </w:rPr>
        <w:t xml:space="preserve"> </w:t>
      </w:r>
      <w:r w:rsidR="003716CB" w:rsidRPr="0042212C">
        <w:rPr>
          <w:b/>
          <w:color w:val="000000"/>
        </w:rPr>
        <w:t>Respostas ACR no Estudo AR V (percentagem de doentes)</w:t>
      </w:r>
    </w:p>
    <w:p w14:paraId="2A053275" w14:textId="77777777" w:rsidR="003716CB" w:rsidRPr="0042212C" w:rsidRDefault="003716CB" w:rsidP="003716CB">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956"/>
        <w:gridCol w:w="1558"/>
        <w:gridCol w:w="2039"/>
        <w:gridCol w:w="1020"/>
        <w:gridCol w:w="1071"/>
        <w:gridCol w:w="1071"/>
      </w:tblGrid>
      <w:tr w:rsidR="003716CB" w:rsidRPr="0042212C" w14:paraId="4E103602"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tcPr>
          <w:p w14:paraId="246D7FC2" w14:textId="77777777" w:rsidR="003716CB" w:rsidRPr="0042212C" w:rsidRDefault="003716CB" w:rsidP="00E9681E">
            <w:pPr>
              <w:keepNext/>
              <w:jc w:val="center"/>
              <w:rPr>
                <w:b/>
                <w:color w:val="000000"/>
              </w:rPr>
            </w:pPr>
            <w:r w:rsidRPr="0042212C">
              <w:rPr>
                <w:b/>
                <w:color w:val="000000"/>
              </w:rPr>
              <w:t>Resposta</w:t>
            </w:r>
          </w:p>
        </w:tc>
        <w:tc>
          <w:tcPr>
            <w:tcW w:w="957" w:type="dxa"/>
            <w:tcBorders>
              <w:top w:val="single" w:sz="4" w:space="0" w:color="auto"/>
              <w:left w:val="single" w:sz="4" w:space="0" w:color="auto"/>
              <w:bottom w:val="single" w:sz="4" w:space="0" w:color="auto"/>
              <w:right w:val="single" w:sz="4" w:space="0" w:color="auto"/>
            </w:tcBorders>
          </w:tcPr>
          <w:p w14:paraId="17CAF35F" w14:textId="77777777" w:rsidR="003716CB" w:rsidRPr="0042212C" w:rsidRDefault="003716CB" w:rsidP="00E9681E">
            <w:pPr>
              <w:keepNext/>
              <w:jc w:val="center"/>
              <w:rPr>
                <w:b/>
                <w:color w:val="000000"/>
              </w:rPr>
            </w:pPr>
            <w:r w:rsidRPr="0042212C">
              <w:rPr>
                <w:b/>
                <w:color w:val="000000"/>
              </w:rPr>
              <w:t>MTX</w:t>
            </w:r>
          </w:p>
          <w:p w14:paraId="5FE73856" w14:textId="77777777" w:rsidR="003716CB" w:rsidRPr="0042212C" w:rsidRDefault="003716CB" w:rsidP="00E9681E">
            <w:pPr>
              <w:keepNext/>
              <w:jc w:val="center"/>
              <w:rPr>
                <w:b/>
                <w:color w:val="000000"/>
              </w:rPr>
            </w:pPr>
            <w:r w:rsidRPr="0042212C">
              <w:rPr>
                <w:b/>
                <w:color w:val="000000"/>
              </w:rPr>
              <w:t>n = 257</w:t>
            </w:r>
          </w:p>
        </w:tc>
        <w:tc>
          <w:tcPr>
            <w:tcW w:w="1560" w:type="dxa"/>
            <w:tcBorders>
              <w:top w:val="single" w:sz="4" w:space="0" w:color="auto"/>
              <w:left w:val="single" w:sz="4" w:space="0" w:color="auto"/>
              <w:bottom w:val="single" w:sz="4" w:space="0" w:color="auto"/>
              <w:right w:val="single" w:sz="4" w:space="0" w:color="auto"/>
            </w:tcBorders>
          </w:tcPr>
          <w:p w14:paraId="44691741" w14:textId="77777777" w:rsidR="003716CB" w:rsidRPr="0042212C" w:rsidRDefault="003716CB" w:rsidP="00E9681E">
            <w:pPr>
              <w:keepNext/>
              <w:jc w:val="center"/>
              <w:rPr>
                <w:b/>
                <w:color w:val="000000"/>
              </w:rPr>
            </w:pPr>
            <w:r w:rsidRPr="0042212C">
              <w:rPr>
                <w:b/>
                <w:color w:val="000000"/>
              </w:rPr>
              <w:t>Adalimumab</w:t>
            </w:r>
          </w:p>
          <w:p w14:paraId="0EADF48E" w14:textId="77777777" w:rsidR="003716CB" w:rsidRPr="0042212C" w:rsidRDefault="003716CB" w:rsidP="00E9681E">
            <w:pPr>
              <w:keepNext/>
              <w:jc w:val="center"/>
              <w:rPr>
                <w:b/>
                <w:color w:val="000000"/>
              </w:rPr>
            </w:pPr>
            <w:r w:rsidRPr="0042212C">
              <w:rPr>
                <w:b/>
                <w:color w:val="000000"/>
              </w:rPr>
              <w:t>n = 274</w:t>
            </w:r>
          </w:p>
        </w:tc>
        <w:tc>
          <w:tcPr>
            <w:tcW w:w="2042" w:type="dxa"/>
            <w:tcBorders>
              <w:top w:val="single" w:sz="4" w:space="0" w:color="auto"/>
              <w:left w:val="single" w:sz="4" w:space="0" w:color="auto"/>
              <w:bottom w:val="single" w:sz="4" w:space="0" w:color="auto"/>
              <w:right w:val="single" w:sz="4" w:space="0" w:color="auto"/>
            </w:tcBorders>
          </w:tcPr>
          <w:p w14:paraId="428B9A31" w14:textId="77777777" w:rsidR="003716CB" w:rsidRPr="0042212C" w:rsidRDefault="003716CB" w:rsidP="00E9681E">
            <w:pPr>
              <w:keepNext/>
              <w:jc w:val="center"/>
              <w:rPr>
                <w:b/>
                <w:color w:val="000000"/>
              </w:rPr>
            </w:pPr>
            <w:r w:rsidRPr="0042212C">
              <w:rPr>
                <w:b/>
                <w:color w:val="000000"/>
              </w:rPr>
              <w:t>Adalimumab/MTX</w:t>
            </w:r>
          </w:p>
          <w:p w14:paraId="00A722E5" w14:textId="77777777" w:rsidR="003716CB" w:rsidRPr="0042212C" w:rsidRDefault="003716CB" w:rsidP="00E9681E">
            <w:pPr>
              <w:keepNext/>
              <w:jc w:val="center"/>
              <w:rPr>
                <w:b/>
                <w:color w:val="000000"/>
              </w:rPr>
            </w:pPr>
            <w:r w:rsidRPr="0042212C">
              <w:rPr>
                <w:b/>
                <w:color w:val="000000"/>
              </w:rPr>
              <w:t>n = 268</w:t>
            </w:r>
          </w:p>
        </w:tc>
        <w:tc>
          <w:tcPr>
            <w:tcW w:w="1021" w:type="dxa"/>
            <w:tcBorders>
              <w:top w:val="single" w:sz="4" w:space="0" w:color="auto"/>
              <w:left w:val="single" w:sz="4" w:space="0" w:color="auto"/>
              <w:bottom w:val="single" w:sz="4" w:space="0" w:color="auto"/>
              <w:right w:val="single" w:sz="4" w:space="0" w:color="auto"/>
            </w:tcBorders>
            <w:vAlign w:val="center"/>
          </w:tcPr>
          <w:p w14:paraId="26F25D8C" w14:textId="77777777" w:rsidR="003716CB" w:rsidRPr="0042212C" w:rsidRDefault="003716CB" w:rsidP="00E9681E">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tcPr>
          <w:p w14:paraId="3AFB79BC" w14:textId="77777777" w:rsidR="003716CB" w:rsidRPr="0042212C" w:rsidRDefault="003716CB" w:rsidP="00E9681E">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tcPr>
          <w:p w14:paraId="5C79F747" w14:textId="77777777" w:rsidR="003716CB" w:rsidRPr="0042212C" w:rsidRDefault="003716CB" w:rsidP="00E9681E">
            <w:pPr>
              <w:keepNext/>
              <w:jc w:val="center"/>
              <w:rPr>
                <w:b/>
                <w:color w:val="000000"/>
              </w:rPr>
            </w:pPr>
            <w:r w:rsidRPr="0042212C">
              <w:rPr>
                <w:b/>
                <w:color w:val="000000"/>
              </w:rPr>
              <w:t>Valor</w:t>
            </w:r>
            <w:r w:rsidRPr="0042212C">
              <w:rPr>
                <w:b/>
                <w:color w:val="000000"/>
              </w:rPr>
              <w:noBreakHyphen/>
              <w:t>p</w:t>
            </w:r>
            <w:r w:rsidRPr="0042212C">
              <w:rPr>
                <w:b/>
                <w:color w:val="000000"/>
                <w:vertAlign w:val="superscript"/>
              </w:rPr>
              <w:t>c</w:t>
            </w:r>
          </w:p>
        </w:tc>
      </w:tr>
      <w:tr w:rsidR="003716CB" w:rsidRPr="0042212C" w14:paraId="36467EC1" w14:textId="77777777" w:rsidTr="00DA48AB">
        <w:tc>
          <w:tcPr>
            <w:tcW w:w="1579" w:type="dxa"/>
            <w:tcBorders>
              <w:top w:val="single" w:sz="4" w:space="0" w:color="auto"/>
              <w:left w:val="single" w:sz="4" w:space="0" w:color="auto"/>
              <w:bottom w:val="single" w:sz="4" w:space="0" w:color="auto"/>
              <w:right w:val="single" w:sz="4" w:space="0" w:color="auto"/>
            </w:tcBorders>
          </w:tcPr>
          <w:p w14:paraId="5EF4D50C" w14:textId="77777777" w:rsidR="003716CB" w:rsidRPr="0042212C" w:rsidRDefault="003716CB" w:rsidP="00E9681E">
            <w:pPr>
              <w:keepNext/>
              <w:rPr>
                <w:color w:val="000000"/>
              </w:rPr>
            </w:pPr>
            <w:r w:rsidRPr="0042212C">
              <w:rPr>
                <w:color w:val="000000"/>
              </w:rPr>
              <w:t>ACR</w:t>
            </w:r>
            <w:r w:rsidR="00296089" w:rsidRPr="0042212C">
              <w:rPr>
                <w:color w:val="000000"/>
              </w:rPr>
              <w:t xml:space="preserve"> </w:t>
            </w:r>
            <w:r w:rsidRPr="0042212C">
              <w:rPr>
                <w:color w:val="000000"/>
              </w:rPr>
              <w:t>20</w:t>
            </w:r>
          </w:p>
        </w:tc>
        <w:tc>
          <w:tcPr>
            <w:tcW w:w="957" w:type="dxa"/>
            <w:tcBorders>
              <w:top w:val="single" w:sz="4" w:space="0" w:color="auto"/>
              <w:left w:val="single" w:sz="4" w:space="0" w:color="auto"/>
              <w:bottom w:val="single" w:sz="4" w:space="0" w:color="auto"/>
              <w:right w:val="single" w:sz="4" w:space="0" w:color="auto"/>
            </w:tcBorders>
          </w:tcPr>
          <w:p w14:paraId="719E23E5" w14:textId="77777777" w:rsidR="003716CB" w:rsidRPr="0042212C" w:rsidRDefault="003716CB" w:rsidP="00E9681E">
            <w:pPr>
              <w:keepNext/>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14:paraId="5AD3EFAB" w14:textId="77777777" w:rsidR="003716CB" w:rsidRPr="0042212C" w:rsidRDefault="003716CB" w:rsidP="00E9681E">
            <w:pPr>
              <w:keepNext/>
              <w:jc w:val="center"/>
              <w:rPr>
                <w:color w:val="000000"/>
              </w:rPr>
            </w:pPr>
          </w:p>
        </w:tc>
        <w:tc>
          <w:tcPr>
            <w:tcW w:w="2042" w:type="dxa"/>
            <w:tcBorders>
              <w:top w:val="single" w:sz="4" w:space="0" w:color="auto"/>
              <w:left w:val="single" w:sz="4" w:space="0" w:color="auto"/>
              <w:bottom w:val="single" w:sz="4" w:space="0" w:color="auto"/>
              <w:right w:val="single" w:sz="4" w:space="0" w:color="auto"/>
            </w:tcBorders>
          </w:tcPr>
          <w:p w14:paraId="0F9E471E" w14:textId="77777777" w:rsidR="003716CB" w:rsidRPr="0042212C" w:rsidRDefault="003716CB" w:rsidP="00E9681E">
            <w:pPr>
              <w:keepNext/>
              <w:jc w:val="center"/>
              <w:rPr>
                <w:color w:val="000000"/>
              </w:rPr>
            </w:pPr>
          </w:p>
        </w:tc>
        <w:tc>
          <w:tcPr>
            <w:tcW w:w="1021" w:type="dxa"/>
            <w:tcBorders>
              <w:top w:val="single" w:sz="4" w:space="0" w:color="auto"/>
              <w:left w:val="single" w:sz="4" w:space="0" w:color="auto"/>
              <w:bottom w:val="single" w:sz="4" w:space="0" w:color="auto"/>
              <w:right w:val="single" w:sz="4" w:space="0" w:color="auto"/>
            </w:tcBorders>
          </w:tcPr>
          <w:p w14:paraId="461B1520" w14:textId="77777777" w:rsidR="003716CB" w:rsidRPr="0042212C" w:rsidRDefault="003716CB" w:rsidP="00E9681E">
            <w:pPr>
              <w:keepNext/>
              <w:jc w:val="center"/>
              <w:rPr>
                <w:color w:val="000000"/>
              </w:rPr>
            </w:pPr>
          </w:p>
        </w:tc>
        <w:tc>
          <w:tcPr>
            <w:tcW w:w="1072" w:type="dxa"/>
            <w:tcBorders>
              <w:top w:val="single" w:sz="4" w:space="0" w:color="auto"/>
              <w:left w:val="single" w:sz="4" w:space="0" w:color="auto"/>
              <w:bottom w:val="single" w:sz="4" w:space="0" w:color="auto"/>
              <w:right w:val="single" w:sz="4" w:space="0" w:color="auto"/>
            </w:tcBorders>
          </w:tcPr>
          <w:p w14:paraId="1806548E" w14:textId="77777777" w:rsidR="003716CB" w:rsidRPr="0042212C" w:rsidRDefault="003716CB" w:rsidP="00E9681E">
            <w:pPr>
              <w:keepNext/>
              <w:jc w:val="center"/>
              <w:rPr>
                <w:color w:val="000000"/>
              </w:rPr>
            </w:pPr>
          </w:p>
        </w:tc>
        <w:tc>
          <w:tcPr>
            <w:tcW w:w="1072" w:type="dxa"/>
            <w:tcBorders>
              <w:top w:val="single" w:sz="4" w:space="0" w:color="auto"/>
              <w:left w:val="single" w:sz="4" w:space="0" w:color="auto"/>
              <w:bottom w:val="single" w:sz="4" w:space="0" w:color="auto"/>
              <w:right w:val="single" w:sz="4" w:space="0" w:color="auto"/>
            </w:tcBorders>
          </w:tcPr>
          <w:p w14:paraId="45E67C97" w14:textId="77777777" w:rsidR="003716CB" w:rsidRPr="0042212C" w:rsidRDefault="003716CB" w:rsidP="00E9681E">
            <w:pPr>
              <w:keepNext/>
              <w:jc w:val="center"/>
              <w:rPr>
                <w:color w:val="000000"/>
              </w:rPr>
            </w:pPr>
          </w:p>
        </w:tc>
      </w:tr>
      <w:tr w:rsidR="003716CB" w:rsidRPr="0042212C" w14:paraId="4F093DE5" w14:textId="77777777" w:rsidTr="00DA48AB">
        <w:tc>
          <w:tcPr>
            <w:tcW w:w="1579" w:type="dxa"/>
            <w:tcBorders>
              <w:top w:val="single" w:sz="4" w:space="0" w:color="auto"/>
              <w:left w:val="single" w:sz="4" w:space="0" w:color="auto"/>
              <w:bottom w:val="single" w:sz="4" w:space="0" w:color="auto"/>
              <w:right w:val="single" w:sz="4" w:space="0" w:color="auto"/>
            </w:tcBorders>
          </w:tcPr>
          <w:p w14:paraId="49797A0B" w14:textId="77777777" w:rsidR="003716CB" w:rsidRPr="0042212C" w:rsidRDefault="003716CB" w:rsidP="00E9681E">
            <w:pPr>
              <w:keepNext/>
              <w:ind w:left="270"/>
              <w:rPr>
                <w:color w:val="000000"/>
              </w:rPr>
            </w:pPr>
            <w:r w:rsidRPr="0042212C">
              <w:rPr>
                <w:color w:val="000000"/>
              </w:rPr>
              <w:t>Semana 52</w:t>
            </w:r>
          </w:p>
        </w:tc>
        <w:tc>
          <w:tcPr>
            <w:tcW w:w="957" w:type="dxa"/>
            <w:tcBorders>
              <w:top w:val="single" w:sz="4" w:space="0" w:color="auto"/>
              <w:left w:val="single" w:sz="4" w:space="0" w:color="auto"/>
              <w:bottom w:val="single" w:sz="4" w:space="0" w:color="auto"/>
              <w:right w:val="single" w:sz="4" w:space="0" w:color="auto"/>
            </w:tcBorders>
          </w:tcPr>
          <w:p w14:paraId="544BE038" w14:textId="77777777" w:rsidR="003716CB" w:rsidRPr="0042212C" w:rsidRDefault="003716CB" w:rsidP="00E9681E">
            <w:pPr>
              <w:keepNext/>
              <w:jc w:val="center"/>
              <w:rPr>
                <w:color w:val="000000"/>
              </w:rPr>
            </w:pPr>
            <w:r w:rsidRPr="0042212C">
              <w:rPr>
                <w:color w:val="000000"/>
              </w:rPr>
              <w:t>62,6%</w:t>
            </w:r>
          </w:p>
        </w:tc>
        <w:tc>
          <w:tcPr>
            <w:tcW w:w="1560" w:type="dxa"/>
            <w:tcBorders>
              <w:top w:val="single" w:sz="4" w:space="0" w:color="auto"/>
              <w:left w:val="single" w:sz="4" w:space="0" w:color="auto"/>
              <w:bottom w:val="single" w:sz="4" w:space="0" w:color="auto"/>
              <w:right w:val="single" w:sz="4" w:space="0" w:color="auto"/>
            </w:tcBorders>
          </w:tcPr>
          <w:p w14:paraId="7DE5B794" w14:textId="77777777" w:rsidR="003716CB" w:rsidRPr="0042212C" w:rsidRDefault="003716CB" w:rsidP="00E9681E">
            <w:pPr>
              <w:keepNext/>
              <w:jc w:val="center"/>
              <w:rPr>
                <w:color w:val="000000"/>
              </w:rPr>
            </w:pPr>
            <w:r w:rsidRPr="0042212C">
              <w:rPr>
                <w:color w:val="000000"/>
              </w:rPr>
              <w:t>54,4%</w:t>
            </w:r>
          </w:p>
        </w:tc>
        <w:tc>
          <w:tcPr>
            <w:tcW w:w="2042" w:type="dxa"/>
            <w:tcBorders>
              <w:top w:val="single" w:sz="4" w:space="0" w:color="auto"/>
              <w:left w:val="single" w:sz="4" w:space="0" w:color="auto"/>
              <w:bottom w:val="single" w:sz="4" w:space="0" w:color="auto"/>
              <w:right w:val="single" w:sz="4" w:space="0" w:color="auto"/>
            </w:tcBorders>
          </w:tcPr>
          <w:p w14:paraId="70C0B6E7" w14:textId="77777777" w:rsidR="003716CB" w:rsidRPr="0042212C" w:rsidRDefault="003716CB" w:rsidP="00E9681E">
            <w:pPr>
              <w:keepNext/>
              <w:jc w:val="center"/>
              <w:rPr>
                <w:color w:val="000000"/>
              </w:rPr>
            </w:pPr>
            <w:r w:rsidRPr="0042212C">
              <w:rPr>
                <w:color w:val="000000"/>
              </w:rPr>
              <w:t>72,8%</w:t>
            </w:r>
          </w:p>
        </w:tc>
        <w:tc>
          <w:tcPr>
            <w:tcW w:w="1021" w:type="dxa"/>
            <w:tcBorders>
              <w:top w:val="single" w:sz="4" w:space="0" w:color="auto"/>
              <w:left w:val="single" w:sz="4" w:space="0" w:color="auto"/>
              <w:bottom w:val="single" w:sz="4" w:space="0" w:color="auto"/>
              <w:right w:val="single" w:sz="4" w:space="0" w:color="auto"/>
            </w:tcBorders>
          </w:tcPr>
          <w:p w14:paraId="2C35ABCA" w14:textId="77777777" w:rsidR="003716CB" w:rsidRPr="0042212C" w:rsidRDefault="003716CB" w:rsidP="00E9681E">
            <w:pPr>
              <w:keepNext/>
              <w:jc w:val="center"/>
              <w:rPr>
                <w:color w:val="000000"/>
              </w:rPr>
            </w:pPr>
            <w:r w:rsidRPr="0042212C">
              <w:rPr>
                <w:color w:val="000000"/>
              </w:rPr>
              <w:t>0,013</w:t>
            </w:r>
          </w:p>
        </w:tc>
        <w:tc>
          <w:tcPr>
            <w:tcW w:w="1072" w:type="dxa"/>
            <w:tcBorders>
              <w:top w:val="single" w:sz="4" w:space="0" w:color="auto"/>
              <w:left w:val="single" w:sz="4" w:space="0" w:color="auto"/>
              <w:bottom w:val="single" w:sz="4" w:space="0" w:color="auto"/>
              <w:right w:val="single" w:sz="4" w:space="0" w:color="auto"/>
            </w:tcBorders>
          </w:tcPr>
          <w:p w14:paraId="220C1F34" w14:textId="77777777" w:rsidR="003716CB" w:rsidRPr="0042212C" w:rsidRDefault="003716CB" w:rsidP="00E9681E">
            <w:pPr>
              <w:keepNext/>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4615D7EB" w14:textId="77777777" w:rsidR="003716CB" w:rsidRPr="0042212C" w:rsidRDefault="003716CB" w:rsidP="00E9681E">
            <w:pPr>
              <w:keepNext/>
              <w:jc w:val="center"/>
              <w:rPr>
                <w:color w:val="000000"/>
              </w:rPr>
            </w:pPr>
            <w:r w:rsidRPr="0042212C">
              <w:rPr>
                <w:color w:val="000000"/>
              </w:rPr>
              <w:t>0,043</w:t>
            </w:r>
          </w:p>
        </w:tc>
      </w:tr>
      <w:tr w:rsidR="003716CB" w:rsidRPr="0042212C" w14:paraId="3E86FAAC" w14:textId="77777777" w:rsidTr="00DA48AB">
        <w:tc>
          <w:tcPr>
            <w:tcW w:w="1579" w:type="dxa"/>
            <w:tcBorders>
              <w:top w:val="single" w:sz="4" w:space="0" w:color="auto"/>
              <w:left w:val="single" w:sz="4" w:space="0" w:color="auto"/>
              <w:bottom w:val="single" w:sz="4" w:space="0" w:color="auto"/>
              <w:right w:val="single" w:sz="4" w:space="0" w:color="auto"/>
            </w:tcBorders>
          </w:tcPr>
          <w:p w14:paraId="309846C5" w14:textId="77777777" w:rsidR="003716CB" w:rsidRPr="0042212C" w:rsidRDefault="003716CB" w:rsidP="00E9681E">
            <w:pPr>
              <w:ind w:left="270"/>
              <w:rPr>
                <w:color w:val="000000"/>
              </w:rPr>
            </w:pPr>
            <w:r w:rsidRPr="0042212C">
              <w:rPr>
                <w:color w:val="000000"/>
              </w:rPr>
              <w:t>Semana 104</w:t>
            </w:r>
          </w:p>
        </w:tc>
        <w:tc>
          <w:tcPr>
            <w:tcW w:w="957" w:type="dxa"/>
            <w:tcBorders>
              <w:top w:val="single" w:sz="4" w:space="0" w:color="auto"/>
              <w:left w:val="single" w:sz="4" w:space="0" w:color="auto"/>
              <w:bottom w:val="single" w:sz="4" w:space="0" w:color="auto"/>
              <w:right w:val="single" w:sz="4" w:space="0" w:color="auto"/>
            </w:tcBorders>
          </w:tcPr>
          <w:p w14:paraId="5CDFBF78" w14:textId="77777777" w:rsidR="003716CB" w:rsidRPr="0042212C" w:rsidRDefault="003716CB" w:rsidP="00E9681E">
            <w:pPr>
              <w:jc w:val="center"/>
              <w:rPr>
                <w:color w:val="000000"/>
              </w:rPr>
            </w:pPr>
            <w:r w:rsidRPr="0042212C">
              <w:rPr>
                <w:color w:val="000000"/>
              </w:rPr>
              <w:t>56,0%</w:t>
            </w:r>
          </w:p>
        </w:tc>
        <w:tc>
          <w:tcPr>
            <w:tcW w:w="1560" w:type="dxa"/>
            <w:tcBorders>
              <w:top w:val="single" w:sz="4" w:space="0" w:color="auto"/>
              <w:left w:val="single" w:sz="4" w:space="0" w:color="auto"/>
              <w:bottom w:val="single" w:sz="4" w:space="0" w:color="auto"/>
              <w:right w:val="single" w:sz="4" w:space="0" w:color="auto"/>
            </w:tcBorders>
          </w:tcPr>
          <w:p w14:paraId="0EC13883" w14:textId="77777777" w:rsidR="003716CB" w:rsidRPr="0042212C" w:rsidRDefault="003716CB" w:rsidP="00E9681E">
            <w:pPr>
              <w:jc w:val="center"/>
              <w:rPr>
                <w:color w:val="000000"/>
              </w:rPr>
            </w:pPr>
            <w:r w:rsidRPr="0042212C">
              <w:rPr>
                <w:color w:val="000000"/>
              </w:rPr>
              <w:t>49,3%</w:t>
            </w:r>
          </w:p>
        </w:tc>
        <w:tc>
          <w:tcPr>
            <w:tcW w:w="2042" w:type="dxa"/>
            <w:tcBorders>
              <w:top w:val="single" w:sz="4" w:space="0" w:color="auto"/>
              <w:left w:val="single" w:sz="4" w:space="0" w:color="auto"/>
              <w:bottom w:val="single" w:sz="4" w:space="0" w:color="auto"/>
              <w:right w:val="single" w:sz="4" w:space="0" w:color="auto"/>
            </w:tcBorders>
          </w:tcPr>
          <w:p w14:paraId="25A1ABDE" w14:textId="77777777" w:rsidR="003716CB" w:rsidRPr="0042212C" w:rsidRDefault="003716CB" w:rsidP="00E9681E">
            <w:pPr>
              <w:jc w:val="center"/>
              <w:rPr>
                <w:color w:val="000000"/>
              </w:rPr>
            </w:pPr>
            <w:r w:rsidRPr="0042212C">
              <w:rPr>
                <w:color w:val="000000"/>
              </w:rPr>
              <w:t>69,4%</w:t>
            </w:r>
          </w:p>
        </w:tc>
        <w:tc>
          <w:tcPr>
            <w:tcW w:w="1021" w:type="dxa"/>
            <w:tcBorders>
              <w:top w:val="single" w:sz="4" w:space="0" w:color="auto"/>
              <w:left w:val="single" w:sz="4" w:space="0" w:color="auto"/>
              <w:bottom w:val="single" w:sz="4" w:space="0" w:color="auto"/>
              <w:right w:val="single" w:sz="4" w:space="0" w:color="auto"/>
            </w:tcBorders>
          </w:tcPr>
          <w:p w14:paraId="464B38EB" w14:textId="77777777" w:rsidR="003716CB" w:rsidRPr="0042212C" w:rsidRDefault="003716CB" w:rsidP="00E9681E">
            <w:pPr>
              <w:jc w:val="center"/>
              <w:rPr>
                <w:color w:val="000000"/>
              </w:rPr>
            </w:pPr>
            <w:r w:rsidRPr="0042212C">
              <w:rPr>
                <w:color w:val="000000"/>
              </w:rPr>
              <w:t>0,002</w:t>
            </w:r>
          </w:p>
        </w:tc>
        <w:tc>
          <w:tcPr>
            <w:tcW w:w="1072" w:type="dxa"/>
            <w:tcBorders>
              <w:top w:val="single" w:sz="4" w:space="0" w:color="auto"/>
              <w:left w:val="single" w:sz="4" w:space="0" w:color="auto"/>
              <w:bottom w:val="single" w:sz="4" w:space="0" w:color="auto"/>
              <w:right w:val="single" w:sz="4" w:space="0" w:color="auto"/>
            </w:tcBorders>
          </w:tcPr>
          <w:p w14:paraId="4ED35DF8"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1DC8E1B1" w14:textId="77777777" w:rsidR="003716CB" w:rsidRPr="0042212C" w:rsidRDefault="003716CB" w:rsidP="00E9681E">
            <w:pPr>
              <w:jc w:val="center"/>
              <w:rPr>
                <w:color w:val="000000"/>
              </w:rPr>
            </w:pPr>
            <w:r w:rsidRPr="0042212C">
              <w:rPr>
                <w:color w:val="000000"/>
              </w:rPr>
              <w:t>0,140</w:t>
            </w:r>
          </w:p>
        </w:tc>
      </w:tr>
      <w:tr w:rsidR="003716CB" w:rsidRPr="0042212C" w14:paraId="78318D10" w14:textId="77777777" w:rsidTr="00DA48AB">
        <w:tc>
          <w:tcPr>
            <w:tcW w:w="1579" w:type="dxa"/>
            <w:tcBorders>
              <w:top w:val="single" w:sz="4" w:space="0" w:color="auto"/>
              <w:left w:val="single" w:sz="4" w:space="0" w:color="auto"/>
              <w:bottom w:val="single" w:sz="4" w:space="0" w:color="auto"/>
              <w:right w:val="single" w:sz="4" w:space="0" w:color="auto"/>
            </w:tcBorders>
          </w:tcPr>
          <w:p w14:paraId="5B4B7B3D" w14:textId="77777777" w:rsidR="003716CB" w:rsidRPr="0042212C" w:rsidRDefault="003716CB" w:rsidP="00E9681E">
            <w:pPr>
              <w:rPr>
                <w:color w:val="000000"/>
              </w:rPr>
            </w:pPr>
            <w:r w:rsidRPr="0042212C">
              <w:rPr>
                <w:color w:val="000000"/>
              </w:rPr>
              <w:t>ACR</w:t>
            </w:r>
            <w:r w:rsidR="00296089" w:rsidRPr="0042212C">
              <w:rPr>
                <w:color w:val="000000"/>
              </w:rPr>
              <w:t xml:space="preserve"> </w:t>
            </w:r>
            <w:r w:rsidRPr="0042212C">
              <w:rPr>
                <w:color w:val="000000"/>
              </w:rPr>
              <w:t>50</w:t>
            </w:r>
          </w:p>
        </w:tc>
        <w:tc>
          <w:tcPr>
            <w:tcW w:w="957" w:type="dxa"/>
            <w:tcBorders>
              <w:top w:val="single" w:sz="4" w:space="0" w:color="auto"/>
              <w:left w:val="single" w:sz="4" w:space="0" w:color="auto"/>
              <w:bottom w:val="single" w:sz="4" w:space="0" w:color="auto"/>
              <w:right w:val="single" w:sz="4" w:space="0" w:color="auto"/>
            </w:tcBorders>
          </w:tcPr>
          <w:p w14:paraId="79C3BC6E" w14:textId="77777777" w:rsidR="003716CB" w:rsidRPr="0042212C" w:rsidRDefault="003716CB" w:rsidP="00E9681E">
            <w:pPr>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14:paraId="6520D007" w14:textId="77777777" w:rsidR="003716CB" w:rsidRPr="0042212C" w:rsidRDefault="003716CB" w:rsidP="00E9681E">
            <w:pPr>
              <w:jc w:val="center"/>
              <w:rPr>
                <w:color w:val="000000"/>
              </w:rPr>
            </w:pPr>
          </w:p>
        </w:tc>
        <w:tc>
          <w:tcPr>
            <w:tcW w:w="2042" w:type="dxa"/>
            <w:tcBorders>
              <w:top w:val="single" w:sz="4" w:space="0" w:color="auto"/>
              <w:left w:val="single" w:sz="4" w:space="0" w:color="auto"/>
              <w:bottom w:val="single" w:sz="4" w:space="0" w:color="auto"/>
              <w:right w:val="single" w:sz="4" w:space="0" w:color="auto"/>
            </w:tcBorders>
          </w:tcPr>
          <w:p w14:paraId="36D9975A" w14:textId="77777777" w:rsidR="003716CB" w:rsidRPr="0042212C" w:rsidRDefault="003716CB" w:rsidP="00E9681E">
            <w:pPr>
              <w:jc w:val="center"/>
              <w:rPr>
                <w:color w:val="000000"/>
              </w:rPr>
            </w:pPr>
          </w:p>
        </w:tc>
        <w:tc>
          <w:tcPr>
            <w:tcW w:w="1021" w:type="dxa"/>
            <w:tcBorders>
              <w:top w:val="single" w:sz="4" w:space="0" w:color="auto"/>
              <w:left w:val="single" w:sz="4" w:space="0" w:color="auto"/>
              <w:bottom w:val="single" w:sz="4" w:space="0" w:color="auto"/>
              <w:right w:val="single" w:sz="4" w:space="0" w:color="auto"/>
            </w:tcBorders>
          </w:tcPr>
          <w:p w14:paraId="5490265E" w14:textId="77777777" w:rsidR="003716CB" w:rsidRPr="0042212C" w:rsidRDefault="003716CB" w:rsidP="00E9681E">
            <w:pPr>
              <w:jc w:val="center"/>
              <w:rPr>
                <w:color w:val="000000"/>
              </w:rPr>
            </w:pPr>
          </w:p>
        </w:tc>
        <w:tc>
          <w:tcPr>
            <w:tcW w:w="1072" w:type="dxa"/>
            <w:tcBorders>
              <w:top w:val="single" w:sz="4" w:space="0" w:color="auto"/>
              <w:left w:val="single" w:sz="4" w:space="0" w:color="auto"/>
              <w:bottom w:val="single" w:sz="4" w:space="0" w:color="auto"/>
              <w:right w:val="single" w:sz="4" w:space="0" w:color="auto"/>
            </w:tcBorders>
          </w:tcPr>
          <w:p w14:paraId="391CD9B6" w14:textId="77777777" w:rsidR="003716CB" w:rsidRPr="0042212C" w:rsidRDefault="003716CB" w:rsidP="00E9681E">
            <w:pPr>
              <w:jc w:val="center"/>
              <w:rPr>
                <w:color w:val="000000"/>
              </w:rPr>
            </w:pPr>
          </w:p>
        </w:tc>
        <w:tc>
          <w:tcPr>
            <w:tcW w:w="1072" w:type="dxa"/>
            <w:tcBorders>
              <w:top w:val="single" w:sz="4" w:space="0" w:color="auto"/>
              <w:left w:val="single" w:sz="4" w:space="0" w:color="auto"/>
              <w:bottom w:val="single" w:sz="4" w:space="0" w:color="auto"/>
              <w:right w:val="single" w:sz="4" w:space="0" w:color="auto"/>
            </w:tcBorders>
          </w:tcPr>
          <w:p w14:paraId="22D8F4BC" w14:textId="77777777" w:rsidR="003716CB" w:rsidRPr="0042212C" w:rsidRDefault="003716CB" w:rsidP="00E9681E">
            <w:pPr>
              <w:jc w:val="center"/>
              <w:rPr>
                <w:color w:val="000000"/>
              </w:rPr>
            </w:pPr>
          </w:p>
        </w:tc>
      </w:tr>
      <w:tr w:rsidR="003716CB" w:rsidRPr="0042212C" w14:paraId="595F630F" w14:textId="77777777" w:rsidTr="00DA48AB">
        <w:tc>
          <w:tcPr>
            <w:tcW w:w="1579" w:type="dxa"/>
            <w:tcBorders>
              <w:top w:val="single" w:sz="4" w:space="0" w:color="auto"/>
              <w:left w:val="single" w:sz="4" w:space="0" w:color="auto"/>
              <w:bottom w:val="single" w:sz="4" w:space="0" w:color="auto"/>
              <w:right w:val="single" w:sz="4" w:space="0" w:color="auto"/>
            </w:tcBorders>
          </w:tcPr>
          <w:p w14:paraId="1FFD8491" w14:textId="77777777" w:rsidR="003716CB" w:rsidRPr="0042212C" w:rsidRDefault="003716CB" w:rsidP="00E9681E">
            <w:pPr>
              <w:ind w:left="270"/>
              <w:rPr>
                <w:color w:val="000000"/>
              </w:rPr>
            </w:pPr>
            <w:r w:rsidRPr="0042212C">
              <w:rPr>
                <w:color w:val="000000"/>
              </w:rPr>
              <w:t>Semana 52</w:t>
            </w:r>
          </w:p>
        </w:tc>
        <w:tc>
          <w:tcPr>
            <w:tcW w:w="957" w:type="dxa"/>
            <w:tcBorders>
              <w:top w:val="single" w:sz="4" w:space="0" w:color="auto"/>
              <w:left w:val="single" w:sz="4" w:space="0" w:color="auto"/>
              <w:bottom w:val="single" w:sz="4" w:space="0" w:color="auto"/>
              <w:right w:val="single" w:sz="4" w:space="0" w:color="auto"/>
            </w:tcBorders>
          </w:tcPr>
          <w:p w14:paraId="5BD37BED" w14:textId="77777777" w:rsidR="003716CB" w:rsidRPr="0042212C" w:rsidRDefault="003716CB" w:rsidP="00E9681E">
            <w:pPr>
              <w:jc w:val="center"/>
              <w:rPr>
                <w:color w:val="000000"/>
              </w:rPr>
            </w:pPr>
            <w:r w:rsidRPr="0042212C">
              <w:rPr>
                <w:color w:val="000000"/>
              </w:rPr>
              <w:t>45,9%</w:t>
            </w:r>
          </w:p>
        </w:tc>
        <w:tc>
          <w:tcPr>
            <w:tcW w:w="1560" w:type="dxa"/>
            <w:tcBorders>
              <w:top w:val="single" w:sz="4" w:space="0" w:color="auto"/>
              <w:left w:val="single" w:sz="4" w:space="0" w:color="auto"/>
              <w:bottom w:val="single" w:sz="4" w:space="0" w:color="auto"/>
              <w:right w:val="single" w:sz="4" w:space="0" w:color="auto"/>
            </w:tcBorders>
          </w:tcPr>
          <w:p w14:paraId="5B46175A" w14:textId="77777777" w:rsidR="003716CB" w:rsidRPr="0042212C" w:rsidRDefault="003716CB" w:rsidP="00E9681E">
            <w:pPr>
              <w:jc w:val="center"/>
              <w:rPr>
                <w:color w:val="000000"/>
              </w:rPr>
            </w:pPr>
            <w:r w:rsidRPr="0042212C">
              <w:rPr>
                <w:color w:val="000000"/>
              </w:rPr>
              <w:t>41,2%</w:t>
            </w:r>
          </w:p>
        </w:tc>
        <w:tc>
          <w:tcPr>
            <w:tcW w:w="2042" w:type="dxa"/>
            <w:tcBorders>
              <w:top w:val="single" w:sz="4" w:space="0" w:color="auto"/>
              <w:left w:val="single" w:sz="4" w:space="0" w:color="auto"/>
              <w:bottom w:val="single" w:sz="4" w:space="0" w:color="auto"/>
              <w:right w:val="single" w:sz="4" w:space="0" w:color="auto"/>
            </w:tcBorders>
          </w:tcPr>
          <w:p w14:paraId="2AFAB2E2" w14:textId="77777777" w:rsidR="003716CB" w:rsidRPr="0042212C" w:rsidRDefault="003716CB" w:rsidP="00E9681E">
            <w:pPr>
              <w:jc w:val="center"/>
              <w:rPr>
                <w:color w:val="000000"/>
              </w:rPr>
            </w:pPr>
            <w:r w:rsidRPr="0042212C">
              <w:rPr>
                <w:color w:val="000000"/>
              </w:rPr>
              <w:t>61,6%</w:t>
            </w:r>
          </w:p>
        </w:tc>
        <w:tc>
          <w:tcPr>
            <w:tcW w:w="1021" w:type="dxa"/>
            <w:tcBorders>
              <w:top w:val="single" w:sz="4" w:space="0" w:color="auto"/>
              <w:left w:val="single" w:sz="4" w:space="0" w:color="auto"/>
              <w:bottom w:val="single" w:sz="4" w:space="0" w:color="auto"/>
              <w:right w:val="single" w:sz="4" w:space="0" w:color="auto"/>
            </w:tcBorders>
          </w:tcPr>
          <w:p w14:paraId="6EAD641C"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0CE6887A"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030E5F01" w14:textId="77777777" w:rsidR="003716CB" w:rsidRPr="0042212C" w:rsidRDefault="003716CB" w:rsidP="00E9681E">
            <w:pPr>
              <w:jc w:val="center"/>
              <w:rPr>
                <w:color w:val="000000"/>
              </w:rPr>
            </w:pPr>
            <w:r w:rsidRPr="0042212C">
              <w:rPr>
                <w:color w:val="000000"/>
              </w:rPr>
              <w:t>0,317</w:t>
            </w:r>
          </w:p>
        </w:tc>
      </w:tr>
      <w:tr w:rsidR="003716CB" w:rsidRPr="0042212C" w14:paraId="69198046" w14:textId="77777777" w:rsidTr="00DA48AB">
        <w:tc>
          <w:tcPr>
            <w:tcW w:w="1579" w:type="dxa"/>
            <w:tcBorders>
              <w:top w:val="single" w:sz="4" w:space="0" w:color="auto"/>
              <w:left w:val="single" w:sz="4" w:space="0" w:color="auto"/>
              <w:bottom w:val="single" w:sz="4" w:space="0" w:color="auto"/>
              <w:right w:val="single" w:sz="4" w:space="0" w:color="auto"/>
            </w:tcBorders>
          </w:tcPr>
          <w:p w14:paraId="3B680B0C" w14:textId="77777777" w:rsidR="003716CB" w:rsidRPr="0042212C" w:rsidRDefault="003716CB" w:rsidP="00E9681E">
            <w:pPr>
              <w:ind w:left="270"/>
              <w:rPr>
                <w:color w:val="000000"/>
              </w:rPr>
            </w:pPr>
            <w:r w:rsidRPr="0042212C">
              <w:rPr>
                <w:color w:val="000000"/>
              </w:rPr>
              <w:t>Semana 104</w:t>
            </w:r>
          </w:p>
        </w:tc>
        <w:tc>
          <w:tcPr>
            <w:tcW w:w="957" w:type="dxa"/>
            <w:tcBorders>
              <w:top w:val="single" w:sz="4" w:space="0" w:color="auto"/>
              <w:left w:val="single" w:sz="4" w:space="0" w:color="auto"/>
              <w:bottom w:val="single" w:sz="4" w:space="0" w:color="auto"/>
              <w:right w:val="single" w:sz="4" w:space="0" w:color="auto"/>
            </w:tcBorders>
          </w:tcPr>
          <w:p w14:paraId="217C989D" w14:textId="77777777" w:rsidR="003716CB" w:rsidRPr="0042212C" w:rsidRDefault="003716CB" w:rsidP="00E9681E">
            <w:pPr>
              <w:jc w:val="center"/>
              <w:rPr>
                <w:color w:val="000000"/>
              </w:rPr>
            </w:pPr>
            <w:r w:rsidRPr="0042212C">
              <w:rPr>
                <w:color w:val="000000"/>
              </w:rPr>
              <w:t>42,8%</w:t>
            </w:r>
          </w:p>
        </w:tc>
        <w:tc>
          <w:tcPr>
            <w:tcW w:w="1560" w:type="dxa"/>
            <w:tcBorders>
              <w:top w:val="single" w:sz="4" w:space="0" w:color="auto"/>
              <w:left w:val="single" w:sz="4" w:space="0" w:color="auto"/>
              <w:bottom w:val="single" w:sz="4" w:space="0" w:color="auto"/>
              <w:right w:val="single" w:sz="4" w:space="0" w:color="auto"/>
            </w:tcBorders>
          </w:tcPr>
          <w:p w14:paraId="43F77CED" w14:textId="77777777" w:rsidR="003716CB" w:rsidRPr="0042212C" w:rsidRDefault="003716CB" w:rsidP="00E9681E">
            <w:pPr>
              <w:jc w:val="center"/>
              <w:rPr>
                <w:color w:val="000000"/>
              </w:rPr>
            </w:pPr>
            <w:r w:rsidRPr="0042212C">
              <w:rPr>
                <w:color w:val="000000"/>
              </w:rPr>
              <w:t>36,9%</w:t>
            </w:r>
          </w:p>
        </w:tc>
        <w:tc>
          <w:tcPr>
            <w:tcW w:w="2042" w:type="dxa"/>
            <w:tcBorders>
              <w:top w:val="single" w:sz="4" w:space="0" w:color="auto"/>
              <w:left w:val="single" w:sz="4" w:space="0" w:color="auto"/>
              <w:bottom w:val="single" w:sz="4" w:space="0" w:color="auto"/>
              <w:right w:val="single" w:sz="4" w:space="0" w:color="auto"/>
            </w:tcBorders>
          </w:tcPr>
          <w:p w14:paraId="08806B4A" w14:textId="77777777" w:rsidR="003716CB" w:rsidRPr="0042212C" w:rsidRDefault="003716CB" w:rsidP="00E9681E">
            <w:pPr>
              <w:jc w:val="center"/>
              <w:rPr>
                <w:color w:val="000000"/>
              </w:rPr>
            </w:pPr>
            <w:r w:rsidRPr="0042212C">
              <w:rPr>
                <w:color w:val="000000"/>
              </w:rPr>
              <w:t>59,0%</w:t>
            </w:r>
          </w:p>
        </w:tc>
        <w:tc>
          <w:tcPr>
            <w:tcW w:w="1021" w:type="dxa"/>
            <w:tcBorders>
              <w:top w:val="single" w:sz="4" w:space="0" w:color="auto"/>
              <w:left w:val="single" w:sz="4" w:space="0" w:color="auto"/>
              <w:bottom w:val="single" w:sz="4" w:space="0" w:color="auto"/>
              <w:right w:val="single" w:sz="4" w:space="0" w:color="auto"/>
            </w:tcBorders>
          </w:tcPr>
          <w:p w14:paraId="41A0AB88"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4BE15C58"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1FA070F1" w14:textId="77777777" w:rsidR="003716CB" w:rsidRPr="0042212C" w:rsidRDefault="003716CB" w:rsidP="00E9681E">
            <w:pPr>
              <w:jc w:val="center"/>
              <w:rPr>
                <w:color w:val="000000"/>
              </w:rPr>
            </w:pPr>
            <w:r w:rsidRPr="0042212C">
              <w:rPr>
                <w:color w:val="000000"/>
              </w:rPr>
              <w:t>0,162</w:t>
            </w:r>
          </w:p>
        </w:tc>
      </w:tr>
      <w:tr w:rsidR="003716CB" w:rsidRPr="0042212C" w14:paraId="4CC0D7FF" w14:textId="77777777" w:rsidTr="00DA48AB">
        <w:tc>
          <w:tcPr>
            <w:tcW w:w="1579" w:type="dxa"/>
            <w:tcBorders>
              <w:top w:val="single" w:sz="4" w:space="0" w:color="auto"/>
              <w:left w:val="single" w:sz="4" w:space="0" w:color="auto"/>
              <w:bottom w:val="single" w:sz="4" w:space="0" w:color="auto"/>
              <w:right w:val="single" w:sz="4" w:space="0" w:color="auto"/>
            </w:tcBorders>
          </w:tcPr>
          <w:p w14:paraId="125AFC83" w14:textId="77777777" w:rsidR="003716CB" w:rsidRPr="0042212C" w:rsidRDefault="003716CB" w:rsidP="00E9681E">
            <w:pPr>
              <w:rPr>
                <w:color w:val="000000"/>
              </w:rPr>
            </w:pPr>
            <w:r w:rsidRPr="0042212C">
              <w:rPr>
                <w:color w:val="000000"/>
              </w:rPr>
              <w:t>ACR</w:t>
            </w:r>
            <w:r w:rsidR="00296089" w:rsidRPr="0042212C">
              <w:rPr>
                <w:color w:val="000000"/>
              </w:rPr>
              <w:t xml:space="preserve"> </w:t>
            </w:r>
            <w:r w:rsidRPr="0042212C">
              <w:rPr>
                <w:color w:val="000000"/>
              </w:rPr>
              <w:t>70</w:t>
            </w:r>
          </w:p>
        </w:tc>
        <w:tc>
          <w:tcPr>
            <w:tcW w:w="957" w:type="dxa"/>
            <w:tcBorders>
              <w:top w:val="single" w:sz="4" w:space="0" w:color="auto"/>
              <w:left w:val="single" w:sz="4" w:space="0" w:color="auto"/>
              <w:bottom w:val="single" w:sz="4" w:space="0" w:color="auto"/>
              <w:right w:val="single" w:sz="4" w:space="0" w:color="auto"/>
            </w:tcBorders>
          </w:tcPr>
          <w:p w14:paraId="4795E377" w14:textId="77777777" w:rsidR="003716CB" w:rsidRPr="0042212C" w:rsidRDefault="003716CB" w:rsidP="00E9681E">
            <w:pPr>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14:paraId="5C4416B5" w14:textId="77777777" w:rsidR="003716CB" w:rsidRPr="0042212C" w:rsidRDefault="003716CB" w:rsidP="00E9681E">
            <w:pPr>
              <w:jc w:val="center"/>
              <w:rPr>
                <w:color w:val="000000"/>
              </w:rPr>
            </w:pPr>
          </w:p>
        </w:tc>
        <w:tc>
          <w:tcPr>
            <w:tcW w:w="2042" w:type="dxa"/>
            <w:tcBorders>
              <w:top w:val="single" w:sz="4" w:space="0" w:color="auto"/>
              <w:left w:val="single" w:sz="4" w:space="0" w:color="auto"/>
              <w:bottom w:val="single" w:sz="4" w:space="0" w:color="auto"/>
              <w:right w:val="single" w:sz="4" w:space="0" w:color="auto"/>
            </w:tcBorders>
          </w:tcPr>
          <w:p w14:paraId="3B280CB9" w14:textId="77777777" w:rsidR="003716CB" w:rsidRPr="0042212C" w:rsidRDefault="003716CB" w:rsidP="00E9681E">
            <w:pPr>
              <w:jc w:val="center"/>
              <w:rPr>
                <w:color w:val="000000"/>
              </w:rPr>
            </w:pPr>
          </w:p>
        </w:tc>
        <w:tc>
          <w:tcPr>
            <w:tcW w:w="1021" w:type="dxa"/>
            <w:tcBorders>
              <w:top w:val="single" w:sz="4" w:space="0" w:color="auto"/>
              <w:left w:val="single" w:sz="4" w:space="0" w:color="auto"/>
              <w:bottom w:val="single" w:sz="4" w:space="0" w:color="auto"/>
              <w:right w:val="single" w:sz="4" w:space="0" w:color="auto"/>
            </w:tcBorders>
          </w:tcPr>
          <w:p w14:paraId="0A7CEF6D" w14:textId="77777777" w:rsidR="003716CB" w:rsidRPr="0042212C" w:rsidRDefault="003716CB" w:rsidP="00E9681E">
            <w:pPr>
              <w:jc w:val="center"/>
              <w:rPr>
                <w:color w:val="000000"/>
              </w:rPr>
            </w:pPr>
          </w:p>
        </w:tc>
        <w:tc>
          <w:tcPr>
            <w:tcW w:w="1072" w:type="dxa"/>
            <w:tcBorders>
              <w:top w:val="single" w:sz="4" w:space="0" w:color="auto"/>
              <w:left w:val="single" w:sz="4" w:space="0" w:color="auto"/>
              <w:bottom w:val="single" w:sz="4" w:space="0" w:color="auto"/>
              <w:right w:val="single" w:sz="4" w:space="0" w:color="auto"/>
            </w:tcBorders>
          </w:tcPr>
          <w:p w14:paraId="75F9D062" w14:textId="77777777" w:rsidR="003716CB" w:rsidRPr="0042212C" w:rsidRDefault="003716CB" w:rsidP="00E9681E">
            <w:pPr>
              <w:jc w:val="center"/>
              <w:rPr>
                <w:color w:val="000000"/>
              </w:rPr>
            </w:pPr>
          </w:p>
        </w:tc>
        <w:tc>
          <w:tcPr>
            <w:tcW w:w="1072" w:type="dxa"/>
            <w:tcBorders>
              <w:top w:val="single" w:sz="4" w:space="0" w:color="auto"/>
              <w:left w:val="single" w:sz="4" w:space="0" w:color="auto"/>
              <w:bottom w:val="single" w:sz="4" w:space="0" w:color="auto"/>
              <w:right w:val="single" w:sz="4" w:space="0" w:color="auto"/>
            </w:tcBorders>
          </w:tcPr>
          <w:p w14:paraId="0BBC2AC1" w14:textId="77777777" w:rsidR="003716CB" w:rsidRPr="0042212C" w:rsidRDefault="003716CB" w:rsidP="00E9681E">
            <w:pPr>
              <w:jc w:val="center"/>
              <w:rPr>
                <w:color w:val="000000"/>
              </w:rPr>
            </w:pPr>
          </w:p>
        </w:tc>
      </w:tr>
      <w:tr w:rsidR="003716CB" w:rsidRPr="0042212C" w14:paraId="79BC2644" w14:textId="77777777" w:rsidTr="00DA48AB">
        <w:tc>
          <w:tcPr>
            <w:tcW w:w="1579" w:type="dxa"/>
            <w:tcBorders>
              <w:top w:val="single" w:sz="4" w:space="0" w:color="auto"/>
              <w:left w:val="single" w:sz="4" w:space="0" w:color="auto"/>
              <w:bottom w:val="single" w:sz="4" w:space="0" w:color="auto"/>
              <w:right w:val="single" w:sz="4" w:space="0" w:color="auto"/>
            </w:tcBorders>
          </w:tcPr>
          <w:p w14:paraId="1D2B4015" w14:textId="77777777" w:rsidR="003716CB" w:rsidRPr="0042212C" w:rsidRDefault="003716CB" w:rsidP="00E9681E">
            <w:pPr>
              <w:ind w:left="270"/>
              <w:rPr>
                <w:color w:val="000000"/>
              </w:rPr>
            </w:pPr>
            <w:r w:rsidRPr="0042212C">
              <w:rPr>
                <w:color w:val="000000"/>
              </w:rPr>
              <w:t>Semana 52</w:t>
            </w:r>
          </w:p>
        </w:tc>
        <w:tc>
          <w:tcPr>
            <w:tcW w:w="957" w:type="dxa"/>
            <w:tcBorders>
              <w:top w:val="single" w:sz="4" w:space="0" w:color="auto"/>
              <w:left w:val="single" w:sz="4" w:space="0" w:color="auto"/>
              <w:bottom w:val="single" w:sz="4" w:space="0" w:color="auto"/>
              <w:right w:val="single" w:sz="4" w:space="0" w:color="auto"/>
            </w:tcBorders>
          </w:tcPr>
          <w:p w14:paraId="1F46356E" w14:textId="77777777" w:rsidR="003716CB" w:rsidRPr="0042212C" w:rsidRDefault="003716CB" w:rsidP="00E9681E">
            <w:pPr>
              <w:jc w:val="center"/>
              <w:rPr>
                <w:color w:val="000000"/>
              </w:rPr>
            </w:pPr>
            <w:r w:rsidRPr="0042212C">
              <w:rPr>
                <w:color w:val="000000"/>
              </w:rPr>
              <w:t>27,2%</w:t>
            </w:r>
          </w:p>
        </w:tc>
        <w:tc>
          <w:tcPr>
            <w:tcW w:w="1560" w:type="dxa"/>
            <w:tcBorders>
              <w:top w:val="single" w:sz="4" w:space="0" w:color="auto"/>
              <w:left w:val="single" w:sz="4" w:space="0" w:color="auto"/>
              <w:bottom w:val="single" w:sz="4" w:space="0" w:color="auto"/>
              <w:right w:val="single" w:sz="4" w:space="0" w:color="auto"/>
            </w:tcBorders>
          </w:tcPr>
          <w:p w14:paraId="637C8198" w14:textId="77777777" w:rsidR="003716CB" w:rsidRPr="0042212C" w:rsidRDefault="003716CB" w:rsidP="00E9681E">
            <w:pPr>
              <w:jc w:val="center"/>
              <w:rPr>
                <w:color w:val="000000"/>
              </w:rPr>
            </w:pPr>
            <w:r w:rsidRPr="0042212C">
              <w:rPr>
                <w:color w:val="000000"/>
              </w:rPr>
              <w:t>25,9%</w:t>
            </w:r>
          </w:p>
        </w:tc>
        <w:tc>
          <w:tcPr>
            <w:tcW w:w="2042" w:type="dxa"/>
            <w:tcBorders>
              <w:top w:val="single" w:sz="4" w:space="0" w:color="auto"/>
              <w:left w:val="single" w:sz="4" w:space="0" w:color="auto"/>
              <w:bottom w:val="single" w:sz="4" w:space="0" w:color="auto"/>
              <w:right w:val="single" w:sz="4" w:space="0" w:color="auto"/>
            </w:tcBorders>
          </w:tcPr>
          <w:p w14:paraId="3A848CBF" w14:textId="77777777" w:rsidR="003716CB" w:rsidRPr="0042212C" w:rsidRDefault="003716CB" w:rsidP="00E9681E">
            <w:pPr>
              <w:jc w:val="center"/>
              <w:rPr>
                <w:color w:val="000000"/>
              </w:rPr>
            </w:pPr>
            <w:r w:rsidRPr="0042212C">
              <w:rPr>
                <w:color w:val="000000"/>
              </w:rPr>
              <w:t>45,5%</w:t>
            </w:r>
          </w:p>
        </w:tc>
        <w:tc>
          <w:tcPr>
            <w:tcW w:w="1021" w:type="dxa"/>
            <w:tcBorders>
              <w:top w:val="single" w:sz="4" w:space="0" w:color="auto"/>
              <w:left w:val="single" w:sz="4" w:space="0" w:color="auto"/>
              <w:bottom w:val="single" w:sz="4" w:space="0" w:color="auto"/>
              <w:right w:val="single" w:sz="4" w:space="0" w:color="auto"/>
            </w:tcBorders>
          </w:tcPr>
          <w:p w14:paraId="0A183DC7"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5F06AC38"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1E09D1A3" w14:textId="77777777" w:rsidR="003716CB" w:rsidRPr="0042212C" w:rsidRDefault="003716CB" w:rsidP="00E9681E">
            <w:pPr>
              <w:jc w:val="center"/>
              <w:rPr>
                <w:color w:val="000000"/>
              </w:rPr>
            </w:pPr>
            <w:r w:rsidRPr="0042212C">
              <w:rPr>
                <w:color w:val="000000"/>
              </w:rPr>
              <w:t>0,656</w:t>
            </w:r>
          </w:p>
        </w:tc>
      </w:tr>
      <w:tr w:rsidR="003716CB" w:rsidRPr="0042212C" w14:paraId="0AE1F6F2" w14:textId="77777777" w:rsidTr="00922261">
        <w:tc>
          <w:tcPr>
            <w:tcW w:w="1579" w:type="dxa"/>
            <w:tcBorders>
              <w:top w:val="single" w:sz="4" w:space="0" w:color="auto"/>
              <w:left w:val="single" w:sz="4" w:space="0" w:color="auto"/>
              <w:bottom w:val="single" w:sz="4" w:space="0" w:color="auto"/>
              <w:right w:val="single" w:sz="4" w:space="0" w:color="auto"/>
            </w:tcBorders>
          </w:tcPr>
          <w:p w14:paraId="4214E68E" w14:textId="77777777" w:rsidR="003716CB" w:rsidRPr="0042212C" w:rsidRDefault="003716CB" w:rsidP="00E9681E">
            <w:pPr>
              <w:ind w:left="270"/>
              <w:rPr>
                <w:color w:val="000000"/>
              </w:rPr>
            </w:pPr>
            <w:r w:rsidRPr="0042212C">
              <w:rPr>
                <w:color w:val="000000"/>
              </w:rPr>
              <w:t>Semana 104</w:t>
            </w:r>
          </w:p>
        </w:tc>
        <w:tc>
          <w:tcPr>
            <w:tcW w:w="957" w:type="dxa"/>
            <w:tcBorders>
              <w:top w:val="single" w:sz="4" w:space="0" w:color="auto"/>
              <w:left w:val="single" w:sz="4" w:space="0" w:color="auto"/>
              <w:bottom w:val="single" w:sz="4" w:space="0" w:color="auto"/>
              <w:right w:val="single" w:sz="4" w:space="0" w:color="auto"/>
            </w:tcBorders>
          </w:tcPr>
          <w:p w14:paraId="36DDA622" w14:textId="77777777" w:rsidR="003716CB" w:rsidRPr="0042212C" w:rsidRDefault="003716CB" w:rsidP="00E9681E">
            <w:pPr>
              <w:jc w:val="center"/>
              <w:rPr>
                <w:color w:val="000000"/>
              </w:rPr>
            </w:pPr>
            <w:r w:rsidRPr="0042212C">
              <w:rPr>
                <w:color w:val="000000"/>
              </w:rPr>
              <w:t>28,4%</w:t>
            </w:r>
          </w:p>
        </w:tc>
        <w:tc>
          <w:tcPr>
            <w:tcW w:w="1560" w:type="dxa"/>
            <w:tcBorders>
              <w:top w:val="single" w:sz="4" w:space="0" w:color="auto"/>
              <w:left w:val="single" w:sz="4" w:space="0" w:color="auto"/>
              <w:bottom w:val="single" w:sz="4" w:space="0" w:color="auto"/>
              <w:right w:val="single" w:sz="4" w:space="0" w:color="auto"/>
            </w:tcBorders>
          </w:tcPr>
          <w:p w14:paraId="703B4A4E" w14:textId="77777777" w:rsidR="003716CB" w:rsidRPr="0042212C" w:rsidRDefault="003716CB" w:rsidP="00E9681E">
            <w:pPr>
              <w:jc w:val="center"/>
              <w:rPr>
                <w:color w:val="000000"/>
              </w:rPr>
            </w:pPr>
            <w:r w:rsidRPr="0042212C">
              <w:rPr>
                <w:color w:val="000000"/>
              </w:rPr>
              <w:t>28,1%</w:t>
            </w:r>
          </w:p>
        </w:tc>
        <w:tc>
          <w:tcPr>
            <w:tcW w:w="2042" w:type="dxa"/>
            <w:tcBorders>
              <w:top w:val="single" w:sz="4" w:space="0" w:color="auto"/>
              <w:left w:val="single" w:sz="4" w:space="0" w:color="auto"/>
              <w:bottom w:val="single" w:sz="4" w:space="0" w:color="auto"/>
              <w:right w:val="single" w:sz="4" w:space="0" w:color="auto"/>
            </w:tcBorders>
          </w:tcPr>
          <w:p w14:paraId="2D9E7804" w14:textId="77777777" w:rsidR="003716CB" w:rsidRPr="0042212C" w:rsidRDefault="003716CB" w:rsidP="00E9681E">
            <w:pPr>
              <w:jc w:val="center"/>
              <w:rPr>
                <w:color w:val="000000"/>
              </w:rPr>
            </w:pPr>
            <w:r w:rsidRPr="0042212C">
              <w:rPr>
                <w:color w:val="000000"/>
              </w:rPr>
              <w:t>46,6%</w:t>
            </w:r>
          </w:p>
        </w:tc>
        <w:tc>
          <w:tcPr>
            <w:tcW w:w="1021" w:type="dxa"/>
            <w:tcBorders>
              <w:top w:val="single" w:sz="4" w:space="0" w:color="auto"/>
              <w:left w:val="single" w:sz="4" w:space="0" w:color="auto"/>
              <w:bottom w:val="single" w:sz="4" w:space="0" w:color="auto"/>
              <w:right w:val="single" w:sz="4" w:space="0" w:color="auto"/>
            </w:tcBorders>
          </w:tcPr>
          <w:p w14:paraId="336EF7A9"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431FEFCD" w14:textId="77777777" w:rsidR="003716CB" w:rsidRPr="0042212C" w:rsidRDefault="003716CB" w:rsidP="00E9681E">
            <w:pPr>
              <w:jc w:val="center"/>
              <w:rPr>
                <w:color w:val="000000"/>
              </w:rPr>
            </w:pPr>
            <w:r w:rsidRPr="0042212C">
              <w:rPr>
                <w:color w:val="000000"/>
              </w:rPr>
              <w:t>&lt; 0,001</w:t>
            </w:r>
          </w:p>
        </w:tc>
        <w:tc>
          <w:tcPr>
            <w:tcW w:w="1072" w:type="dxa"/>
            <w:tcBorders>
              <w:top w:val="single" w:sz="4" w:space="0" w:color="auto"/>
              <w:left w:val="single" w:sz="4" w:space="0" w:color="auto"/>
              <w:bottom w:val="single" w:sz="4" w:space="0" w:color="auto"/>
              <w:right w:val="single" w:sz="4" w:space="0" w:color="auto"/>
            </w:tcBorders>
          </w:tcPr>
          <w:p w14:paraId="3B3F6A68" w14:textId="77777777" w:rsidR="003716CB" w:rsidRPr="0042212C" w:rsidRDefault="003716CB" w:rsidP="00E9681E">
            <w:pPr>
              <w:jc w:val="center"/>
              <w:rPr>
                <w:color w:val="000000"/>
              </w:rPr>
            </w:pPr>
            <w:r w:rsidRPr="0042212C">
              <w:rPr>
                <w:color w:val="000000"/>
              </w:rPr>
              <w:t>0,864</w:t>
            </w:r>
          </w:p>
        </w:tc>
      </w:tr>
      <w:tr w:rsidR="00922261" w:rsidRPr="0042212C" w14:paraId="2CFD45B5" w14:textId="77777777" w:rsidTr="00922261">
        <w:tc>
          <w:tcPr>
            <w:tcW w:w="9303" w:type="dxa"/>
            <w:gridSpan w:val="7"/>
            <w:tcBorders>
              <w:top w:val="single" w:sz="4" w:space="0" w:color="auto"/>
              <w:left w:val="nil"/>
              <w:bottom w:val="nil"/>
              <w:right w:val="nil"/>
            </w:tcBorders>
          </w:tcPr>
          <w:p w14:paraId="19CB4941" w14:textId="77777777" w:rsidR="00922261" w:rsidRPr="0042212C" w:rsidRDefault="00922261" w:rsidP="00922261">
            <w:pPr>
              <w:tabs>
                <w:tab w:val="left" w:pos="288"/>
              </w:tabs>
              <w:ind w:left="270" w:hanging="270"/>
              <w:rPr>
                <w:color w:val="000000"/>
                <w:sz w:val="20"/>
                <w:szCs w:val="20"/>
              </w:rPr>
            </w:pPr>
            <w:r w:rsidRPr="0042212C">
              <w:rPr>
                <w:color w:val="000000"/>
                <w:sz w:val="20"/>
                <w:vertAlign w:val="superscript"/>
              </w:rPr>
              <w:t xml:space="preserve">a </w:t>
            </w:r>
            <w:r w:rsidRPr="0042212C">
              <w:rPr>
                <w:color w:val="000000"/>
                <w:sz w:val="20"/>
                <w:vertAlign w:val="superscript"/>
              </w:rPr>
              <w:tab/>
            </w:r>
            <w:r w:rsidR="00070CFA" w:rsidRPr="0042212C">
              <w:rPr>
                <w:color w:val="000000"/>
                <w:sz w:val="20"/>
                <w:szCs w:val="20"/>
              </w:rPr>
              <w:t>valores-p comparativos emparelhados de metotrexato em monoterapia e da associação terapêutica adalimumab /metotrexato usando o teste de Mann-Whitney U</w:t>
            </w:r>
          </w:p>
          <w:p w14:paraId="26C603F4" w14:textId="77777777" w:rsidR="00922261" w:rsidRPr="0042212C" w:rsidRDefault="00922261" w:rsidP="00922261">
            <w:pPr>
              <w:tabs>
                <w:tab w:val="left" w:pos="288"/>
              </w:tabs>
              <w:ind w:left="270" w:hanging="270"/>
              <w:rPr>
                <w:color w:val="000000"/>
                <w:sz w:val="20"/>
                <w:szCs w:val="20"/>
              </w:rPr>
            </w:pPr>
            <w:r w:rsidRPr="0042212C">
              <w:rPr>
                <w:color w:val="000000"/>
                <w:sz w:val="20"/>
                <w:szCs w:val="20"/>
                <w:vertAlign w:val="superscript"/>
              </w:rPr>
              <w:t xml:space="preserve">b </w:t>
            </w:r>
            <w:r w:rsidRPr="0042212C">
              <w:rPr>
                <w:color w:val="000000"/>
                <w:sz w:val="20"/>
                <w:szCs w:val="20"/>
              </w:rPr>
              <w:tab/>
            </w:r>
            <w:r w:rsidR="00070CFA" w:rsidRPr="0042212C">
              <w:rPr>
                <w:color w:val="000000"/>
                <w:sz w:val="20"/>
                <w:szCs w:val="20"/>
              </w:rPr>
              <w:t xml:space="preserve">valores-p </w:t>
            </w:r>
            <w:r w:rsidR="00070CFA" w:rsidRPr="0042212C">
              <w:rPr>
                <w:bCs/>
                <w:color w:val="000000"/>
                <w:sz w:val="20"/>
                <w:szCs w:val="20"/>
              </w:rPr>
              <w:t>comparativos emparelhados</w:t>
            </w:r>
            <w:r w:rsidR="00070CFA" w:rsidRPr="0042212C">
              <w:rPr>
                <w:color w:val="000000"/>
                <w:sz w:val="20"/>
                <w:szCs w:val="20"/>
              </w:rPr>
              <w:t xml:space="preserve"> de </w:t>
            </w:r>
            <w:r w:rsidR="00070CFA" w:rsidRPr="0042212C">
              <w:rPr>
                <w:bCs/>
                <w:color w:val="000000"/>
                <w:sz w:val="20"/>
                <w:szCs w:val="20"/>
              </w:rPr>
              <w:t>adalimumab</w:t>
            </w:r>
            <w:r w:rsidR="00070CFA" w:rsidRPr="0042212C">
              <w:rPr>
                <w:color w:val="000000"/>
                <w:sz w:val="20"/>
                <w:szCs w:val="20"/>
              </w:rPr>
              <w:t xml:space="preserve"> em monoterapia e da associação terapêutica adalimumab/metotrexato usando o teste de Mann-Whitney U.</w:t>
            </w:r>
            <w:r w:rsidRPr="0042212C">
              <w:rPr>
                <w:color w:val="000000"/>
                <w:sz w:val="20"/>
                <w:szCs w:val="20"/>
              </w:rPr>
              <w:t>.</w:t>
            </w:r>
          </w:p>
          <w:p w14:paraId="15926A1B" w14:textId="77777777" w:rsidR="00922261" w:rsidRPr="0042212C" w:rsidRDefault="00922261" w:rsidP="00922261">
            <w:pPr>
              <w:tabs>
                <w:tab w:val="left" w:pos="288"/>
              </w:tabs>
              <w:ind w:left="270" w:hanging="270"/>
              <w:rPr>
                <w:color w:val="000000"/>
                <w:sz w:val="20"/>
              </w:rPr>
            </w:pPr>
            <w:r w:rsidRPr="0042212C">
              <w:rPr>
                <w:color w:val="000000"/>
                <w:sz w:val="20"/>
                <w:szCs w:val="20"/>
                <w:vertAlign w:val="superscript"/>
              </w:rPr>
              <w:t xml:space="preserve">c </w:t>
            </w:r>
            <w:r w:rsidRPr="0042212C">
              <w:rPr>
                <w:color w:val="000000"/>
                <w:sz w:val="20"/>
                <w:szCs w:val="20"/>
              </w:rPr>
              <w:tab/>
            </w:r>
            <w:r w:rsidR="00070CFA" w:rsidRPr="0042212C">
              <w:rPr>
                <w:color w:val="000000"/>
                <w:sz w:val="20"/>
                <w:szCs w:val="20"/>
              </w:rPr>
              <w:t xml:space="preserve">valores-p </w:t>
            </w:r>
            <w:r w:rsidR="00070CFA" w:rsidRPr="0042212C">
              <w:rPr>
                <w:bCs/>
                <w:color w:val="000000"/>
                <w:sz w:val="20"/>
                <w:szCs w:val="20"/>
              </w:rPr>
              <w:t>comparativos emparelhados</w:t>
            </w:r>
            <w:r w:rsidR="00070CFA" w:rsidRPr="0042212C">
              <w:rPr>
                <w:color w:val="000000"/>
                <w:sz w:val="20"/>
                <w:szCs w:val="20"/>
              </w:rPr>
              <w:t xml:space="preserve"> de adalimumab</w:t>
            </w:r>
            <w:r w:rsidR="00070CFA" w:rsidRPr="0042212C">
              <w:rPr>
                <w:bCs/>
                <w:color w:val="000000"/>
                <w:sz w:val="20"/>
                <w:szCs w:val="20"/>
              </w:rPr>
              <w:t xml:space="preserve"> e</w:t>
            </w:r>
            <w:r w:rsidR="00070CFA" w:rsidRPr="0042212C">
              <w:rPr>
                <w:color w:val="000000"/>
                <w:sz w:val="20"/>
                <w:szCs w:val="20"/>
              </w:rPr>
              <w:t xml:space="preserve"> metotrexato em monoterapia usando o teste de Mann-Whitney U</w:t>
            </w:r>
            <w:r w:rsidR="00070CFA" w:rsidRPr="0042212C" w:rsidDel="00070CFA">
              <w:rPr>
                <w:color w:val="000000"/>
                <w:sz w:val="20"/>
              </w:rPr>
              <w:t xml:space="preserve"> </w:t>
            </w:r>
          </w:p>
        </w:tc>
      </w:tr>
    </w:tbl>
    <w:p w14:paraId="0B67F791" w14:textId="77777777" w:rsidR="00C46587" w:rsidRPr="0042212C" w:rsidRDefault="00C46587" w:rsidP="00982118">
      <w:pPr>
        <w:rPr>
          <w:color w:val="000000"/>
        </w:rPr>
      </w:pPr>
    </w:p>
    <w:p w14:paraId="2E911BBE" w14:textId="77777777" w:rsidR="00C46587" w:rsidRPr="0042212C" w:rsidRDefault="00C46587" w:rsidP="00982118">
      <w:pPr>
        <w:rPr>
          <w:color w:val="000000"/>
        </w:rPr>
      </w:pPr>
      <w:r w:rsidRPr="0042212C">
        <w:rPr>
          <w:color w:val="000000"/>
        </w:rPr>
        <w:t xml:space="preserve">Na extensão em </w:t>
      </w:r>
      <w:r w:rsidR="00A32573" w:rsidRPr="0042212C">
        <w:rPr>
          <w:color w:val="000000"/>
        </w:rPr>
        <w:t>fase aberta</w:t>
      </w:r>
      <w:r w:rsidRPr="0042212C">
        <w:rPr>
          <w:color w:val="000000"/>
        </w:rPr>
        <w:t xml:space="preserve"> do estudo AR V, as </w:t>
      </w:r>
      <w:r w:rsidR="003129EE" w:rsidRPr="0042212C">
        <w:rPr>
          <w:color w:val="000000"/>
        </w:rPr>
        <w:t xml:space="preserve">percentagens </w:t>
      </w:r>
      <w:r w:rsidRPr="0042212C">
        <w:rPr>
          <w:color w:val="000000"/>
        </w:rPr>
        <w:t xml:space="preserve">de resposta ACR </w:t>
      </w:r>
      <w:r w:rsidR="003129EE" w:rsidRPr="0042212C">
        <w:rPr>
          <w:color w:val="000000"/>
        </w:rPr>
        <w:t>foram mantidas</w:t>
      </w:r>
      <w:r w:rsidRPr="0042212C">
        <w:rPr>
          <w:color w:val="000000"/>
        </w:rPr>
        <w:t xml:space="preserve"> quando acompanhados até 10 anos. Dos 542 doentes que foram aleatorizados para adalimumab 40 mg em semanas alternadas, 170 doentes continuaram com adalimumab 40 mg, em semanas alternadas, durante 10 anos</w:t>
      </w:r>
      <w:r w:rsidR="00EF55FB">
        <w:rPr>
          <w:color w:val="000000"/>
        </w:rPr>
        <w:t>.</w:t>
      </w:r>
      <w:r w:rsidRPr="0042212C">
        <w:rPr>
          <w:color w:val="000000"/>
        </w:rPr>
        <w:t xml:space="preserve"> Entre estes, 154 doentes (90,6%) atingiram respostas ACR</w:t>
      </w:r>
      <w:r w:rsidR="00296089" w:rsidRPr="0042212C">
        <w:rPr>
          <w:color w:val="000000"/>
        </w:rPr>
        <w:t xml:space="preserve"> </w:t>
      </w:r>
      <w:r w:rsidRPr="0042212C">
        <w:rPr>
          <w:color w:val="000000"/>
        </w:rPr>
        <w:t>20; 127 doentes (74,7%) atingiram respostas ACR</w:t>
      </w:r>
      <w:r w:rsidR="00296089" w:rsidRPr="0042212C">
        <w:rPr>
          <w:color w:val="000000"/>
        </w:rPr>
        <w:t xml:space="preserve"> </w:t>
      </w:r>
      <w:r w:rsidRPr="0042212C">
        <w:rPr>
          <w:color w:val="000000"/>
        </w:rPr>
        <w:t>50; e 102 doentes (60,0%) atingiram respostas ACR</w:t>
      </w:r>
      <w:r w:rsidR="00296089" w:rsidRPr="0042212C">
        <w:rPr>
          <w:color w:val="000000"/>
        </w:rPr>
        <w:t xml:space="preserve"> </w:t>
      </w:r>
      <w:r w:rsidRPr="0042212C">
        <w:rPr>
          <w:color w:val="000000"/>
        </w:rPr>
        <w:t xml:space="preserve">70. </w:t>
      </w:r>
    </w:p>
    <w:p w14:paraId="0FE205FE" w14:textId="77777777" w:rsidR="00C46587" w:rsidRPr="0042212C" w:rsidRDefault="00C46587" w:rsidP="00982118">
      <w:pPr>
        <w:rPr>
          <w:color w:val="000000"/>
        </w:rPr>
      </w:pPr>
    </w:p>
    <w:p w14:paraId="6D0C9D10" w14:textId="77777777" w:rsidR="00C46587" w:rsidRPr="0042212C" w:rsidRDefault="00C46587" w:rsidP="00982118">
      <w:pPr>
        <w:rPr>
          <w:color w:val="000000"/>
        </w:rPr>
      </w:pPr>
      <w:r w:rsidRPr="0042212C">
        <w:rPr>
          <w:color w:val="000000"/>
        </w:rPr>
        <w:t xml:space="preserve">Na Semana 52, 42,9% dos doentes tratados com a associação terapêutica adalimumab/metotrexato atingiram remissão clínica (DAS28 [PCR] &lt; 2,6) comparativamente </w:t>
      </w:r>
      <w:r w:rsidR="003129EE" w:rsidRPr="0042212C">
        <w:rPr>
          <w:color w:val="000000"/>
        </w:rPr>
        <w:t xml:space="preserve">com </w:t>
      </w:r>
      <w:r w:rsidRPr="0042212C">
        <w:rPr>
          <w:color w:val="000000"/>
        </w:rPr>
        <w:t>20,6% dos doentes tratados com metotrexato em monoterapia e 23,4% dos doentes tratados com adalimumab em monoterapia. Em doentes recentemente diagnosticados com artrite reumatoide moderada a grave, a associação terapêutica adalimumab/metotrexato foi cl</w:t>
      </w:r>
      <w:r w:rsidR="003129EE" w:rsidRPr="0042212C">
        <w:rPr>
          <w:color w:val="000000"/>
        </w:rPr>
        <w:t>inicamente</w:t>
      </w:r>
      <w:r w:rsidRPr="0042212C">
        <w:rPr>
          <w:color w:val="000000"/>
        </w:rPr>
        <w:t xml:space="preserve"> e estatisticamente superior ao metotrexato (p &lt; 0,001) e </w:t>
      </w:r>
      <w:r w:rsidR="006E66CE" w:rsidRPr="0042212C">
        <w:rPr>
          <w:color w:val="000000"/>
        </w:rPr>
        <w:t>a adalimumab</w:t>
      </w:r>
      <w:r w:rsidRPr="0042212C">
        <w:rPr>
          <w:color w:val="000000"/>
        </w:rPr>
        <w:t xml:space="preserve"> em monoterapia (p &lt; 0,001) na </w:t>
      </w:r>
      <w:r w:rsidR="00CB6037" w:rsidRPr="0042212C">
        <w:rPr>
          <w:color w:val="000000"/>
        </w:rPr>
        <w:t>atividade</w:t>
      </w:r>
      <w:r w:rsidRPr="0042212C">
        <w:rPr>
          <w:color w:val="000000"/>
        </w:rPr>
        <w:t xml:space="preserve"> da doença. A resposta foi similar nos dois braços de monoterapia (p = 0,447). Dos 342 doentes </w:t>
      </w:r>
      <w:r w:rsidR="00070CFA" w:rsidRPr="0042212C">
        <w:rPr>
          <w:color w:val="000000"/>
        </w:rPr>
        <w:t xml:space="preserve">incluídos na extensão de fase aberta do estudo, originalmente </w:t>
      </w:r>
      <w:r w:rsidRPr="0042212C">
        <w:rPr>
          <w:color w:val="000000"/>
        </w:rPr>
        <w:t xml:space="preserve">aleatorizados </w:t>
      </w:r>
      <w:r w:rsidR="00CB6037" w:rsidRPr="0042212C">
        <w:rPr>
          <w:color w:val="000000"/>
        </w:rPr>
        <w:t>com</w:t>
      </w:r>
      <w:r w:rsidRPr="0042212C">
        <w:rPr>
          <w:color w:val="000000"/>
        </w:rPr>
        <w:t xml:space="preserve"> adalimumab em monoterapia ou associação terapêutica de adalimumab/metotrexato, 171 doentes completaram 10 anos de tratamento com adalimumab. Entre estes, 109 doentes (63,7%) </w:t>
      </w:r>
      <w:r w:rsidR="00CB6037" w:rsidRPr="0042212C">
        <w:rPr>
          <w:color w:val="000000"/>
        </w:rPr>
        <w:t xml:space="preserve">apresentaram </w:t>
      </w:r>
      <w:r w:rsidR="00376014" w:rsidRPr="0042212C">
        <w:rPr>
          <w:color w:val="000000"/>
        </w:rPr>
        <w:t>remissão aos 10 anos.</w:t>
      </w:r>
    </w:p>
    <w:p w14:paraId="17F26D12" w14:textId="77777777" w:rsidR="00376014" w:rsidRPr="0042212C" w:rsidRDefault="00376014" w:rsidP="00DC3A99">
      <w:pPr>
        <w:keepNext/>
        <w:rPr>
          <w:i/>
          <w:color w:val="000000"/>
          <w:u w:val="single"/>
        </w:rPr>
      </w:pPr>
    </w:p>
    <w:p w14:paraId="4A4F0190" w14:textId="77777777" w:rsidR="00C46587" w:rsidRPr="0042212C" w:rsidRDefault="00C46587" w:rsidP="00DC3A99">
      <w:pPr>
        <w:keepNext/>
        <w:rPr>
          <w:i/>
          <w:color w:val="000000"/>
          <w:u w:val="single"/>
        </w:rPr>
      </w:pPr>
      <w:r w:rsidRPr="0042212C">
        <w:rPr>
          <w:i/>
          <w:color w:val="000000"/>
          <w:u w:val="single"/>
        </w:rPr>
        <w:t xml:space="preserve">Resposta </w:t>
      </w:r>
      <w:r w:rsidR="00A32573" w:rsidRPr="0042212C">
        <w:rPr>
          <w:i/>
          <w:color w:val="000000"/>
          <w:u w:val="single"/>
        </w:rPr>
        <w:t>radiográfica</w:t>
      </w:r>
      <w:r w:rsidRPr="0042212C">
        <w:rPr>
          <w:i/>
          <w:color w:val="000000"/>
        </w:rPr>
        <w:t xml:space="preserve"> </w:t>
      </w:r>
    </w:p>
    <w:p w14:paraId="53FBC9BA" w14:textId="77777777" w:rsidR="00C46587" w:rsidRPr="0042212C" w:rsidRDefault="00C46587" w:rsidP="00DC3A99">
      <w:pPr>
        <w:keepNext/>
        <w:rPr>
          <w:color w:val="000000"/>
        </w:rPr>
      </w:pPr>
    </w:p>
    <w:p w14:paraId="7D76CB4B" w14:textId="77777777" w:rsidR="00C46587" w:rsidRPr="0042212C" w:rsidRDefault="00C46587" w:rsidP="00982118">
      <w:pPr>
        <w:rPr>
          <w:color w:val="000000"/>
        </w:rPr>
      </w:pPr>
      <w:r w:rsidRPr="0042212C">
        <w:rPr>
          <w:color w:val="000000"/>
        </w:rPr>
        <w:t xml:space="preserve">No estudo AR III, em que os doentes tratados com adalimumab tinham uma duração média da artrite reumatoide de aproximadamente 11 anos, a lesão estrutural articular foi avaliada </w:t>
      </w:r>
      <w:r w:rsidR="00CB6037" w:rsidRPr="0042212C">
        <w:rPr>
          <w:color w:val="000000"/>
        </w:rPr>
        <w:t xml:space="preserve">radiologicamente </w:t>
      </w:r>
      <w:r w:rsidRPr="0042212C">
        <w:rPr>
          <w:color w:val="000000"/>
        </w:rPr>
        <w:t>e expressa como alteração na</w:t>
      </w:r>
      <w:r w:rsidR="00CB6037" w:rsidRPr="0042212C">
        <w:rPr>
          <w:color w:val="000000"/>
        </w:rPr>
        <w:t xml:space="preserve"> </w:t>
      </w:r>
      <w:r w:rsidR="00386F56" w:rsidRPr="0042212C">
        <w:rPr>
          <w:iCs/>
          <w:color w:val="000000"/>
        </w:rPr>
        <w:t>Escala Total de Sharp</w:t>
      </w:r>
      <w:r w:rsidR="007E7ED2" w:rsidRPr="0042212C">
        <w:rPr>
          <w:iCs/>
          <w:color w:val="000000"/>
        </w:rPr>
        <w:t xml:space="preserve"> </w:t>
      </w:r>
      <w:r w:rsidR="00CB6037" w:rsidRPr="0042212C">
        <w:rPr>
          <w:color w:val="000000"/>
        </w:rPr>
        <w:t>(</w:t>
      </w:r>
      <w:r w:rsidRPr="0042212C">
        <w:rPr>
          <w:color w:val="000000"/>
        </w:rPr>
        <w:t>TSS</w:t>
      </w:r>
      <w:r w:rsidR="00CB6037" w:rsidRPr="0042212C">
        <w:rPr>
          <w:color w:val="000000"/>
        </w:rPr>
        <w:t>-</w:t>
      </w:r>
      <w:r w:rsidRPr="0042212C">
        <w:rPr>
          <w:i/>
          <w:iCs/>
          <w:color w:val="000000"/>
        </w:rPr>
        <w:t>Total Sharp Score</w:t>
      </w:r>
      <w:r w:rsidRPr="0042212C">
        <w:rPr>
          <w:color w:val="000000"/>
        </w:rPr>
        <w:t xml:space="preserve">) modificada e respetivos componentes: a escala de erosão e a escala do estreitamento do espaço articular. </w:t>
      </w:r>
      <w:r w:rsidR="00070CFA" w:rsidRPr="0042212C">
        <w:rPr>
          <w:color w:val="000000"/>
        </w:rPr>
        <w:t>D</w:t>
      </w:r>
      <w:r w:rsidRPr="0042212C">
        <w:rPr>
          <w:color w:val="000000"/>
        </w:rPr>
        <w:t xml:space="preserve">oentes tratados com adalimumab/metotrexato demonstraram uma progressão </w:t>
      </w:r>
      <w:r w:rsidR="00A32573" w:rsidRPr="0042212C">
        <w:rPr>
          <w:color w:val="000000"/>
        </w:rPr>
        <w:t>radiográfica</w:t>
      </w:r>
      <w:r w:rsidRPr="0042212C">
        <w:rPr>
          <w:color w:val="000000"/>
        </w:rPr>
        <w:t xml:space="preserve"> significativamente menor do que os doentes tratados apenas com metotrexato aos 6 e 12 meses (ver Tabela </w:t>
      </w:r>
      <w:r w:rsidR="006B4986" w:rsidRPr="0042212C">
        <w:rPr>
          <w:color w:val="000000"/>
        </w:rPr>
        <w:t>10</w:t>
      </w:r>
      <w:r w:rsidRPr="0042212C">
        <w:rPr>
          <w:color w:val="000000"/>
        </w:rPr>
        <w:t xml:space="preserve">). </w:t>
      </w:r>
    </w:p>
    <w:p w14:paraId="5161FD92" w14:textId="77777777" w:rsidR="00C46587" w:rsidRPr="0042212C" w:rsidRDefault="00C46587" w:rsidP="00982118">
      <w:pPr>
        <w:rPr>
          <w:color w:val="000000"/>
        </w:rPr>
      </w:pPr>
    </w:p>
    <w:p w14:paraId="3749B7A9" w14:textId="77777777" w:rsidR="00C46587" w:rsidRPr="0042212C" w:rsidRDefault="00C46587" w:rsidP="00982118">
      <w:pPr>
        <w:rPr>
          <w:color w:val="000000"/>
        </w:rPr>
      </w:pPr>
      <w:r w:rsidRPr="0042212C">
        <w:rPr>
          <w:color w:val="000000"/>
        </w:rPr>
        <w:t xml:space="preserve">Na extensão </w:t>
      </w:r>
      <w:r w:rsidR="00CB6037" w:rsidRPr="0042212C">
        <w:rPr>
          <w:color w:val="000000"/>
        </w:rPr>
        <w:t>de fase aberta</w:t>
      </w:r>
      <w:r w:rsidRPr="0042212C">
        <w:rPr>
          <w:color w:val="000000"/>
        </w:rPr>
        <w:t xml:space="preserve"> do estudo </w:t>
      </w:r>
      <w:r w:rsidR="007C3002" w:rsidRPr="0042212C">
        <w:rPr>
          <w:color w:val="000000"/>
        </w:rPr>
        <w:t>AR</w:t>
      </w:r>
      <w:r w:rsidRPr="0042212C">
        <w:rPr>
          <w:color w:val="000000"/>
        </w:rPr>
        <w:t xml:space="preserve"> III, a redução da taxa de progressão de lesão estrutural manteve-se por 8 e 10 anos num subgrupo de doentes. Aos 8 anos, 81 dos 207 doentes originalmente tratados com 40 mg de adalimumab em semanas alternadas foram avaliados </w:t>
      </w:r>
      <w:r w:rsidR="00CB6037" w:rsidRPr="0042212C">
        <w:rPr>
          <w:color w:val="000000"/>
        </w:rPr>
        <w:t>radiologicamente</w:t>
      </w:r>
      <w:r w:rsidRPr="0042212C">
        <w:rPr>
          <w:color w:val="000000"/>
        </w:rPr>
        <w:t xml:space="preserve">. Entre estes, 48 doentes não mostraram progressão da lesão estrutural definida por uma alteração desde o início do estudo de 0,5 ou menos na mTSS. Aos 10 anos, 79 dos 207 doentes originalmente tratados com 40 mg de adalimumab em semanas alternadas foram avaliados </w:t>
      </w:r>
      <w:r w:rsidR="00CB6037" w:rsidRPr="0042212C">
        <w:rPr>
          <w:color w:val="000000"/>
        </w:rPr>
        <w:t>radiologicamente</w:t>
      </w:r>
      <w:r w:rsidRPr="0042212C">
        <w:rPr>
          <w:color w:val="000000"/>
        </w:rPr>
        <w:t xml:space="preserve">. Entre estes, </w:t>
      </w:r>
      <w:r w:rsidRPr="0042212C">
        <w:rPr>
          <w:color w:val="000000"/>
        </w:rPr>
        <w:lastRenderedPageBreak/>
        <w:t>40</w:t>
      </w:r>
      <w:r w:rsidR="007C3002" w:rsidRPr="0042212C">
        <w:rPr>
          <w:color w:val="000000"/>
        </w:rPr>
        <w:t> </w:t>
      </w:r>
      <w:r w:rsidRPr="0042212C">
        <w:rPr>
          <w:color w:val="000000"/>
        </w:rPr>
        <w:t xml:space="preserve">doentes não </w:t>
      </w:r>
      <w:r w:rsidR="00CB6037" w:rsidRPr="0042212C">
        <w:rPr>
          <w:color w:val="000000"/>
        </w:rPr>
        <w:t xml:space="preserve">apresentaram </w:t>
      </w:r>
      <w:r w:rsidRPr="0042212C">
        <w:rPr>
          <w:color w:val="000000"/>
        </w:rPr>
        <w:t xml:space="preserve">progressão da lesão estrutural definida por uma alteração desde o início do estudo de 0,5 ou menos na mTSS. </w:t>
      </w:r>
    </w:p>
    <w:p w14:paraId="22179E45" w14:textId="77777777" w:rsidR="00C46587" w:rsidRPr="0042212C" w:rsidRDefault="00C46587" w:rsidP="00982118">
      <w:pPr>
        <w:rPr>
          <w:color w:val="000000"/>
        </w:rPr>
      </w:pPr>
    </w:p>
    <w:p w14:paraId="7F1F88AA" w14:textId="77777777" w:rsidR="00E9681E" w:rsidRPr="0042212C" w:rsidRDefault="00C46587" w:rsidP="005D23D3">
      <w:pPr>
        <w:keepNext/>
        <w:rPr>
          <w:b/>
          <w:color w:val="000000"/>
        </w:rPr>
      </w:pPr>
      <w:r w:rsidRPr="0042212C">
        <w:rPr>
          <w:b/>
          <w:color w:val="000000"/>
        </w:rPr>
        <w:t xml:space="preserve">Tabela </w:t>
      </w:r>
      <w:r w:rsidR="006B4986" w:rsidRPr="0042212C">
        <w:rPr>
          <w:b/>
          <w:color w:val="000000"/>
        </w:rPr>
        <w:t>10</w:t>
      </w:r>
      <w:r w:rsidR="00CB6037" w:rsidRPr="0042212C">
        <w:rPr>
          <w:b/>
          <w:color w:val="000000"/>
        </w:rPr>
        <w:t>.</w:t>
      </w:r>
      <w:r w:rsidR="005B254E" w:rsidRPr="0042212C">
        <w:rPr>
          <w:b/>
          <w:color w:val="000000"/>
        </w:rPr>
        <w:t xml:space="preserve"> </w:t>
      </w:r>
      <w:r w:rsidR="00E9681E" w:rsidRPr="0042212C">
        <w:rPr>
          <w:b/>
          <w:color w:val="000000"/>
        </w:rPr>
        <w:t>Alterações médias radiográfica durante 12 meses no estudo AR III</w:t>
      </w:r>
    </w:p>
    <w:p w14:paraId="77CAEC86" w14:textId="77777777" w:rsidR="00E9681E" w:rsidRPr="0042212C" w:rsidRDefault="00E9681E" w:rsidP="00E9681E">
      <w:pPr>
        <w:pStyle w:val="BodyText"/>
        <w:keepNext/>
        <w:widowControl/>
        <w:kinsoku w:val="0"/>
        <w:overflowPunct w:val="0"/>
        <w:ind w:left="0"/>
        <w:rPr>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219"/>
        <w:gridCol w:w="2224"/>
        <w:gridCol w:w="2412"/>
        <w:gridCol w:w="1491"/>
      </w:tblGrid>
      <w:tr w:rsidR="00E9681E" w:rsidRPr="0042212C" w14:paraId="7417A66A" w14:textId="77777777" w:rsidTr="00B0725E">
        <w:trPr>
          <w:cantSplit/>
          <w:tblHeader/>
        </w:trPr>
        <w:tc>
          <w:tcPr>
            <w:tcW w:w="1948" w:type="dxa"/>
            <w:shd w:val="clear" w:color="auto" w:fill="auto"/>
          </w:tcPr>
          <w:p w14:paraId="3EE0B9CE" w14:textId="77777777" w:rsidR="00E9681E" w:rsidRPr="0042212C" w:rsidRDefault="00E9681E" w:rsidP="00E9681E">
            <w:pPr>
              <w:rPr>
                <w:b/>
                <w:color w:val="000000"/>
              </w:rPr>
            </w:pPr>
          </w:p>
        </w:tc>
        <w:tc>
          <w:tcPr>
            <w:tcW w:w="1220" w:type="dxa"/>
            <w:shd w:val="clear" w:color="auto" w:fill="auto"/>
          </w:tcPr>
          <w:p w14:paraId="4E44E7AE" w14:textId="77777777" w:rsidR="00E9681E" w:rsidRPr="0042212C"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rPr>
            </w:pPr>
            <w:r w:rsidRPr="0042212C">
              <w:rPr>
                <w:rFonts w:ascii="Times New Roman" w:hAnsi="Times New Roman"/>
                <w:b/>
                <w:color w:val="000000"/>
              </w:rPr>
              <w:t>Placebo/ MTX</w:t>
            </w:r>
            <w:r w:rsidRPr="0042212C">
              <w:rPr>
                <w:rFonts w:ascii="Times New Roman" w:hAnsi="Times New Roman"/>
                <w:b/>
                <w:color w:val="000000"/>
                <w:vertAlign w:val="superscript"/>
              </w:rPr>
              <w:t>a</w:t>
            </w:r>
          </w:p>
        </w:tc>
        <w:tc>
          <w:tcPr>
            <w:tcW w:w="2227" w:type="dxa"/>
            <w:shd w:val="clear" w:color="auto" w:fill="auto"/>
          </w:tcPr>
          <w:p w14:paraId="4478E1DE" w14:textId="77777777" w:rsidR="00E9681E" w:rsidRPr="0042212C" w:rsidRDefault="00E9681E" w:rsidP="005A68B9">
            <w:pPr>
              <w:pStyle w:val="TableParagraph"/>
              <w:widowControl/>
              <w:kinsoku w:val="0"/>
              <w:overflowPunct w:val="0"/>
              <w:spacing w:before="8"/>
              <w:ind w:left="337" w:right="277" w:hanging="60"/>
              <w:jc w:val="center"/>
              <w:rPr>
                <w:rFonts w:ascii="Times New Roman" w:hAnsi="Times New Roman"/>
                <w:b/>
                <w:color w:val="000000"/>
              </w:rPr>
            </w:pPr>
            <w:r w:rsidRPr="0042212C">
              <w:rPr>
                <w:rFonts w:ascii="Times New Roman" w:hAnsi="Times New Roman"/>
                <w:b/>
                <w:color w:val="000000"/>
              </w:rPr>
              <w:t>Adalimumab/MTX 40 mg em semanas alternadas</w:t>
            </w:r>
          </w:p>
        </w:tc>
        <w:tc>
          <w:tcPr>
            <w:tcW w:w="2415" w:type="dxa"/>
            <w:shd w:val="clear" w:color="auto" w:fill="auto"/>
          </w:tcPr>
          <w:p w14:paraId="6C7DCB73" w14:textId="77777777" w:rsidR="00E9681E" w:rsidRPr="0042212C" w:rsidRDefault="00E9681E" w:rsidP="005A68B9">
            <w:pPr>
              <w:pStyle w:val="TableParagraph"/>
              <w:widowControl/>
              <w:kinsoku w:val="0"/>
              <w:overflowPunct w:val="0"/>
              <w:spacing w:before="15" w:line="231" w:lineRule="auto"/>
              <w:ind w:left="117" w:right="115" w:hanging="1"/>
              <w:jc w:val="center"/>
              <w:rPr>
                <w:rFonts w:ascii="Times New Roman" w:hAnsi="Times New Roman"/>
                <w:b/>
                <w:color w:val="000000"/>
              </w:rPr>
            </w:pPr>
            <w:r w:rsidRPr="0042212C">
              <w:rPr>
                <w:rFonts w:ascii="Times New Roman" w:hAnsi="Times New Roman"/>
                <w:b/>
                <w:color w:val="000000"/>
              </w:rPr>
              <w:t>Placebo/MTX-adalimumab/MTX (intervalo de confiança de 95%</w:t>
            </w:r>
            <w:r w:rsidRPr="0042212C">
              <w:rPr>
                <w:rFonts w:ascii="Times New Roman" w:hAnsi="Times New Roman"/>
                <w:b/>
                <w:color w:val="000000"/>
                <w:vertAlign w:val="superscript"/>
              </w:rPr>
              <w:t>b</w:t>
            </w:r>
            <w:r w:rsidRPr="0042212C">
              <w:rPr>
                <w:rFonts w:ascii="Times New Roman" w:hAnsi="Times New Roman"/>
                <w:b/>
                <w:color w:val="000000"/>
              </w:rPr>
              <w:t>)</w:t>
            </w:r>
          </w:p>
        </w:tc>
        <w:tc>
          <w:tcPr>
            <w:tcW w:w="1493" w:type="dxa"/>
            <w:shd w:val="clear" w:color="auto" w:fill="auto"/>
          </w:tcPr>
          <w:p w14:paraId="30F2F7C2" w14:textId="77777777" w:rsidR="00E9681E" w:rsidRPr="0042212C" w:rsidRDefault="00E9681E" w:rsidP="005A68B9">
            <w:pPr>
              <w:pStyle w:val="TableParagraph"/>
              <w:widowControl/>
              <w:kinsoku w:val="0"/>
              <w:overflowPunct w:val="0"/>
              <w:spacing w:before="8"/>
              <w:ind w:left="438" w:hanging="438"/>
              <w:jc w:val="center"/>
              <w:rPr>
                <w:rFonts w:ascii="Times New Roman" w:hAnsi="Times New Roman"/>
                <w:b/>
                <w:color w:val="000000"/>
              </w:rPr>
            </w:pPr>
            <w:r w:rsidRPr="0042212C">
              <w:rPr>
                <w:rFonts w:ascii="Times New Roman" w:hAnsi="Times New Roman"/>
                <w:b/>
                <w:color w:val="000000"/>
              </w:rPr>
              <w:t>Valor-p</w:t>
            </w:r>
          </w:p>
        </w:tc>
      </w:tr>
      <w:tr w:rsidR="00E9681E" w:rsidRPr="0042212C" w14:paraId="7B71DC09" w14:textId="77777777" w:rsidTr="00DA48AB">
        <w:trPr>
          <w:cantSplit/>
        </w:trPr>
        <w:tc>
          <w:tcPr>
            <w:tcW w:w="1948" w:type="dxa"/>
            <w:shd w:val="clear" w:color="auto" w:fill="auto"/>
          </w:tcPr>
          <w:p w14:paraId="4A5821A6" w14:textId="77777777" w:rsidR="00E9681E" w:rsidRPr="0042212C" w:rsidRDefault="00CB6037" w:rsidP="005A68B9">
            <w:pPr>
              <w:pStyle w:val="TableParagraph"/>
              <w:widowControl/>
              <w:kinsoku w:val="0"/>
              <w:overflowPunct w:val="0"/>
              <w:spacing w:before="7"/>
              <w:rPr>
                <w:rFonts w:ascii="Times New Roman" w:hAnsi="Times New Roman"/>
                <w:color w:val="000000"/>
              </w:rPr>
            </w:pPr>
            <w:r w:rsidRPr="0042212C">
              <w:rPr>
                <w:rFonts w:ascii="Times New Roman" w:hAnsi="Times New Roman"/>
                <w:iCs/>
                <w:color w:val="000000"/>
              </w:rPr>
              <w:t>Escala Total de</w:t>
            </w:r>
            <w:r w:rsidR="00E9681E" w:rsidRPr="0042212C">
              <w:rPr>
                <w:rFonts w:ascii="Times New Roman" w:hAnsi="Times New Roman"/>
                <w:iCs/>
                <w:color w:val="000000"/>
              </w:rPr>
              <w:t xml:space="preserve"> Sharp </w:t>
            </w:r>
          </w:p>
        </w:tc>
        <w:tc>
          <w:tcPr>
            <w:tcW w:w="1220" w:type="dxa"/>
            <w:shd w:val="clear" w:color="auto" w:fill="auto"/>
          </w:tcPr>
          <w:p w14:paraId="320FC1EF" w14:textId="77777777" w:rsidR="00E9681E" w:rsidRPr="0042212C" w:rsidRDefault="00E9681E"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2,7</w:t>
            </w:r>
          </w:p>
        </w:tc>
        <w:tc>
          <w:tcPr>
            <w:tcW w:w="2227" w:type="dxa"/>
            <w:shd w:val="clear" w:color="auto" w:fill="auto"/>
          </w:tcPr>
          <w:p w14:paraId="218FC57E" w14:textId="77777777" w:rsidR="00E9681E" w:rsidRPr="0042212C" w:rsidRDefault="00E9681E"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0,1</w:t>
            </w:r>
          </w:p>
        </w:tc>
        <w:tc>
          <w:tcPr>
            <w:tcW w:w="2415" w:type="dxa"/>
            <w:shd w:val="clear" w:color="auto" w:fill="auto"/>
          </w:tcPr>
          <w:p w14:paraId="23983A2F" w14:textId="77777777" w:rsidR="00E9681E" w:rsidRPr="0042212C" w:rsidRDefault="00E9681E" w:rsidP="005A68B9">
            <w:pPr>
              <w:pStyle w:val="TableParagraph"/>
              <w:widowControl/>
              <w:kinsoku w:val="0"/>
              <w:overflowPunct w:val="0"/>
              <w:spacing w:before="7"/>
              <w:ind w:left="424"/>
              <w:rPr>
                <w:rFonts w:ascii="Times New Roman" w:hAnsi="Times New Roman"/>
                <w:color w:val="000000"/>
              </w:rPr>
            </w:pPr>
            <w:r w:rsidRPr="0042212C">
              <w:rPr>
                <w:rFonts w:ascii="Times New Roman" w:hAnsi="Times New Roman"/>
                <w:color w:val="000000"/>
              </w:rPr>
              <w:t>2,6 (1,4, 3,8)</w:t>
            </w:r>
          </w:p>
        </w:tc>
        <w:tc>
          <w:tcPr>
            <w:tcW w:w="1493" w:type="dxa"/>
            <w:shd w:val="clear" w:color="auto" w:fill="auto"/>
          </w:tcPr>
          <w:p w14:paraId="21FCD486" w14:textId="77777777" w:rsidR="00E9681E" w:rsidRPr="0042212C" w:rsidRDefault="00E9681E" w:rsidP="005A68B9">
            <w:pPr>
              <w:pStyle w:val="TableParagraph"/>
              <w:widowControl/>
              <w:kinsoku w:val="0"/>
              <w:overflowPunct w:val="0"/>
              <w:spacing w:line="260" w:lineRule="exact"/>
              <w:ind w:left="399"/>
              <w:rPr>
                <w:rFonts w:ascii="Times New Roman" w:hAnsi="Times New Roman"/>
                <w:color w:val="000000"/>
              </w:rPr>
            </w:pPr>
            <w:r w:rsidRPr="0042212C">
              <w:rPr>
                <w:rFonts w:ascii="Times New Roman" w:hAnsi="Times New Roman"/>
                <w:color w:val="000000"/>
              </w:rPr>
              <w:t>&lt; 0,001</w:t>
            </w:r>
            <w:r w:rsidRPr="0042212C">
              <w:rPr>
                <w:rFonts w:ascii="Times New Roman" w:hAnsi="Times New Roman"/>
                <w:color w:val="000000"/>
                <w:vertAlign w:val="superscript"/>
              </w:rPr>
              <w:t>c</w:t>
            </w:r>
          </w:p>
        </w:tc>
      </w:tr>
      <w:tr w:rsidR="00E9681E" w:rsidRPr="0042212C" w14:paraId="1B0947A3" w14:textId="77777777" w:rsidTr="00DA48AB">
        <w:trPr>
          <w:cantSplit/>
        </w:trPr>
        <w:tc>
          <w:tcPr>
            <w:tcW w:w="1948" w:type="dxa"/>
            <w:shd w:val="clear" w:color="auto" w:fill="auto"/>
          </w:tcPr>
          <w:p w14:paraId="5A1350C9" w14:textId="77777777" w:rsidR="00E9681E" w:rsidRPr="0042212C" w:rsidRDefault="00E9681E" w:rsidP="005A68B9">
            <w:pPr>
              <w:pStyle w:val="TableParagraph"/>
              <w:widowControl/>
              <w:kinsoku w:val="0"/>
              <w:overflowPunct w:val="0"/>
              <w:spacing w:before="7"/>
              <w:rPr>
                <w:rFonts w:ascii="Times New Roman" w:hAnsi="Times New Roman"/>
                <w:color w:val="000000"/>
              </w:rPr>
            </w:pPr>
            <w:r w:rsidRPr="0042212C">
              <w:rPr>
                <w:rFonts w:ascii="Times New Roman" w:hAnsi="Times New Roman"/>
                <w:color w:val="000000"/>
              </w:rPr>
              <w:t>Escala de erosão</w:t>
            </w:r>
          </w:p>
        </w:tc>
        <w:tc>
          <w:tcPr>
            <w:tcW w:w="1220" w:type="dxa"/>
            <w:shd w:val="clear" w:color="auto" w:fill="auto"/>
          </w:tcPr>
          <w:p w14:paraId="320F1140" w14:textId="77777777" w:rsidR="00E9681E" w:rsidRPr="0042212C" w:rsidRDefault="00E9681E"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1,6</w:t>
            </w:r>
          </w:p>
        </w:tc>
        <w:tc>
          <w:tcPr>
            <w:tcW w:w="2227" w:type="dxa"/>
            <w:shd w:val="clear" w:color="auto" w:fill="auto"/>
          </w:tcPr>
          <w:p w14:paraId="0715A31D" w14:textId="77777777" w:rsidR="00E9681E" w:rsidRPr="0042212C" w:rsidRDefault="00E9681E"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0,0</w:t>
            </w:r>
          </w:p>
        </w:tc>
        <w:tc>
          <w:tcPr>
            <w:tcW w:w="2415" w:type="dxa"/>
            <w:shd w:val="clear" w:color="auto" w:fill="auto"/>
          </w:tcPr>
          <w:p w14:paraId="641F415C" w14:textId="77777777" w:rsidR="00E9681E" w:rsidRPr="0042212C" w:rsidRDefault="00E9681E" w:rsidP="005A68B9">
            <w:pPr>
              <w:pStyle w:val="TableParagraph"/>
              <w:widowControl/>
              <w:kinsoku w:val="0"/>
              <w:overflowPunct w:val="0"/>
              <w:spacing w:before="7"/>
              <w:ind w:left="426"/>
              <w:rPr>
                <w:rFonts w:ascii="Times New Roman" w:hAnsi="Times New Roman"/>
                <w:color w:val="000000"/>
              </w:rPr>
            </w:pPr>
            <w:r w:rsidRPr="0042212C">
              <w:rPr>
                <w:rFonts w:ascii="Times New Roman" w:hAnsi="Times New Roman"/>
                <w:color w:val="000000"/>
              </w:rPr>
              <w:t>1,6 (0,9, 2,2)</w:t>
            </w:r>
          </w:p>
        </w:tc>
        <w:tc>
          <w:tcPr>
            <w:tcW w:w="1493" w:type="dxa"/>
            <w:shd w:val="clear" w:color="auto" w:fill="auto"/>
          </w:tcPr>
          <w:p w14:paraId="1E1B5E9C" w14:textId="77777777" w:rsidR="00E9681E" w:rsidRPr="0042212C" w:rsidRDefault="00E9681E" w:rsidP="005A68B9">
            <w:pPr>
              <w:pStyle w:val="TableParagraph"/>
              <w:widowControl/>
              <w:kinsoku w:val="0"/>
              <w:overflowPunct w:val="0"/>
              <w:spacing w:before="7"/>
              <w:ind w:left="430"/>
              <w:rPr>
                <w:rFonts w:ascii="Times New Roman" w:hAnsi="Times New Roman"/>
                <w:color w:val="000000"/>
              </w:rPr>
            </w:pPr>
            <w:r w:rsidRPr="0042212C">
              <w:rPr>
                <w:rFonts w:ascii="Times New Roman" w:hAnsi="Times New Roman"/>
                <w:color w:val="000000"/>
              </w:rPr>
              <w:t>&lt; 0,001</w:t>
            </w:r>
          </w:p>
        </w:tc>
      </w:tr>
      <w:tr w:rsidR="00E9681E" w:rsidRPr="0042212C" w14:paraId="574DB1E8" w14:textId="77777777" w:rsidTr="00BB089F">
        <w:trPr>
          <w:cantSplit/>
        </w:trPr>
        <w:tc>
          <w:tcPr>
            <w:tcW w:w="1948" w:type="dxa"/>
            <w:tcBorders>
              <w:bottom w:val="single" w:sz="4" w:space="0" w:color="auto"/>
            </w:tcBorders>
            <w:shd w:val="clear" w:color="auto" w:fill="auto"/>
          </w:tcPr>
          <w:p w14:paraId="4E0DFE33" w14:textId="77777777" w:rsidR="00E9681E" w:rsidRPr="0042212C" w:rsidRDefault="00E9681E" w:rsidP="005A68B9">
            <w:pPr>
              <w:pStyle w:val="TableParagraph"/>
              <w:widowControl/>
              <w:kinsoku w:val="0"/>
              <w:overflowPunct w:val="0"/>
              <w:spacing w:line="260" w:lineRule="exact"/>
              <w:rPr>
                <w:rFonts w:ascii="Times New Roman" w:hAnsi="Times New Roman"/>
                <w:color w:val="000000"/>
              </w:rPr>
            </w:pPr>
            <w:r w:rsidRPr="0042212C">
              <w:rPr>
                <w:rFonts w:ascii="Times New Roman" w:hAnsi="Times New Roman"/>
                <w:color w:val="000000"/>
              </w:rPr>
              <w:t>Escala de EEA</w:t>
            </w:r>
            <w:r w:rsidRPr="0042212C">
              <w:rPr>
                <w:rFonts w:ascii="Times New Roman" w:hAnsi="Times New Roman"/>
                <w:color w:val="000000"/>
                <w:vertAlign w:val="superscript"/>
              </w:rPr>
              <w:t>d</w:t>
            </w:r>
          </w:p>
        </w:tc>
        <w:tc>
          <w:tcPr>
            <w:tcW w:w="1220" w:type="dxa"/>
            <w:tcBorders>
              <w:bottom w:val="single" w:sz="4" w:space="0" w:color="auto"/>
            </w:tcBorders>
            <w:shd w:val="clear" w:color="auto" w:fill="auto"/>
          </w:tcPr>
          <w:p w14:paraId="09DDB708" w14:textId="77777777" w:rsidR="00E9681E" w:rsidRPr="0042212C" w:rsidRDefault="00E9681E" w:rsidP="005A68B9">
            <w:pPr>
              <w:pStyle w:val="TableParagraph"/>
              <w:widowControl/>
              <w:kinsoku w:val="0"/>
              <w:overflowPunct w:val="0"/>
              <w:spacing w:before="7"/>
              <w:jc w:val="center"/>
              <w:rPr>
                <w:rFonts w:ascii="Times New Roman" w:hAnsi="Times New Roman"/>
                <w:color w:val="000000"/>
              </w:rPr>
            </w:pPr>
            <w:r w:rsidRPr="0042212C">
              <w:rPr>
                <w:rFonts w:ascii="Times New Roman" w:hAnsi="Times New Roman"/>
                <w:color w:val="000000"/>
              </w:rPr>
              <w:t>1,0</w:t>
            </w:r>
          </w:p>
        </w:tc>
        <w:tc>
          <w:tcPr>
            <w:tcW w:w="2227" w:type="dxa"/>
            <w:tcBorders>
              <w:bottom w:val="single" w:sz="4" w:space="0" w:color="auto"/>
            </w:tcBorders>
            <w:shd w:val="clear" w:color="auto" w:fill="auto"/>
          </w:tcPr>
          <w:p w14:paraId="19C372D8" w14:textId="77777777" w:rsidR="00E9681E" w:rsidRPr="0042212C" w:rsidRDefault="00E9681E" w:rsidP="005A68B9">
            <w:pPr>
              <w:pStyle w:val="TableParagraph"/>
              <w:widowControl/>
              <w:kinsoku w:val="0"/>
              <w:overflowPunct w:val="0"/>
              <w:spacing w:before="7"/>
              <w:ind w:right="1"/>
              <w:jc w:val="center"/>
              <w:rPr>
                <w:rFonts w:ascii="Times New Roman" w:hAnsi="Times New Roman"/>
                <w:color w:val="000000"/>
              </w:rPr>
            </w:pPr>
            <w:r w:rsidRPr="0042212C">
              <w:rPr>
                <w:rFonts w:ascii="Times New Roman" w:hAnsi="Times New Roman"/>
                <w:color w:val="000000"/>
              </w:rPr>
              <w:t>0,1</w:t>
            </w:r>
          </w:p>
        </w:tc>
        <w:tc>
          <w:tcPr>
            <w:tcW w:w="2415" w:type="dxa"/>
            <w:tcBorders>
              <w:bottom w:val="single" w:sz="4" w:space="0" w:color="auto"/>
            </w:tcBorders>
            <w:shd w:val="clear" w:color="auto" w:fill="auto"/>
          </w:tcPr>
          <w:p w14:paraId="7A198023" w14:textId="77777777" w:rsidR="00E9681E" w:rsidRPr="0042212C" w:rsidRDefault="00E9681E" w:rsidP="005A68B9">
            <w:pPr>
              <w:pStyle w:val="TableParagraph"/>
              <w:widowControl/>
              <w:kinsoku w:val="0"/>
              <w:overflowPunct w:val="0"/>
              <w:spacing w:before="7"/>
              <w:ind w:left="426"/>
              <w:rPr>
                <w:rFonts w:ascii="Times New Roman" w:hAnsi="Times New Roman"/>
                <w:color w:val="000000"/>
              </w:rPr>
            </w:pPr>
            <w:r w:rsidRPr="0042212C">
              <w:rPr>
                <w:rFonts w:ascii="Times New Roman" w:hAnsi="Times New Roman"/>
                <w:color w:val="000000"/>
              </w:rPr>
              <w:t>0,9 (0,3, 1,4)</w:t>
            </w:r>
          </w:p>
        </w:tc>
        <w:tc>
          <w:tcPr>
            <w:tcW w:w="1493" w:type="dxa"/>
            <w:tcBorders>
              <w:bottom w:val="single" w:sz="4" w:space="0" w:color="auto"/>
            </w:tcBorders>
            <w:shd w:val="clear" w:color="auto" w:fill="auto"/>
          </w:tcPr>
          <w:p w14:paraId="3F55BD58" w14:textId="77777777" w:rsidR="00E9681E" w:rsidRPr="0042212C" w:rsidRDefault="00E9681E" w:rsidP="005A68B9">
            <w:pPr>
              <w:pStyle w:val="TableParagraph"/>
              <w:widowControl/>
              <w:kinsoku w:val="0"/>
              <w:overflowPunct w:val="0"/>
              <w:spacing w:before="7"/>
              <w:ind w:left="576"/>
              <w:rPr>
                <w:rFonts w:ascii="Times New Roman" w:hAnsi="Times New Roman"/>
                <w:color w:val="000000"/>
              </w:rPr>
            </w:pPr>
            <w:r w:rsidRPr="0042212C">
              <w:rPr>
                <w:rFonts w:ascii="Times New Roman" w:hAnsi="Times New Roman"/>
                <w:color w:val="000000"/>
              </w:rPr>
              <w:t>0,002</w:t>
            </w:r>
          </w:p>
        </w:tc>
      </w:tr>
      <w:tr w:rsidR="00922261" w:rsidRPr="0042212C" w14:paraId="72815FC3" w14:textId="77777777" w:rsidTr="00BB089F">
        <w:trPr>
          <w:cantSplit/>
        </w:trPr>
        <w:tc>
          <w:tcPr>
            <w:tcW w:w="9303" w:type="dxa"/>
            <w:gridSpan w:val="5"/>
            <w:tcBorders>
              <w:left w:val="nil"/>
              <w:bottom w:val="nil"/>
              <w:right w:val="nil"/>
            </w:tcBorders>
            <w:shd w:val="clear" w:color="auto" w:fill="auto"/>
          </w:tcPr>
          <w:p w14:paraId="5AAF026C" w14:textId="77777777" w:rsidR="00922261" w:rsidRPr="0042212C" w:rsidRDefault="00922261" w:rsidP="00922261">
            <w:pPr>
              <w:pStyle w:val="BodyText"/>
              <w:widowControl/>
              <w:kinsoku w:val="0"/>
              <w:overflowPunct w:val="0"/>
              <w:ind w:left="270" w:hanging="270"/>
              <w:rPr>
                <w:color w:val="000000"/>
                <w:sz w:val="20"/>
              </w:rPr>
            </w:pPr>
            <w:r w:rsidRPr="0042212C">
              <w:rPr>
                <w:bCs/>
                <w:color w:val="000000"/>
                <w:sz w:val="20"/>
                <w:szCs w:val="14"/>
                <w:vertAlign w:val="superscript"/>
              </w:rPr>
              <w:t>a</w:t>
            </w:r>
            <w:r w:rsidRPr="0042212C">
              <w:rPr>
                <w:bCs/>
                <w:color w:val="000000"/>
                <w:sz w:val="20"/>
                <w:szCs w:val="14"/>
              </w:rPr>
              <w:t xml:space="preserve"> </w:t>
            </w:r>
            <w:r w:rsidRPr="0042212C">
              <w:rPr>
                <w:bCs/>
                <w:color w:val="000000"/>
                <w:sz w:val="20"/>
                <w:szCs w:val="14"/>
              </w:rPr>
              <w:tab/>
            </w:r>
            <w:r w:rsidRPr="0042212C">
              <w:rPr>
                <w:color w:val="000000"/>
                <w:sz w:val="20"/>
              </w:rPr>
              <w:t>metotrexato</w:t>
            </w:r>
          </w:p>
          <w:p w14:paraId="06FCCDB8" w14:textId="77777777" w:rsidR="00922261" w:rsidRPr="0042212C" w:rsidRDefault="00922261" w:rsidP="00922261">
            <w:pPr>
              <w:pStyle w:val="BodyText"/>
              <w:widowControl/>
              <w:kinsoku w:val="0"/>
              <w:overflowPunct w:val="0"/>
              <w:ind w:left="270" w:hanging="270"/>
              <w:rPr>
                <w:color w:val="000000"/>
                <w:sz w:val="20"/>
              </w:rPr>
            </w:pPr>
            <w:r w:rsidRPr="0042212C">
              <w:rPr>
                <w:color w:val="000000"/>
                <w:sz w:val="20"/>
                <w:vertAlign w:val="superscript"/>
              </w:rPr>
              <w:t xml:space="preserve">b </w:t>
            </w:r>
            <w:r w:rsidRPr="0042212C">
              <w:rPr>
                <w:color w:val="000000"/>
                <w:sz w:val="20"/>
                <w:vertAlign w:val="superscript"/>
              </w:rPr>
              <w:tab/>
            </w:r>
            <w:r w:rsidRPr="0042212C">
              <w:rPr>
                <w:color w:val="000000"/>
                <w:sz w:val="20"/>
              </w:rPr>
              <w:t>Intervalos de confiança de 95% para as diferenças nas alterações das</w:t>
            </w:r>
            <w:r w:rsidR="007C3002" w:rsidRPr="0042212C">
              <w:rPr>
                <w:color w:val="000000"/>
                <w:sz w:val="20"/>
              </w:rPr>
              <w:t xml:space="preserve"> pontuações</w:t>
            </w:r>
            <w:r w:rsidRPr="0042212C">
              <w:rPr>
                <w:color w:val="000000"/>
                <w:sz w:val="20"/>
              </w:rPr>
              <w:t xml:space="preserve"> entre metotrexato e adalimumab.</w:t>
            </w:r>
          </w:p>
          <w:p w14:paraId="2B6CAF36" w14:textId="77777777" w:rsidR="00922261" w:rsidRPr="0042212C" w:rsidRDefault="00922261" w:rsidP="00922261">
            <w:pPr>
              <w:pStyle w:val="BodyText"/>
              <w:widowControl/>
              <w:kinsoku w:val="0"/>
              <w:overflowPunct w:val="0"/>
              <w:ind w:left="270" w:hanging="270"/>
              <w:rPr>
                <w:color w:val="000000"/>
                <w:sz w:val="20"/>
              </w:rPr>
            </w:pPr>
            <w:r w:rsidRPr="0042212C">
              <w:rPr>
                <w:color w:val="000000"/>
                <w:sz w:val="20"/>
                <w:vertAlign w:val="superscript"/>
              </w:rPr>
              <w:t xml:space="preserve">c </w:t>
            </w:r>
            <w:r w:rsidRPr="0042212C">
              <w:rPr>
                <w:color w:val="000000"/>
                <w:sz w:val="20"/>
              </w:rPr>
              <w:tab/>
              <w:t>Com base em análise de rank</w:t>
            </w:r>
          </w:p>
          <w:p w14:paraId="038A7A45" w14:textId="77777777" w:rsidR="00922261" w:rsidRPr="0042212C" w:rsidRDefault="00922261" w:rsidP="00922261">
            <w:pPr>
              <w:pStyle w:val="BodyText"/>
              <w:widowControl/>
              <w:kinsoku w:val="0"/>
              <w:overflowPunct w:val="0"/>
              <w:ind w:left="270" w:hanging="270"/>
              <w:rPr>
                <w:color w:val="000000"/>
                <w:sz w:val="20"/>
              </w:rPr>
            </w:pPr>
            <w:r w:rsidRPr="0042212C">
              <w:rPr>
                <w:color w:val="000000"/>
                <w:sz w:val="20"/>
                <w:vertAlign w:val="superscript"/>
              </w:rPr>
              <w:t>d</w:t>
            </w:r>
            <w:r w:rsidRPr="0042212C">
              <w:rPr>
                <w:color w:val="000000"/>
                <w:sz w:val="20"/>
              </w:rPr>
              <w:t xml:space="preserve"> </w:t>
            </w:r>
            <w:r w:rsidRPr="0042212C">
              <w:rPr>
                <w:color w:val="000000"/>
                <w:sz w:val="20"/>
              </w:rPr>
              <w:tab/>
              <w:t>Estreitamento do espaço articular</w:t>
            </w:r>
          </w:p>
        </w:tc>
      </w:tr>
    </w:tbl>
    <w:p w14:paraId="6843AC9B" w14:textId="77777777" w:rsidR="00C46587" w:rsidRPr="0042212C" w:rsidRDefault="00C46587" w:rsidP="00982118">
      <w:pPr>
        <w:rPr>
          <w:color w:val="000000"/>
        </w:rPr>
      </w:pPr>
    </w:p>
    <w:p w14:paraId="07419E63" w14:textId="77777777" w:rsidR="00C46587" w:rsidRPr="0042212C" w:rsidRDefault="00C46587" w:rsidP="00982118">
      <w:pPr>
        <w:rPr>
          <w:color w:val="000000"/>
        </w:rPr>
      </w:pPr>
      <w:r w:rsidRPr="0042212C">
        <w:rPr>
          <w:color w:val="000000"/>
        </w:rPr>
        <w:t xml:space="preserve">No estudo AR V, a lesão estrutural articular foi avaliada radiograficamente e expressa como uma alteração na </w:t>
      </w:r>
      <w:r w:rsidR="00CB6037" w:rsidRPr="0042212C">
        <w:rPr>
          <w:iCs/>
          <w:color w:val="000000"/>
        </w:rPr>
        <w:t xml:space="preserve">Escala Total de Sharp </w:t>
      </w:r>
      <w:r w:rsidRPr="0042212C">
        <w:rPr>
          <w:color w:val="000000"/>
        </w:rPr>
        <w:t>modificada (ver Tabela </w:t>
      </w:r>
      <w:r w:rsidR="006B4986" w:rsidRPr="0042212C">
        <w:rPr>
          <w:color w:val="000000"/>
        </w:rPr>
        <w:t>11</w:t>
      </w:r>
      <w:r w:rsidRPr="0042212C">
        <w:rPr>
          <w:color w:val="000000"/>
        </w:rPr>
        <w:t xml:space="preserve">). </w:t>
      </w:r>
    </w:p>
    <w:p w14:paraId="7B65FAE7" w14:textId="77777777" w:rsidR="002803DB" w:rsidRPr="0042212C" w:rsidRDefault="002803DB" w:rsidP="00982118">
      <w:pPr>
        <w:rPr>
          <w:color w:val="000000"/>
        </w:rPr>
      </w:pPr>
    </w:p>
    <w:p w14:paraId="12575FF0" w14:textId="77777777" w:rsidR="00271CDD" w:rsidRPr="0042212C" w:rsidRDefault="00C46587" w:rsidP="005D23D3">
      <w:pPr>
        <w:keepNext/>
        <w:rPr>
          <w:b/>
          <w:color w:val="000000"/>
        </w:rPr>
      </w:pPr>
      <w:r w:rsidRPr="0042212C">
        <w:rPr>
          <w:b/>
          <w:color w:val="000000"/>
        </w:rPr>
        <w:t xml:space="preserve">Tabela </w:t>
      </w:r>
      <w:r w:rsidR="006B4986" w:rsidRPr="0042212C">
        <w:rPr>
          <w:b/>
          <w:color w:val="000000"/>
        </w:rPr>
        <w:t>11</w:t>
      </w:r>
      <w:r w:rsidR="0047632B" w:rsidRPr="0042212C">
        <w:rPr>
          <w:b/>
          <w:color w:val="000000"/>
        </w:rPr>
        <w:t>.</w:t>
      </w:r>
      <w:r w:rsidR="005B254E" w:rsidRPr="0042212C">
        <w:rPr>
          <w:b/>
          <w:color w:val="000000"/>
        </w:rPr>
        <w:t xml:space="preserve"> </w:t>
      </w:r>
      <w:r w:rsidR="00271CDD" w:rsidRPr="0042212C">
        <w:rPr>
          <w:b/>
          <w:color w:val="000000"/>
        </w:rPr>
        <w:t xml:space="preserve">Alterações médias radiográfica </w:t>
      </w:r>
      <w:r w:rsidR="00AC3B26" w:rsidRPr="0042212C">
        <w:rPr>
          <w:b/>
          <w:color w:val="000000"/>
        </w:rPr>
        <w:t>à s</w:t>
      </w:r>
      <w:r w:rsidR="00271CDD" w:rsidRPr="0042212C">
        <w:rPr>
          <w:b/>
          <w:color w:val="000000"/>
        </w:rPr>
        <w:t>emana 52 no estudo AR V</w:t>
      </w:r>
    </w:p>
    <w:p w14:paraId="3D0842F2" w14:textId="77777777" w:rsidR="00271CDD" w:rsidRPr="0042212C" w:rsidRDefault="00271CDD" w:rsidP="00271CDD">
      <w:pPr>
        <w:pStyle w:val="BodyText"/>
        <w:keepNext/>
        <w:widowControl/>
        <w:kinsoku w:val="0"/>
        <w:overflowPunct w:val="0"/>
        <w:ind w:left="0"/>
        <w:rPr>
          <w:b/>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449"/>
        <w:gridCol w:w="1661"/>
        <w:gridCol w:w="1664"/>
        <w:gridCol w:w="1038"/>
        <w:gridCol w:w="1039"/>
        <w:gridCol w:w="1039"/>
      </w:tblGrid>
      <w:tr w:rsidR="00271CDD" w:rsidRPr="0042212C" w14:paraId="5ACA6915" w14:textId="77777777" w:rsidTr="00AE67E3">
        <w:trPr>
          <w:trHeight w:hRule="exact" w:val="1543"/>
          <w:tblHeader/>
        </w:trPr>
        <w:tc>
          <w:tcPr>
            <w:tcW w:w="1404" w:type="dxa"/>
            <w:shd w:val="clear" w:color="auto" w:fill="auto"/>
          </w:tcPr>
          <w:p w14:paraId="00FCFFB5" w14:textId="77777777" w:rsidR="00271CDD" w:rsidRPr="0042212C" w:rsidRDefault="00271CDD" w:rsidP="005A68B9">
            <w:pPr>
              <w:keepNext/>
              <w:keepLines/>
              <w:rPr>
                <w:b/>
                <w:color w:val="000000"/>
              </w:rPr>
            </w:pPr>
          </w:p>
        </w:tc>
        <w:tc>
          <w:tcPr>
            <w:tcW w:w="1451" w:type="dxa"/>
            <w:shd w:val="clear" w:color="auto" w:fill="auto"/>
            <w:vAlign w:val="center"/>
          </w:tcPr>
          <w:p w14:paraId="04EA624D" w14:textId="77777777" w:rsidR="00271CDD" w:rsidRPr="0042212C" w:rsidRDefault="00271CDD"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MTX</w:t>
            </w:r>
          </w:p>
          <w:p w14:paraId="2EC9E982" w14:textId="77777777" w:rsidR="00271CDD" w:rsidRPr="0042212C" w:rsidRDefault="00271CDD"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n = 257</w:t>
            </w:r>
          </w:p>
          <w:p w14:paraId="130FF4C8" w14:textId="77777777" w:rsidR="00271CDD" w:rsidRPr="0042212C" w:rsidRDefault="00271CDD" w:rsidP="005A68B9">
            <w:pPr>
              <w:pStyle w:val="TableParagraph"/>
              <w:keepNext/>
              <w:keepLines/>
              <w:widowControl/>
              <w:kinsoku w:val="0"/>
              <w:overflowPunct w:val="0"/>
              <w:spacing w:before="6"/>
              <w:ind w:left="3"/>
              <w:jc w:val="center"/>
              <w:rPr>
                <w:rFonts w:ascii="Times New Roman" w:hAnsi="Times New Roman"/>
                <w:b/>
                <w:color w:val="000000"/>
              </w:rPr>
            </w:pPr>
            <w:r w:rsidRPr="0042212C">
              <w:rPr>
                <w:rFonts w:ascii="Times New Roman" w:hAnsi="Times New Roman"/>
                <w:b/>
                <w:color w:val="000000"/>
              </w:rPr>
              <w:t>(intervalo de confiança de 95%)</w:t>
            </w:r>
          </w:p>
        </w:tc>
        <w:tc>
          <w:tcPr>
            <w:tcW w:w="1663" w:type="dxa"/>
            <w:shd w:val="clear" w:color="auto" w:fill="auto"/>
            <w:vAlign w:val="center"/>
          </w:tcPr>
          <w:p w14:paraId="662E5AF5" w14:textId="77777777" w:rsidR="00271CDD" w:rsidRPr="0042212C"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Adalimumab</w:t>
            </w:r>
          </w:p>
          <w:p w14:paraId="1B645757" w14:textId="77777777" w:rsidR="00271CDD" w:rsidRPr="0042212C"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n = 274</w:t>
            </w:r>
          </w:p>
          <w:p w14:paraId="737756CE" w14:textId="77777777" w:rsidR="00271CDD" w:rsidRPr="0042212C"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sidRPr="0042212C">
              <w:rPr>
                <w:rFonts w:ascii="Times New Roman" w:hAnsi="Times New Roman"/>
                <w:b/>
                <w:color w:val="000000"/>
              </w:rPr>
              <w:t>(intervalo de confiança de 95%)</w:t>
            </w:r>
          </w:p>
        </w:tc>
        <w:tc>
          <w:tcPr>
            <w:tcW w:w="1666" w:type="dxa"/>
            <w:shd w:val="clear" w:color="auto" w:fill="auto"/>
            <w:vAlign w:val="center"/>
          </w:tcPr>
          <w:p w14:paraId="444A1180" w14:textId="77777777" w:rsidR="00271CDD" w:rsidRPr="0042212C" w:rsidRDefault="00271CDD"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Adalimumab/MTX</w:t>
            </w:r>
          </w:p>
          <w:p w14:paraId="688E2E4B" w14:textId="77777777" w:rsidR="00271CDD" w:rsidRPr="0042212C" w:rsidRDefault="00271CDD"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n = 268</w:t>
            </w:r>
          </w:p>
          <w:p w14:paraId="3192E86F" w14:textId="77777777" w:rsidR="00271CDD" w:rsidRPr="0042212C" w:rsidRDefault="00271CDD" w:rsidP="005A68B9">
            <w:pPr>
              <w:pStyle w:val="TableParagraph"/>
              <w:keepNext/>
              <w:keepLines/>
              <w:widowControl/>
              <w:kinsoku w:val="0"/>
              <w:overflowPunct w:val="0"/>
              <w:spacing w:before="6"/>
              <w:jc w:val="center"/>
              <w:rPr>
                <w:rFonts w:ascii="Times New Roman" w:hAnsi="Times New Roman"/>
                <w:b/>
                <w:color w:val="000000"/>
              </w:rPr>
            </w:pPr>
            <w:r w:rsidRPr="0042212C">
              <w:rPr>
                <w:rFonts w:ascii="Times New Roman" w:hAnsi="Times New Roman"/>
                <w:b/>
                <w:color w:val="000000"/>
              </w:rPr>
              <w:t>(intervalo de confiança de 95%)</w:t>
            </w:r>
          </w:p>
        </w:tc>
        <w:tc>
          <w:tcPr>
            <w:tcW w:w="1039" w:type="dxa"/>
            <w:shd w:val="clear" w:color="auto" w:fill="auto"/>
            <w:vAlign w:val="center"/>
          </w:tcPr>
          <w:p w14:paraId="6BEBC775" w14:textId="77777777" w:rsidR="00271CDD" w:rsidRPr="0042212C" w:rsidRDefault="00271CDD" w:rsidP="005A68B9">
            <w:pPr>
              <w:pStyle w:val="TableParagraph"/>
              <w:keepNext/>
              <w:keepLines/>
              <w:widowControl/>
              <w:kinsoku w:val="0"/>
              <w:overflowPunct w:val="0"/>
              <w:spacing w:before="188"/>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a</w:t>
            </w:r>
          </w:p>
        </w:tc>
        <w:tc>
          <w:tcPr>
            <w:tcW w:w="1040" w:type="dxa"/>
            <w:shd w:val="clear" w:color="auto" w:fill="auto"/>
            <w:vAlign w:val="center"/>
          </w:tcPr>
          <w:p w14:paraId="4F4FCB3D" w14:textId="77777777" w:rsidR="00271CDD" w:rsidRPr="0042212C" w:rsidRDefault="00271CDD" w:rsidP="005A68B9">
            <w:pPr>
              <w:pStyle w:val="TableParagraph"/>
              <w:keepNext/>
              <w:keepLines/>
              <w:widowControl/>
              <w:kinsoku w:val="0"/>
              <w:overflowPunct w:val="0"/>
              <w:spacing w:before="188"/>
              <w:ind w:left="2"/>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b</w:t>
            </w:r>
          </w:p>
        </w:tc>
        <w:tc>
          <w:tcPr>
            <w:tcW w:w="1040" w:type="dxa"/>
            <w:shd w:val="clear" w:color="auto" w:fill="auto"/>
            <w:vAlign w:val="center"/>
          </w:tcPr>
          <w:p w14:paraId="4334C731" w14:textId="77777777" w:rsidR="00271CDD" w:rsidRPr="0042212C" w:rsidRDefault="00271CDD" w:rsidP="005A68B9">
            <w:pPr>
              <w:pStyle w:val="TableParagraph"/>
              <w:keepNext/>
              <w:keepLines/>
              <w:widowControl/>
              <w:kinsoku w:val="0"/>
              <w:overflowPunct w:val="0"/>
              <w:spacing w:before="188"/>
              <w:ind w:left="31"/>
              <w:jc w:val="center"/>
              <w:rPr>
                <w:rFonts w:ascii="Times New Roman" w:hAnsi="Times New Roman"/>
                <w:b/>
                <w:color w:val="000000"/>
              </w:rPr>
            </w:pPr>
            <w:r w:rsidRPr="0042212C">
              <w:rPr>
                <w:rFonts w:ascii="Times New Roman" w:hAnsi="Times New Roman"/>
                <w:b/>
                <w:color w:val="000000"/>
              </w:rPr>
              <w:t>Valor-p</w:t>
            </w:r>
            <w:r w:rsidRPr="0042212C">
              <w:rPr>
                <w:rFonts w:ascii="Times New Roman" w:hAnsi="Times New Roman"/>
                <w:b/>
                <w:color w:val="000000"/>
                <w:vertAlign w:val="superscript"/>
              </w:rPr>
              <w:t>c</w:t>
            </w:r>
          </w:p>
        </w:tc>
      </w:tr>
      <w:tr w:rsidR="00271CDD" w:rsidRPr="0042212C" w14:paraId="3ADB3E55" w14:textId="77777777" w:rsidTr="00DA48AB">
        <w:trPr>
          <w:trHeight w:hRule="exact" w:val="516"/>
        </w:trPr>
        <w:tc>
          <w:tcPr>
            <w:tcW w:w="1404" w:type="dxa"/>
            <w:shd w:val="clear" w:color="auto" w:fill="auto"/>
          </w:tcPr>
          <w:p w14:paraId="222E3302" w14:textId="77777777" w:rsidR="00271CDD" w:rsidRPr="0042212C" w:rsidRDefault="00CB6037"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iCs/>
                <w:color w:val="000000"/>
              </w:rPr>
              <w:t>Escala Total de Sharp</w:t>
            </w:r>
          </w:p>
        </w:tc>
        <w:tc>
          <w:tcPr>
            <w:tcW w:w="1451" w:type="dxa"/>
            <w:shd w:val="clear" w:color="auto" w:fill="auto"/>
            <w:vAlign w:val="center"/>
          </w:tcPr>
          <w:p w14:paraId="6167882D" w14:textId="77777777" w:rsidR="00271CDD" w:rsidRPr="0042212C" w:rsidRDefault="00271CDD"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5,7 (4,2-7,3)</w:t>
            </w:r>
          </w:p>
        </w:tc>
        <w:tc>
          <w:tcPr>
            <w:tcW w:w="1663" w:type="dxa"/>
            <w:shd w:val="clear" w:color="auto" w:fill="auto"/>
            <w:vAlign w:val="center"/>
          </w:tcPr>
          <w:p w14:paraId="5BE005E1" w14:textId="77777777" w:rsidR="00271CDD" w:rsidRPr="0042212C" w:rsidRDefault="00271CDD"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3,0 (1,7-4,3)</w:t>
            </w:r>
          </w:p>
        </w:tc>
        <w:tc>
          <w:tcPr>
            <w:tcW w:w="1666" w:type="dxa"/>
            <w:shd w:val="clear" w:color="auto" w:fill="auto"/>
            <w:vAlign w:val="center"/>
          </w:tcPr>
          <w:p w14:paraId="3C4E7948"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1,3 (0,5-2,1)</w:t>
            </w:r>
          </w:p>
        </w:tc>
        <w:tc>
          <w:tcPr>
            <w:tcW w:w="1039" w:type="dxa"/>
            <w:shd w:val="clear" w:color="auto" w:fill="auto"/>
            <w:vAlign w:val="center"/>
          </w:tcPr>
          <w:p w14:paraId="298F9241"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0" w:type="dxa"/>
            <w:shd w:val="clear" w:color="auto" w:fill="auto"/>
            <w:vAlign w:val="center"/>
          </w:tcPr>
          <w:p w14:paraId="03EA8BF4" w14:textId="77777777" w:rsidR="00271CDD" w:rsidRPr="0042212C" w:rsidRDefault="00271CDD"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0,0020</w:t>
            </w:r>
          </w:p>
        </w:tc>
        <w:tc>
          <w:tcPr>
            <w:tcW w:w="1040" w:type="dxa"/>
            <w:shd w:val="clear" w:color="auto" w:fill="auto"/>
            <w:vAlign w:val="center"/>
          </w:tcPr>
          <w:p w14:paraId="5807B5EE" w14:textId="77777777" w:rsidR="00271CDD" w:rsidRPr="0042212C" w:rsidRDefault="00271CDD"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&lt; 0,001</w:t>
            </w:r>
          </w:p>
        </w:tc>
      </w:tr>
      <w:tr w:rsidR="00271CDD" w:rsidRPr="0042212C" w14:paraId="056FD6A8" w14:textId="77777777" w:rsidTr="00B0725E">
        <w:trPr>
          <w:trHeight w:hRule="exact" w:val="491"/>
        </w:trPr>
        <w:tc>
          <w:tcPr>
            <w:tcW w:w="1404" w:type="dxa"/>
            <w:shd w:val="clear" w:color="auto" w:fill="auto"/>
          </w:tcPr>
          <w:p w14:paraId="07F318AD" w14:textId="77777777" w:rsidR="00271CDD" w:rsidRPr="0042212C" w:rsidRDefault="00271CDD"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color w:val="000000"/>
              </w:rPr>
              <w:t>Escala de erosão</w:t>
            </w:r>
          </w:p>
        </w:tc>
        <w:tc>
          <w:tcPr>
            <w:tcW w:w="1451" w:type="dxa"/>
            <w:shd w:val="clear" w:color="auto" w:fill="auto"/>
            <w:vAlign w:val="center"/>
          </w:tcPr>
          <w:p w14:paraId="14065781" w14:textId="77777777" w:rsidR="00271CDD" w:rsidRPr="0042212C" w:rsidRDefault="00271CDD"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3,7 (2,7-4,7)</w:t>
            </w:r>
          </w:p>
        </w:tc>
        <w:tc>
          <w:tcPr>
            <w:tcW w:w="1663" w:type="dxa"/>
            <w:shd w:val="clear" w:color="auto" w:fill="auto"/>
            <w:vAlign w:val="center"/>
          </w:tcPr>
          <w:p w14:paraId="52579B3F" w14:textId="77777777" w:rsidR="00271CDD" w:rsidRPr="0042212C" w:rsidRDefault="00271CDD"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1,7 (1,0-2,4)</w:t>
            </w:r>
          </w:p>
        </w:tc>
        <w:tc>
          <w:tcPr>
            <w:tcW w:w="1666" w:type="dxa"/>
            <w:shd w:val="clear" w:color="auto" w:fill="auto"/>
            <w:vAlign w:val="center"/>
          </w:tcPr>
          <w:p w14:paraId="05EBA040"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0,8 (0,4-1,2)</w:t>
            </w:r>
          </w:p>
        </w:tc>
        <w:tc>
          <w:tcPr>
            <w:tcW w:w="1039" w:type="dxa"/>
            <w:shd w:val="clear" w:color="auto" w:fill="auto"/>
            <w:vAlign w:val="center"/>
          </w:tcPr>
          <w:p w14:paraId="3B6F5AFE"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0" w:type="dxa"/>
            <w:shd w:val="clear" w:color="auto" w:fill="auto"/>
            <w:vAlign w:val="center"/>
          </w:tcPr>
          <w:p w14:paraId="3A028E67" w14:textId="77777777" w:rsidR="00271CDD" w:rsidRPr="0042212C" w:rsidRDefault="00271CDD"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0,0082</w:t>
            </w:r>
          </w:p>
        </w:tc>
        <w:tc>
          <w:tcPr>
            <w:tcW w:w="1040" w:type="dxa"/>
            <w:shd w:val="clear" w:color="auto" w:fill="auto"/>
            <w:vAlign w:val="center"/>
          </w:tcPr>
          <w:p w14:paraId="0F1DCDE0" w14:textId="77777777" w:rsidR="00271CDD" w:rsidRPr="0042212C" w:rsidRDefault="00271CDD"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&lt; 0,001</w:t>
            </w:r>
          </w:p>
        </w:tc>
      </w:tr>
      <w:tr w:rsidR="00271CDD" w:rsidRPr="0042212C" w14:paraId="086839B0" w14:textId="77777777" w:rsidTr="00922261">
        <w:trPr>
          <w:trHeight w:hRule="exact" w:val="263"/>
        </w:trPr>
        <w:tc>
          <w:tcPr>
            <w:tcW w:w="1404" w:type="dxa"/>
            <w:tcBorders>
              <w:bottom w:val="single" w:sz="4" w:space="0" w:color="auto"/>
            </w:tcBorders>
            <w:shd w:val="clear" w:color="auto" w:fill="auto"/>
          </w:tcPr>
          <w:p w14:paraId="2E8A9B10" w14:textId="77777777" w:rsidR="00271CDD" w:rsidRPr="0042212C" w:rsidRDefault="00271CDD" w:rsidP="005A68B9">
            <w:pPr>
              <w:pStyle w:val="TableParagraph"/>
              <w:widowControl/>
              <w:kinsoku w:val="0"/>
              <w:overflowPunct w:val="0"/>
              <w:spacing w:before="6"/>
              <w:ind w:right="36" w:hanging="3"/>
              <w:rPr>
                <w:rFonts w:ascii="Times New Roman" w:hAnsi="Times New Roman"/>
                <w:color w:val="000000"/>
              </w:rPr>
            </w:pPr>
            <w:r w:rsidRPr="0042212C">
              <w:rPr>
                <w:rFonts w:ascii="Times New Roman" w:hAnsi="Times New Roman"/>
                <w:color w:val="000000"/>
              </w:rPr>
              <w:t>Escala de EEA</w:t>
            </w:r>
          </w:p>
        </w:tc>
        <w:tc>
          <w:tcPr>
            <w:tcW w:w="1451" w:type="dxa"/>
            <w:tcBorders>
              <w:bottom w:val="single" w:sz="4" w:space="0" w:color="auto"/>
            </w:tcBorders>
            <w:shd w:val="clear" w:color="auto" w:fill="auto"/>
            <w:vAlign w:val="center"/>
          </w:tcPr>
          <w:p w14:paraId="166B78DA" w14:textId="77777777" w:rsidR="00271CDD" w:rsidRPr="0042212C" w:rsidRDefault="00271CDD" w:rsidP="005A68B9">
            <w:pPr>
              <w:pStyle w:val="TableParagraph"/>
              <w:widowControl/>
              <w:kinsoku w:val="0"/>
              <w:overflowPunct w:val="0"/>
              <w:spacing w:before="6"/>
              <w:ind w:left="3"/>
              <w:jc w:val="center"/>
              <w:rPr>
                <w:rFonts w:ascii="Times New Roman" w:hAnsi="Times New Roman"/>
                <w:color w:val="000000"/>
              </w:rPr>
            </w:pPr>
            <w:r w:rsidRPr="0042212C">
              <w:rPr>
                <w:rFonts w:ascii="Times New Roman" w:hAnsi="Times New Roman"/>
                <w:color w:val="000000"/>
              </w:rPr>
              <w:t>2,0 (1,2-2,8)</w:t>
            </w:r>
          </w:p>
        </w:tc>
        <w:tc>
          <w:tcPr>
            <w:tcW w:w="1663" w:type="dxa"/>
            <w:tcBorders>
              <w:bottom w:val="single" w:sz="4" w:space="0" w:color="auto"/>
            </w:tcBorders>
            <w:shd w:val="clear" w:color="auto" w:fill="auto"/>
            <w:vAlign w:val="center"/>
          </w:tcPr>
          <w:p w14:paraId="3407F3FA" w14:textId="77777777" w:rsidR="00271CDD" w:rsidRPr="0042212C" w:rsidRDefault="00271CDD" w:rsidP="005A68B9">
            <w:pPr>
              <w:pStyle w:val="TableParagraph"/>
              <w:widowControl/>
              <w:kinsoku w:val="0"/>
              <w:overflowPunct w:val="0"/>
              <w:spacing w:before="6"/>
              <w:ind w:left="-17"/>
              <w:jc w:val="center"/>
              <w:rPr>
                <w:rFonts w:ascii="Times New Roman" w:hAnsi="Times New Roman"/>
                <w:color w:val="000000"/>
              </w:rPr>
            </w:pPr>
            <w:r w:rsidRPr="0042212C">
              <w:rPr>
                <w:rFonts w:ascii="Times New Roman" w:hAnsi="Times New Roman"/>
                <w:color w:val="000000"/>
              </w:rPr>
              <w:t>1,3 (0,5-2,1)</w:t>
            </w:r>
          </w:p>
        </w:tc>
        <w:tc>
          <w:tcPr>
            <w:tcW w:w="1666" w:type="dxa"/>
            <w:tcBorders>
              <w:bottom w:val="single" w:sz="4" w:space="0" w:color="auto"/>
            </w:tcBorders>
            <w:shd w:val="clear" w:color="auto" w:fill="auto"/>
            <w:vAlign w:val="center"/>
          </w:tcPr>
          <w:p w14:paraId="30277AD0"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0,5 (0-1,0)</w:t>
            </w:r>
          </w:p>
        </w:tc>
        <w:tc>
          <w:tcPr>
            <w:tcW w:w="1039" w:type="dxa"/>
            <w:tcBorders>
              <w:bottom w:val="single" w:sz="4" w:space="0" w:color="auto"/>
            </w:tcBorders>
            <w:shd w:val="clear" w:color="auto" w:fill="auto"/>
            <w:vAlign w:val="center"/>
          </w:tcPr>
          <w:p w14:paraId="759F51DB" w14:textId="77777777" w:rsidR="00271CDD" w:rsidRPr="0042212C" w:rsidRDefault="00271CDD" w:rsidP="005A68B9">
            <w:pPr>
              <w:pStyle w:val="TableParagraph"/>
              <w:widowControl/>
              <w:kinsoku w:val="0"/>
              <w:overflowPunct w:val="0"/>
              <w:spacing w:before="6"/>
              <w:jc w:val="center"/>
              <w:rPr>
                <w:rFonts w:ascii="Times New Roman" w:hAnsi="Times New Roman"/>
                <w:color w:val="000000"/>
              </w:rPr>
            </w:pPr>
            <w:r w:rsidRPr="0042212C">
              <w:rPr>
                <w:rFonts w:ascii="Times New Roman" w:hAnsi="Times New Roman"/>
                <w:color w:val="000000"/>
              </w:rPr>
              <w:t>&lt; 0,001</w:t>
            </w:r>
          </w:p>
        </w:tc>
        <w:tc>
          <w:tcPr>
            <w:tcW w:w="1040" w:type="dxa"/>
            <w:tcBorders>
              <w:bottom w:val="single" w:sz="4" w:space="0" w:color="auto"/>
            </w:tcBorders>
            <w:shd w:val="clear" w:color="auto" w:fill="auto"/>
            <w:vAlign w:val="center"/>
          </w:tcPr>
          <w:p w14:paraId="7C1425A8" w14:textId="77777777" w:rsidR="00271CDD" w:rsidRPr="0042212C" w:rsidRDefault="00271CDD" w:rsidP="005A68B9">
            <w:pPr>
              <w:pStyle w:val="TableParagraph"/>
              <w:widowControl/>
              <w:kinsoku w:val="0"/>
              <w:overflowPunct w:val="0"/>
              <w:spacing w:before="6"/>
              <w:ind w:left="2"/>
              <w:jc w:val="center"/>
              <w:rPr>
                <w:rFonts w:ascii="Times New Roman" w:hAnsi="Times New Roman"/>
                <w:color w:val="000000"/>
              </w:rPr>
            </w:pPr>
            <w:r w:rsidRPr="0042212C">
              <w:rPr>
                <w:rFonts w:ascii="Times New Roman" w:hAnsi="Times New Roman"/>
                <w:color w:val="000000"/>
              </w:rPr>
              <w:t>0,0037</w:t>
            </w:r>
          </w:p>
        </w:tc>
        <w:tc>
          <w:tcPr>
            <w:tcW w:w="1040" w:type="dxa"/>
            <w:tcBorders>
              <w:bottom w:val="single" w:sz="4" w:space="0" w:color="auto"/>
            </w:tcBorders>
            <w:shd w:val="clear" w:color="auto" w:fill="auto"/>
            <w:vAlign w:val="center"/>
          </w:tcPr>
          <w:p w14:paraId="2BF59BD6" w14:textId="77777777" w:rsidR="00271CDD" w:rsidRPr="0042212C" w:rsidRDefault="00271CDD" w:rsidP="005A68B9">
            <w:pPr>
              <w:pStyle w:val="TableParagraph"/>
              <w:widowControl/>
              <w:kinsoku w:val="0"/>
              <w:overflowPunct w:val="0"/>
              <w:spacing w:before="6"/>
              <w:ind w:left="31"/>
              <w:jc w:val="center"/>
              <w:rPr>
                <w:rFonts w:ascii="Times New Roman" w:hAnsi="Times New Roman"/>
                <w:color w:val="000000"/>
              </w:rPr>
            </w:pPr>
            <w:r w:rsidRPr="0042212C">
              <w:rPr>
                <w:rFonts w:ascii="Times New Roman" w:hAnsi="Times New Roman"/>
                <w:color w:val="000000"/>
              </w:rPr>
              <w:t>0,151</w:t>
            </w:r>
          </w:p>
        </w:tc>
      </w:tr>
      <w:tr w:rsidR="00922261" w:rsidRPr="0042212C" w14:paraId="3293FCEA" w14:textId="77777777" w:rsidTr="00922261">
        <w:tc>
          <w:tcPr>
            <w:tcW w:w="9303" w:type="dxa"/>
            <w:gridSpan w:val="7"/>
            <w:tcBorders>
              <w:left w:val="nil"/>
              <w:bottom w:val="nil"/>
              <w:right w:val="nil"/>
            </w:tcBorders>
            <w:shd w:val="clear" w:color="auto" w:fill="auto"/>
          </w:tcPr>
          <w:p w14:paraId="2179B95B" w14:textId="77777777" w:rsidR="00070CFA" w:rsidRPr="0042212C" w:rsidRDefault="00070CFA" w:rsidP="00070CFA">
            <w:pPr>
              <w:tabs>
                <w:tab w:val="left" w:pos="288"/>
              </w:tabs>
              <w:ind w:left="270" w:hanging="270"/>
              <w:rPr>
                <w:color w:val="000000"/>
                <w:sz w:val="20"/>
                <w:szCs w:val="20"/>
              </w:rPr>
            </w:pPr>
            <w:r w:rsidRPr="0042212C">
              <w:rPr>
                <w:color w:val="000000"/>
                <w:sz w:val="20"/>
                <w:vertAlign w:val="superscript"/>
              </w:rPr>
              <w:t xml:space="preserve">a </w:t>
            </w:r>
            <w:r w:rsidRPr="0042212C">
              <w:rPr>
                <w:color w:val="000000"/>
                <w:sz w:val="20"/>
                <w:vertAlign w:val="superscript"/>
              </w:rPr>
              <w:tab/>
            </w:r>
            <w:r w:rsidRPr="0042212C">
              <w:rPr>
                <w:color w:val="000000"/>
                <w:sz w:val="20"/>
                <w:szCs w:val="20"/>
              </w:rPr>
              <w:t>valores-p comparativos emparelhados de metotrexato em monoterapia e da associação terapêutica adalimumab /metotrexato usando o teste de Mann-Whitney U</w:t>
            </w:r>
          </w:p>
          <w:p w14:paraId="55C8962C" w14:textId="77777777" w:rsidR="00070CFA" w:rsidRPr="0042212C" w:rsidRDefault="00070CFA" w:rsidP="00070CFA">
            <w:pPr>
              <w:tabs>
                <w:tab w:val="left" w:pos="288"/>
              </w:tabs>
              <w:ind w:left="270" w:hanging="270"/>
              <w:rPr>
                <w:color w:val="000000"/>
                <w:sz w:val="20"/>
                <w:szCs w:val="20"/>
              </w:rPr>
            </w:pPr>
            <w:r w:rsidRPr="0042212C">
              <w:rPr>
                <w:color w:val="000000"/>
                <w:sz w:val="20"/>
                <w:szCs w:val="20"/>
                <w:vertAlign w:val="superscript"/>
              </w:rPr>
              <w:t xml:space="preserve">b </w:t>
            </w:r>
            <w:r w:rsidRPr="0042212C">
              <w:rPr>
                <w:color w:val="000000"/>
                <w:sz w:val="20"/>
                <w:szCs w:val="20"/>
              </w:rPr>
              <w:tab/>
              <w:t xml:space="preserve">valores-p </w:t>
            </w:r>
            <w:r w:rsidRPr="0042212C">
              <w:rPr>
                <w:bCs/>
                <w:color w:val="000000"/>
                <w:sz w:val="20"/>
                <w:szCs w:val="20"/>
              </w:rPr>
              <w:t>comparativos emparelhados</w:t>
            </w:r>
            <w:r w:rsidRPr="0042212C">
              <w:rPr>
                <w:color w:val="000000"/>
                <w:sz w:val="20"/>
                <w:szCs w:val="20"/>
              </w:rPr>
              <w:t xml:space="preserve"> de </w:t>
            </w:r>
            <w:r w:rsidRPr="0042212C">
              <w:rPr>
                <w:bCs/>
                <w:color w:val="000000"/>
                <w:sz w:val="20"/>
                <w:szCs w:val="20"/>
              </w:rPr>
              <w:t>adalimumab</w:t>
            </w:r>
            <w:r w:rsidRPr="0042212C">
              <w:rPr>
                <w:color w:val="000000"/>
                <w:sz w:val="20"/>
                <w:szCs w:val="20"/>
              </w:rPr>
              <w:t xml:space="preserve"> em monoterapia e da associação terapêutica adalimumab/metotrexato usando o teste de Mann-Whitney U..</w:t>
            </w:r>
          </w:p>
          <w:p w14:paraId="0B360615" w14:textId="77777777" w:rsidR="00922261" w:rsidRPr="0042212C" w:rsidRDefault="00070CFA" w:rsidP="00A13AE4">
            <w:pPr>
              <w:pStyle w:val="BodyText"/>
              <w:widowControl/>
              <w:kinsoku w:val="0"/>
              <w:overflowPunct w:val="0"/>
              <w:ind w:left="274" w:hanging="274"/>
              <w:rPr>
                <w:color w:val="000000"/>
                <w:sz w:val="20"/>
              </w:rPr>
            </w:pPr>
            <w:r w:rsidRPr="0042212C">
              <w:rPr>
                <w:color w:val="000000"/>
                <w:sz w:val="20"/>
                <w:szCs w:val="20"/>
                <w:vertAlign w:val="superscript"/>
              </w:rPr>
              <w:t xml:space="preserve">c </w:t>
            </w:r>
            <w:r w:rsidRPr="0042212C">
              <w:rPr>
                <w:color w:val="000000"/>
                <w:sz w:val="20"/>
                <w:szCs w:val="20"/>
              </w:rPr>
              <w:tab/>
              <w:t xml:space="preserve">valores-p </w:t>
            </w:r>
            <w:r w:rsidRPr="0042212C">
              <w:rPr>
                <w:bCs/>
                <w:color w:val="000000"/>
                <w:sz w:val="20"/>
                <w:szCs w:val="20"/>
              </w:rPr>
              <w:t>comparativos emparelhados</w:t>
            </w:r>
            <w:r w:rsidRPr="0042212C">
              <w:rPr>
                <w:color w:val="000000"/>
                <w:sz w:val="20"/>
                <w:szCs w:val="20"/>
              </w:rPr>
              <w:t xml:space="preserve"> de adalimumab</w:t>
            </w:r>
            <w:r w:rsidRPr="0042212C">
              <w:rPr>
                <w:bCs/>
                <w:color w:val="000000"/>
                <w:sz w:val="20"/>
                <w:szCs w:val="20"/>
              </w:rPr>
              <w:t xml:space="preserve"> e</w:t>
            </w:r>
            <w:r w:rsidRPr="0042212C">
              <w:rPr>
                <w:color w:val="000000"/>
                <w:sz w:val="20"/>
                <w:szCs w:val="20"/>
              </w:rPr>
              <w:t xml:space="preserve"> metotrexato em monoterapia usando o teste de Mann-Whitney U</w:t>
            </w:r>
          </w:p>
        </w:tc>
      </w:tr>
    </w:tbl>
    <w:p w14:paraId="725A7A11" w14:textId="77777777" w:rsidR="00C46587" w:rsidRPr="0042212C" w:rsidRDefault="00C46587" w:rsidP="00982118">
      <w:pPr>
        <w:rPr>
          <w:color w:val="000000"/>
        </w:rPr>
      </w:pPr>
    </w:p>
    <w:p w14:paraId="1409CEF2" w14:textId="77777777" w:rsidR="00C46587" w:rsidRPr="0042212C" w:rsidRDefault="00C46587" w:rsidP="00982118">
      <w:pPr>
        <w:rPr>
          <w:color w:val="000000"/>
        </w:rPr>
      </w:pPr>
      <w:r w:rsidRPr="0042212C">
        <w:rPr>
          <w:color w:val="000000"/>
        </w:rPr>
        <w:t xml:space="preserve">Após 52 e 104 semanas de tratamento, a percentagem de doentes sem progressão (alteração desde o início do estudo na </w:t>
      </w:r>
      <w:r w:rsidR="00386F56" w:rsidRPr="0042212C">
        <w:rPr>
          <w:iCs/>
          <w:color w:val="000000"/>
        </w:rPr>
        <w:t xml:space="preserve">Escala Total de Sharp </w:t>
      </w:r>
      <w:r w:rsidRPr="0042212C">
        <w:rPr>
          <w:color w:val="000000"/>
        </w:rPr>
        <w:t xml:space="preserve">modificada ≤ 0,5) foi significativamente superior com a associação terapêutica adalimumab/metotrexato (63,8% e 61,2%, respetivamente) comparada com metotrexato em monoterapia (37,4% e 33,5%, respetivamente, p &lt; 0,001) e com adalimumab em monoterapia (50,7%, p &lt; 0,002 e 44,5%, p &lt; 0,001, respetivamente). </w:t>
      </w:r>
    </w:p>
    <w:p w14:paraId="5754DBA0" w14:textId="77777777" w:rsidR="00C46587" w:rsidRPr="0042212C" w:rsidRDefault="00C46587" w:rsidP="00982118">
      <w:pPr>
        <w:rPr>
          <w:color w:val="000000"/>
        </w:rPr>
      </w:pPr>
    </w:p>
    <w:p w14:paraId="6D7A6E6D" w14:textId="77777777" w:rsidR="00C46587" w:rsidRPr="0042212C" w:rsidRDefault="00C46587" w:rsidP="00982118">
      <w:pPr>
        <w:rPr>
          <w:color w:val="000000"/>
        </w:rPr>
      </w:pPr>
      <w:r w:rsidRPr="0042212C">
        <w:rPr>
          <w:color w:val="000000"/>
        </w:rPr>
        <w:t xml:space="preserve">Na extensão </w:t>
      </w:r>
      <w:r w:rsidR="00386F56" w:rsidRPr="0042212C">
        <w:rPr>
          <w:color w:val="000000"/>
        </w:rPr>
        <w:t>de afse aberta</w:t>
      </w:r>
      <w:r w:rsidRPr="0042212C">
        <w:rPr>
          <w:color w:val="000000"/>
        </w:rPr>
        <w:t xml:space="preserve"> do estudo AR V, a alteração média </w:t>
      </w:r>
      <w:r w:rsidR="007C3002" w:rsidRPr="0042212C">
        <w:rPr>
          <w:color w:val="000000"/>
        </w:rPr>
        <w:t>desde o</w:t>
      </w:r>
      <w:r w:rsidRPr="0042212C">
        <w:rPr>
          <w:color w:val="000000"/>
        </w:rPr>
        <w:t xml:space="preserve"> início do estudo </w:t>
      </w:r>
      <w:r w:rsidR="00070CFA" w:rsidRPr="0042212C">
        <w:rPr>
          <w:color w:val="000000"/>
        </w:rPr>
        <w:t xml:space="preserve">no Ano 10 </w:t>
      </w:r>
      <w:r w:rsidRPr="0042212C">
        <w:rPr>
          <w:color w:val="000000"/>
        </w:rPr>
        <w:t xml:space="preserve">na </w:t>
      </w:r>
      <w:r w:rsidR="00386F56" w:rsidRPr="0042212C">
        <w:rPr>
          <w:iCs/>
          <w:color w:val="000000"/>
        </w:rPr>
        <w:t>Escala Total de Sharp</w:t>
      </w:r>
      <w:r w:rsidR="00AE67E3" w:rsidRPr="0042212C">
        <w:rPr>
          <w:i/>
          <w:iCs/>
          <w:color w:val="000000"/>
        </w:rPr>
        <w:t xml:space="preserve"> </w:t>
      </w:r>
      <w:r w:rsidRPr="0042212C">
        <w:rPr>
          <w:color w:val="000000"/>
        </w:rPr>
        <w:t xml:space="preserve">modificada foi de 10,8, 9,2 e 3,9 em doentes originalmente aleatorizados </w:t>
      </w:r>
      <w:r w:rsidR="00386F56" w:rsidRPr="0042212C">
        <w:rPr>
          <w:color w:val="000000"/>
        </w:rPr>
        <w:t xml:space="preserve">com </w:t>
      </w:r>
      <w:r w:rsidRPr="0042212C">
        <w:rPr>
          <w:color w:val="000000"/>
        </w:rPr>
        <w:t xml:space="preserve">metotrexato em monoterapia, adalimumab em monoterapia e associação terapêutica adalimumab/metotrexato, respetivamente. As proporções correspondentes de doentes sem progressão </w:t>
      </w:r>
      <w:r w:rsidR="00A32573" w:rsidRPr="0042212C">
        <w:rPr>
          <w:color w:val="000000"/>
        </w:rPr>
        <w:t>radiográfica</w:t>
      </w:r>
      <w:r w:rsidR="00386F56" w:rsidRPr="0042212C">
        <w:rPr>
          <w:color w:val="000000"/>
        </w:rPr>
        <w:t xml:space="preserve"> </w:t>
      </w:r>
      <w:r w:rsidRPr="0042212C">
        <w:rPr>
          <w:color w:val="000000"/>
        </w:rPr>
        <w:t xml:space="preserve">foram de 31,3%, 23,7% e 36,7% respetivamente. </w:t>
      </w:r>
    </w:p>
    <w:p w14:paraId="0CEB3B9E" w14:textId="77777777" w:rsidR="00C46587" w:rsidRPr="0042212C" w:rsidRDefault="00C46587" w:rsidP="00982118">
      <w:pPr>
        <w:rPr>
          <w:color w:val="000000"/>
        </w:rPr>
      </w:pPr>
    </w:p>
    <w:p w14:paraId="375AE528" w14:textId="77777777" w:rsidR="00C46587" w:rsidRPr="0042212C" w:rsidRDefault="00C46587" w:rsidP="00DC3A99">
      <w:pPr>
        <w:keepNext/>
        <w:rPr>
          <w:i/>
          <w:color w:val="000000"/>
          <w:u w:val="single"/>
        </w:rPr>
      </w:pPr>
      <w:r w:rsidRPr="0042212C">
        <w:rPr>
          <w:i/>
          <w:color w:val="000000"/>
          <w:u w:val="single"/>
        </w:rPr>
        <w:t>Qualidade de vida e função física</w:t>
      </w:r>
      <w:r w:rsidRPr="0042212C">
        <w:rPr>
          <w:i/>
          <w:color w:val="000000"/>
        </w:rPr>
        <w:t xml:space="preserve"> </w:t>
      </w:r>
    </w:p>
    <w:p w14:paraId="3515F152" w14:textId="77777777" w:rsidR="00C46587" w:rsidRPr="0042212C" w:rsidRDefault="00C46587" w:rsidP="00DC3A99">
      <w:pPr>
        <w:keepNext/>
        <w:rPr>
          <w:color w:val="000000"/>
        </w:rPr>
      </w:pPr>
    </w:p>
    <w:p w14:paraId="25D79CB3" w14:textId="77777777" w:rsidR="00C46587" w:rsidRPr="0042212C" w:rsidRDefault="00C46587" w:rsidP="00982118">
      <w:pPr>
        <w:rPr>
          <w:color w:val="000000"/>
        </w:rPr>
      </w:pPr>
      <w:r w:rsidRPr="0042212C">
        <w:rPr>
          <w:color w:val="000000"/>
        </w:rPr>
        <w:t>A qualidade de vida relacionada com a saúde e a função física foram avaliadas utilizando o índice de incapacidade do</w:t>
      </w:r>
      <w:r w:rsidR="007E7ED2" w:rsidRPr="0042212C">
        <w:rPr>
          <w:color w:val="000000"/>
        </w:rPr>
        <w:t xml:space="preserve"> </w:t>
      </w:r>
      <w:r w:rsidR="00386F56" w:rsidRPr="0042212C">
        <w:rPr>
          <w:color w:val="000000"/>
        </w:rPr>
        <w:t>Questionário de Avaliação da Saúde</w:t>
      </w:r>
      <w:r w:rsidRPr="0042212C">
        <w:rPr>
          <w:color w:val="000000"/>
        </w:rPr>
        <w:t xml:space="preserve"> </w:t>
      </w:r>
      <w:r w:rsidRPr="0042212C">
        <w:rPr>
          <w:i/>
          <w:iCs/>
          <w:color w:val="000000"/>
        </w:rPr>
        <w:t>Health Assessment Questionnaire</w:t>
      </w:r>
      <w:r w:rsidR="00386F56" w:rsidRPr="0042212C">
        <w:rPr>
          <w:i/>
          <w:iCs/>
          <w:color w:val="000000"/>
        </w:rPr>
        <w:t xml:space="preserve"> </w:t>
      </w:r>
      <w:r w:rsidR="00386F56" w:rsidRPr="0042212C">
        <w:rPr>
          <w:iCs/>
          <w:color w:val="000000"/>
        </w:rPr>
        <w:t xml:space="preserve">- </w:t>
      </w:r>
      <w:r w:rsidR="00386F56" w:rsidRPr="0042212C">
        <w:rPr>
          <w:color w:val="000000"/>
        </w:rPr>
        <w:t>HAQ</w:t>
      </w:r>
      <w:r w:rsidRPr="0042212C">
        <w:rPr>
          <w:color w:val="000000"/>
        </w:rPr>
        <w:t xml:space="preserve">) nos </w:t>
      </w:r>
      <w:r w:rsidRPr="0042212C">
        <w:rPr>
          <w:color w:val="000000"/>
        </w:rPr>
        <w:lastRenderedPageBreak/>
        <w:t>quatro ensaios originais bem controlados e adequados</w:t>
      </w:r>
      <w:r w:rsidR="00386F56" w:rsidRPr="0042212C">
        <w:rPr>
          <w:color w:val="000000"/>
        </w:rPr>
        <w:t>; no estudo AR III, este índice correspondeu a</w:t>
      </w:r>
      <w:r w:rsidRPr="0042212C">
        <w:rPr>
          <w:color w:val="000000"/>
        </w:rPr>
        <w:t xml:space="preserve"> e era um </w:t>
      </w:r>
      <w:r w:rsidR="00EC6530" w:rsidRPr="0042212C">
        <w:rPr>
          <w:color w:val="000000"/>
        </w:rPr>
        <w:t>objetivo</w:t>
      </w:r>
      <w:r w:rsidRPr="0042212C">
        <w:rPr>
          <w:color w:val="000000"/>
        </w:rPr>
        <w:t xml:space="preserve"> primário pré-especificado na Semana 52 no estudo AR III. Todas as doses/regimes posológicos de adalimumab utilizados nos quatro estudos </w:t>
      </w:r>
      <w:r w:rsidR="00386F56" w:rsidRPr="0042212C">
        <w:rPr>
          <w:color w:val="000000"/>
        </w:rPr>
        <w:t>associaram-se a melhorias</w:t>
      </w:r>
      <w:r w:rsidRPr="0042212C">
        <w:rPr>
          <w:color w:val="000000"/>
        </w:rPr>
        <w:t xml:space="preserve"> do índice de incapacidade do HAQ desde o início do estudo até ao Mês 6</w:t>
      </w:r>
      <w:r w:rsidR="00386F56" w:rsidRPr="0042212C">
        <w:rPr>
          <w:color w:val="000000"/>
        </w:rPr>
        <w:t>, superiores às registadas com placebo, sendo a diferença estatisticamente significativa</w:t>
      </w:r>
      <w:r w:rsidRPr="0042212C">
        <w:rPr>
          <w:color w:val="000000"/>
        </w:rPr>
        <w:t xml:space="preserve"> no Estudo AR III </w:t>
      </w:r>
      <w:r w:rsidR="00070CFA" w:rsidRPr="0042212C">
        <w:rPr>
          <w:color w:val="000000"/>
        </w:rPr>
        <w:t>foram comprovadas as mesmas melhorias</w:t>
      </w:r>
      <w:r w:rsidRPr="0042212C">
        <w:rPr>
          <w:color w:val="000000"/>
        </w:rPr>
        <w:t xml:space="preserve"> na Semana 52. Os resultados do </w:t>
      </w:r>
      <w:r w:rsidRPr="0042212C">
        <w:rPr>
          <w:i/>
          <w:iCs/>
          <w:color w:val="000000"/>
        </w:rPr>
        <w:t>Short Form Health Survey</w:t>
      </w:r>
      <w:r w:rsidR="00386F56" w:rsidRPr="0042212C">
        <w:rPr>
          <w:color w:val="000000"/>
        </w:rPr>
        <w:t xml:space="preserve"> (SF-36)</w:t>
      </w:r>
      <w:r w:rsidRPr="0042212C">
        <w:rPr>
          <w:color w:val="000000"/>
        </w:rPr>
        <w:t xml:space="preserve"> relativos a todas as doses/regimes posológicos de adalimumab nos quatro estudos</w:t>
      </w:r>
      <w:r w:rsidR="00386F56" w:rsidRPr="0042212C">
        <w:rPr>
          <w:color w:val="000000"/>
        </w:rPr>
        <w:t xml:space="preserve"> confirmam esta </w:t>
      </w:r>
      <w:r w:rsidR="00CA4A86" w:rsidRPr="0042212C">
        <w:rPr>
          <w:color w:val="000000"/>
        </w:rPr>
        <w:t>informação, sendo as diferenças nas</w:t>
      </w:r>
      <w:r w:rsidRPr="0042212C">
        <w:rPr>
          <w:color w:val="000000"/>
        </w:rPr>
        <w:t xml:space="preserve"> pontuações do resumo do</w:t>
      </w:r>
      <w:r w:rsidR="00CA4A86" w:rsidRPr="0042212C">
        <w:rPr>
          <w:color w:val="000000"/>
        </w:rPr>
        <w:t>s</w:t>
      </w:r>
      <w:r w:rsidRPr="0042212C">
        <w:rPr>
          <w:color w:val="000000"/>
        </w:rPr>
        <w:t xml:space="preserve"> componente</w:t>
      </w:r>
      <w:r w:rsidR="00CA4A86" w:rsidRPr="0042212C">
        <w:rPr>
          <w:color w:val="000000"/>
        </w:rPr>
        <w:t>s</w:t>
      </w:r>
      <w:r w:rsidRPr="0042212C">
        <w:rPr>
          <w:color w:val="000000"/>
        </w:rPr>
        <w:t xml:space="preserve"> físico</w:t>
      </w:r>
      <w:r w:rsidR="00CA4A86" w:rsidRPr="0042212C">
        <w:rPr>
          <w:color w:val="000000"/>
        </w:rPr>
        <w:t>s</w:t>
      </w:r>
      <w:r w:rsidRPr="0042212C">
        <w:rPr>
          <w:color w:val="000000"/>
        </w:rPr>
        <w:t xml:space="preserve"> (PCS) bem como </w:t>
      </w:r>
      <w:r w:rsidR="00CA4A86" w:rsidRPr="0042212C">
        <w:rPr>
          <w:color w:val="000000"/>
        </w:rPr>
        <w:t xml:space="preserve">nas </w:t>
      </w:r>
      <w:r w:rsidRPr="0042212C">
        <w:rPr>
          <w:color w:val="000000"/>
        </w:rPr>
        <w:t xml:space="preserve">pontuações </w:t>
      </w:r>
      <w:r w:rsidR="00CA4A86" w:rsidRPr="0042212C">
        <w:rPr>
          <w:color w:val="000000"/>
        </w:rPr>
        <w:t>atribuídas à dor</w:t>
      </w:r>
      <w:r w:rsidRPr="0042212C">
        <w:rPr>
          <w:color w:val="000000"/>
        </w:rPr>
        <w:t xml:space="preserve"> e </w:t>
      </w:r>
      <w:r w:rsidR="00CA4A86" w:rsidRPr="0042212C">
        <w:rPr>
          <w:color w:val="000000"/>
        </w:rPr>
        <w:t xml:space="preserve">domínio da </w:t>
      </w:r>
      <w:r w:rsidRPr="0042212C">
        <w:rPr>
          <w:color w:val="000000"/>
        </w:rPr>
        <w:t xml:space="preserve">vitalidade estatisticamente significativas </w:t>
      </w:r>
      <w:r w:rsidR="00CA4A86" w:rsidRPr="0042212C">
        <w:rPr>
          <w:color w:val="000000"/>
        </w:rPr>
        <w:t xml:space="preserve">com </w:t>
      </w:r>
      <w:r w:rsidRPr="0042212C">
        <w:rPr>
          <w:color w:val="000000"/>
        </w:rPr>
        <w:t xml:space="preserve">a dose de 40 mg administrada em semanas alternadas. Observou-se uma redução estatisticamente significativa da fadiga, determinada </w:t>
      </w:r>
      <w:r w:rsidR="00CA4A86" w:rsidRPr="0042212C">
        <w:rPr>
          <w:color w:val="000000"/>
        </w:rPr>
        <w:t>com base numa avaliação funcional</w:t>
      </w:r>
      <w:r w:rsidR="00070CFA" w:rsidRPr="0042212C">
        <w:rPr>
          <w:color w:val="000000"/>
        </w:rPr>
        <w:t xml:space="preserve"> das pontuações</w:t>
      </w:r>
      <w:r w:rsidR="00CA4A86" w:rsidRPr="0042212C">
        <w:rPr>
          <w:color w:val="000000"/>
        </w:rPr>
        <w:t xml:space="preserve"> atribuídas à terapêutica da doença crónica</w:t>
      </w:r>
      <w:r w:rsidRPr="0042212C">
        <w:rPr>
          <w:color w:val="000000"/>
        </w:rPr>
        <w:t xml:space="preserve"> do </w:t>
      </w:r>
      <w:r w:rsidR="00AE67E3" w:rsidRPr="0042212C">
        <w:rPr>
          <w:i/>
          <w:iCs/>
          <w:color w:val="000000"/>
        </w:rPr>
        <w:t>F</w:t>
      </w:r>
      <w:r w:rsidRPr="0042212C">
        <w:rPr>
          <w:i/>
          <w:iCs/>
          <w:color w:val="000000"/>
        </w:rPr>
        <w:t xml:space="preserve">unctional </w:t>
      </w:r>
      <w:r w:rsidR="00AE67E3" w:rsidRPr="0042212C">
        <w:rPr>
          <w:i/>
          <w:iCs/>
          <w:color w:val="000000"/>
        </w:rPr>
        <w:t>A</w:t>
      </w:r>
      <w:r w:rsidRPr="0042212C">
        <w:rPr>
          <w:i/>
          <w:iCs/>
          <w:color w:val="000000"/>
        </w:rPr>
        <w:t xml:space="preserve">ssessment of </w:t>
      </w:r>
      <w:r w:rsidR="00AE67E3" w:rsidRPr="0042212C">
        <w:rPr>
          <w:i/>
          <w:iCs/>
          <w:color w:val="000000"/>
        </w:rPr>
        <w:t>C</w:t>
      </w:r>
      <w:r w:rsidRPr="0042212C">
        <w:rPr>
          <w:i/>
          <w:iCs/>
          <w:color w:val="000000"/>
        </w:rPr>
        <w:t xml:space="preserve">hronic </w:t>
      </w:r>
      <w:r w:rsidR="00AE67E3" w:rsidRPr="0042212C">
        <w:rPr>
          <w:i/>
          <w:iCs/>
          <w:color w:val="000000"/>
        </w:rPr>
        <w:t>I</w:t>
      </w:r>
      <w:r w:rsidRPr="0042212C">
        <w:rPr>
          <w:i/>
          <w:iCs/>
          <w:color w:val="000000"/>
        </w:rPr>
        <w:t xml:space="preserve">llness </w:t>
      </w:r>
      <w:r w:rsidR="00AE67E3" w:rsidRPr="0042212C">
        <w:rPr>
          <w:i/>
          <w:iCs/>
          <w:color w:val="000000"/>
        </w:rPr>
        <w:t>T</w:t>
      </w:r>
      <w:r w:rsidRPr="0042212C">
        <w:rPr>
          <w:i/>
          <w:iCs/>
          <w:color w:val="000000"/>
        </w:rPr>
        <w:t>herapy</w:t>
      </w:r>
      <w:r w:rsidR="00386F56" w:rsidRPr="0042212C">
        <w:rPr>
          <w:color w:val="000000"/>
        </w:rPr>
        <w:t xml:space="preserve"> (FACIT)</w:t>
      </w:r>
      <w:r w:rsidRPr="0042212C">
        <w:rPr>
          <w:color w:val="000000"/>
        </w:rPr>
        <w:t xml:space="preserve"> nos três estudos em que este parâmetro foi avaliado (estudos AR I, III, IV). </w:t>
      </w:r>
    </w:p>
    <w:p w14:paraId="5BA3448F" w14:textId="77777777" w:rsidR="00C46587" w:rsidRPr="0042212C" w:rsidRDefault="00C46587" w:rsidP="00982118">
      <w:pPr>
        <w:rPr>
          <w:color w:val="000000"/>
        </w:rPr>
      </w:pPr>
    </w:p>
    <w:p w14:paraId="218A115F" w14:textId="77777777" w:rsidR="00C46587" w:rsidRPr="0042212C" w:rsidRDefault="00C46587" w:rsidP="00982118">
      <w:pPr>
        <w:rPr>
          <w:color w:val="000000"/>
        </w:rPr>
      </w:pPr>
      <w:r w:rsidRPr="0042212C">
        <w:rPr>
          <w:color w:val="000000"/>
        </w:rPr>
        <w:t>No estudo AR III, a maioria dos doentes que atingiram</w:t>
      </w:r>
      <w:r w:rsidR="003A1D5A" w:rsidRPr="0042212C">
        <w:rPr>
          <w:color w:val="000000"/>
        </w:rPr>
        <w:t xml:space="preserve"> a</w:t>
      </w:r>
      <w:r w:rsidRPr="0042212C">
        <w:rPr>
          <w:color w:val="000000"/>
        </w:rPr>
        <w:t xml:space="preserve"> melhoria na função física e que continuaram o tratamento mantiveram melhoria </w:t>
      </w:r>
      <w:r w:rsidR="003A1D5A" w:rsidRPr="0042212C">
        <w:rPr>
          <w:color w:val="000000"/>
        </w:rPr>
        <w:t>durante a</w:t>
      </w:r>
      <w:r w:rsidRPr="0042212C">
        <w:rPr>
          <w:color w:val="000000"/>
        </w:rPr>
        <w:t xml:space="preserve"> Semana 520 (120 meses) </w:t>
      </w:r>
      <w:r w:rsidR="003A1D5A" w:rsidRPr="0042212C">
        <w:rPr>
          <w:color w:val="000000"/>
        </w:rPr>
        <w:t>n</w:t>
      </w:r>
      <w:r w:rsidRPr="0042212C">
        <w:rPr>
          <w:color w:val="000000"/>
        </w:rPr>
        <w:t xml:space="preserve">o tratamento </w:t>
      </w:r>
      <w:r w:rsidR="003A1D5A" w:rsidRPr="0042212C">
        <w:rPr>
          <w:color w:val="000000"/>
        </w:rPr>
        <w:t>de fase aberta</w:t>
      </w:r>
      <w:r w:rsidRPr="0042212C">
        <w:rPr>
          <w:color w:val="000000"/>
        </w:rPr>
        <w:t xml:space="preserve">. A melhoria da qualidade de vida foi avaliada até à Semana 156 (36 meses) e a melhoria foi mantida durante este período de tempo. </w:t>
      </w:r>
    </w:p>
    <w:p w14:paraId="48C920CF" w14:textId="77777777" w:rsidR="00C46587" w:rsidRPr="0042212C" w:rsidRDefault="00C46587" w:rsidP="00982118">
      <w:pPr>
        <w:rPr>
          <w:color w:val="000000"/>
        </w:rPr>
      </w:pPr>
    </w:p>
    <w:p w14:paraId="66FC80FC" w14:textId="77777777" w:rsidR="00C46587" w:rsidRPr="0042212C" w:rsidRDefault="00C46587" w:rsidP="00982118">
      <w:pPr>
        <w:rPr>
          <w:color w:val="000000"/>
        </w:rPr>
      </w:pPr>
      <w:r w:rsidRPr="0042212C">
        <w:rPr>
          <w:color w:val="000000"/>
        </w:rPr>
        <w:t>No estudo AR V, a associação terapêutica adalimumab/metotrexato demonstrou uma</w:t>
      </w:r>
      <w:r w:rsidR="006805A9" w:rsidRPr="0042212C">
        <w:rPr>
          <w:color w:val="000000"/>
        </w:rPr>
        <w:t xml:space="preserve"> </w:t>
      </w:r>
      <w:r w:rsidRPr="0042212C">
        <w:rPr>
          <w:color w:val="000000"/>
        </w:rPr>
        <w:t xml:space="preserve"> melhoria superior no índice de incapacidade do HAQ e no componente físico do SF-36 (p &lt; 0,001) </w:t>
      </w:r>
      <w:r w:rsidRPr="0042212C">
        <w:rPr>
          <w:i/>
          <w:iCs/>
          <w:color w:val="000000"/>
        </w:rPr>
        <w:t xml:space="preserve">versus </w:t>
      </w:r>
      <w:r w:rsidRPr="0042212C">
        <w:rPr>
          <w:color w:val="000000"/>
        </w:rPr>
        <w:t xml:space="preserve">metotrexato e adalimumab em monoterapia na Semana 52, </w:t>
      </w:r>
      <w:r w:rsidR="006805A9" w:rsidRPr="0042212C">
        <w:rPr>
          <w:color w:val="000000"/>
        </w:rPr>
        <w:t>as quais foram mantidas durante a</w:t>
      </w:r>
      <w:r w:rsidRPr="0042212C">
        <w:rPr>
          <w:color w:val="000000"/>
        </w:rPr>
        <w:t xml:space="preserve"> Semana 104. Entre os 250 doentes que completaram </w:t>
      </w:r>
      <w:r w:rsidR="006805A9" w:rsidRPr="0042212C">
        <w:rPr>
          <w:color w:val="000000"/>
        </w:rPr>
        <w:t>a</w:t>
      </w:r>
      <w:r w:rsidRPr="0042212C">
        <w:rPr>
          <w:color w:val="000000"/>
        </w:rPr>
        <w:t xml:space="preserve"> extensão </w:t>
      </w:r>
      <w:r w:rsidR="006805A9" w:rsidRPr="0042212C">
        <w:rPr>
          <w:color w:val="000000"/>
        </w:rPr>
        <w:t>de fase aberta</w:t>
      </w:r>
      <w:r w:rsidRPr="0042212C">
        <w:rPr>
          <w:color w:val="000000"/>
        </w:rPr>
        <w:t xml:space="preserve">, as melhorias na função física foram mantidas ao longo dos 10 anos de tratamento. </w:t>
      </w:r>
    </w:p>
    <w:p w14:paraId="7FED30F0" w14:textId="77777777" w:rsidR="00C46587" w:rsidRPr="0042212C" w:rsidRDefault="00C46587" w:rsidP="00982118">
      <w:pPr>
        <w:rPr>
          <w:color w:val="000000"/>
        </w:rPr>
      </w:pPr>
    </w:p>
    <w:p w14:paraId="497B6EE2" w14:textId="77777777" w:rsidR="00C46587" w:rsidRPr="0042212C" w:rsidRDefault="00C46587" w:rsidP="00982118">
      <w:pPr>
        <w:rPr>
          <w:i/>
          <w:color w:val="000000"/>
        </w:rPr>
      </w:pPr>
      <w:r w:rsidRPr="0042212C">
        <w:rPr>
          <w:i/>
          <w:color w:val="000000"/>
        </w:rPr>
        <w:t xml:space="preserve">Espondilartrite axial </w:t>
      </w:r>
    </w:p>
    <w:p w14:paraId="1F59AC25" w14:textId="77777777" w:rsidR="00C46587" w:rsidRPr="0042212C" w:rsidRDefault="00C46587" w:rsidP="00982118">
      <w:pPr>
        <w:rPr>
          <w:color w:val="000000"/>
        </w:rPr>
      </w:pPr>
      <w:bookmarkStart w:id="15" w:name="_Hlk27400994"/>
    </w:p>
    <w:p w14:paraId="4E2DCB53" w14:textId="77777777" w:rsidR="00C46587" w:rsidRPr="0042212C" w:rsidRDefault="00C46587" w:rsidP="00982118">
      <w:pPr>
        <w:rPr>
          <w:i/>
          <w:color w:val="000000"/>
          <w:u w:val="single"/>
        </w:rPr>
      </w:pPr>
      <w:r w:rsidRPr="0042212C">
        <w:rPr>
          <w:i/>
          <w:color w:val="000000"/>
          <w:u w:val="single"/>
        </w:rPr>
        <w:t>Espondilite anquilosante (EA</w:t>
      </w:r>
      <w:bookmarkEnd w:id="15"/>
      <w:r w:rsidRPr="0042212C">
        <w:rPr>
          <w:i/>
          <w:color w:val="000000"/>
          <w:u w:val="single"/>
        </w:rPr>
        <w:t>)</w:t>
      </w:r>
      <w:r w:rsidRPr="0042212C">
        <w:rPr>
          <w:i/>
          <w:color w:val="000000"/>
        </w:rPr>
        <w:t xml:space="preserve"> </w:t>
      </w:r>
    </w:p>
    <w:p w14:paraId="4DDE1EB8" w14:textId="77777777" w:rsidR="00C46587" w:rsidRPr="0042212C" w:rsidRDefault="00C46587" w:rsidP="00982118">
      <w:pPr>
        <w:rPr>
          <w:color w:val="000000"/>
        </w:rPr>
      </w:pPr>
    </w:p>
    <w:p w14:paraId="5D4D6470" w14:textId="77777777" w:rsidR="00C46587" w:rsidRPr="0042212C" w:rsidRDefault="005A4709" w:rsidP="00982118">
      <w:pPr>
        <w:rPr>
          <w:color w:val="000000"/>
        </w:rPr>
      </w:pPr>
      <w:r w:rsidRPr="0042212C">
        <w:rPr>
          <w:color w:val="000000"/>
        </w:rPr>
        <w:t xml:space="preserve">Adalimumab 40 mg em semanas alternadas foi avaliado em dois estudos aleatorizados, em dupla ocultação, controlados </w:t>
      </w:r>
      <w:r w:rsidR="001A7BA3" w:rsidRPr="0042212C">
        <w:rPr>
          <w:color w:val="000000"/>
        </w:rPr>
        <w:t xml:space="preserve">com </w:t>
      </w:r>
      <w:r w:rsidRPr="0042212C">
        <w:rPr>
          <w:color w:val="000000"/>
        </w:rPr>
        <w:t xml:space="preserve">placebo </w:t>
      </w:r>
      <w:r w:rsidR="001A7BA3" w:rsidRPr="0042212C">
        <w:rPr>
          <w:color w:val="000000"/>
        </w:rPr>
        <w:t xml:space="preserve">durante </w:t>
      </w:r>
      <w:r w:rsidRPr="0042212C">
        <w:rPr>
          <w:color w:val="000000"/>
        </w:rPr>
        <w:t>24 semanas em 393 doentes com espondilite anquilosante ativa (</w:t>
      </w:r>
      <w:r w:rsidR="00AC3B26" w:rsidRPr="0042212C">
        <w:rPr>
          <w:color w:val="000000"/>
        </w:rPr>
        <w:t>valor médio basal da</w:t>
      </w:r>
      <w:r w:rsidRPr="0042212C">
        <w:rPr>
          <w:color w:val="000000"/>
        </w:rPr>
        <w:t xml:space="preserve"> atividade da doença [</w:t>
      </w:r>
      <w:r w:rsidRPr="0042212C">
        <w:rPr>
          <w:i/>
          <w:iCs/>
          <w:color w:val="000000"/>
        </w:rPr>
        <w:t>Bath Ankylosing Spondylitis Disease Activity Index</w:t>
      </w:r>
      <w:r w:rsidRPr="0042212C">
        <w:rPr>
          <w:color w:val="000000"/>
        </w:rPr>
        <w:t xml:space="preserve"> (BASDAI)] </w:t>
      </w:r>
      <w:r w:rsidR="008A6754" w:rsidRPr="0042212C">
        <w:rPr>
          <w:color w:val="000000"/>
        </w:rPr>
        <w:t>era de</w:t>
      </w:r>
      <w:r w:rsidRPr="0042212C">
        <w:rPr>
          <w:color w:val="000000"/>
        </w:rPr>
        <w:t xml:space="preserve"> 6,3 em todos os grupos) que </w:t>
      </w:r>
      <w:r w:rsidR="001A7BA3" w:rsidRPr="0042212C">
        <w:rPr>
          <w:color w:val="000000"/>
        </w:rPr>
        <w:t>apresentaram</w:t>
      </w:r>
      <w:r w:rsidRPr="0042212C">
        <w:rPr>
          <w:color w:val="000000"/>
        </w:rPr>
        <w:t xml:space="preserve"> uma resposta inadequada à terapêutica convencional. Setenta e nove (20,1%) doentes foram tratados concomitantemente com medicamentos </w:t>
      </w:r>
      <w:r w:rsidR="008244A8" w:rsidRPr="0042212C">
        <w:rPr>
          <w:color w:val="000000"/>
        </w:rPr>
        <w:t xml:space="preserve">antirreumáticos </w:t>
      </w:r>
      <w:r w:rsidRPr="0042212C">
        <w:rPr>
          <w:color w:val="000000"/>
        </w:rPr>
        <w:t xml:space="preserve">modificadores da doença e 37 (9,4%) doentes com glucocorticoides. Após o período em dupla ocultação seguiu-se um período </w:t>
      </w:r>
      <w:r w:rsidR="001A7BA3" w:rsidRPr="0042212C">
        <w:rPr>
          <w:color w:val="000000"/>
        </w:rPr>
        <w:t>de fase aberta</w:t>
      </w:r>
      <w:r w:rsidRPr="0042212C">
        <w:rPr>
          <w:color w:val="000000"/>
        </w:rPr>
        <w:t xml:space="preserve"> durante o qual os doentes receberam adalimumab 40 mg por via subcutânea, em semanas alternadas, por mais 28 semanas. Os doentes (n = 215, 54,7%) que não </w:t>
      </w:r>
      <w:r w:rsidR="001A7BA3" w:rsidRPr="0042212C">
        <w:rPr>
          <w:color w:val="000000"/>
        </w:rPr>
        <w:t>atingiram</w:t>
      </w:r>
      <w:r w:rsidRPr="0042212C">
        <w:rPr>
          <w:color w:val="000000"/>
        </w:rPr>
        <w:t xml:space="preserve"> ASAS20 nas Semanas 12, ou 16 ou 20 receberam 40 mg de adalimumab por via subcutânea em semanas alternadas precoce</w:t>
      </w:r>
      <w:r w:rsidR="001A7BA3" w:rsidRPr="0042212C">
        <w:rPr>
          <w:color w:val="000000"/>
        </w:rPr>
        <w:t xml:space="preserve"> da fase aberta</w:t>
      </w:r>
      <w:r w:rsidRPr="0042212C">
        <w:rPr>
          <w:color w:val="000000"/>
        </w:rPr>
        <w:t xml:space="preserve"> e foram </w:t>
      </w:r>
      <w:r w:rsidR="001A7BA3" w:rsidRPr="0042212C">
        <w:rPr>
          <w:color w:val="000000"/>
        </w:rPr>
        <w:t xml:space="preserve">considerados </w:t>
      </w:r>
      <w:r w:rsidRPr="0042212C">
        <w:rPr>
          <w:color w:val="000000"/>
        </w:rPr>
        <w:t xml:space="preserve">subsequentemente como não respondedores na análise </w:t>
      </w:r>
      <w:r w:rsidR="00364288" w:rsidRPr="0042212C">
        <w:rPr>
          <w:color w:val="000000"/>
        </w:rPr>
        <w:t xml:space="preserve">estatística </w:t>
      </w:r>
      <w:r w:rsidR="001A7BA3" w:rsidRPr="0042212C">
        <w:rPr>
          <w:color w:val="000000"/>
        </w:rPr>
        <w:t xml:space="preserve">de </w:t>
      </w:r>
      <w:r w:rsidRPr="0042212C">
        <w:rPr>
          <w:color w:val="000000"/>
        </w:rPr>
        <w:t xml:space="preserve">dupla ocultação. </w:t>
      </w:r>
    </w:p>
    <w:p w14:paraId="7D131698" w14:textId="77777777" w:rsidR="00C46587" w:rsidRPr="0042212C" w:rsidRDefault="00C46587" w:rsidP="00982118">
      <w:pPr>
        <w:rPr>
          <w:color w:val="000000"/>
        </w:rPr>
      </w:pPr>
    </w:p>
    <w:p w14:paraId="6056B35D" w14:textId="77777777" w:rsidR="00C46587" w:rsidRPr="0042212C" w:rsidRDefault="00C46587" w:rsidP="00982118">
      <w:pPr>
        <w:rPr>
          <w:color w:val="000000"/>
        </w:rPr>
      </w:pPr>
      <w:r w:rsidRPr="0042212C">
        <w:rPr>
          <w:color w:val="000000"/>
        </w:rPr>
        <w:t>No estudo mais amplo EA I, envolvendo 315 doentes, os resultados mostraram uma melhoria estatisticamente significativa dos sinais e sintomas d</w:t>
      </w:r>
      <w:r w:rsidR="008A6754" w:rsidRPr="0042212C">
        <w:rPr>
          <w:color w:val="000000"/>
        </w:rPr>
        <w:t>e</w:t>
      </w:r>
      <w:r w:rsidRPr="0042212C">
        <w:rPr>
          <w:color w:val="000000"/>
        </w:rPr>
        <w:t xml:space="preserve"> espondilite anquilosante em doentes tratados com adalimumab comparativamente </w:t>
      </w:r>
      <w:r w:rsidR="00D01B18" w:rsidRPr="0042212C">
        <w:rPr>
          <w:color w:val="000000"/>
        </w:rPr>
        <w:t xml:space="preserve">com doentes tratados com </w:t>
      </w:r>
      <w:r w:rsidRPr="0042212C">
        <w:rPr>
          <w:color w:val="000000"/>
        </w:rPr>
        <w:t xml:space="preserve">placebo. </w:t>
      </w:r>
      <w:r w:rsidR="00D01B18" w:rsidRPr="0042212C">
        <w:rPr>
          <w:color w:val="000000"/>
        </w:rPr>
        <w:t xml:space="preserve">Observou-se uma primeira </w:t>
      </w:r>
      <w:r w:rsidRPr="0042212C">
        <w:rPr>
          <w:color w:val="000000"/>
        </w:rPr>
        <w:t xml:space="preserve">resposta significativa na Semana 2 que se manteve </w:t>
      </w:r>
      <w:r w:rsidR="00D01B18" w:rsidRPr="0042212C">
        <w:rPr>
          <w:color w:val="000000"/>
        </w:rPr>
        <w:t>durante as</w:t>
      </w:r>
      <w:r w:rsidRPr="0042212C">
        <w:rPr>
          <w:color w:val="000000"/>
        </w:rPr>
        <w:t xml:space="preserve"> 24 semanas (Tabela </w:t>
      </w:r>
      <w:r w:rsidR="006B4986" w:rsidRPr="0042212C">
        <w:rPr>
          <w:color w:val="000000"/>
        </w:rPr>
        <w:t>12</w:t>
      </w:r>
      <w:r w:rsidRPr="0042212C">
        <w:rPr>
          <w:color w:val="000000"/>
        </w:rPr>
        <w:t xml:space="preserve">). </w:t>
      </w:r>
    </w:p>
    <w:p w14:paraId="792BD138" w14:textId="77777777" w:rsidR="00C46587" w:rsidRPr="0042212C" w:rsidRDefault="00C46587" w:rsidP="00922261">
      <w:pPr>
        <w:rPr>
          <w:color w:val="000000"/>
        </w:rPr>
      </w:pPr>
    </w:p>
    <w:p w14:paraId="21065AC4" w14:textId="77777777" w:rsidR="00C46587" w:rsidRPr="0042212C" w:rsidRDefault="00C46587" w:rsidP="00A14F6E">
      <w:pPr>
        <w:keepNext/>
        <w:rPr>
          <w:b/>
          <w:color w:val="000000"/>
        </w:rPr>
      </w:pPr>
      <w:r w:rsidRPr="0042212C">
        <w:rPr>
          <w:b/>
          <w:color w:val="000000"/>
        </w:rPr>
        <w:t xml:space="preserve">Tabela </w:t>
      </w:r>
      <w:r w:rsidR="006B4986" w:rsidRPr="0042212C">
        <w:rPr>
          <w:b/>
          <w:color w:val="000000"/>
        </w:rPr>
        <w:t>12</w:t>
      </w:r>
      <w:r w:rsidR="00FE2112" w:rsidRPr="0042212C">
        <w:rPr>
          <w:b/>
          <w:color w:val="000000"/>
        </w:rPr>
        <w:t>.</w:t>
      </w:r>
      <w:r w:rsidR="005B254E" w:rsidRPr="0042212C">
        <w:rPr>
          <w:b/>
          <w:color w:val="000000"/>
        </w:rPr>
        <w:t xml:space="preserve"> </w:t>
      </w:r>
      <w:r w:rsidRPr="0042212C">
        <w:rPr>
          <w:b/>
          <w:color w:val="000000"/>
        </w:rPr>
        <w:t>Resultados da eficácia no estudo controlado por placebo da EA -Estudo I</w:t>
      </w:r>
    </w:p>
    <w:p w14:paraId="0BD4C9C7" w14:textId="77777777" w:rsidR="00C46587" w:rsidRPr="0042212C" w:rsidRDefault="00C46587" w:rsidP="00A13AE4">
      <w:pPr>
        <w:keepNext/>
        <w:jc w:val="center"/>
        <w:rPr>
          <w:b/>
          <w:color w:val="000000"/>
        </w:rPr>
      </w:pPr>
      <w:r w:rsidRPr="0042212C">
        <w:rPr>
          <w:b/>
          <w:color w:val="000000"/>
        </w:rPr>
        <w:t>Redução de sinais e sintomas</w:t>
      </w:r>
    </w:p>
    <w:p w14:paraId="7D4D9016" w14:textId="77777777" w:rsidR="00C46587" w:rsidRPr="0042212C" w:rsidRDefault="00C46587" w:rsidP="00A13AE4">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096"/>
        <w:gridCol w:w="3097"/>
      </w:tblGrid>
      <w:tr w:rsidR="00C46587" w:rsidRPr="0042212C" w14:paraId="26E0C7D2" w14:textId="77777777" w:rsidTr="00646E42">
        <w:trPr>
          <w:cantSplit/>
          <w:tblHeader/>
        </w:trPr>
        <w:tc>
          <w:tcPr>
            <w:tcW w:w="3101" w:type="dxa"/>
            <w:tcBorders>
              <w:top w:val="single" w:sz="4" w:space="0" w:color="auto"/>
              <w:left w:val="single" w:sz="4" w:space="0" w:color="auto"/>
              <w:bottom w:val="single" w:sz="4" w:space="0" w:color="auto"/>
              <w:right w:val="single" w:sz="4" w:space="0" w:color="auto"/>
            </w:tcBorders>
          </w:tcPr>
          <w:p w14:paraId="239D900F" w14:textId="77777777" w:rsidR="00C46587" w:rsidRPr="0042212C" w:rsidRDefault="00C46587" w:rsidP="00A13AE4">
            <w:pPr>
              <w:keepNext/>
              <w:rPr>
                <w:b/>
                <w:color w:val="000000"/>
              </w:rPr>
            </w:pPr>
            <w:r w:rsidRPr="0042212C">
              <w:rPr>
                <w:b/>
                <w:color w:val="000000"/>
              </w:rPr>
              <w:t>Resposta</w:t>
            </w:r>
          </w:p>
        </w:tc>
        <w:tc>
          <w:tcPr>
            <w:tcW w:w="3101" w:type="dxa"/>
            <w:tcBorders>
              <w:top w:val="single" w:sz="4" w:space="0" w:color="auto"/>
              <w:left w:val="single" w:sz="4" w:space="0" w:color="auto"/>
              <w:bottom w:val="single" w:sz="4" w:space="0" w:color="auto"/>
              <w:right w:val="single" w:sz="4" w:space="0" w:color="auto"/>
            </w:tcBorders>
          </w:tcPr>
          <w:p w14:paraId="6EAC50DC" w14:textId="77777777" w:rsidR="00C46587" w:rsidRPr="0042212C" w:rsidRDefault="00C46587" w:rsidP="00A13AE4">
            <w:pPr>
              <w:keepNext/>
              <w:jc w:val="center"/>
              <w:rPr>
                <w:b/>
                <w:color w:val="000000"/>
              </w:rPr>
            </w:pPr>
            <w:r w:rsidRPr="0042212C">
              <w:rPr>
                <w:b/>
                <w:color w:val="000000"/>
              </w:rPr>
              <w:t>Placebo</w:t>
            </w:r>
          </w:p>
          <w:p w14:paraId="63A6F7B7" w14:textId="77777777" w:rsidR="00C46587" w:rsidRPr="0042212C" w:rsidRDefault="00C46587" w:rsidP="00A13AE4">
            <w:pPr>
              <w:keepNext/>
              <w:jc w:val="center"/>
              <w:rPr>
                <w:b/>
                <w:color w:val="000000"/>
              </w:rPr>
            </w:pPr>
            <w:r w:rsidRPr="0042212C">
              <w:rPr>
                <w:b/>
                <w:color w:val="000000"/>
              </w:rPr>
              <w:t>N = 107</w:t>
            </w:r>
          </w:p>
        </w:tc>
        <w:tc>
          <w:tcPr>
            <w:tcW w:w="3101" w:type="dxa"/>
            <w:tcBorders>
              <w:top w:val="single" w:sz="4" w:space="0" w:color="auto"/>
              <w:left w:val="single" w:sz="4" w:space="0" w:color="auto"/>
              <w:bottom w:val="single" w:sz="4" w:space="0" w:color="auto"/>
              <w:right w:val="single" w:sz="4" w:space="0" w:color="auto"/>
            </w:tcBorders>
          </w:tcPr>
          <w:p w14:paraId="177A019F" w14:textId="77777777" w:rsidR="00C46587" w:rsidRPr="0042212C" w:rsidRDefault="005A4709" w:rsidP="00A13AE4">
            <w:pPr>
              <w:keepNext/>
              <w:jc w:val="center"/>
              <w:rPr>
                <w:b/>
                <w:color w:val="000000"/>
              </w:rPr>
            </w:pPr>
            <w:r w:rsidRPr="0042212C">
              <w:rPr>
                <w:b/>
                <w:color w:val="000000"/>
              </w:rPr>
              <w:t>Adalimumab</w:t>
            </w:r>
          </w:p>
          <w:p w14:paraId="3E9CF7F2" w14:textId="77777777" w:rsidR="00C46587" w:rsidRPr="0042212C" w:rsidRDefault="00C46587" w:rsidP="00A13AE4">
            <w:pPr>
              <w:keepNext/>
              <w:jc w:val="center"/>
              <w:rPr>
                <w:b/>
                <w:color w:val="000000"/>
              </w:rPr>
            </w:pPr>
            <w:r w:rsidRPr="0042212C">
              <w:rPr>
                <w:b/>
                <w:color w:val="000000"/>
              </w:rPr>
              <w:t>N = 208</w:t>
            </w:r>
          </w:p>
        </w:tc>
      </w:tr>
      <w:tr w:rsidR="00C46587" w:rsidRPr="0042212C" w14:paraId="0BBCCA06"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185E9304" w14:textId="77777777" w:rsidR="00C46587" w:rsidRPr="0042212C" w:rsidRDefault="00C46587" w:rsidP="00A13AE4">
            <w:pPr>
              <w:keepNext/>
              <w:rPr>
                <w:color w:val="000000"/>
              </w:rPr>
            </w:pPr>
            <w:r w:rsidRPr="0042212C">
              <w:rPr>
                <w:color w:val="000000"/>
              </w:rPr>
              <w:t>ASAS</w:t>
            </w:r>
            <w:r w:rsidRPr="0042212C">
              <w:rPr>
                <w:color w:val="000000"/>
                <w:vertAlign w:val="superscript"/>
              </w:rPr>
              <w:t>a</w:t>
            </w:r>
            <w:r w:rsidRPr="0042212C">
              <w:rPr>
                <w:color w:val="000000"/>
              </w:rPr>
              <w:t xml:space="preserve"> 20</w:t>
            </w:r>
          </w:p>
        </w:tc>
        <w:tc>
          <w:tcPr>
            <w:tcW w:w="3101" w:type="dxa"/>
            <w:tcBorders>
              <w:top w:val="single" w:sz="4" w:space="0" w:color="auto"/>
              <w:left w:val="single" w:sz="4" w:space="0" w:color="auto"/>
              <w:bottom w:val="single" w:sz="4" w:space="0" w:color="auto"/>
              <w:right w:val="single" w:sz="4" w:space="0" w:color="auto"/>
            </w:tcBorders>
          </w:tcPr>
          <w:p w14:paraId="7F3ABE1E" w14:textId="77777777" w:rsidR="00C46587" w:rsidRPr="0042212C" w:rsidRDefault="00C46587" w:rsidP="00A13AE4">
            <w:pPr>
              <w:keepNext/>
              <w:jc w:val="center"/>
              <w:rPr>
                <w:color w:val="000000"/>
              </w:rPr>
            </w:pPr>
          </w:p>
        </w:tc>
        <w:tc>
          <w:tcPr>
            <w:tcW w:w="3101" w:type="dxa"/>
            <w:tcBorders>
              <w:top w:val="single" w:sz="4" w:space="0" w:color="auto"/>
              <w:left w:val="single" w:sz="4" w:space="0" w:color="auto"/>
              <w:bottom w:val="single" w:sz="4" w:space="0" w:color="auto"/>
              <w:right w:val="single" w:sz="4" w:space="0" w:color="auto"/>
            </w:tcBorders>
          </w:tcPr>
          <w:p w14:paraId="0B9C718C" w14:textId="77777777" w:rsidR="00C46587" w:rsidRPr="0042212C" w:rsidRDefault="00C46587" w:rsidP="00A13AE4">
            <w:pPr>
              <w:keepNext/>
              <w:jc w:val="center"/>
              <w:rPr>
                <w:color w:val="000000"/>
              </w:rPr>
            </w:pPr>
          </w:p>
        </w:tc>
      </w:tr>
      <w:tr w:rsidR="00C46587" w:rsidRPr="0042212C" w14:paraId="5DADBE3B"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649F0A90" w14:textId="77777777" w:rsidR="00C46587" w:rsidRPr="0042212C" w:rsidRDefault="00C46587" w:rsidP="00A13AE4">
            <w:pPr>
              <w:keepNext/>
              <w:rPr>
                <w:color w:val="000000"/>
              </w:rPr>
            </w:pPr>
            <w:r w:rsidRPr="0042212C">
              <w:rPr>
                <w:color w:val="000000"/>
              </w:rPr>
              <w:tab/>
              <w:t>Semana 2</w:t>
            </w:r>
          </w:p>
        </w:tc>
        <w:tc>
          <w:tcPr>
            <w:tcW w:w="3101" w:type="dxa"/>
            <w:tcBorders>
              <w:top w:val="single" w:sz="4" w:space="0" w:color="auto"/>
              <w:left w:val="single" w:sz="4" w:space="0" w:color="auto"/>
              <w:bottom w:val="single" w:sz="4" w:space="0" w:color="auto"/>
              <w:right w:val="single" w:sz="4" w:space="0" w:color="auto"/>
            </w:tcBorders>
          </w:tcPr>
          <w:p w14:paraId="446533F8" w14:textId="77777777" w:rsidR="00C46587" w:rsidRPr="0042212C" w:rsidRDefault="00C46587" w:rsidP="00A13AE4">
            <w:pPr>
              <w:keepNext/>
              <w:jc w:val="center"/>
              <w:rPr>
                <w:color w:val="000000"/>
              </w:rPr>
            </w:pPr>
            <w:r w:rsidRPr="0042212C">
              <w:rPr>
                <w:color w:val="000000"/>
              </w:rPr>
              <w:t>16%</w:t>
            </w:r>
          </w:p>
        </w:tc>
        <w:tc>
          <w:tcPr>
            <w:tcW w:w="3101" w:type="dxa"/>
            <w:tcBorders>
              <w:top w:val="single" w:sz="4" w:space="0" w:color="auto"/>
              <w:left w:val="single" w:sz="4" w:space="0" w:color="auto"/>
              <w:bottom w:val="single" w:sz="4" w:space="0" w:color="auto"/>
              <w:right w:val="single" w:sz="4" w:space="0" w:color="auto"/>
            </w:tcBorders>
          </w:tcPr>
          <w:p w14:paraId="79877C05" w14:textId="77777777" w:rsidR="00C46587" w:rsidRPr="0042212C" w:rsidRDefault="00C46587" w:rsidP="00A13AE4">
            <w:pPr>
              <w:keepNext/>
              <w:jc w:val="center"/>
              <w:rPr>
                <w:color w:val="000000"/>
              </w:rPr>
            </w:pPr>
            <w:r w:rsidRPr="0042212C">
              <w:rPr>
                <w:color w:val="000000"/>
              </w:rPr>
              <w:t>42%***</w:t>
            </w:r>
          </w:p>
        </w:tc>
      </w:tr>
      <w:tr w:rsidR="00C46587" w:rsidRPr="0042212C" w14:paraId="432525D4"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6D67C55B" w14:textId="77777777" w:rsidR="00C46587" w:rsidRPr="0042212C" w:rsidRDefault="00C46587" w:rsidP="00A13AE4">
            <w:pPr>
              <w:keepNext/>
              <w:rPr>
                <w:color w:val="000000"/>
              </w:rPr>
            </w:pPr>
            <w:r w:rsidRPr="0042212C">
              <w:rPr>
                <w:color w:val="000000"/>
              </w:rPr>
              <w:tab/>
              <w:t>Semana 12</w:t>
            </w:r>
          </w:p>
        </w:tc>
        <w:tc>
          <w:tcPr>
            <w:tcW w:w="3101" w:type="dxa"/>
            <w:tcBorders>
              <w:top w:val="single" w:sz="4" w:space="0" w:color="auto"/>
              <w:left w:val="single" w:sz="4" w:space="0" w:color="auto"/>
              <w:bottom w:val="single" w:sz="4" w:space="0" w:color="auto"/>
              <w:right w:val="single" w:sz="4" w:space="0" w:color="auto"/>
            </w:tcBorders>
          </w:tcPr>
          <w:p w14:paraId="410B31CA" w14:textId="77777777" w:rsidR="00C46587" w:rsidRPr="0042212C" w:rsidRDefault="00C46587" w:rsidP="00A13AE4">
            <w:pPr>
              <w:keepNext/>
              <w:jc w:val="center"/>
              <w:rPr>
                <w:color w:val="000000"/>
              </w:rPr>
            </w:pPr>
            <w:r w:rsidRPr="0042212C">
              <w:rPr>
                <w:color w:val="000000"/>
              </w:rPr>
              <w:t>21%</w:t>
            </w:r>
          </w:p>
        </w:tc>
        <w:tc>
          <w:tcPr>
            <w:tcW w:w="3101" w:type="dxa"/>
            <w:tcBorders>
              <w:top w:val="single" w:sz="4" w:space="0" w:color="auto"/>
              <w:left w:val="single" w:sz="4" w:space="0" w:color="auto"/>
              <w:bottom w:val="single" w:sz="4" w:space="0" w:color="auto"/>
              <w:right w:val="single" w:sz="4" w:space="0" w:color="auto"/>
            </w:tcBorders>
          </w:tcPr>
          <w:p w14:paraId="6581E46D" w14:textId="77777777" w:rsidR="00C46587" w:rsidRPr="0042212C" w:rsidRDefault="00C46587" w:rsidP="00A13AE4">
            <w:pPr>
              <w:keepNext/>
              <w:jc w:val="center"/>
              <w:rPr>
                <w:color w:val="000000"/>
              </w:rPr>
            </w:pPr>
            <w:r w:rsidRPr="0042212C">
              <w:rPr>
                <w:color w:val="000000"/>
              </w:rPr>
              <w:t>58%***</w:t>
            </w:r>
          </w:p>
        </w:tc>
      </w:tr>
      <w:tr w:rsidR="00C46587" w:rsidRPr="0042212C" w14:paraId="5E506A81"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03291601" w14:textId="77777777" w:rsidR="00C46587" w:rsidRPr="0042212C" w:rsidRDefault="00C46587" w:rsidP="00A13AE4">
            <w:pPr>
              <w:keepNext/>
              <w:rPr>
                <w:color w:val="000000"/>
              </w:rPr>
            </w:pPr>
            <w:r w:rsidRPr="0042212C">
              <w:rPr>
                <w:color w:val="000000"/>
              </w:rPr>
              <w:tab/>
              <w:t>Semana 24</w:t>
            </w:r>
          </w:p>
        </w:tc>
        <w:tc>
          <w:tcPr>
            <w:tcW w:w="3101" w:type="dxa"/>
            <w:tcBorders>
              <w:top w:val="single" w:sz="4" w:space="0" w:color="auto"/>
              <w:left w:val="single" w:sz="4" w:space="0" w:color="auto"/>
              <w:bottom w:val="single" w:sz="4" w:space="0" w:color="auto"/>
              <w:right w:val="single" w:sz="4" w:space="0" w:color="auto"/>
            </w:tcBorders>
          </w:tcPr>
          <w:p w14:paraId="5A3DCBA0" w14:textId="77777777" w:rsidR="00C46587" w:rsidRPr="0042212C" w:rsidRDefault="00C46587" w:rsidP="00A13AE4">
            <w:pPr>
              <w:keepNext/>
              <w:jc w:val="center"/>
              <w:rPr>
                <w:color w:val="000000"/>
              </w:rPr>
            </w:pPr>
            <w:r w:rsidRPr="0042212C">
              <w:rPr>
                <w:color w:val="000000"/>
              </w:rPr>
              <w:t>19%</w:t>
            </w:r>
          </w:p>
        </w:tc>
        <w:tc>
          <w:tcPr>
            <w:tcW w:w="3101" w:type="dxa"/>
            <w:tcBorders>
              <w:top w:val="single" w:sz="4" w:space="0" w:color="auto"/>
              <w:left w:val="single" w:sz="4" w:space="0" w:color="auto"/>
              <w:bottom w:val="single" w:sz="4" w:space="0" w:color="auto"/>
              <w:right w:val="single" w:sz="4" w:space="0" w:color="auto"/>
            </w:tcBorders>
          </w:tcPr>
          <w:p w14:paraId="0FB999DD" w14:textId="77777777" w:rsidR="00C46587" w:rsidRPr="0042212C" w:rsidRDefault="00C46587" w:rsidP="00A13AE4">
            <w:pPr>
              <w:keepNext/>
              <w:jc w:val="center"/>
              <w:rPr>
                <w:color w:val="000000"/>
              </w:rPr>
            </w:pPr>
            <w:r w:rsidRPr="0042212C">
              <w:rPr>
                <w:color w:val="000000"/>
              </w:rPr>
              <w:t>51%***</w:t>
            </w:r>
          </w:p>
        </w:tc>
      </w:tr>
      <w:tr w:rsidR="00C46587" w:rsidRPr="0042212C" w14:paraId="469AB959"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4E12D20B" w14:textId="77777777" w:rsidR="00C46587" w:rsidRPr="0042212C" w:rsidRDefault="00C46587" w:rsidP="00922261">
            <w:pPr>
              <w:rPr>
                <w:color w:val="000000"/>
              </w:rPr>
            </w:pPr>
            <w:r w:rsidRPr="0042212C">
              <w:rPr>
                <w:color w:val="000000"/>
              </w:rPr>
              <w:t>ASAS 50</w:t>
            </w:r>
          </w:p>
        </w:tc>
        <w:tc>
          <w:tcPr>
            <w:tcW w:w="3101" w:type="dxa"/>
            <w:tcBorders>
              <w:top w:val="single" w:sz="4" w:space="0" w:color="auto"/>
              <w:left w:val="single" w:sz="4" w:space="0" w:color="auto"/>
              <w:bottom w:val="single" w:sz="4" w:space="0" w:color="auto"/>
              <w:right w:val="single" w:sz="4" w:space="0" w:color="auto"/>
            </w:tcBorders>
          </w:tcPr>
          <w:p w14:paraId="4310E183" w14:textId="77777777" w:rsidR="00C46587" w:rsidRPr="0042212C" w:rsidRDefault="00C46587" w:rsidP="00922261">
            <w:pPr>
              <w:jc w:val="center"/>
              <w:rPr>
                <w:color w:val="000000"/>
              </w:rPr>
            </w:pPr>
          </w:p>
        </w:tc>
        <w:tc>
          <w:tcPr>
            <w:tcW w:w="3101" w:type="dxa"/>
            <w:tcBorders>
              <w:top w:val="single" w:sz="4" w:space="0" w:color="auto"/>
              <w:left w:val="single" w:sz="4" w:space="0" w:color="auto"/>
              <w:bottom w:val="single" w:sz="4" w:space="0" w:color="auto"/>
              <w:right w:val="single" w:sz="4" w:space="0" w:color="auto"/>
            </w:tcBorders>
          </w:tcPr>
          <w:p w14:paraId="79A83F8B" w14:textId="77777777" w:rsidR="00C46587" w:rsidRPr="0042212C" w:rsidRDefault="00C46587" w:rsidP="00922261">
            <w:pPr>
              <w:jc w:val="center"/>
              <w:rPr>
                <w:color w:val="000000"/>
              </w:rPr>
            </w:pPr>
          </w:p>
        </w:tc>
      </w:tr>
      <w:tr w:rsidR="00C46587" w:rsidRPr="0042212C" w14:paraId="318C1F28"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38C55CEE" w14:textId="77777777" w:rsidR="00C46587" w:rsidRPr="0042212C" w:rsidRDefault="00C46587" w:rsidP="00922261">
            <w:pPr>
              <w:rPr>
                <w:color w:val="000000"/>
              </w:rPr>
            </w:pPr>
            <w:r w:rsidRPr="0042212C">
              <w:rPr>
                <w:color w:val="000000"/>
              </w:rPr>
              <w:tab/>
              <w:t>Semana 2</w:t>
            </w:r>
          </w:p>
        </w:tc>
        <w:tc>
          <w:tcPr>
            <w:tcW w:w="3101" w:type="dxa"/>
            <w:tcBorders>
              <w:top w:val="single" w:sz="4" w:space="0" w:color="auto"/>
              <w:left w:val="single" w:sz="4" w:space="0" w:color="auto"/>
              <w:bottom w:val="single" w:sz="4" w:space="0" w:color="auto"/>
              <w:right w:val="single" w:sz="4" w:space="0" w:color="auto"/>
            </w:tcBorders>
          </w:tcPr>
          <w:p w14:paraId="068AE8E3" w14:textId="77777777" w:rsidR="00C46587" w:rsidRPr="0042212C" w:rsidRDefault="00C46587" w:rsidP="00922261">
            <w:pPr>
              <w:jc w:val="center"/>
              <w:rPr>
                <w:color w:val="000000"/>
              </w:rPr>
            </w:pPr>
            <w:r w:rsidRPr="0042212C">
              <w:rPr>
                <w:color w:val="000000"/>
              </w:rPr>
              <w:t>3%</w:t>
            </w:r>
          </w:p>
        </w:tc>
        <w:tc>
          <w:tcPr>
            <w:tcW w:w="3101" w:type="dxa"/>
            <w:tcBorders>
              <w:top w:val="single" w:sz="4" w:space="0" w:color="auto"/>
              <w:left w:val="single" w:sz="4" w:space="0" w:color="auto"/>
              <w:bottom w:val="single" w:sz="4" w:space="0" w:color="auto"/>
              <w:right w:val="single" w:sz="4" w:space="0" w:color="auto"/>
            </w:tcBorders>
          </w:tcPr>
          <w:p w14:paraId="1A14F873" w14:textId="77777777" w:rsidR="00C46587" w:rsidRPr="0042212C" w:rsidRDefault="00C46587" w:rsidP="00922261">
            <w:pPr>
              <w:jc w:val="center"/>
              <w:rPr>
                <w:color w:val="000000"/>
              </w:rPr>
            </w:pPr>
            <w:r w:rsidRPr="0042212C">
              <w:rPr>
                <w:color w:val="000000"/>
              </w:rPr>
              <w:t>16%***</w:t>
            </w:r>
          </w:p>
        </w:tc>
      </w:tr>
      <w:tr w:rsidR="00C46587" w:rsidRPr="0042212C" w14:paraId="4D9DC079"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67941107" w14:textId="77777777" w:rsidR="00C46587" w:rsidRPr="0042212C" w:rsidRDefault="00C46587" w:rsidP="00922261">
            <w:pPr>
              <w:rPr>
                <w:color w:val="000000"/>
              </w:rPr>
            </w:pPr>
            <w:r w:rsidRPr="0042212C">
              <w:rPr>
                <w:color w:val="000000"/>
              </w:rPr>
              <w:lastRenderedPageBreak/>
              <w:tab/>
              <w:t>Semana 12</w:t>
            </w:r>
          </w:p>
        </w:tc>
        <w:tc>
          <w:tcPr>
            <w:tcW w:w="3101" w:type="dxa"/>
            <w:tcBorders>
              <w:top w:val="single" w:sz="4" w:space="0" w:color="auto"/>
              <w:left w:val="single" w:sz="4" w:space="0" w:color="auto"/>
              <w:bottom w:val="single" w:sz="4" w:space="0" w:color="auto"/>
              <w:right w:val="single" w:sz="4" w:space="0" w:color="auto"/>
            </w:tcBorders>
          </w:tcPr>
          <w:p w14:paraId="365E2F08" w14:textId="77777777" w:rsidR="00C46587" w:rsidRPr="0042212C" w:rsidRDefault="00C46587" w:rsidP="00922261">
            <w:pPr>
              <w:jc w:val="center"/>
              <w:rPr>
                <w:color w:val="000000"/>
              </w:rPr>
            </w:pPr>
            <w:r w:rsidRPr="0042212C">
              <w:rPr>
                <w:color w:val="000000"/>
              </w:rPr>
              <w:t>10%</w:t>
            </w:r>
          </w:p>
        </w:tc>
        <w:tc>
          <w:tcPr>
            <w:tcW w:w="3101" w:type="dxa"/>
            <w:tcBorders>
              <w:top w:val="single" w:sz="4" w:space="0" w:color="auto"/>
              <w:left w:val="single" w:sz="4" w:space="0" w:color="auto"/>
              <w:bottom w:val="single" w:sz="4" w:space="0" w:color="auto"/>
              <w:right w:val="single" w:sz="4" w:space="0" w:color="auto"/>
            </w:tcBorders>
          </w:tcPr>
          <w:p w14:paraId="563F188D" w14:textId="77777777" w:rsidR="00C46587" w:rsidRPr="0042212C" w:rsidRDefault="00C46587" w:rsidP="00922261">
            <w:pPr>
              <w:jc w:val="center"/>
              <w:rPr>
                <w:color w:val="000000"/>
              </w:rPr>
            </w:pPr>
            <w:r w:rsidRPr="0042212C">
              <w:rPr>
                <w:color w:val="000000"/>
              </w:rPr>
              <w:t>38%***</w:t>
            </w:r>
          </w:p>
        </w:tc>
      </w:tr>
      <w:tr w:rsidR="00C46587" w:rsidRPr="0042212C" w14:paraId="7D9585CF"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37EDC756" w14:textId="77777777" w:rsidR="00C46587" w:rsidRPr="0042212C" w:rsidRDefault="00C46587" w:rsidP="00922261">
            <w:pPr>
              <w:rPr>
                <w:color w:val="000000"/>
              </w:rPr>
            </w:pPr>
            <w:r w:rsidRPr="0042212C">
              <w:rPr>
                <w:color w:val="000000"/>
              </w:rPr>
              <w:tab/>
              <w:t>Semana 24</w:t>
            </w:r>
          </w:p>
        </w:tc>
        <w:tc>
          <w:tcPr>
            <w:tcW w:w="3101" w:type="dxa"/>
            <w:tcBorders>
              <w:top w:val="single" w:sz="4" w:space="0" w:color="auto"/>
              <w:left w:val="single" w:sz="4" w:space="0" w:color="auto"/>
              <w:bottom w:val="single" w:sz="4" w:space="0" w:color="auto"/>
              <w:right w:val="single" w:sz="4" w:space="0" w:color="auto"/>
            </w:tcBorders>
          </w:tcPr>
          <w:p w14:paraId="3804FEDE" w14:textId="77777777" w:rsidR="00C46587" w:rsidRPr="0042212C" w:rsidRDefault="00C46587" w:rsidP="00922261">
            <w:pPr>
              <w:jc w:val="center"/>
              <w:rPr>
                <w:color w:val="000000"/>
              </w:rPr>
            </w:pPr>
            <w:r w:rsidRPr="0042212C">
              <w:rPr>
                <w:color w:val="000000"/>
              </w:rPr>
              <w:t>11%</w:t>
            </w:r>
          </w:p>
        </w:tc>
        <w:tc>
          <w:tcPr>
            <w:tcW w:w="3101" w:type="dxa"/>
            <w:tcBorders>
              <w:top w:val="single" w:sz="4" w:space="0" w:color="auto"/>
              <w:left w:val="single" w:sz="4" w:space="0" w:color="auto"/>
              <w:bottom w:val="single" w:sz="4" w:space="0" w:color="auto"/>
              <w:right w:val="single" w:sz="4" w:space="0" w:color="auto"/>
            </w:tcBorders>
          </w:tcPr>
          <w:p w14:paraId="32B24F35" w14:textId="77777777" w:rsidR="00C46587" w:rsidRPr="0042212C" w:rsidRDefault="00C46587" w:rsidP="00922261">
            <w:pPr>
              <w:jc w:val="center"/>
              <w:rPr>
                <w:color w:val="000000"/>
              </w:rPr>
            </w:pPr>
            <w:r w:rsidRPr="0042212C">
              <w:rPr>
                <w:color w:val="000000"/>
              </w:rPr>
              <w:t>35%***</w:t>
            </w:r>
          </w:p>
        </w:tc>
      </w:tr>
      <w:tr w:rsidR="00C46587" w:rsidRPr="0042212C" w14:paraId="751BD90E"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6C3B4311" w14:textId="77777777" w:rsidR="00C46587" w:rsidRPr="0042212C" w:rsidRDefault="00C46587" w:rsidP="00922261">
            <w:pPr>
              <w:rPr>
                <w:color w:val="000000"/>
              </w:rPr>
            </w:pPr>
            <w:r w:rsidRPr="0042212C">
              <w:rPr>
                <w:color w:val="000000"/>
              </w:rPr>
              <w:t>ASAS 70</w:t>
            </w:r>
          </w:p>
        </w:tc>
        <w:tc>
          <w:tcPr>
            <w:tcW w:w="3101" w:type="dxa"/>
            <w:tcBorders>
              <w:top w:val="single" w:sz="4" w:space="0" w:color="auto"/>
              <w:left w:val="single" w:sz="4" w:space="0" w:color="auto"/>
              <w:bottom w:val="single" w:sz="4" w:space="0" w:color="auto"/>
              <w:right w:val="single" w:sz="4" w:space="0" w:color="auto"/>
            </w:tcBorders>
          </w:tcPr>
          <w:p w14:paraId="3888E088" w14:textId="77777777" w:rsidR="00C46587" w:rsidRPr="0042212C" w:rsidRDefault="00C46587" w:rsidP="00922261">
            <w:pPr>
              <w:jc w:val="center"/>
              <w:rPr>
                <w:color w:val="000000"/>
              </w:rPr>
            </w:pPr>
          </w:p>
        </w:tc>
        <w:tc>
          <w:tcPr>
            <w:tcW w:w="3101" w:type="dxa"/>
            <w:tcBorders>
              <w:top w:val="single" w:sz="4" w:space="0" w:color="auto"/>
              <w:left w:val="single" w:sz="4" w:space="0" w:color="auto"/>
              <w:bottom w:val="single" w:sz="4" w:space="0" w:color="auto"/>
              <w:right w:val="single" w:sz="4" w:space="0" w:color="auto"/>
            </w:tcBorders>
          </w:tcPr>
          <w:p w14:paraId="761A96E5" w14:textId="77777777" w:rsidR="00C46587" w:rsidRPr="0042212C" w:rsidRDefault="00C46587" w:rsidP="00922261">
            <w:pPr>
              <w:jc w:val="center"/>
              <w:rPr>
                <w:color w:val="000000"/>
              </w:rPr>
            </w:pPr>
          </w:p>
        </w:tc>
      </w:tr>
      <w:tr w:rsidR="00C46587" w:rsidRPr="0042212C" w14:paraId="48ED33A5"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4862F6AE" w14:textId="77777777" w:rsidR="00C46587" w:rsidRPr="0042212C" w:rsidRDefault="00C46587" w:rsidP="00922261">
            <w:pPr>
              <w:rPr>
                <w:color w:val="000000"/>
              </w:rPr>
            </w:pPr>
            <w:r w:rsidRPr="0042212C">
              <w:rPr>
                <w:color w:val="000000"/>
              </w:rPr>
              <w:tab/>
              <w:t>Semana 2</w:t>
            </w:r>
          </w:p>
        </w:tc>
        <w:tc>
          <w:tcPr>
            <w:tcW w:w="3101" w:type="dxa"/>
            <w:tcBorders>
              <w:top w:val="single" w:sz="4" w:space="0" w:color="auto"/>
              <w:left w:val="single" w:sz="4" w:space="0" w:color="auto"/>
              <w:bottom w:val="single" w:sz="4" w:space="0" w:color="auto"/>
              <w:right w:val="single" w:sz="4" w:space="0" w:color="auto"/>
            </w:tcBorders>
          </w:tcPr>
          <w:p w14:paraId="179E5026" w14:textId="77777777" w:rsidR="00C46587" w:rsidRPr="0042212C" w:rsidRDefault="00C46587" w:rsidP="00922261">
            <w:pPr>
              <w:jc w:val="center"/>
              <w:rPr>
                <w:color w:val="000000"/>
              </w:rPr>
            </w:pPr>
            <w:r w:rsidRPr="0042212C">
              <w:rPr>
                <w:color w:val="000000"/>
              </w:rPr>
              <w:t>0%</w:t>
            </w:r>
          </w:p>
        </w:tc>
        <w:tc>
          <w:tcPr>
            <w:tcW w:w="3101" w:type="dxa"/>
            <w:tcBorders>
              <w:top w:val="single" w:sz="4" w:space="0" w:color="auto"/>
              <w:left w:val="single" w:sz="4" w:space="0" w:color="auto"/>
              <w:bottom w:val="single" w:sz="4" w:space="0" w:color="auto"/>
              <w:right w:val="single" w:sz="4" w:space="0" w:color="auto"/>
            </w:tcBorders>
          </w:tcPr>
          <w:p w14:paraId="2F757A9A" w14:textId="77777777" w:rsidR="00C46587" w:rsidRPr="0042212C" w:rsidRDefault="00C46587" w:rsidP="00922261">
            <w:pPr>
              <w:jc w:val="center"/>
              <w:rPr>
                <w:color w:val="000000"/>
              </w:rPr>
            </w:pPr>
            <w:r w:rsidRPr="0042212C">
              <w:rPr>
                <w:color w:val="000000"/>
              </w:rPr>
              <w:t>7%**</w:t>
            </w:r>
          </w:p>
        </w:tc>
      </w:tr>
      <w:tr w:rsidR="00C46587" w:rsidRPr="0042212C" w14:paraId="2286F72C"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4EE328A4" w14:textId="77777777" w:rsidR="00C46587" w:rsidRPr="0042212C" w:rsidRDefault="00C46587" w:rsidP="00922261">
            <w:pPr>
              <w:rPr>
                <w:color w:val="000000"/>
              </w:rPr>
            </w:pPr>
            <w:r w:rsidRPr="0042212C">
              <w:rPr>
                <w:color w:val="000000"/>
              </w:rPr>
              <w:tab/>
              <w:t>Semana 12</w:t>
            </w:r>
          </w:p>
        </w:tc>
        <w:tc>
          <w:tcPr>
            <w:tcW w:w="3101" w:type="dxa"/>
            <w:tcBorders>
              <w:top w:val="single" w:sz="4" w:space="0" w:color="auto"/>
              <w:left w:val="single" w:sz="4" w:space="0" w:color="auto"/>
              <w:bottom w:val="single" w:sz="4" w:space="0" w:color="auto"/>
              <w:right w:val="single" w:sz="4" w:space="0" w:color="auto"/>
            </w:tcBorders>
          </w:tcPr>
          <w:p w14:paraId="7B9B0466" w14:textId="77777777" w:rsidR="00C46587" w:rsidRPr="0042212C" w:rsidRDefault="00C46587" w:rsidP="00922261">
            <w:pPr>
              <w:jc w:val="center"/>
              <w:rPr>
                <w:color w:val="000000"/>
              </w:rPr>
            </w:pPr>
            <w:r w:rsidRPr="0042212C">
              <w:rPr>
                <w:color w:val="000000"/>
              </w:rPr>
              <w:t>5%</w:t>
            </w:r>
          </w:p>
        </w:tc>
        <w:tc>
          <w:tcPr>
            <w:tcW w:w="3101" w:type="dxa"/>
            <w:tcBorders>
              <w:top w:val="single" w:sz="4" w:space="0" w:color="auto"/>
              <w:left w:val="single" w:sz="4" w:space="0" w:color="auto"/>
              <w:bottom w:val="single" w:sz="4" w:space="0" w:color="auto"/>
              <w:right w:val="single" w:sz="4" w:space="0" w:color="auto"/>
            </w:tcBorders>
          </w:tcPr>
          <w:p w14:paraId="0504C1AF" w14:textId="77777777" w:rsidR="00C46587" w:rsidRPr="0042212C" w:rsidRDefault="00C46587" w:rsidP="00922261">
            <w:pPr>
              <w:jc w:val="center"/>
              <w:rPr>
                <w:color w:val="000000"/>
              </w:rPr>
            </w:pPr>
            <w:r w:rsidRPr="0042212C">
              <w:rPr>
                <w:color w:val="000000"/>
              </w:rPr>
              <w:t>23%***</w:t>
            </w:r>
          </w:p>
        </w:tc>
      </w:tr>
      <w:tr w:rsidR="00C46587" w:rsidRPr="0042212C" w14:paraId="1F6ABD54"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2EC506FC" w14:textId="77777777" w:rsidR="00C46587" w:rsidRPr="0042212C" w:rsidRDefault="00C46587" w:rsidP="00922261">
            <w:pPr>
              <w:rPr>
                <w:color w:val="000000"/>
              </w:rPr>
            </w:pPr>
            <w:r w:rsidRPr="0042212C">
              <w:rPr>
                <w:color w:val="000000"/>
              </w:rPr>
              <w:tab/>
              <w:t>Semana 24</w:t>
            </w:r>
          </w:p>
        </w:tc>
        <w:tc>
          <w:tcPr>
            <w:tcW w:w="3101" w:type="dxa"/>
            <w:tcBorders>
              <w:top w:val="single" w:sz="4" w:space="0" w:color="auto"/>
              <w:left w:val="single" w:sz="4" w:space="0" w:color="auto"/>
              <w:bottom w:val="single" w:sz="4" w:space="0" w:color="auto"/>
              <w:right w:val="single" w:sz="4" w:space="0" w:color="auto"/>
            </w:tcBorders>
          </w:tcPr>
          <w:p w14:paraId="57A9CDA2" w14:textId="77777777" w:rsidR="00C46587" w:rsidRPr="0042212C" w:rsidRDefault="00C46587" w:rsidP="00922261">
            <w:pPr>
              <w:jc w:val="center"/>
              <w:rPr>
                <w:color w:val="000000"/>
              </w:rPr>
            </w:pPr>
            <w:r w:rsidRPr="0042212C">
              <w:rPr>
                <w:color w:val="000000"/>
              </w:rPr>
              <w:t>8%</w:t>
            </w:r>
          </w:p>
        </w:tc>
        <w:tc>
          <w:tcPr>
            <w:tcW w:w="3101" w:type="dxa"/>
            <w:tcBorders>
              <w:top w:val="single" w:sz="4" w:space="0" w:color="auto"/>
              <w:left w:val="single" w:sz="4" w:space="0" w:color="auto"/>
              <w:bottom w:val="single" w:sz="4" w:space="0" w:color="auto"/>
              <w:right w:val="single" w:sz="4" w:space="0" w:color="auto"/>
            </w:tcBorders>
          </w:tcPr>
          <w:p w14:paraId="2842A2C2" w14:textId="77777777" w:rsidR="00C46587" w:rsidRPr="0042212C" w:rsidRDefault="00C46587" w:rsidP="00922261">
            <w:pPr>
              <w:jc w:val="center"/>
              <w:rPr>
                <w:color w:val="000000"/>
              </w:rPr>
            </w:pPr>
            <w:r w:rsidRPr="0042212C">
              <w:rPr>
                <w:color w:val="000000"/>
              </w:rPr>
              <w:t>24%***</w:t>
            </w:r>
          </w:p>
        </w:tc>
      </w:tr>
      <w:tr w:rsidR="00C46587" w:rsidRPr="0042212C" w14:paraId="2B85D98C"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5CEDF29E" w14:textId="77777777" w:rsidR="00C46587" w:rsidRPr="0042212C" w:rsidRDefault="00C46587" w:rsidP="00922261">
            <w:pPr>
              <w:rPr>
                <w:color w:val="000000"/>
              </w:rPr>
            </w:pPr>
            <w:r w:rsidRPr="0042212C">
              <w:rPr>
                <w:color w:val="000000"/>
              </w:rPr>
              <w:t>BASDAI</w:t>
            </w:r>
            <w:r w:rsidRPr="0042212C">
              <w:rPr>
                <w:color w:val="000000"/>
                <w:vertAlign w:val="superscript"/>
              </w:rPr>
              <w:t>b</w:t>
            </w:r>
            <w:r w:rsidRPr="0042212C">
              <w:rPr>
                <w:color w:val="000000"/>
              </w:rPr>
              <w:t xml:space="preserve"> 50</w:t>
            </w:r>
          </w:p>
        </w:tc>
        <w:tc>
          <w:tcPr>
            <w:tcW w:w="3101" w:type="dxa"/>
            <w:tcBorders>
              <w:top w:val="single" w:sz="4" w:space="0" w:color="auto"/>
              <w:left w:val="single" w:sz="4" w:space="0" w:color="auto"/>
              <w:bottom w:val="single" w:sz="4" w:space="0" w:color="auto"/>
              <w:right w:val="single" w:sz="4" w:space="0" w:color="auto"/>
            </w:tcBorders>
          </w:tcPr>
          <w:p w14:paraId="2F816C98" w14:textId="77777777" w:rsidR="00C46587" w:rsidRPr="0042212C" w:rsidRDefault="00C46587" w:rsidP="00922261">
            <w:pPr>
              <w:jc w:val="center"/>
              <w:rPr>
                <w:color w:val="000000"/>
              </w:rPr>
            </w:pPr>
          </w:p>
        </w:tc>
        <w:tc>
          <w:tcPr>
            <w:tcW w:w="3101" w:type="dxa"/>
            <w:tcBorders>
              <w:top w:val="single" w:sz="4" w:space="0" w:color="auto"/>
              <w:left w:val="single" w:sz="4" w:space="0" w:color="auto"/>
              <w:bottom w:val="single" w:sz="4" w:space="0" w:color="auto"/>
              <w:right w:val="single" w:sz="4" w:space="0" w:color="auto"/>
            </w:tcBorders>
          </w:tcPr>
          <w:p w14:paraId="132FCADA" w14:textId="77777777" w:rsidR="00C46587" w:rsidRPr="0042212C" w:rsidRDefault="00C46587" w:rsidP="00922261">
            <w:pPr>
              <w:jc w:val="center"/>
              <w:rPr>
                <w:color w:val="000000"/>
              </w:rPr>
            </w:pPr>
          </w:p>
        </w:tc>
      </w:tr>
      <w:tr w:rsidR="00C46587" w:rsidRPr="0042212C" w14:paraId="1D231DA1"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48F7AD38" w14:textId="77777777" w:rsidR="00C46587" w:rsidRPr="0042212C" w:rsidRDefault="00C46587" w:rsidP="00922261">
            <w:pPr>
              <w:rPr>
                <w:color w:val="000000"/>
              </w:rPr>
            </w:pPr>
            <w:r w:rsidRPr="0042212C">
              <w:rPr>
                <w:color w:val="000000"/>
              </w:rPr>
              <w:tab/>
              <w:t>Semana 2</w:t>
            </w:r>
          </w:p>
        </w:tc>
        <w:tc>
          <w:tcPr>
            <w:tcW w:w="3101" w:type="dxa"/>
            <w:tcBorders>
              <w:top w:val="single" w:sz="4" w:space="0" w:color="auto"/>
              <w:left w:val="single" w:sz="4" w:space="0" w:color="auto"/>
              <w:bottom w:val="single" w:sz="4" w:space="0" w:color="auto"/>
              <w:right w:val="single" w:sz="4" w:space="0" w:color="auto"/>
            </w:tcBorders>
          </w:tcPr>
          <w:p w14:paraId="60BD239F" w14:textId="77777777" w:rsidR="00C46587" w:rsidRPr="0042212C" w:rsidRDefault="00C46587" w:rsidP="00922261">
            <w:pPr>
              <w:jc w:val="center"/>
              <w:rPr>
                <w:color w:val="000000"/>
              </w:rPr>
            </w:pPr>
            <w:r w:rsidRPr="0042212C">
              <w:rPr>
                <w:color w:val="000000"/>
              </w:rPr>
              <w:t>4%</w:t>
            </w:r>
          </w:p>
        </w:tc>
        <w:tc>
          <w:tcPr>
            <w:tcW w:w="3101" w:type="dxa"/>
            <w:tcBorders>
              <w:top w:val="single" w:sz="4" w:space="0" w:color="auto"/>
              <w:left w:val="single" w:sz="4" w:space="0" w:color="auto"/>
              <w:bottom w:val="single" w:sz="4" w:space="0" w:color="auto"/>
              <w:right w:val="single" w:sz="4" w:space="0" w:color="auto"/>
            </w:tcBorders>
          </w:tcPr>
          <w:p w14:paraId="530C6247" w14:textId="77777777" w:rsidR="00C46587" w:rsidRPr="0042212C" w:rsidRDefault="00C46587" w:rsidP="00922261">
            <w:pPr>
              <w:jc w:val="center"/>
              <w:rPr>
                <w:color w:val="000000"/>
              </w:rPr>
            </w:pPr>
            <w:r w:rsidRPr="0042212C">
              <w:rPr>
                <w:color w:val="000000"/>
              </w:rPr>
              <w:t>20%***</w:t>
            </w:r>
          </w:p>
        </w:tc>
      </w:tr>
      <w:tr w:rsidR="00C46587" w:rsidRPr="0042212C" w14:paraId="1000157B"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6734692D" w14:textId="77777777" w:rsidR="00C46587" w:rsidRPr="0042212C" w:rsidRDefault="00C46587" w:rsidP="00922261">
            <w:pPr>
              <w:rPr>
                <w:color w:val="000000"/>
              </w:rPr>
            </w:pPr>
            <w:r w:rsidRPr="0042212C">
              <w:rPr>
                <w:color w:val="000000"/>
              </w:rPr>
              <w:tab/>
              <w:t>Semana 12</w:t>
            </w:r>
          </w:p>
        </w:tc>
        <w:tc>
          <w:tcPr>
            <w:tcW w:w="3101" w:type="dxa"/>
            <w:tcBorders>
              <w:top w:val="single" w:sz="4" w:space="0" w:color="auto"/>
              <w:left w:val="single" w:sz="4" w:space="0" w:color="auto"/>
              <w:bottom w:val="single" w:sz="4" w:space="0" w:color="auto"/>
              <w:right w:val="single" w:sz="4" w:space="0" w:color="auto"/>
            </w:tcBorders>
          </w:tcPr>
          <w:p w14:paraId="60B3CC52" w14:textId="77777777" w:rsidR="00C46587" w:rsidRPr="0042212C" w:rsidRDefault="00C46587" w:rsidP="00922261">
            <w:pPr>
              <w:jc w:val="center"/>
              <w:rPr>
                <w:color w:val="000000"/>
              </w:rPr>
            </w:pPr>
            <w:r w:rsidRPr="0042212C">
              <w:rPr>
                <w:color w:val="000000"/>
              </w:rPr>
              <w:t>16%</w:t>
            </w:r>
          </w:p>
        </w:tc>
        <w:tc>
          <w:tcPr>
            <w:tcW w:w="3101" w:type="dxa"/>
            <w:tcBorders>
              <w:top w:val="single" w:sz="4" w:space="0" w:color="auto"/>
              <w:left w:val="single" w:sz="4" w:space="0" w:color="auto"/>
              <w:bottom w:val="single" w:sz="4" w:space="0" w:color="auto"/>
              <w:right w:val="single" w:sz="4" w:space="0" w:color="auto"/>
            </w:tcBorders>
          </w:tcPr>
          <w:p w14:paraId="6CB251FC" w14:textId="77777777" w:rsidR="00C46587" w:rsidRPr="0042212C" w:rsidRDefault="00C46587" w:rsidP="00922261">
            <w:pPr>
              <w:jc w:val="center"/>
              <w:rPr>
                <w:color w:val="000000"/>
              </w:rPr>
            </w:pPr>
            <w:r w:rsidRPr="0042212C">
              <w:rPr>
                <w:color w:val="000000"/>
              </w:rPr>
              <w:t>45%***</w:t>
            </w:r>
          </w:p>
        </w:tc>
      </w:tr>
      <w:tr w:rsidR="00C46587" w:rsidRPr="0042212C" w14:paraId="52B93114" w14:textId="77777777" w:rsidTr="00B0725E">
        <w:trPr>
          <w:cantSplit/>
        </w:trPr>
        <w:tc>
          <w:tcPr>
            <w:tcW w:w="3101" w:type="dxa"/>
            <w:tcBorders>
              <w:top w:val="single" w:sz="4" w:space="0" w:color="auto"/>
              <w:left w:val="single" w:sz="4" w:space="0" w:color="auto"/>
              <w:bottom w:val="single" w:sz="4" w:space="0" w:color="auto"/>
              <w:right w:val="single" w:sz="4" w:space="0" w:color="auto"/>
            </w:tcBorders>
          </w:tcPr>
          <w:p w14:paraId="6E44B692" w14:textId="77777777" w:rsidR="00C46587" w:rsidRPr="0042212C" w:rsidRDefault="00C46587" w:rsidP="00922261">
            <w:pPr>
              <w:rPr>
                <w:color w:val="000000"/>
              </w:rPr>
            </w:pPr>
            <w:r w:rsidRPr="0042212C">
              <w:rPr>
                <w:color w:val="000000"/>
              </w:rPr>
              <w:tab/>
              <w:t>Semana 24</w:t>
            </w:r>
          </w:p>
        </w:tc>
        <w:tc>
          <w:tcPr>
            <w:tcW w:w="3101" w:type="dxa"/>
            <w:tcBorders>
              <w:top w:val="single" w:sz="4" w:space="0" w:color="auto"/>
              <w:left w:val="single" w:sz="4" w:space="0" w:color="auto"/>
              <w:bottom w:val="single" w:sz="4" w:space="0" w:color="auto"/>
              <w:right w:val="single" w:sz="4" w:space="0" w:color="auto"/>
            </w:tcBorders>
          </w:tcPr>
          <w:p w14:paraId="5D1CE34B" w14:textId="77777777" w:rsidR="00C46587" w:rsidRPr="0042212C" w:rsidRDefault="00C46587" w:rsidP="00922261">
            <w:pPr>
              <w:jc w:val="center"/>
              <w:rPr>
                <w:color w:val="000000"/>
              </w:rPr>
            </w:pPr>
            <w:r w:rsidRPr="0042212C">
              <w:rPr>
                <w:color w:val="000000"/>
              </w:rPr>
              <w:t>15%</w:t>
            </w:r>
          </w:p>
        </w:tc>
        <w:tc>
          <w:tcPr>
            <w:tcW w:w="3101" w:type="dxa"/>
            <w:tcBorders>
              <w:top w:val="single" w:sz="4" w:space="0" w:color="auto"/>
              <w:left w:val="single" w:sz="4" w:space="0" w:color="auto"/>
              <w:bottom w:val="single" w:sz="4" w:space="0" w:color="auto"/>
              <w:right w:val="single" w:sz="4" w:space="0" w:color="auto"/>
            </w:tcBorders>
          </w:tcPr>
          <w:p w14:paraId="38488F96" w14:textId="77777777" w:rsidR="00C46587" w:rsidRPr="0042212C" w:rsidRDefault="00C46587" w:rsidP="00922261">
            <w:pPr>
              <w:jc w:val="center"/>
              <w:rPr>
                <w:color w:val="000000"/>
              </w:rPr>
            </w:pPr>
            <w:r w:rsidRPr="0042212C">
              <w:rPr>
                <w:color w:val="000000"/>
              </w:rPr>
              <w:t>42%***</w:t>
            </w:r>
          </w:p>
        </w:tc>
      </w:tr>
      <w:tr w:rsidR="00922261" w:rsidRPr="0042212C" w14:paraId="11D0E181" w14:textId="77777777" w:rsidTr="00540D2E">
        <w:tc>
          <w:tcPr>
            <w:tcW w:w="9303" w:type="dxa"/>
            <w:gridSpan w:val="3"/>
            <w:tcBorders>
              <w:top w:val="single" w:sz="4" w:space="0" w:color="auto"/>
              <w:left w:val="nil"/>
              <w:bottom w:val="nil"/>
              <w:right w:val="nil"/>
            </w:tcBorders>
          </w:tcPr>
          <w:p w14:paraId="259C9FF6" w14:textId="77777777" w:rsidR="00922261" w:rsidRPr="0042212C" w:rsidRDefault="00922261" w:rsidP="00922261">
            <w:pPr>
              <w:rPr>
                <w:color w:val="000000"/>
                <w:sz w:val="20"/>
              </w:rPr>
            </w:pPr>
            <w:r w:rsidRPr="0042212C">
              <w:rPr>
                <w:color w:val="000000"/>
                <w:sz w:val="20"/>
              </w:rPr>
              <w:t>***,** Estatisticamente significativo para p &lt; 0,001, &lt; 0,01 para todas as comparações entre adalimumab e placebo nas Semanas 2, 12 e 24 </w:t>
            </w:r>
          </w:p>
          <w:p w14:paraId="04B17617" w14:textId="77777777" w:rsidR="00922261" w:rsidRPr="0042212C" w:rsidRDefault="00922261" w:rsidP="00922261">
            <w:pPr>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 xml:space="preserve">Avaliações da espondilite anquilosante </w:t>
            </w:r>
          </w:p>
          <w:p w14:paraId="270BFC0A" w14:textId="77777777" w:rsidR="00922261" w:rsidRPr="0042212C" w:rsidRDefault="00922261" w:rsidP="00922261">
            <w:pPr>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r>
            <w:r w:rsidRPr="0042212C">
              <w:rPr>
                <w:i/>
                <w:iCs/>
                <w:color w:val="000000"/>
                <w:sz w:val="20"/>
              </w:rPr>
              <w:t>Bath Ankylosing Spondylitis Disease Activity Index</w:t>
            </w:r>
          </w:p>
        </w:tc>
      </w:tr>
    </w:tbl>
    <w:p w14:paraId="1567CB7C" w14:textId="77777777" w:rsidR="00C46587" w:rsidRPr="0042212C" w:rsidRDefault="00C46587" w:rsidP="00922261">
      <w:pPr>
        <w:rPr>
          <w:color w:val="000000"/>
        </w:rPr>
      </w:pPr>
    </w:p>
    <w:p w14:paraId="49F621AC" w14:textId="77777777" w:rsidR="00C46587" w:rsidRPr="0042212C" w:rsidRDefault="005A4709" w:rsidP="00982118">
      <w:pPr>
        <w:rPr>
          <w:color w:val="000000"/>
        </w:rPr>
      </w:pPr>
      <w:r w:rsidRPr="0042212C">
        <w:rPr>
          <w:color w:val="000000"/>
        </w:rPr>
        <w:t>Os doentes tratados com adalimumab apresentaram uma melhoria significativamente superior na Semana 12, a qual foi mantida até à Semana 24, no SF-36 e no</w:t>
      </w:r>
      <w:r w:rsidR="00AC3B26" w:rsidRPr="0042212C">
        <w:rPr>
          <w:color w:val="000000"/>
        </w:rPr>
        <w:t xml:space="preserve"> </w:t>
      </w:r>
      <w:r w:rsidR="006E63C0" w:rsidRPr="0042212C">
        <w:rPr>
          <w:color w:val="000000"/>
        </w:rPr>
        <w:t>Questionário</w:t>
      </w:r>
      <w:r w:rsidR="00AC3B26" w:rsidRPr="0042212C">
        <w:rPr>
          <w:color w:val="000000"/>
        </w:rPr>
        <w:t xml:space="preserve"> </w:t>
      </w:r>
      <w:r w:rsidR="006E63C0" w:rsidRPr="0042212C">
        <w:rPr>
          <w:color w:val="000000"/>
        </w:rPr>
        <w:t xml:space="preserve">de Qualidade </w:t>
      </w:r>
      <w:r w:rsidR="00AC3B26" w:rsidRPr="0042212C">
        <w:rPr>
          <w:color w:val="000000"/>
        </w:rPr>
        <w:t>d</w:t>
      </w:r>
      <w:r w:rsidR="006E63C0" w:rsidRPr="0042212C">
        <w:rPr>
          <w:color w:val="000000"/>
        </w:rPr>
        <w:t>e Vida de Espondilite Anquilosante</w:t>
      </w:r>
      <w:r w:rsidRPr="0042212C">
        <w:rPr>
          <w:color w:val="000000"/>
        </w:rPr>
        <w:t xml:space="preserve"> </w:t>
      </w:r>
      <w:r w:rsidR="006E63C0" w:rsidRPr="0042212C">
        <w:rPr>
          <w:color w:val="000000"/>
        </w:rPr>
        <w:t>(</w:t>
      </w:r>
      <w:r w:rsidRPr="0042212C">
        <w:rPr>
          <w:color w:val="000000"/>
        </w:rPr>
        <w:t>ASQoL</w:t>
      </w:r>
      <w:r w:rsidR="006E63C0" w:rsidRPr="0042212C">
        <w:rPr>
          <w:color w:val="000000"/>
        </w:rPr>
        <w:t>-</w:t>
      </w:r>
      <w:r w:rsidRPr="0042212C">
        <w:rPr>
          <w:i/>
          <w:iCs/>
          <w:color w:val="000000"/>
        </w:rPr>
        <w:t>Ankylosing Spondylitis Quality of Life Questionnaire</w:t>
      </w:r>
      <w:r w:rsidRPr="0042212C">
        <w:rPr>
          <w:color w:val="000000"/>
        </w:rPr>
        <w:t xml:space="preserve">). </w:t>
      </w:r>
    </w:p>
    <w:p w14:paraId="0276A439" w14:textId="77777777" w:rsidR="00C46587" w:rsidRPr="0042212C" w:rsidRDefault="00C46587" w:rsidP="00982118">
      <w:pPr>
        <w:rPr>
          <w:color w:val="000000"/>
        </w:rPr>
      </w:pPr>
    </w:p>
    <w:p w14:paraId="1C86BEEE" w14:textId="77777777" w:rsidR="00C46587" w:rsidRPr="0042212C" w:rsidRDefault="00C46587" w:rsidP="00982118">
      <w:pPr>
        <w:rPr>
          <w:color w:val="000000"/>
        </w:rPr>
      </w:pPr>
      <w:r w:rsidRPr="0042212C">
        <w:rPr>
          <w:color w:val="000000"/>
        </w:rPr>
        <w:t xml:space="preserve">Observaram-se </w:t>
      </w:r>
      <w:r w:rsidR="006E63C0" w:rsidRPr="0042212C">
        <w:rPr>
          <w:color w:val="000000"/>
        </w:rPr>
        <w:t>resultados similares</w:t>
      </w:r>
      <w:r w:rsidRPr="0042212C">
        <w:rPr>
          <w:color w:val="000000"/>
        </w:rPr>
        <w:t xml:space="preserve"> (nem tod</w:t>
      </w:r>
      <w:r w:rsidR="006E63C0" w:rsidRPr="0042212C">
        <w:rPr>
          <w:color w:val="000000"/>
        </w:rPr>
        <w:t>o</w:t>
      </w:r>
      <w:r w:rsidRPr="0042212C">
        <w:rPr>
          <w:color w:val="000000"/>
        </w:rPr>
        <w:t>s estatisticamente significativ</w:t>
      </w:r>
      <w:r w:rsidR="006E63C0" w:rsidRPr="0042212C">
        <w:rPr>
          <w:color w:val="000000"/>
        </w:rPr>
        <w:t>o</w:t>
      </w:r>
      <w:r w:rsidRPr="0042212C">
        <w:rPr>
          <w:color w:val="000000"/>
        </w:rPr>
        <w:t>s) no estudo</w:t>
      </w:r>
      <w:r w:rsidR="006E63C0" w:rsidRPr="0042212C">
        <w:rPr>
          <w:color w:val="000000"/>
        </w:rPr>
        <w:t xml:space="preserve"> </w:t>
      </w:r>
      <w:r w:rsidR="00364288" w:rsidRPr="0042212C">
        <w:rPr>
          <w:color w:val="000000"/>
        </w:rPr>
        <w:t xml:space="preserve">aleatorizado </w:t>
      </w:r>
      <w:r w:rsidRPr="0042212C">
        <w:rPr>
          <w:color w:val="000000"/>
        </w:rPr>
        <w:t xml:space="preserve">mais pequeno,  em dupla ocultação, controlado </w:t>
      </w:r>
      <w:r w:rsidR="006E63C0" w:rsidRPr="0042212C">
        <w:rPr>
          <w:color w:val="000000"/>
        </w:rPr>
        <w:t xml:space="preserve">com </w:t>
      </w:r>
      <w:r w:rsidRPr="0042212C">
        <w:rPr>
          <w:color w:val="000000"/>
        </w:rPr>
        <w:t>placebo de EA II</w:t>
      </w:r>
      <w:r w:rsidR="005E22F2" w:rsidRPr="0042212C">
        <w:rPr>
          <w:color w:val="000000"/>
        </w:rPr>
        <w:t xml:space="preserve"> envolvendo</w:t>
      </w:r>
      <w:r w:rsidRPr="0042212C">
        <w:rPr>
          <w:color w:val="000000"/>
        </w:rPr>
        <w:t xml:space="preserve"> 82 doentes adultos com espondilite anquilosante ativa. </w:t>
      </w:r>
    </w:p>
    <w:p w14:paraId="785767FB" w14:textId="77777777" w:rsidR="00C46587" w:rsidRPr="0042212C" w:rsidRDefault="00C46587" w:rsidP="00982118">
      <w:pPr>
        <w:rPr>
          <w:color w:val="000000"/>
        </w:rPr>
      </w:pPr>
    </w:p>
    <w:p w14:paraId="4C3D0FE1" w14:textId="77777777" w:rsidR="00C46587" w:rsidRPr="0042212C" w:rsidRDefault="00C46587" w:rsidP="00DC3A99">
      <w:pPr>
        <w:keepNext/>
        <w:rPr>
          <w:i/>
          <w:color w:val="000000"/>
          <w:u w:val="single"/>
        </w:rPr>
      </w:pPr>
      <w:r w:rsidRPr="0042212C">
        <w:rPr>
          <w:i/>
          <w:color w:val="000000"/>
          <w:u w:val="single"/>
        </w:rPr>
        <w:t>Espondilartrite axial sem evidência radiográfica de EA</w:t>
      </w:r>
      <w:r w:rsidRPr="0042212C">
        <w:rPr>
          <w:i/>
          <w:color w:val="000000"/>
        </w:rPr>
        <w:t xml:space="preserve"> </w:t>
      </w:r>
    </w:p>
    <w:p w14:paraId="5D9702C7" w14:textId="77777777" w:rsidR="00C46587" w:rsidRPr="0042212C" w:rsidRDefault="00C46587" w:rsidP="00DC3A99">
      <w:pPr>
        <w:keepNext/>
        <w:rPr>
          <w:color w:val="000000"/>
        </w:rPr>
      </w:pPr>
    </w:p>
    <w:p w14:paraId="0552768C" w14:textId="77777777" w:rsidR="00C86BC9" w:rsidRPr="0042212C" w:rsidRDefault="00C86BC9" w:rsidP="00982118">
      <w:pPr>
        <w:autoSpaceDE w:val="0"/>
        <w:autoSpaceDN w:val="0"/>
        <w:adjustRightInd w:val="0"/>
        <w:rPr>
          <w:color w:val="000000"/>
        </w:rPr>
      </w:pPr>
      <w:r w:rsidRPr="0042212C">
        <w:rPr>
          <w:color w:val="000000"/>
        </w:rPr>
        <w:t xml:space="preserve">A segurança e eficácia de adalimumab foram avaliadas em dois estudos aleatorizados, em dupla ocultação controlados </w:t>
      </w:r>
      <w:r w:rsidR="005E22F2" w:rsidRPr="0042212C">
        <w:rPr>
          <w:color w:val="000000"/>
        </w:rPr>
        <w:t xml:space="preserve">com </w:t>
      </w:r>
      <w:r w:rsidRPr="0042212C">
        <w:rPr>
          <w:color w:val="000000"/>
        </w:rPr>
        <w:t xml:space="preserve">placebo, em doentes com espondilartrite axial sem evidência radiográfica de EA (EAx-nr). O estudo I </w:t>
      </w:r>
      <w:r w:rsidR="005E22F2" w:rsidRPr="0042212C">
        <w:rPr>
          <w:color w:val="000000"/>
        </w:rPr>
        <w:t xml:space="preserve">na </w:t>
      </w:r>
      <w:r w:rsidRPr="0042212C">
        <w:rPr>
          <w:color w:val="000000"/>
        </w:rPr>
        <w:t xml:space="preserve">EAax-nr avaliou doentes com EAax-nr ativa. O estudo II </w:t>
      </w:r>
      <w:r w:rsidR="005E22F2" w:rsidRPr="0042212C">
        <w:rPr>
          <w:color w:val="000000"/>
        </w:rPr>
        <w:t xml:space="preserve">na </w:t>
      </w:r>
      <w:r w:rsidRPr="0042212C">
        <w:rPr>
          <w:color w:val="000000"/>
        </w:rPr>
        <w:t xml:space="preserve">EAx-nr </w:t>
      </w:r>
      <w:r w:rsidR="005E22F2" w:rsidRPr="0042212C">
        <w:rPr>
          <w:color w:val="000000"/>
        </w:rPr>
        <w:t>consistiu num</w:t>
      </w:r>
      <w:r w:rsidRPr="0042212C">
        <w:rPr>
          <w:color w:val="000000"/>
        </w:rPr>
        <w:t xml:space="preserve"> estudo de descontinuação do tratamento em doentes com EAx-nr ativa que atingiram remissão durante </w:t>
      </w:r>
      <w:r w:rsidR="005E22F2" w:rsidRPr="0042212C">
        <w:rPr>
          <w:color w:val="000000"/>
        </w:rPr>
        <w:t>fase aberta do</w:t>
      </w:r>
      <w:r w:rsidRPr="0042212C">
        <w:rPr>
          <w:color w:val="000000"/>
        </w:rPr>
        <w:t xml:space="preserve"> tratamento com adalimumab</w:t>
      </w:r>
      <w:r w:rsidR="008A6754" w:rsidRPr="0042212C">
        <w:rPr>
          <w:color w:val="000000"/>
        </w:rPr>
        <w:t>.</w:t>
      </w:r>
      <w:r w:rsidRPr="0042212C">
        <w:rPr>
          <w:color w:val="000000"/>
        </w:rPr>
        <w:t xml:space="preserve"> </w:t>
      </w:r>
    </w:p>
    <w:p w14:paraId="479A7BB3" w14:textId="77777777" w:rsidR="00C86BC9" w:rsidRPr="0042212C" w:rsidRDefault="00C86BC9" w:rsidP="00982118">
      <w:pPr>
        <w:rPr>
          <w:color w:val="000000"/>
        </w:rPr>
      </w:pPr>
    </w:p>
    <w:p w14:paraId="0C886DA1" w14:textId="77777777" w:rsidR="00C86BC9" w:rsidRPr="0042212C" w:rsidRDefault="00C86BC9" w:rsidP="004D46DF">
      <w:pPr>
        <w:keepNext/>
        <w:rPr>
          <w:color w:val="000000"/>
        </w:rPr>
      </w:pPr>
      <w:r w:rsidRPr="0042212C">
        <w:rPr>
          <w:color w:val="000000"/>
        </w:rPr>
        <w:t>Estudo I da EAx-nr</w:t>
      </w:r>
    </w:p>
    <w:p w14:paraId="68E266AB" w14:textId="77777777" w:rsidR="00C86BC9" w:rsidRPr="0042212C" w:rsidRDefault="00C86BC9" w:rsidP="004D46DF">
      <w:pPr>
        <w:keepNext/>
        <w:rPr>
          <w:color w:val="000000"/>
        </w:rPr>
      </w:pPr>
    </w:p>
    <w:p w14:paraId="50899C44" w14:textId="77777777" w:rsidR="00C46587" w:rsidRPr="0042212C" w:rsidRDefault="00C86BC9" w:rsidP="00982118">
      <w:pPr>
        <w:rPr>
          <w:color w:val="000000"/>
        </w:rPr>
      </w:pPr>
      <w:r w:rsidRPr="0042212C">
        <w:rPr>
          <w:color w:val="000000"/>
        </w:rPr>
        <w:t xml:space="preserve">No estudo I da EAx-nr, adalimumab 40 mg em semanas alternadas foi avaliado num estudo aleatorizado, em dupla ocultação, controlado </w:t>
      </w:r>
      <w:r w:rsidR="005E22F2" w:rsidRPr="0042212C">
        <w:rPr>
          <w:color w:val="000000"/>
        </w:rPr>
        <w:t xml:space="preserve">com </w:t>
      </w:r>
      <w:r w:rsidRPr="0042212C">
        <w:rPr>
          <w:color w:val="000000"/>
        </w:rPr>
        <w:t xml:space="preserve">placebo </w:t>
      </w:r>
      <w:r w:rsidR="005E22F2" w:rsidRPr="0042212C">
        <w:rPr>
          <w:color w:val="000000"/>
        </w:rPr>
        <w:t>durante</w:t>
      </w:r>
      <w:r w:rsidRPr="0042212C">
        <w:rPr>
          <w:color w:val="000000"/>
        </w:rPr>
        <w:t>12 semanas em 185 doentes com EAx-nr ativa (</w:t>
      </w:r>
      <w:r w:rsidR="005E22F2" w:rsidRPr="0042212C">
        <w:rPr>
          <w:color w:val="000000"/>
        </w:rPr>
        <w:t>os valores médios</w:t>
      </w:r>
      <w:r w:rsidRPr="0042212C">
        <w:rPr>
          <w:color w:val="000000"/>
        </w:rPr>
        <w:t xml:space="preserve"> da atividade da doença [</w:t>
      </w:r>
      <w:r w:rsidRPr="0042212C">
        <w:rPr>
          <w:i/>
          <w:iCs/>
          <w:color w:val="000000"/>
        </w:rPr>
        <w:t>Bath Ankylosing Spondylitis Disease Activity Index</w:t>
      </w:r>
      <w:r w:rsidRPr="0042212C">
        <w:rPr>
          <w:color w:val="000000"/>
        </w:rPr>
        <w:t xml:space="preserve"> (BASDAI)] </w:t>
      </w:r>
      <w:r w:rsidR="00AC3B26" w:rsidRPr="0042212C">
        <w:rPr>
          <w:color w:val="000000"/>
        </w:rPr>
        <w:t>eram</w:t>
      </w:r>
      <w:r w:rsidRPr="0042212C">
        <w:rPr>
          <w:color w:val="000000"/>
        </w:rPr>
        <w:t xml:space="preserve"> </w:t>
      </w:r>
      <w:r w:rsidR="008A6754" w:rsidRPr="0042212C">
        <w:rPr>
          <w:color w:val="000000"/>
        </w:rPr>
        <w:t xml:space="preserve">de </w:t>
      </w:r>
      <w:r w:rsidRPr="0042212C">
        <w:rPr>
          <w:color w:val="000000"/>
        </w:rPr>
        <w:t xml:space="preserve">6,4 </w:t>
      </w:r>
      <w:r w:rsidR="005E22F2" w:rsidRPr="0042212C">
        <w:rPr>
          <w:color w:val="000000"/>
        </w:rPr>
        <w:t>nos doentes</w:t>
      </w:r>
      <w:r w:rsidRPr="0042212C">
        <w:rPr>
          <w:color w:val="000000"/>
        </w:rPr>
        <w:t xml:space="preserve"> tratados com adalimumab e 6,5 </w:t>
      </w:r>
      <w:r w:rsidR="005E22F2" w:rsidRPr="0042212C">
        <w:rPr>
          <w:color w:val="000000"/>
        </w:rPr>
        <w:t>nos doentes que receberam</w:t>
      </w:r>
      <w:r w:rsidRPr="0042212C">
        <w:rPr>
          <w:color w:val="000000"/>
        </w:rPr>
        <w:t xml:space="preserve"> placebo) que </w:t>
      </w:r>
      <w:r w:rsidR="005E22F2" w:rsidRPr="0042212C">
        <w:rPr>
          <w:color w:val="000000"/>
        </w:rPr>
        <w:t>tiveram</w:t>
      </w:r>
      <w:r w:rsidRPr="0042212C">
        <w:rPr>
          <w:color w:val="000000"/>
        </w:rPr>
        <w:t xml:space="preserve"> uma resposta inadequada ou </w:t>
      </w:r>
      <w:r w:rsidR="005E22F2" w:rsidRPr="0042212C">
        <w:rPr>
          <w:color w:val="000000"/>
        </w:rPr>
        <w:t xml:space="preserve">uma </w:t>
      </w:r>
      <w:r w:rsidRPr="0042212C">
        <w:rPr>
          <w:color w:val="000000"/>
        </w:rPr>
        <w:t>intolerância a ≥</w:t>
      </w:r>
      <w:r w:rsidR="00AE67E3" w:rsidRPr="0042212C">
        <w:rPr>
          <w:color w:val="000000"/>
        </w:rPr>
        <w:t> </w:t>
      </w:r>
      <w:r w:rsidRPr="0042212C">
        <w:rPr>
          <w:color w:val="000000"/>
        </w:rPr>
        <w:t>1 AINE</w:t>
      </w:r>
      <w:r w:rsidR="005E22F2" w:rsidRPr="0042212C">
        <w:rPr>
          <w:color w:val="000000"/>
        </w:rPr>
        <w:t>s</w:t>
      </w:r>
      <w:r w:rsidRPr="0042212C">
        <w:rPr>
          <w:color w:val="000000"/>
        </w:rPr>
        <w:t xml:space="preserve"> ou uma contraindicação para AINE</w:t>
      </w:r>
      <w:r w:rsidR="005E22F2" w:rsidRPr="0042212C">
        <w:rPr>
          <w:color w:val="000000"/>
        </w:rPr>
        <w:t>s</w:t>
      </w:r>
      <w:r w:rsidRPr="0042212C">
        <w:rPr>
          <w:color w:val="000000"/>
        </w:rPr>
        <w:t xml:space="preserve">. </w:t>
      </w:r>
    </w:p>
    <w:p w14:paraId="4A3CB6FE" w14:textId="77777777" w:rsidR="00C46587" w:rsidRPr="0042212C" w:rsidRDefault="00C46587" w:rsidP="00982118">
      <w:pPr>
        <w:rPr>
          <w:color w:val="000000"/>
        </w:rPr>
      </w:pPr>
    </w:p>
    <w:p w14:paraId="16450365" w14:textId="77777777" w:rsidR="00C46587" w:rsidRPr="0042212C" w:rsidRDefault="00C46587" w:rsidP="00982118">
      <w:pPr>
        <w:rPr>
          <w:color w:val="000000"/>
        </w:rPr>
      </w:pPr>
      <w:r w:rsidRPr="0042212C">
        <w:rPr>
          <w:color w:val="000000"/>
        </w:rPr>
        <w:t xml:space="preserve">Trinta e três (18%) doentes </w:t>
      </w:r>
      <w:r w:rsidR="005E22F2" w:rsidRPr="0042212C">
        <w:rPr>
          <w:color w:val="000000"/>
        </w:rPr>
        <w:t>foram</w:t>
      </w:r>
      <w:r w:rsidRPr="0042212C">
        <w:rPr>
          <w:color w:val="000000"/>
        </w:rPr>
        <w:t xml:space="preserve"> tratados concomitantemente com medicamentos </w:t>
      </w:r>
      <w:r w:rsidR="008244A8" w:rsidRPr="0042212C">
        <w:rPr>
          <w:color w:val="000000"/>
        </w:rPr>
        <w:t xml:space="preserve">antirreumáticos </w:t>
      </w:r>
      <w:r w:rsidRPr="0042212C">
        <w:rPr>
          <w:color w:val="000000"/>
        </w:rPr>
        <w:t>modificadores da doença e 146 (79%) com AINE</w:t>
      </w:r>
      <w:r w:rsidR="005E22F2" w:rsidRPr="0042212C">
        <w:rPr>
          <w:color w:val="000000"/>
        </w:rPr>
        <w:t>s</w:t>
      </w:r>
      <w:r w:rsidRPr="0042212C">
        <w:rPr>
          <w:color w:val="000000"/>
        </w:rPr>
        <w:t xml:space="preserve"> </w:t>
      </w:r>
      <w:r w:rsidR="005E22F2" w:rsidRPr="0042212C">
        <w:rPr>
          <w:color w:val="000000"/>
        </w:rPr>
        <w:t>aquando da avaliação basal.</w:t>
      </w:r>
      <w:r w:rsidRPr="0042212C">
        <w:rPr>
          <w:color w:val="000000"/>
        </w:rPr>
        <w:t xml:space="preserve"> Após o período de dupla ocultação, seguiu-se um período </w:t>
      </w:r>
      <w:r w:rsidR="005E22F2" w:rsidRPr="0042212C">
        <w:rPr>
          <w:color w:val="000000"/>
        </w:rPr>
        <w:t>de afse aberta</w:t>
      </w:r>
      <w:r w:rsidRPr="0042212C">
        <w:rPr>
          <w:color w:val="000000"/>
        </w:rPr>
        <w:t xml:space="preserve"> durante o qual os doentes receberam adalimumab 40 mg por via subcutânea, em semanas alternadas, por mais 144</w:t>
      </w:r>
      <w:r w:rsidR="00AE67E3" w:rsidRPr="0042212C">
        <w:rPr>
          <w:color w:val="000000"/>
        </w:rPr>
        <w:t> </w:t>
      </w:r>
      <w:r w:rsidRPr="0042212C">
        <w:rPr>
          <w:color w:val="000000"/>
        </w:rPr>
        <w:t>semanas. Os resultados na Semana 12, mostraram uma melhoria estatisticamente significativa dos sinais e sintomas d</w:t>
      </w:r>
      <w:r w:rsidR="008A6754" w:rsidRPr="0042212C">
        <w:rPr>
          <w:color w:val="000000"/>
        </w:rPr>
        <w:t>e</w:t>
      </w:r>
      <w:r w:rsidRPr="0042212C">
        <w:rPr>
          <w:color w:val="000000"/>
        </w:rPr>
        <w:t xml:space="preserve"> EAx-nr ativa em doentes tratados com adalimumab, comparativamente </w:t>
      </w:r>
      <w:r w:rsidR="005E22F2" w:rsidRPr="0042212C">
        <w:rPr>
          <w:color w:val="000000"/>
        </w:rPr>
        <w:t xml:space="preserve">com doentes tratados com </w:t>
      </w:r>
      <w:r w:rsidRPr="0042212C">
        <w:rPr>
          <w:color w:val="000000"/>
        </w:rPr>
        <w:t xml:space="preserve">placebo (Tabela </w:t>
      </w:r>
      <w:r w:rsidR="006B4986" w:rsidRPr="0042212C">
        <w:rPr>
          <w:color w:val="000000"/>
        </w:rPr>
        <w:t>13</w:t>
      </w:r>
      <w:r w:rsidRPr="0042212C">
        <w:rPr>
          <w:color w:val="000000"/>
        </w:rPr>
        <w:t xml:space="preserve">). </w:t>
      </w:r>
    </w:p>
    <w:p w14:paraId="709FFA5A" w14:textId="77777777" w:rsidR="00C46587" w:rsidRPr="0042212C" w:rsidRDefault="00C46587" w:rsidP="005D23D3">
      <w:pPr>
        <w:rPr>
          <w:color w:val="000000"/>
        </w:rPr>
      </w:pPr>
    </w:p>
    <w:p w14:paraId="44544588" w14:textId="77777777" w:rsidR="00C46587" w:rsidRPr="0042212C" w:rsidRDefault="00C46587" w:rsidP="005D23D3">
      <w:pPr>
        <w:keepNext/>
        <w:rPr>
          <w:b/>
          <w:color w:val="000000"/>
        </w:rPr>
      </w:pPr>
      <w:r w:rsidRPr="0042212C">
        <w:rPr>
          <w:b/>
          <w:color w:val="000000"/>
        </w:rPr>
        <w:t xml:space="preserve">Tabela </w:t>
      </w:r>
      <w:r w:rsidR="006B4986" w:rsidRPr="0042212C">
        <w:rPr>
          <w:b/>
          <w:color w:val="000000"/>
        </w:rPr>
        <w:t>13</w:t>
      </w:r>
      <w:r w:rsidR="00FE2112" w:rsidRPr="0042212C">
        <w:rPr>
          <w:b/>
          <w:color w:val="000000"/>
        </w:rPr>
        <w:t>.</w:t>
      </w:r>
      <w:r w:rsidR="005B254E" w:rsidRPr="0042212C">
        <w:rPr>
          <w:b/>
          <w:color w:val="000000"/>
        </w:rPr>
        <w:t xml:space="preserve"> </w:t>
      </w:r>
      <w:r w:rsidRPr="0042212C">
        <w:rPr>
          <w:b/>
          <w:color w:val="000000"/>
        </w:rPr>
        <w:t>Resultados da eficácia no Estudo I controlado por placebo na EAx-nr</w:t>
      </w:r>
    </w:p>
    <w:p w14:paraId="6FFC4F8A" w14:textId="77777777" w:rsidR="00C46587" w:rsidRPr="0042212C" w:rsidRDefault="00C46587" w:rsidP="00982118">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gridCol w:w="2524"/>
        <w:gridCol w:w="2526"/>
      </w:tblGrid>
      <w:tr w:rsidR="00C46587" w:rsidRPr="0042212C" w14:paraId="1EFA3FCE" w14:textId="77777777" w:rsidTr="00646E42">
        <w:trPr>
          <w:tblHeader/>
        </w:trPr>
        <w:tc>
          <w:tcPr>
            <w:tcW w:w="4248" w:type="dxa"/>
            <w:tcBorders>
              <w:top w:val="single" w:sz="4" w:space="0" w:color="auto"/>
              <w:left w:val="single" w:sz="4" w:space="0" w:color="auto"/>
              <w:bottom w:val="single" w:sz="4" w:space="0" w:color="auto"/>
              <w:right w:val="single" w:sz="4" w:space="0" w:color="auto"/>
            </w:tcBorders>
          </w:tcPr>
          <w:p w14:paraId="3D8458DE" w14:textId="77777777" w:rsidR="00C46587" w:rsidRPr="0042212C" w:rsidRDefault="00AE67E3" w:rsidP="00982118">
            <w:pPr>
              <w:rPr>
                <w:b/>
                <w:color w:val="000000"/>
              </w:rPr>
            </w:pPr>
            <w:r w:rsidRPr="0042212C">
              <w:rPr>
                <w:b/>
                <w:color w:val="000000"/>
              </w:rPr>
              <w:t>Resposta em dupla ocultação</w:t>
            </w:r>
            <w:r w:rsidR="00C46587" w:rsidRPr="0042212C">
              <w:rPr>
                <w:b/>
                <w:color w:val="000000"/>
              </w:rPr>
              <w:t xml:space="preserve"> na Semana 12</w:t>
            </w:r>
          </w:p>
        </w:tc>
        <w:tc>
          <w:tcPr>
            <w:tcW w:w="2527" w:type="dxa"/>
            <w:tcBorders>
              <w:top w:val="single" w:sz="4" w:space="0" w:color="auto"/>
              <w:left w:val="single" w:sz="4" w:space="0" w:color="auto"/>
              <w:bottom w:val="single" w:sz="4" w:space="0" w:color="auto"/>
              <w:right w:val="single" w:sz="4" w:space="0" w:color="auto"/>
            </w:tcBorders>
            <w:vAlign w:val="center"/>
          </w:tcPr>
          <w:p w14:paraId="195220AE" w14:textId="77777777" w:rsidR="00C46587" w:rsidRPr="0042212C" w:rsidRDefault="00C46587" w:rsidP="00982118">
            <w:pPr>
              <w:jc w:val="center"/>
              <w:rPr>
                <w:b/>
                <w:color w:val="000000"/>
              </w:rPr>
            </w:pPr>
            <w:r w:rsidRPr="0042212C">
              <w:rPr>
                <w:b/>
                <w:color w:val="000000"/>
              </w:rPr>
              <w:t>Placebo</w:t>
            </w:r>
          </w:p>
          <w:p w14:paraId="7EBC797D" w14:textId="77777777" w:rsidR="00C46587" w:rsidRPr="0042212C" w:rsidRDefault="00C46587" w:rsidP="00982118">
            <w:pPr>
              <w:jc w:val="center"/>
              <w:rPr>
                <w:b/>
                <w:color w:val="000000"/>
              </w:rPr>
            </w:pPr>
            <w:r w:rsidRPr="0042212C">
              <w:rPr>
                <w:b/>
                <w:color w:val="000000"/>
              </w:rPr>
              <w:t>N = 94</w:t>
            </w:r>
          </w:p>
        </w:tc>
        <w:tc>
          <w:tcPr>
            <w:tcW w:w="2528" w:type="dxa"/>
            <w:tcBorders>
              <w:top w:val="single" w:sz="4" w:space="0" w:color="auto"/>
              <w:left w:val="single" w:sz="4" w:space="0" w:color="auto"/>
              <w:bottom w:val="single" w:sz="4" w:space="0" w:color="auto"/>
              <w:right w:val="single" w:sz="4" w:space="0" w:color="auto"/>
            </w:tcBorders>
            <w:vAlign w:val="center"/>
          </w:tcPr>
          <w:p w14:paraId="1F8DBF27" w14:textId="77777777" w:rsidR="00C46587" w:rsidRPr="0042212C" w:rsidRDefault="005A4709" w:rsidP="00982118">
            <w:pPr>
              <w:jc w:val="center"/>
              <w:rPr>
                <w:b/>
                <w:color w:val="000000"/>
              </w:rPr>
            </w:pPr>
            <w:r w:rsidRPr="0042212C">
              <w:rPr>
                <w:b/>
                <w:color w:val="000000"/>
              </w:rPr>
              <w:t>Adalimumab</w:t>
            </w:r>
          </w:p>
          <w:p w14:paraId="1BEAEFB2" w14:textId="77777777" w:rsidR="00C46587" w:rsidRPr="0042212C" w:rsidRDefault="00C46587" w:rsidP="00982118">
            <w:pPr>
              <w:jc w:val="center"/>
              <w:rPr>
                <w:b/>
                <w:color w:val="000000"/>
              </w:rPr>
            </w:pPr>
            <w:r w:rsidRPr="0042212C">
              <w:rPr>
                <w:b/>
                <w:color w:val="000000"/>
              </w:rPr>
              <w:t>N = 91</w:t>
            </w:r>
          </w:p>
        </w:tc>
      </w:tr>
      <w:tr w:rsidR="00C46587" w:rsidRPr="0042212C" w14:paraId="4BD9C3F3" w14:textId="77777777">
        <w:tc>
          <w:tcPr>
            <w:tcW w:w="4248" w:type="dxa"/>
            <w:tcBorders>
              <w:top w:val="single" w:sz="4" w:space="0" w:color="auto"/>
              <w:left w:val="single" w:sz="4" w:space="0" w:color="auto"/>
              <w:bottom w:val="single" w:sz="4" w:space="0" w:color="auto"/>
              <w:right w:val="single" w:sz="4" w:space="0" w:color="auto"/>
            </w:tcBorders>
          </w:tcPr>
          <w:p w14:paraId="016E87E6" w14:textId="77777777" w:rsidR="00C46587" w:rsidRPr="0042212C" w:rsidRDefault="00C46587" w:rsidP="00982118">
            <w:pPr>
              <w:rPr>
                <w:color w:val="000000"/>
              </w:rPr>
            </w:pPr>
            <w:r w:rsidRPr="0042212C">
              <w:rPr>
                <w:color w:val="000000"/>
              </w:rPr>
              <w:t>ASAS</w:t>
            </w:r>
            <w:r w:rsidRPr="0042212C">
              <w:rPr>
                <w:color w:val="000000"/>
                <w:vertAlign w:val="superscript"/>
              </w:rPr>
              <w:t>a</w:t>
            </w:r>
            <w:r w:rsidRPr="0042212C">
              <w:rPr>
                <w:color w:val="000000"/>
              </w:rPr>
              <w:t xml:space="preserve"> 40</w:t>
            </w:r>
          </w:p>
        </w:tc>
        <w:tc>
          <w:tcPr>
            <w:tcW w:w="2527" w:type="dxa"/>
            <w:tcBorders>
              <w:top w:val="single" w:sz="4" w:space="0" w:color="auto"/>
              <w:left w:val="single" w:sz="4" w:space="0" w:color="auto"/>
              <w:bottom w:val="single" w:sz="4" w:space="0" w:color="auto"/>
              <w:right w:val="single" w:sz="4" w:space="0" w:color="auto"/>
            </w:tcBorders>
            <w:vAlign w:val="center"/>
          </w:tcPr>
          <w:p w14:paraId="08602FAA" w14:textId="77777777" w:rsidR="00C46587" w:rsidRPr="0042212C" w:rsidRDefault="00C46587" w:rsidP="00982118">
            <w:pPr>
              <w:jc w:val="center"/>
              <w:rPr>
                <w:color w:val="000000"/>
              </w:rPr>
            </w:pPr>
            <w:r w:rsidRPr="0042212C">
              <w:rPr>
                <w:color w:val="000000"/>
              </w:rPr>
              <w:t>15%</w:t>
            </w:r>
          </w:p>
        </w:tc>
        <w:tc>
          <w:tcPr>
            <w:tcW w:w="2528" w:type="dxa"/>
            <w:tcBorders>
              <w:top w:val="single" w:sz="4" w:space="0" w:color="auto"/>
              <w:left w:val="single" w:sz="4" w:space="0" w:color="auto"/>
              <w:bottom w:val="single" w:sz="4" w:space="0" w:color="auto"/>
              <w:right w:val="single" w:sz="4" w:space="0" w:color="auto"/>
            </w:tcBorders>
            <w:vAlign w:val="center"/>
          </w:tcPr>
          <w:p w14:paraId="6D114D92" w14:textId="77777777" w:rsidR="00C46587" w:rsidRPr="0042212C" w:rsidRDefault="00C46587" w:rsidP="00982118">
            <w:pPr>
              <w:jc w:val="center"/>
              <w:rPr>
                <w:color w:val="000000"/>
              </w:rPr>
            </w:pPr>
            <w:r w:rsidRPr="0042212C">
              <w:rPr>
                <w:color w:val="000000"/>
              </w:rPr>
              <w:t>36%***</w:t>
            </w:r>
          </w:p>
        </w:tc>
      </w:tr>
      <w:tr w:rsidR="00C46587" w:rsidRPr="0042212C" w14:paraId="78800CE1" w14:textId="77777777">
        <w:tc>
          <w:tcPr>
            <w:tcW w:w="4248" w:type="dxa"/>
            <w:tcBorders>
              <w:top w:val="single" w:sz="4" w:space="0" w:color="auto"/>
              <w:left w:val="single" w:sz="4" w:space="0" w:color="auto"/>
              <w:bottom w:val="single" w:sz="4" w:space="0" w:color="auto"/>
              <w:right w:val="single" w:sz="4" w:space="0" w:color="auto"/>
            </w:tcBorders>
          </w:tcPr>
          <w:p w14:paraId="7C3F24B4" w14:textId="77777777" w:rsidR="00C46587" w:rsidRPr="0042212C" w:rsidRDefault="00C46587" w:rsidP="00982118">
            <w:pPr>
              <w:rPr>
                <w:color w:val="000000"/>
              </w:rPr>
            </w:pPr>
            <w:r w:rsidRPr="0042212C">
              <w:rPr>
                <w:color w:val="000000"/>
              </w:rPr>
              <w:t>ASAS 20</w:t>
            </w:r>
          </w:p>
        </w:tc>
        <w:tc>
          <w:tcPr>
            <w:tcW w:w="2527" w:type="dxa"/>
            <w:tcBorders>
              <w:top w:val="single" w:sz="4" w:space="0" w:color="auto"/>
              <w:left w:val="single" w:sz="4" w:space="0" w:color="auto"/>
              <w:bottom w:val="single" w:sz="4" w:space="0" w:color="auto"/>
              <w:right w:val="single" w:sz="4" w:space="0" w:color="auto"/>
            </w:tcBorders>
            <w:vAlign w:val="center"/>
          </w:tcPr>
          <w:p w14:paraId="1D700F05" w14:textId="77777777" w:rsidR="00C46587" w:rsidRPr="0042212C" w:rsidRDefault="00C46587" w:rsidP="00982118">
            <w:pPr>
              <w:jc w:val="center"/>
              <w:rPr>
                <w:color w:val="000000"/>
              </w:rPr>
            </w:pPr>
            <w:r w:rsidRPr="0042212C">
              <w:rPr>
                <w:color w:val="000000"/>
              </w:rPr>
              <w:t>31%</w:t>
            </w:r>
          </w:p>
        </w:tc>
        <w:tc>
          <w:tcPr>
            <w:tcW w:w="2528" w:type="dxa"/>
            <w:tcBorders>
              <w:top w:val="single" w:sz="4" w:space="0" w:color="auto"/>
              <w:left w:val="single" w:sz="4" w:space="0" w:color="auto"/>
              <w:bottom w:val="single" w:sz="4" w:space="0" w:color="auto"/>
              <w:right w:val="single" w:sz="4" w:space="0" w:color="auto"/>
            </w:tcBorders>
            <w:vAlign w:val="center"/>
          </w:tcPr>
          <w:p w14:paraId="6EFCEF95" w14:textId="77777777" w:rsidR="00C46587" w:rsidRPr="0042212C" w:rsidRDefault="00C46587" w:rsidP="00982118">
            <w:pPr>
              <w:jc w:val="center"/>
              <w:rPr>
                <w:color w:val="000000"/>
              </w:rPr>
            </w:pPr>
            <w:r w:rsidRPr="0042212C">
              <w:rPr>
                <w:color w:val="000000"/>
              </w:rPr>
              <w:t>52%**</w:t>
            </w:r>
          </w:p>
        </w:tc>
      </w:tr>
      <w:tr w:rsidR="00C46587" w:rsidRPr="0042212C" w14:paraId="6EFDAF22" w14:textId="77777777">
        <w:tc>
          <w:tcPr>
            <w:tcW w:w="4248" w:type="dxa"/>
            <w:tcBorders>
              <w:top w:val="single" w:sz="4" w:space="0" w:color="auto"/>
              <w:left w:val="single" w:sz="4" w:space="0" w:color="auto"/>
              <w:bottom w:val="single" w:sz="4" w:space="0" w:color="auto"/>
              <w:right w:val="single" w:sz="4" w:space="0" w:color="auto"/>
            </w:tcBorders>
          </w:tcPr>
          <w:p w14:paraId="637B075A" w14:textId="77777777" w:rsidR="00C46587" w:rsidRPr="0042212C" w:rsidRDefault="00C46587" w:rsidP="00982118">
            <w:pPr>
              <w:rPr>
                <w:color w:val="000000"/>
              </w:rPr>
            </w:pPr>
            <w:r w:rsidRPr="0042212C">
              <w:rPr>
                <w:color w:val="000000"/>
              </w:rPr>
              <w:t>ASAS 5/6</w:t>
            </w:r>
          </w:p>
        </w:tc>
        <w:tc>
          <w:tcPr>
            <w:tcW w:w="2527" w:type="dxa"/>
            <w:tcBorders>
              <w:top w:val="single" w:sz="4" w:space="0" w:color="auto"/>
              <w:left w:val="single" w:sz="4" w:space="0" w:color="auto"/>
              <w:bottom w:val="single" w:sz="4" w:space="0" w:color="auto"/>
              <w:right w:val="single" w:sz="4" w:space="0" w:color="auto"/>
            </w:tcBorders>
            <w:vAlign w:val="center"/>
          </w:tcPr>
          <w:p w14:paraId="01D5EC07" w14:textId="77777777" w:rsidR="00C46587" w:rsidRPr="0042212C" w:rsidRDefault="00C46587" w:rsidP="00982118">
            <w:pPr>
              <w:jc w:val="center"/>
              <w:rPr>
                <w:color w:val="000000"/>
              </w:rPr>
            </w:pPr>
            <w:r w:rsidRPr="0042212C">
              <w:rPr>
                <w:color w:val="000000"/>
              </w:rPr>
              <w:t>6%</w:t>
            </w:r>
          </w:p>
        </w:tc>
        <w:tc>
          <w:tcPr>
            <w:tcW w:w="2528" w:type="dxa"/>
            <w:tcBorders>
              <w:top w:val="single" w:sz="4" w:space="0" w:color="auto"/>
              <w:left w:val="single" w:sz="4" w:space="0" w:color="auto"/>
              <w:bottom w:val="single" w:sz="4" w:space="0" w:color="auto"/>
              <w:right w:val="single" w:sz="4" w:space="0" w:color="auto"/>
            </w:tcBorders>
            <w:vAlign w:val="center"/>
          </w:tcPr>
          <w:p w14:paraId="06CC8457" w14:textId="77777777" w:rsidR="00C46587" w:rsidRPr="0042212C" w:rsidRDefault="00C46587" w:rsidP="00982118">
            <w:pPr>
              <w:jc w:val="center"/>
              <w:rPr>
                <w:color w:val="000000"/>
              </w:rPr>
            </w:pPr>
            <w:r w:rsidRPr="0042212C">
              <w:rPr>
                <w:color w:val="000000"/>
              </w:rPr>
              <w:t>31%***</w:t>
            </w:r>
          </w:p>
        </w:tc>
      </w:tr>
      <w:tr w:rsidR="00C46587" w:rsidRPr="0042212C" w14:paraId="31821AA8" w14:textId="77777777">
        <w:tc>
          <w:tcPr>
            <w:tcW w:w="4248" w:type="dxa"/>
            <w:tcBorders>
              <w:top w:val="single" w:sz="4" w:space="0" w:color="auto"/>
              <w:left w:val="single" w:sz="4" w:space="0" w:color="auto"/>
              <w:bottom w:val="single" w:sz="4" w:space="0" w:color="auto"/>
              <w:right w:val="single" w:sz="4" w:space="0" w:color="auto"/>
            </w:tcBorders>
          </w:tcPr>
          <w:p w14:paraId="15349EA9" w14:textId="77777777" w:rsidR="00C46587" w:rsidRPr="0042212C" w:rsidRDefault="00C46587" w:rsidP="00982118">
            <w:pPr>
              <w:rPr>
                <w:color w:val="000000"/>
              </w:rPr>
            </w:pPr>
            <w:r w:rsidRPr="0042212C">
              <w:rPr>
                <w:color w:val="000000"/>
              </w:rPr>
              <w:t>ASAS Remissão parcial</w:t>
            </w:r>
          </w:p>
        </w:tc>
        <w:tc>
          <w:tcPr>
            <w:tcW w:w="2527" w:type="dxa"/>
            <w:tcBorders>
              <w:top w:val="single" w:sz="4" w:space="0" w:color="auto"/>
              <w:left w:val="single" w:sz="4" w:space="0" w:color="auto"/>
              <w:bottom w:val="single" w:sz="4" w:space="0" w:color="auto"/>
              <w:right w:val="single" w:sz="4" w:space="0" w:color="auto"/>
            </w:tcBorders>
            <w:vAlign w:val="center"/>
          </w:tcPr>
          <w:p w14:paraId="1EB77291" w14:textId="77777777" w:rsidR="00C46587" w:rsidRPr="0042212C" w:rsidRDefault="00C46587" w:rsidP="00982118">
            <w:pPr>
              <w:jc w:val="center"/>
              <w:rPr>
                <w:color w:val="000000"/>
              </w:rPr>
            </w:pPr>
            <w:r w:rsidRPr="0042212C">
              <w:rPr>
                <w:color w:val="000000"/>
              </w:rPr>
              <w:t>5%</w:t>
            </w:r>
          </w:p>
        </w:tc>
        <w:tc>
          <w:tcPr>
            <w:tcW w:w="2528" w:type="dxa"/>
            <w:tcBorders>
              <w:top w:val="single" w:sz="4" w:space="0" w:color="auto"/>
              <w:left w:val="single" w:sz="4" w:space="0" w:color="auto"/>
              <w:bottom w:val="single" w:sz="4" w:space="0" w:color="auto"/>
              <w:right w:val="single" w:sz="4" w:space="0" w:color="auto"/>
            </w:tcBorders>
            <w:vAlign w:val="center"/>
          </w:tcPr>
          <w:p w14:paraId="7EB2EEDA" w14:textId="77777777" w:rsidR="00C46587" w:rsidRPr="0042212C" w:rsidRDefault="00C46587" w:rsidP="00982118">
            <w:pPr>
              <w:jc w:val="center"/>
              <w:rPr>
                <w:color w:val="000000"/>
              </w:rPr>
            </w:pPr>
            <w:r w:rsidRPr="0042212C">
              <w:rPr>
                <w:color w:val="000000"/>
              </w:rPr>
              <w:t>16%*</w:t>
            </w:r>
          </w:p>
        </w:tc>
      </w:tr>
      <w:tr w:rsidR="00C46587" w:rsidRPr="0042212C" w14:paraId="0582360B" w14:textId="77777777">
        <w:tc>
          <w:tcPr>
            <w:tcW w:w="4248" w:type="dxa"/>
            <w:tcBorders>
              <w:top w:val="single" w:sz="4" w:space="0" w:color="auto"/>
              <w:left w:val="single" w:sz="4" w:space="0" w:color="auto"/>
              <w:bottom w:val="single" w:sz="4" w:space="0" w:color="auto"/>
              <w:right w:val="single" w:sz="4" w:space="0" w:color="auto"/>
            </w:tcBorders>
          </w:tcPr>
          <w:p w14:paraId="67456370" w14:textId="77777777" w:rsidR="00C46587" w:rsidRPr="0042212C" w:rsidRDefault="00C46587" w:rsidP="00982118">
            <w:pPr>
              <w:rPr>
                <w:color w:val="000000"/>
              </w:rPr>
            </w:pPr>
            <w:r w:rsidRPr="0042212C">
              <w:rPr>
                <w:color w:val="000000"/>
              </w:rPr>
              <w:lastRenderedPageBreak/>
              <w:t>BASDAI</w:t>
            </w:r>
            <w:r w:rsidRPr="0042212C">
              <w:rPr>
                <w:color w:val="000000"/>
                <w:vertAlign w:val="superscript"/>
              </w:rPr>
              <w:t>b</w:t>
            </w:r>
            <w:r w:rsidRPr="0042212C">
              <w:rPr>
                <w:color w:val="000000"/>
              </w:rPr>
              <w:t xml:space="preserve"> 50</w:t>
            </w:r>
          </w:p>
        </w:tc>
        <w:tc>
          <w:tcPr>
            <w:tcW w:w="2527" w:type="dxa"/>
            <w:tcBorders>
              <w:top w:val="single" w:sz="4" w:space="0" w:color="auto"/>
              <w:left w:val="single" w:sz="4" w:space="0" w:color="auto"/>
              <w:bottom w:val="single" w:sz="4" w:space="0" w:color="auto"/>
              <w:right w:val="single" w:sz="4" w:space="0" w:color="auto"/>
            </w:tcBorders>
            <w:vAlign w:val="center"/>
          </w:tcPr>
          <w:p w14:paraId="6C04B9AB" w14:textId="77777777" w:rsidR="00C46587" w:rsidRPr="0042212C" w:rsidRDefault="00C46587" w:rsidP="00982118">
            <w:pPr>
              <w:jc w:val="center"/>
              <w:rPr>
                <w:color w:val="000000"/>
              </w:rPr>
            </w:pPr>
            <w:r w:rsidRPr="0042212C">
              <w:rPr>
                <w:color w:val="000000"/>
              </w:rPr>
              <w:t>15%</w:t>
            </w:r>
          </w:p>
        </w:tc>
        <w:tc>
          <w:tcPr>
            <w:tcW w:w="2528" w:type="dxa"/>
            <w:tcBorders>
              <w:top w:val="single" w:sz="4" w:space="0" w:color="auto"/>
              <w:left w:val="single" w:sz="4" w:space="0" w:color="auto"/>
              <w:bottom w:val="single" w:sz="4" w:space="0" w:color="auto"/>
              <w:right w:val="single" w:sz="4" w:space="0" w:color="auto"/>
            </w:tcBorders>
            <w:vAlign w:val="center"/>
          </w:tcPr>
          <w:p w14:paraId="0C53CA3D" w14:textId="77777777" w:rsidR="00C46587" w:rsidRPr="0042212C" w:rsidRDefault="00C46587" w:rsidP="00982118">
            <w:pPr>
              <w:jc w:val="center"/>
              <w:rPr>
                <w:color w:val="000000"/>
              </w:rPr>
            </w:pPr>
            <w:r w:rsidRPr="0042212C">
              <w:rPr>
                <w:color w:val="000000"/>
              </w:rPr>
              <w:t>35%**</w:t>
            </w:r>
          </w:p>
        </w:tc>
      </w:tr>
      <w:tr w:rsidR="00C46587" w:rsidRPr="0042212C" w14:paraId="14906FEF" w14:textId="77777777">
        <w:tc>
          <w:tcPr>
            <w:tcW w:w="4248" w:type="dxa"/>
            <w:tcBorders>
              <w:top w:val="single" w:sz="4" w:space="0" w:color="auto"/>
              <w:left w:val="single" w:sz="4" w:space="0" w:color="auto"/>
              <w:bottom w:val="single" w:sz="4" w:space="0" w:color="auto"/>
              <w:right w:val="single" w:sz="4" w:space="0" w:color="auto"/>
            </w:tcBorders>
          </w:tcPr>
          <w:p w14:paraId="6F5FFA17" w14:textId="77777777" w:rsidR="00C46587" w:rsidRPr="0042212C" w:rsidRDefault="00C46587" w:rsidP="00982118">
            <w:pPr>
              <w:rPr>
                <w:color w:val="000000"/>
              </w:rPr>
            </w:pPr>
            <w:r w:rsidRPr="0042212C">
              <w:rPr>
                <w:color w:val="000000"/>
              </w:rPr>
              <w:t>ASDAS</w:t>
            </w:r>
            <w:r w:rsidRPr="0042212C">
              <w:rPr>
                <w:color w:val="000000"/>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tcPr>
          <w:p w14:paraId="500A4A1A" w14:textId="77777777" w:rsidR="00C46587" w:rsidRPr="0042212C" w:rsidRDefault="00C46587" w:rsidP="00982118">
            <w:pPr>
              <w:jc w:val="center"/>
              <w:rPr>
                <w:color w:val="000000"/>
              </w:rPr>
            </w:pPr>
            <w:r w:rsidRPr="0042212C">
              <w:rPr>
                <w:color w:val="000000"/>
              </w:rPr>
              <w:t>-0,3</w:t>
            </w:r>
          </w:p>
        </w:tc>
        <w:tc>
          <w:tcPr>
            <w:tcW w:w="2528" w:type="dxa"/>
            <w:tcBorders>
              <w:top w:val="single" w:sz="4" w:space="0" w:color="auto"/>
              <w:left w:val="single" w:sz="4" w:space="0" w:color="auto"/>
              <w:bottom w:val="single" w:sz="4" w:space="0" w:color="auto"/>
              <w:right w:val="single" w:sz="4" w:space="0" w:color="auto"/>
            </w:tcBorders>
            <w:vAlign w:val="center"/>
          </w:tcPr>
          <w:p w14:paraId="35C9AA20" w14:textId="77777777" w:rsidR="00C46587" w:rsidRPr="0042212C" w:rsidRDefault="00C46587" w:rsidP="00982118">
            <w:pPr>
              <w:jc w:val="center"/>
              <w:rPr>
                <w:color w:val="000000"/>
              </w:rPr>
            </w:pPr>
            <w:r w:rsidRPr="0042212C">
              <w:rPr>
                <w:color w:val="000000"/>
              </w:rPr>
              <w:t>-1,0***</w:t>
            </w:r>
          </w:p>
        </w:tc>
      </w:tr>
      <w:tr w:rsidR="00C46587" w:rsidRPr="0042212C" w14:paraId="4338B88C" w14:textId="77777777">
        <w:tc>
          <w:tcPr>
            <w:tcW w:w="4248" w:type="dxa"/>
            <w:tcBorders>
              <w:top w:val="single" w:sz="4" w:space="0" w:color="auto"/>
              <w:left w:val="single" w:sz="4" w:space="0" w:color="auto"/>
              <w:bottom w:val="single" w:sz="4" w:space="0" w:color="auto"/>
              <w:right w:val="single" w:sz="4" w:space="0" w:color="auto"/>
            </w:tcBorders>
          </w:tcPr>
          <w:p w14:paraId="0422E34B" w14:textId="77777777" w:rsidR="00C46587" w:rsidRPr="0042212C" w:rsidRDefault="00C46587" w:rsidP="00982118">
            <w:pPr>
              <w:rPr>
                <w:color w:val="000000"/>
              </w:rPr>
            </w:pPr>
            <w:r w:rsidRPr="0042212C">
              <w:rPr>
                <w:color w:val="000000"/>
              </w:rPr>
              <w:t>ASDAS Doença inativa</w:t>
            </w:r>
          </w:p>
        </w:tc>
        <w:tc>
          <w:tcPr>
            <w:tcW w:w="2527" w:type="dxa"/>
            <w:tcBorders>
              <w:top w:val="single" w:sz="4" w:space="0" w:color="auto"/>
              <w:left w:val="single" w:sz="4" w:space="0" w:color="auto"/>
              <w:bottom w:val="single" w:sz="4" w:space="0" w:color="auto"/>
              <w:right w:val="single" w:sz="4" w:space="0" w:color="auto"/>
            </w:tcBorders>
            <w:vAlign w:val="center"/>
          </w:tcPr>
          <w:p w14:paraId="497661F4" w14:textId="77777777" w:rsidR="00C46587" w:rsidRPr="0042212C" w:rsidRDefault="00C46587" w:rsidP="00982118">
            <w:pPr>
              <w:jc w:val="center"/>
              <w:rPr>
                <w:color w:val="000000"/>
              </w:rPr>
            </w:pPr>
            <w:r w:rsidRPr="0042212C">
              <w:rPr>
                <w:color w:val="000000"/>
              </w:rPr>
              <w:t>4%</w:t>
            </w:r>
          </w:p>
        </w:tc>
        <w:tc>
          <w:tcPr>
            <w:tcW w:w="2528" w:type="dxa"/>
            <w:tcBorders>
              <w:top w:val="single" w:sz="4" w:space="0" w:color="auto"/>
              <w:left w:val="single" w:sz="4" w:space="0" w:color="auto"/>
              <w:bottom w:val="single" w:sz="4" w:space="0" w:color="auto"/>
              <w:right w:val="single" w:sz="4" w:space="0" w:color="auto"/>
            </w:tcBorders>
            <w:vAlign w:val="center"/>
          </w:tcPr>
          <w:p w14:paraId="5D989FD6" w14:textId="77777777" w:rsidR="00C46587" w:rsidRPr="0042212C" w:rsidRDefault="00C46587" w:rsidP="00982118">
            <w:pPr>
              <w:jc w:val="center"/>
              <w:rPr>
                <w:color w:val="000000"/>
              </w:rPr>
            </w:pPr>
            <w:r w:rsidRPr="0042212C">
              <w:rPr>
                <w:color w:val="000000"/>
              </w:rPr>
              <w:t>24%***</w:t>
            </w:r>
          </w:p>
        </w:tc>
      </w:tr>
      <w:tr w:rsidR="00C46587" w:rsidRPr="0042212C" w14:paraId="568E6D3C" w14:textId="77777777">
        <w:tc>
          <w:tcPr>
            <w:tcW w:w="4248" w:type="dxa"/>
            <w:tcBorders>
              <w:top w:val="single" w:sz="4" w:space="0" w:color="auto"/>
              <w:left w:val="single" w:sz="4" w:space="0" w:color="auto"/>
              <w:bottom w:val="single" w:sz="4" w:space="0" w:color="auto"/>
              <w:right w:val="single" w:sz="4" w:space="0" w:color="auto"/>
            </w:tcBorders>
          </w:tcPr>
          <w:p w14:paraId="720CAA99" w14:textId="77777777" w:rsidR="00C46587" w:rsidRPr="0042212C" w:rsidRDefault="00C46587" w:rsidP="00982118">
            <w:pPr>
              <w:rPr>
                <w:color w:val="000000"/>
              </w:rPr>
            </w:pPr>
            <w:r w:rsidRPr="0042212C">
              <w:rPr>
                <w:color w:val="000000"/>
              </w:rPr>
              <w:t>PCR-as</w:t>
            </w:r>
            <w:r w:rsidRPr="0042212C">
              <w:rPr>
                <w:color w:val="000000"/>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tcPr>
          <w:p w14:paraId="6AF9A451" w14:textId="77777777" w:rsidR="00C46587" w:rsidRPr="0042212C" w:rsidRDefault="00C46587" w:rsidP="00982118">
            <w:pPr>
              <w:jc w:val="center"/>
              <w:rPr>
                <w:color w:val="000000"/>
              </w:rPr>
            </w:pPr>
            <w:r w:rsidRPr="0042212C">
              <w:rPr>
                <w:color w:val="000000"/>
              </w:rPr>
              <w:t>-0,3</w:t>
            </w:r>
          </w:p>
        </w:tc>
        <w:tc>
          <w:tcPr>
            <w:tcW w:w="2528" w:type="dxa"/>
            <w:tcBorders>
              <w:top w:val="single" w:sz="4" w:space="0" w:color="auto"/>
              <w:left w:val="single" w:sz="4" w:space="0" w:color="auto"/>
              <w:bottom w:val="single" w:sz="4" w:space="0" w:color="auto"/>
              <w:right w:val="single" w:sz="4" w:space="0" w:color="auto"/>
            </w:tcBorders>
            <w:vAlign w:val="center"/>
          </w:tcPr>
          <w:p w14:paraId="0621B7A2" w14:textId="77777777" w:rsidR="00C46587" w:rsidRPr="0042212C" w:rsidRDefault="00C46587" w:rsidP="00982118">
            <w:pPr>
              <w:jc w:val="center"/>
              <w:rPr>
                <w:color w:val="000000"/>
              </w:rPr>
            </w:pPr>
            <w:r w:rsidRPr="0042212C">
              <w:rPr>
                <w:color w:val="000000"/>
              </w:rPr>
              <w:t>-4,7***</w:t>
            </w:r>
          </w:p>
        </w:tc>
      </w:tr>
      <w:tr w:rsidR="00C46587" w:rsidRPr="0042212C" w14:paraId="047C086E" w14:textId="77777777">
        <w:tc>
          <w:tcPr>
            <w:tcW w:w="4248" w:type="dxa"/>
            <w:tcBorders>
              <w:top w:val="single" w:sz="4" w:space="0" w:color="auto"/>
              <w:left w:val="single" w:sz="4" w:space="0" w:color="auto"/>
              <w:bottom w:val="single" w:sz="4" w:space="0" w:color="auto"/>
              <w:right w:val="single" w:sz="4" w:space="0" w:color="auto"/>
            </w:tcBorders>
          </w:tcPr>
          <w:p w14:paraId="31017728" w14:textId="77777777" w:rsidR="00C46587" w:rsidRPr="0042212C" w:rsidRDefault="00C46587" w:rsidP="00982118">
            <w:pPr>
              <w:rPr>
                <w:color w:val="000000"/>
              </w:rPr>
            </w:pPr>
            <w:r w:rsidRPr="0042212C">
              <w:rPr>
                <w:color w:val="000000"/>
              </w:rPr>
              <w:t>SPARCC</w:t>
            </w:r>
            <w:r w:rsidRPr="0042212C">
              <w:rPr>
                <w:color w:val="000000"/>
                <w:vertAlign w:val="superscript"/>
              </w:rPr>
              <w:t>h</w:t>
            </w:r>
            <w:r w:rsidRPr="0042212C">
              <w:rPr>
                <w:color w:val="000000"/>
              </w:rPr>
              <w:t xml:space="preserve"> </w:t>
            </w:r>
            <w:r w:rsidR="00A92B75" w:rsidRPr="0042212C">
              <w:rPr>
                <w:color w:val="000000"/>
              </w:rPr>
              <w:t>I</w:t>
            </w:r>
            <w:r w:rsidRPr="0042212C">
              <w:rPr>
                <w:color w:val="000000"/>
              </w:rPr>
              <w:t>RM</w:t>
            </w:r>
            <w:r w:rsidR="00A92B75" w:rsidRPr="0042212C">
              <w:rPr>
                <w:color w:val="000000"/>
              </w:rPr>
              <w:t>N</w:t>
            </w:r>
            <w:r w:rsidRPr="0042212C">
              <w:rPr>
                <w:color w:val="000000"/>
              </w:rPr>
              <w:t xml:space="preserve"> Articulações sacroilíacas</w:t>
            </w:r>
            <w:r w:rsidRPr="0042212C">
              <w:rPr>
                <w:color w:val="000000"/>
                <w:vertAlign w:val="superscript"/>
              </w:rPr>
              <w:t>d,i</w:t>
            </w:r>
            <w:r w:rsidRPr="0042212C">
              <w:rPr>
                <w:color w:val="000000"/>
              </w:rPr>
              <w:t xml:space="preserve"> </w:t>
            </w:r>
          </w:p>
        </w:tc>
        <w:tc>
          <w:tcPr>
            <w:tcW w:w="2527" w:type="dxa"/>
            <w:tcBorders>
              <w:top w:val="single" w:sz="4" w:space="0" w:color="auto"/>
              <w:left w:val="single" w:sz="4" w:space="0" w:color="auto"/>
              <w:bottom w:val="single" w:sz="4" w:space="0" w:color="auto"/>
              <w:right w:val="single" w:sz="4" w:space="0" w:color="auto"/>
            </w:tcBorders>
            <w:vAlign w:val="center"/>
          </w:tcPr>
          <w:p w14:paraId="204503A3" w14:textId="77777777" w:rsidR="00C46587" w:rsidRPr="0042212C" w:rsidRDefault="00C46587" w:rsidP="00982118">
            <w:pPr>
              <w:jc w:val="center"/>
              <w:rPr>
                <w:color w:val="000000"/>
              </w:rPr>
            </w:pPr>
            <w:r w:rsidRPr="0042212C">
              <w:rPr>
                <w:color w:val="000000"/>
              </w:rPr>
              <w:t>-0,6</w:t>
            </w:r>
          </w:p>
        </w:tc>
        <w:tc>
          <w:tcPr>
            <w:tcW w:w="2528" w:type="dxa"/>
            <w:tcBorders>
              <w:top w:val="single" w:sz="4" w:space="0" w:color="auto"/>
              <w:left w:val="single" w:sz="4" w:space="0" w:color="auto"/>
              <w:bottom w:val="single" w:sz="4" w:space="0" w:color="auto"/>
              <w:right w:val="single" w:sz="4" w:space="0" w:color="auto"/>
            </w:tcBorders>
            <w:vAlign w:val="center"/>
          </w:tcPr>
          <w:p w14:paraId="12A95058" w14:textId="77777777" w:rsidR="00C46587" w:rsidRPr="0042212C" w:rsidRDefault="00C46587" w:rsidP="00982118">
            <w:pPr>
              <w:jc w:val="center"/>
              <w:rPr>
                <w:color w:val="000000"/>
              </w:rPr>
            </w:pPr>
            <w:r w:rsidRPr="0042212C">
              <w:rPr>
                <w:color w:val="000000"/>
              </w:rPr>
              <w:t>-3,2**</w:t>
            </w:r>
          </w:p>
        </w:tc>
      </w:tr>
      <w:tr w:rsidR="00C46587" w:rsidRPr="0042212C" w14:paraId="3FA47C16" w14:textId="77777777" w:rsidTr="00922261">
        <w:tc>
          <w:tcPr>
            <w:tcW w:w="4248" w:type="dxa"/>
            <w:tcBorders>
              <w:top w:val="single" w:sz="4" w:space="0" w:color="auto"/>
              <w:left w:val="single" w:sz="4" w:space="0" w:color="auto"/>
              <w:bottom w:val="single" w:sz="4" w:space="0" w:color="auto"/>
              <w:right w:val="single" w:sz="4" w:space="0" w:color="auto"/>
            </w:tcBorders>
          </w:tcPr>
          <w:p w14:paraId="255C09E0" w14:textId="77777777" w:rsidR="00C46587" w:rsidRPr="0042212C" w:rsidRDefault="00C46587" w:rsidP="00982118">
            <w:pPr>
              <w:rPr>
                <w:color w:val="000000"/>
              </w:rPr>
            </w:pPr>
            <w:r w:rsidRPr="0042212C">
              <w:rPr>
                <w:color w:val="000000"/>
              </w:rPr>
              <w:t xml:space="preserve">SPARCC </w:t>
            </w:r>
            <w:r w:rsidR="0088230D" w:rsidRPr="0042212C">
              <w:rPr>
                <w:color w:val="000000"/>
              </w:rPr>
              <w:t>I</w:t>
            </w:r>
            <w:r w:rsidRPr="0042212C">
              <w:rPr>
                <w:color w:val="000000"/>
              </w:rPr>
              <w:t>RM</w:t>
            </w:r>
            <w:r w:rsidR="0088230D" w:rsidRPr="0042212C">
              <w:rPr>
                <w:color w:val="000000"/>
              </w:rPr>
              <w:t>N</w:t>
            </w:r>
            <w:r w:rsidRPr="0042212C">
              <w:rPr>
                <w:color w:val="000000"/>
              </w:rPr>
              <w:t xml:space="preserve"> Coluna vertebral</w:t>
            </w:r>
            <w:r w:rsidRPr="0042212C">
              <w:rPr>
                <w:color w:val="000000"/>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tcPr>
          <w:p w14:paraId="56F3ACC4" w14:textId="77777777" w:rsidR="00C46587" w:rsidRPr="0042212C" w:rsidRDefault="00C46587" w:rsidP="00982118">
            <w:pPr>
              <w:jc w:val="center"/>
              <w:rPr>
                <w:color w:val="000000"/>
              </w:rPr>
            </w:pPr>
            <w:r w:rsidRPr="0042212C">
              <w:rPr>
                <w:color w:val="000000"/>
              </w:rPr>
              <w:t>-0,2</w:t>
            </w:r>
          </w:p>
        </w:tc>
        <w:tc>
          <w:tcPr>
            <w:tcW w:w="2528" w:type="dxa"/>
            <w:tcBorders>
              <w:top w:val="single" w:sz="4" w:space="0" w:color="auto"/>
              <w:left w:val="single" w:sz="4" w:space="0" w:color="auto"/>
              <w:bottom w:val="single" w:sz="4" w:space="0" w:color="auto"/>
              <w:right w:val="single" w:sz="4" w:space="0" w:color="auto"/>
            </w:tcBorders>
            <w:vAlign w:val="center"/>
          </w:tcPr>
          <w:p w14:paraId="5D37C59A" w14:textId="77777777" w:rsidR="00C46587" w:rsidRPr="0042212C" w:rsidRDefault="00C46587" w:rsidP="00982118">
            <w:pPr>
              <w:jc w:val="center"/>
              <w:rPr>
                <w:color w:val="000000"/>
              </w:rPr>
            </w:pPr>
            <w:r w:rsidRPr="0042212C">
              <w:rPr>
                <w:color w:val="000000"/>
              </w:rPr>
              <w:t>-1,8**</w:t>
            </w:r>
          </w:p>
        </w:tc>
      </w:tr>
      <w:tr w:rsidR="00922261" w:rsidRPr="009A07A4" w14:paraId="73831DBC" w14:textId="77777777" w:rsidTr="00922261">
        <w:tc>
          <w:tcPr>
            <w:tcW w:w="9303" w:type="dxa"/>
            <w:gridSpan w:val="3"/>
            <w:tcBorders>
              <w:top w:val="single" w:sz="4" w:space="0" w:color="auto"/>
              <w:left w:val="nil"/>
              <w:bottom w:val="nil"/>
              <w:right w:val="nil"/>
            </w:tcBorders>
          </w:tcPr>
          <w:p w14:paraId="24393B59" w14:textId="77777777" w:rsidR="00922261" w:rsidRPr="009A07A4" w:rsidRDefault="00922261" w:rsidP="00922261">
            <w:pPr>
              <w:ind w:left="270" w:hanging="270"/>
              <w:rPr>
                <w:color w:val="000000"/>
                <w:sz w:val="20"/>
                <w:lang w:val="en-US"/>
              </w:rPr>
            </w:pPr>
            <w:r w:rsidRPr="009A07A4">
              <w:rPr>
                <w:color w:val="000000"/>
                <w:sz w:val="20"/>
                <w:vertAlign w:val="superscript"/>
                <w:lang w:val="en-US"/>
              </w:rPr>
              <w:t>a</w:t>
            </w:r>
            <w:r w:rsidRPr="009A07A4">
              <w:rPr>
                <w:color w:val="000000"/>
                <w:sz w:val="20"/>
                <w:lang w:val="en-US"/>
              </w:rPr>
              <w:t xml:space="preserve"> </w:t>
            </w:r>
            <w:r w:rsidRPr="009A07A4">
              <w:rPr>
                <w:color w:val="000000"/>
                <w:sz w:val="20"/>
                <w:lang w:val="en-US"/>
              </w:rPr>
              <w:tab/>
            </w:r>
            <w:r w:rsidRPr="009A07A4">
              <w:rPr>
                <w:i/>
                <w:iCs/>
                <w:color w:val="000000"/>
                <w:sz w:val="20"/>
                <w:lang w:val="en-US"/>
              </w:rPr>
              <w:t>Assessment of SpondyloArthritis international Society</w:t>
            </w:r>
            <w:r w:rsidRPr="009A07A4">
              <w:rPr>
                <w:color w:val="000000"/>
                <w:sz w:val="20"/>
                <w:lang w:val="en-US"/>
              </w:rPr>
              <w:t xml:space="preserve"> </w:t>
            </w:r>
          </w:p>
          <w:p w14:paraId="42A699A0" w14:textId="77777777" w:rsidR="00922261" w:rsidRPr="009A07A4" w:rsidRDefault="00922261" w:rsidP="00922261">
            <w:pPr>
              <w:ind w:left="270" w:hanging="270"/>
              <w:rPr>
                <w:color w:val="000000"/>
                <w:sz w:val="20"/>
                <w:lang w:val="en-US"/>
              </w:rPr>
            </w:pPr>
            <w:r w:rsidRPr="009A07A4">
              <w:rPr>
                <w:color w:val="000000"/>
                <w:sz w:val="20"/>
                <w:vertAlign w:val="superscript"/>
                <w:lang w:val="en-US"/>
              </w:rPr>
              <w:t>b</w:t>
            </w:r>
            <w:r w:rsidRPr="009A07A4">
              <w:rPr>
                <w:color w:val="000000"/>
                <w:sz w:val="20"/>
                <w:lang w:val="en-US"/>
              </w:rPr>
              <w:t xml:space="preserve"> </w:t>
            </w:r>
            <w:r w:rsidRPr="009A07A4">
              <w:rPr>
                <w:color w:val="000000"/>
                <w:sz w:val="20"/>
                <w:lang w:val="en-US"/>
              </w:rPr>
              <w:tab/>
            </w:r>
            <w:r w:rsidRPr="009A07A4">
              <w:rPr>
                <w:i/>
                <w:iCs/>
                <w:color w:val="000000"/>
                <w:sz w:val="20"/>
                <w:lang w:val="en-US"/>
              </w:rPr>
              <w:t>Bath Ankylosing Spondylitis Disease Activity Index</w:t>
            </w:r>
            <w:r w:rsidRPr="009A07A4">
              <w:rPr>
                <w:color w:val="000000"/>
                <w:sz w:val="20"/>
                <w:lang w:val="en-US"/>
              </w:rPr>
              <w:t xml:space="preserve"> </w:t>
            </w:r>
          </w:p>
          <w:p w14:paraId="0C60763B" w14:textId="77777777" w:rsidR="00922261" w:rsidRPr="009A07A4" w:rsidRDefault="00922261" w:rsidP="00922261">
            <w:pPr>
              <w:ind w:left="270" w:hanging="270"/>
              <w:rPr>
                <w:color w:val="000000"/>
                <w:sz w:val="20"/>
                <w:lang w:val="en-US"/>
              </w:rPr>
            </w:pPr>
            <w:r w:rsidRPr="009A07A4">
              <w:rPr>
                <w:color w:val="000000"/>
                <w:sz w:val="20"/>
                <w:vertAlign w:val="superscript"/>
                <w:lang w:val="en-US"/>
              </w:rPr>
              <w:t>c</w:t>
            </w:r>
            <w:r w:rsidRPr="009A07A4">
              <w:rPr>
                <w:color w:val="000000"/>
                <w:sz w:val="20"/>
                <w:lang w:val="en-US"/>
              </w:rPr>
              <w:t xml:space="preserve"> </w:t>
            </w:r>
            <w:r w:rsidRPr="009A07A4">
              <w:rPr>
                <w:color w:val="000000"/>
                <w:sz w:val="20"/>
                <w:lang w:val="en-US"/>
              </w:rPr>
              <w:tab/>
            </w:r>
            <w:r w:rsidRPr="009A07A4">
              <w:rPr>
                <w:i/>
                <w:iCs/>
                <w:color w:val="000000"/>
                <w:sz w:val="20"/>
                <w:lang w:val="en-US"/>
              </w:rPr>
              <w:t>Ankylosing Spondylitis Disease Activity Score</w:t>
            </w:r>
            <w:r w:rsidRPr="009A07A4">
              <w:rPr>
                <w:color w:val="000000"/>
                <w:sz w:val="20"/>
                <w:lang w:val="en-US"/>
              </w:rPr>
              <w:t xml:space="preserve"> </w:t>
            </w:r>
          </w:p>
          <w:p w14:paraId="6BA46682" w14:textId="77777777" w:rsidR="00922261" w:rsidRPr="009A07A4" w:rsidRDefault="00922261" w:rsidP="00922261">
            <w:pPr>
              <w:ind w:left="270" w:hanging="270"/>
              <w:rPr>
                <w:color w:val="000000"/>
                <w:sz w:val="20"/>
              </w:rPr>
            </w:pPr>
            <w:r w:rsidRPr="009A07A4">
              <w:rPr>
                <w:color w:val="000000"/>
                <w:sz w:val="20"/>
                <w:vertAlign w:val="superscript"/>
              </w:rPr>
              <w:t>d</w:t>
            </w:r>
            <w:r w:rsidRPr="009A07A4">
              <w:rPr>
                <w:color w:val="000000"/>
                <w:sz w:val="20"/>
              </w:rPr>
              <w:t xml:space="preserve"> </w:t>
            </w:r>
            <w:r w:rsidRPr="009A07A4">
              <w:rPr>
                <w:color w:val="000000"/>
                <w:sz w:val="20"/>
              </w:rPr>
              <w:tab/>
            </w:r>
            <w:r w:rsidR="00AC3B26" w:rsidRPr="009A07A4">
              <w:rPr>
                <w:color w:val="000000"/>
                <w:sz w:val="20"/>
              </w:rPr>
              <w:t>A</w:t>
            </w:r>
            <w:r w:rsidRPr="009A07A4">
              <w:rPr>
                <w:color w:val="000000"/>
                <w:sz w:val="20"/>
              </w:rPr>
              <w:t xml:space="preserve">lteração média </w:t>
            </w:r>
            <w:r w:rsidR="00AC3B26" w:rsidRPr="009A07A4">
              <w:rPr>
                <w:color w:val="000000"/>
                <w:sz w:val="20"/>
              </w:rPr>
              <w:t>relativa</w:t>
            </w:r>
            <w:r w:rsidR="008A6754" w:rsidRPr="009A07A4">
              <w:rPr>
                <w:color w:val="000000"/>
                <w:sz w:val="20"/>
              </w:rPr>
              <w:t>mente</w:t>
            </w:r>
            <w:r w:rsidR="00AC3B26" w:rsidRPr="009A07A4">
              <w:rPr>
                <w:color w:val="000000"/>
                <w:sz w:val="20"/>
              </w:rPr>
              <w:t xml:space="preserve"> à avaliação inicial</w:t>
            </w:r>
            <w:r w:rsidRPr="009A07A4">
              <w:rPr>
                <w:color w:val="000000"/>
                <w:sz w:val="20"/>
              </w:rPr>
              <w:t xml:space="preserve"> </w:t>
            </w:r>
          </w:p>
          <w:p w14:paraId="1CFD8875" w14:textId="77777777" w:rsidR="00922261" w:rsidRPr="009A07A4" w:rsidRDefault="00922261" w:rsidP="00922261">
            <w:pPr>
              <w:ind w:left="270" w:hanging="270"/>
              <w:rPr>
                <w:color w:val="000000"/>
                <w:sz w:val="20"/>
              </w:rPr>
            </w:pPr>
            <w:r w:rsidRPr="009A07A4">
              <w:rPr>
                <w:color w:val="000000"/>
                <w:sz w:val="20"/>
                <w:vertAlign w:val="superscript"/>
              </w:rPr>
              <w:t>e</w:t>
            </w:r>
            <w:r w:rsidRPr="009A07A4">
              <w:rPr>
                <w:color w:val="000000"/>
                <w:sz w:val="20"/>
              </w:rPr>
              <w:t xml:space="preserve"> </w:t>
            </w:r>
            <w:r w:rsidRPr="009A07A4">
              <w:rPr>
                <w:color w:val="000000"/>
                <w:sz w:val="20"/>
              </w:rPr>
              <w:tab/>
              <w:t xml:space="preserve">n = 91 placebo e n = 87 adalimumab </w:t>
            </w:r>
          </w:p>
          <w:p w14:paraId="4568B477" w14:textId="77777777" w:rsidR="00922261" w:rsidRPr="009A07A4" w:rsidRDefault="00922261" w:rsidP="00922261">
            <w:pPr>
              <w:ind w:left="270" w:hanging="270"/>
              <w:rPr>
                <w:color w:val="000000"/>
                <w:sz w:val="20"/>
              </w:rPr>
            </w:pPr>
            <w:r w:rsidRPr="009A07A4">
              <w:rPr>
                <w:color w:val="000000"/>
                <w:sz w:val="20"/>
                <w:vertAlign w:val="superscript"/>
              </w:rPr>
              <w:t>f</w:t>
            </w:r>
            <w:r w:rsidRPr="009A07A4">
              <w:rPr>
                <w:color w:val="000000"/>
                <w:sz w:val="20"/>
              </w:rPr>
              <w:t xml:space="preserve"> </w:t>
            </w:r>
            <w:r w:rsidRPr="009A07A4">
              <w:rPr>
                <w:color w:val="000000"/>
                <w:sz w:val="20"/>
              </w:rPr>
              <w:tab/>
              <w:t xml:space="preserve">Proteína C Reativa de alta sensibilidade (mg/l) </w:t>
            </w:r>
          </w:p>
          <w:p w14:paraId="5CE00967" w14:textId="77777777" w:rsidR="00922261" w:rsidRPr="009A07A4" w:rsidRDefault="00922261" w:rsidP="00922261">
            <w:pPr>
              <w:ind w:left="270" w:hanging="270"/>
              <w:rPr>
                <w:color w:val="000000"/>
                <w:sz w:val="20"/>
              </w:rPr>
            </w:pPr>
            <w:r w:rsidRPr="009A07A4">
              <w:rPr>
                <w:color w:val="000000"/>
                <w:sz w:val="20"/>
                <w:vertAlign w:val="superscript"/>
              </w:rPr>
              <w:t>g</w:t>
            </w:r>
            <w:r w:rsidRPr="009A07A4">
              <w:rPr>
                <w:color w:val="000000"/>
                <w:sz w:val="20"/>
              </w:rPr>
              <w:t xml:space="preserve"> </w:t>
            </w:r>
            <w:r w:rsidRPr="009A07A4">
              <w:rPr>
                <w:color w:val="000000"/>
                <w:sz w:val="20"/>
              </w:rPr>
              <w:tab/>
              <w:t xml:space="preserve">n = 73 placebo e n = 70 adalimumab </w:t>
            </w:r>
          </w:p>
          <w:p w14:paraId="19D59BE6" w14:textId="77777777" w:rsidR="00922261" w:rsidRPr="009A07A4" w:rsidRDefault="00922261" w:rsidP="00922261">
            <w:pPr>
              <w:ind w:left="270" w:hanging="270"/>
              <w:rPr>
                <w:color w:val="000000"/>
                <w:sz w:val="20"/>
                <w:lang w:val="en-US"/>
              </w:rPr>
            </w:pPr>
            <w:r w:rsidRPr="009A07A4">
              <w:rPr>
                <w:color w:val="000000"/>
                <w:sz w:val="20"/>
                <w:vertAlign w:val="superscript"/>
                <w:lang w:val="en-US"/>
              </w:rPr>
              <w:t>h</w:t>
            </w:r>
            <w:r w:rsidRPr="009A07A4">
              <w:rPr>
                <w:color w:val="000000"/>
                <w:sz w:val="20"/>
                <w:lang w:val="en-US"/>
              </w:rPr>
              <w:t xml:space="preserve"> </w:t>
            </w:r>
            <w:r w:rsidRPr="009A07A4">
              <w:rPr>
                <w:color w:val="000000"/>
                <w:sz w:val="20"/>
                <w:lang w:val="en-US"/>
              </w:rPr>
              <w:tab/>
            </w:r>
            <w:r w:rsidRPr="009A07A4">
              <w:rPr>
                <w:i/>
                <w:iCs/>
                <w:color w:val="000000"/>
                <w:sz w:val="20"/>
                <w:lang w:val="en-US"/>
              </w:rPr>
              <w:t>Spondyloarthritis Research Consortium of Canada</w:t>
            </w:r>
            <w:r w:rsidRPr="009A07A4">
              <w:rPr>
                <w:color w:val="000000"/>
                <w:sz w:val="20"/>
                <w:lang w:val="en-US"/>
              </w:rPr>
              <w:t xml:space="preserve"> </w:t>
            </w:r>
          </w:p>
          <w:p w14:paraId="32CA741D" w14:textId="77777777" w:rsidR="00922261" w:rsidRPr="009A07A4" w:rsidRDefault="00922261" w:rsidP="00922261">
            <w:pPr>
              <w:ind w:left="270" w:hanging="270"/>
              <w:rPr>
                <w:color w:val="000000"/>
                <w:sz w:val="20"/>
              </w:rPr>
            </w:pPr>
            <w:r w:rsidRPr="009A07A4">
              <w:rPr>
                <w:color w:val="000000"/>
                <w:sz w:val="20"/>
                <w:vertAlign w:val="superscript"/>
              </w:rPr>
              <w:t>i</w:t>
            </w:r>
            <w:r w:rsidRPr="009A07A4">
              <w:rPr>
                <w:color w:val="000000"/>
                <w:sz w:val="20"/>
              </w:rPr>
              <w:t xml:space="preserve"> </w:t>
            </w:r>
            <w:r w:rsidRPr="009A07A4">
              <w:rPr>
                <w:color w:val="000000"/>
                <w:sz w:val="20"/>
              </w:rPr>
              <w:tab/>
              <w:t xml:space="preserve">n = 84 placebo e adalimumab </w:t>
            </w:r>
          </w:p>
          <w:p w14:paraId="1BD540CC" w14:textId="77777777" w:rsidR="00922261" w:rsidRPr="009A07A4" w:rsidRDefault="00922261" w:rsidP="00A13AE4">
            <w:pPr>
              <w:tabs>
                <w:tab w:val="left" w:pos="270"/>
              </w:tabs>
              <w:rPr>
                <w:color w:val="000000"/>
                <w:sz w:val="20"/>
              </w:rPr>
            </w:pPr>
            <w:r w:rsidRPr="009A07A4">
              <w:rPr>
                <w:color w:val="000000"/>
                <w:sz w:val="20"/>
                <w:vertAlign w:val="superscript"/>
              </w:rPr>
              <w:t>j</w:t>
            </w:r>
            <w:r w:rsidRPr="009A07A4">
              <w:rPr>
                <w:color w:val="000000"/>
                <w:sz w:val="20"/>
              </w:rPr>
              <w:t xml:space="preserve"> </w:t>
            </w:r>
            <w:r w:rsidRPr="009A07A4">
              <w:rPr>
                <w:color w:val="000000"/>
                <w:sz w:val="20"/>
              </w:rPr>
              <w:tab/>
              <w:t xml:space="preserve">n = 82 placebo e n = 85 adalimumab </w:t>
            </w:r>
          </w:p>
          <w:p w14:paraId="5F2397CB" w14:textId="77777777" w:rsidR="00922261" w:rsidRPr="009A07A4" w:rsidRDefault="00922261" w:rsidP="00922261">
            <w:pPr>
              <w:rPr>
                <w:color w:val="000000"/>
                <w:sz w:val="20"/>
              </w:rPr>
            </w:pPr>
            <w:r w:rsidRPr="009A07A4">
              <w:rPr>
                <w:color w:val="000000"/>
                <w:sz w:val="20"/>
              </w:rPr>
              <w:t xml:space="preserve">***, **, * Estatisticamente significativo para p &lt; 0,001, &lt; 0,01, e &lt; 0,05, respetivamente, para todas as comparações entre adalimumab e placebo </w:t>
            </w:r>
          </w:p>
        </w:tc>
      </w:tr>
    </w:tbl>
    <w:p w14:paraId="0818B115" w14:textId="77777777" w:rsidR="00C46587" w:rsidRPr="0042212C" w:rsidRDefault="00C46587" w:rsidP="00982118">
      <w:pPr>
        <w:rPr>
          <w:color w:val="000000"/>
        </w:rPr>
      </w:pPr>
    </w:p>
    <w:p w14:paraId="364E28CE" w14:textId="77777777" w:rsidR="00C46587" w:rsidRPr="0042212C" w:rsidRDefault="00AC3B26" w:rsidP="00982118">
      <w:pPr>
        <w:rPr>
          <w:color w:val="000000"/>
        </w:rPr>
      </w:pPr>
      <w:r w:rsidRPr="0042212C">
        <w:rPr>
          <w:color w:val="000000"/>
        </w:rPr>
        <w:t>Na</w:t>
      </w:r>
      <w:r w:rsidR="00C46587" w:rsidRPr="0042212C">
        <w:rPr>
          <w:color w:val="000000"/>
        </w:rPr>
        <w:t xml:space="preserve"> extensão </w:t>
      </w:r>
      <w:r w:rsidR="005E22F2" w:rsidRPr="0042212C">
        <w:rPr>
          <w:color w:val="000000"/>
        </w:rPr>
        <w:t>de fase aberta</w:t>
      </w:r>
      <w:r w:rsidR="00C46587" w:rsidRPr="0042212C">
        <w:rPr>
          <w:color w:val="000000"/>
        </w:rPr>
        <w:t xml:space="preserve">, a melhoria nos sinais e sintomas foi mantida em doentes em tratamento com adalimumab até à Semana 156. </w:t>
      </w:r>
    </w:p>
    <w:p w14:paraId="6F8026D2" w14:textId="77777777" w:rsidR="00C46587" w:rsidRPr="0042212C" w:rsidRDefault="00C46587" w:rsidP="00982118">
      <w:pPr>
        <w:rPr>
          <w:color w:val="000000"/>
        </w:rPr>
      </w:pPr>
    </w:p>
    <w:p w14:paraId="225E4B24" w14:textId="77777777" w:rsidR="00C46587" w:rsidRPr="0042212C" w:rsidRDefault="00C46587" w:rsidP="00DC3A99">
      <w:pPr>
        <w:keepNext/>
        <w:rPr>
          <w:color w:val="000000"/>
        </w:rPr>
      </w:pPr>
      <w:r w:rsidRPr="0042212C">
        <w:rPr>
          <w:color w:val="000000"/>
        </w:rPr>
        <w:t xml:space="preserve">Inibição da inflamação </w:t>
      </w:r>
    </w:p>
    <w:p w14:paraId="16755981" w14:textId="77777777" w:rsidR="00C46587" w:rsidRPr="0042212C" w:rsidRDefault="00C46587" w:rsidP="00DC3A99">
      <w:pPr>
        <w:keepNext/>
        <w:rPr>
          <w:color w:val="000000"/>
        </w:rPr>
      </w:pPr>
    </w:p>
    <w:p w14:paraId="2EF770E6" w14:textId="77777777" w:rsidR="00C46587" w:rsidRPr="0042212C" w:rsidRDefault="005E22F2" w:rsidP="00982118">
      <w:pPr>
        <w:rPr>
          <w:color w:val="000000"/>
        </w:rPr>
      </w:pPr>
      <w:r w:rsidRPr="0042212C">
        <w:rPr>
          <w:color w:val="000000"/>
        </w:rPr>
        <w:t>Melhoria</w:t>
      </w:r>
      <w:r w:rsidR="00C46587" w:rsidRPr="0042212C">
        <w:rPr>
          <w:color w:val="000000"/>
        </w:rPr>
        <w:t xml:space="preserve"> significativa dos sinais da inflamação avaliados </w:t>
      </w:r>
      <w:r w:rsidR="00AC3B26" w:rsidRPr="0042212C">
        <w:rPr>
          <w:color w:val="000000"/>
        </w:rPr>
        <w:t xml:space="preserve">por </w:t>
      </w:r>
      <w:r w:rsidR="00C46587" w:rsidRPr="0042212C">
        <w:rPr>
          <w:color w:val="000000"/>
        </w:rPr>
        <w:t xml:space="preserve">PCR - as e </w:t>
      </w:r>
      <w:r w:rsidRPr="0042212C">
        <w:rPr>
          <w:color w:val="000000"/>
        </w:rPr>
        <w:t xml:space="preserve">ressonância magnética </w:t>
      </w:r>
      <w:r w:rsidR="00C46587" w:rsidRPr="0042212C">
        <w:rPr>
          <w:color w:val="000000"/>
        </w:rPr>
        <w:t xml:space="preserve">das articulações sacroilíacas e da coluna vertebral foi mantida em doentes tratados com adalimumab até à Semana 156 e Semana 104, respetivamente. </w:t>
      </w:r>
    </w:p>
    <w:p w14:paraId="65B2E285" w14:textId="77777777" w:rsidR="00C46587" w:rsidRPr="0042212C" w:rsidRDefault="00C46587" w:rsidP="00982118">
      <w:pPr>
        <w:rPr>
          <w:color w:val="000000"/>
        </w:rPr>
      </w:pPr>
    </w:p>
    <w:p w14:paraId="1AA906A6" w14:textId="77777777" w:rsidR="00C46587" w:rsidRPr="0042212C" w:rsidRDefault="00C46587" w:rsidP="00982118">
      <w:pPr>
        <w:keepNext/>
        <w:rPr>
          <w:color w:val="000000"/>
        </w:rPr>
      </w:pPr>
      <w:r w:rsidRPr="0042212C">
        <w:rPr>
          <w:color w:val="000000"/>
        </w:rPr>
        <w:t xml:space="preserve">Qualidade de vida e função física </w:t>
      </w:r>
    </w:p>
    <w:p w14:paraId="6170CB38" w14:textId="77777777" w:rsidR="00C46587" w:rsidRPr="0042212C" w:rsidRDefault="00C46587" w:rsidP="00982118">
      <w:pPr>
        <w:rPr>
          <w:color w:val="000000"/>
        </w:rPr>
      </w:pPr>
    </w:p>
    <w:p w14:paraId="3F311709" w14:textId="77777777" w:rsidR="00C46587" w:rsidRPr="0042212C" w:rsidRDefault="00C46587" w:rsidP="00982118">
      <w:pPr>
        <w:rPr>
          <w:color w:val="000000"/>
        </w:rPr>
      </w:pPr>
      <w:r w:rsidRPr="0042212C">
        <w:rPr>
          <w:color w:val="000000"/>
        </w:rPr>
        <w:t>A qualidade de vida relacionada com a saúde e a função física foram avaliadas utilizando os questionários HAQ-S e SF-36. O adalimumab demonstrou uma melhoria estatisticamente significativa na pontuação total do HAQ</w:t>
      </w:r>
      <w:r w:rsidRPr="0042212C">
        <w:rPr>
          <w:color w:val="000000"/>
        </w:rPr>
        <w:noBreakHyphen/>
        <w:t>S e na pontuação do componente físico (PC</w:t>
      </w:r>
      <w:r w:rsidR="00AE67E3" w:rsidRPr="0042212C">
        <w:rPr>
          <w:color w:val="000000"/>
        </w:rPr>
        <w:t>S</w:t>
      </w:r>
      <w:r w:rsidRPr="0042212C">
        <w:rPr>
          <w:color w:val="000000"/>
        </w:rPr>
        <w:t>) do SF</w:t>
      </w:r>
      <w:r w:rsidRPr="0042212C">
        <w:rPr>
          <w:color w:val="000000"/>
        </w:rPr>
        <w:noBreakHyphen/>
        <w:t xml:space="preserve">36, desde </w:t>
      </w:r>
      <w:r w:rsidR="005E22F2" w:rsidRPr="0042212C">
        <w:rPr>
          <w:color w:val="000000"/>
        </w:rPr>
        <w:t>a avaliação inicial</w:t>
      </w:r>
      <w:r w:rsidRPr="0042212C">
        <w:rPr>
          <w:color w:val="000000"/>
        </w:rPr>
        <w:t xml:space="preserve"> até à Semana 12 comparativamente ao placebo. A melhoria na qualidade de vida relacionada com a saúde e função física foi mantida durante </w:t>
      </w:r>
      <w:r w:rsidR="00AC3B26" w:rsidRPr="0042212C">
        <w:rPr>
          <w:color w:val="000000"/>
        </w:rPr>
        <w:t>a</w:t>
      </w:r>
      <w:r w:rsidRPr="0042212C">
        <w:rPr>
          <w:color w:val="000000"/>
        </w:rPr>
        <w:t xml:space="preserve"> extensão </w:t>
      </w:r>
      <w:r w:rsidR="005E22F2" w:rsidRPr="0042212C">
        <w:rPr>
          <w:color w:val="000000"/>
        </w:rPr>
        <w:t xml:space="preserve">de fase aberta </w:t>
      </w:r>
      <w:r w:rsidRPr="0042212C">
        <w:rPr>
          <w:color w:val="000000"/>
        </w:rPr>
        <w:t xml:space="preserve">até à Semana 156. </w:t>
      </w:r>
    </w:p>
    <w:p w14:paraId="594D7921" w14:textId="77777777" w:rsidR="00C46587" w:rsidRPr="0042212C" w:rsidRDefault="00C46587" w:rsidP="00982118">
      <w:pPr>
        <w:rPr>
          <w:color w:val="000000"/>
        </w:rPr>
      </w:pPr>
    </w:p>
    <w:p w14:paraId="0C2CBE0F" w14:textId="77777777" w:rsidR="00CF5C4A" w:rsidRPr="0042212C" w:rsidRDefault="00CF5C4A" w:rsidP="00982118">
      <w:pPr>
        <w:keepNext/>
        <w:autoSpaceDE w:val="0"/>
        <w:autoSpaceDN w:val="0"/>
        <w:adjustRightInd w:val="0"/>
        <w:rPr>
          <w:color w:val="000000"/>
        </w:rPr>
      </w:pPr>
      <w:r w:rsidRPr="0042212C">
        <w:rPr>
          <w:color w:val="000000"/>
        </w:rPr>
        <w:t>Estudo II da EAx-nr</w:t>
      </w:r>
    </w:p>
    <w:p w14:paraId="2B83FB79" w14:textId="77777777" w:rsidR="00CF5C4A" w:rsidRPr="0042212C" w:rsidRDefault="00CF5C4A" w:rsidP="00982118">
      <w:pPr>
        <w:keepNext/>
        <w:autoSpaceDE w:val="0"/>
        <w:autoSpaceDN w:val="0"/>
        <w:adjustRightInd w:val="0"/>
        <w:rPr>
          <w:color w:val="000000"/>
        </w:rPr>
      </w:pPr>
    </w:p>
    <w:p w14:paraId="01532960" w14:textId="77777777" w:rsidR="00CF5C4A" w:rsidRPr="0042212C" w:rsidRDefault="00CF5C4A" w:rsidP="00982118">
      <w:pPr>
        <w:keepNext/>
        <w:autoSpaceDE w:val="0"/>
        <w:autoSpaceDN w:val="0"/>
        <w:adjustRightInd w:val="0"/>
        <w:rPr>
          <w:color w:val="000000"/>
        </w:rPr>
      </w:pPr>
      <w:r w:rsidRPr="0042212C">
        <w:rPr>
          <w:color w:val="000000"/>
        </w:rPr>
        <w:t xml:space="preserve">Foram incluídos 673 doentes com EAx-nr ativa </w:t>
      </w:r>
      <w:r w:rsidR="00364288" w:rsidRPr="0042212C">
        <w:rPr>
          <w:color w:val="000000"/>
        </w:rPr>
        <w:t>[</w:t>
      </w:r>
      <w:r w:rsidRPr="0042212C">
        <w:rPr>
          <w:color w:val="000000"/>
        </w:rPr>
        <w:t xml:space="preserve">o valor médio </w:t>
      </w:r>
      <w:r w:rsidR="00364288" w:rsidRPr="0042212C">
        <w:rPr>
          <w:color w:val="000000"/>
        </w:rPr>
        <w:t xml:space="preserve">inicial </w:t>
      </w:r>
      <w:r w:rsidRPr="0042212C">
        <w:rPr>
          <w:color w:val="000000"/>
        </w:rPr>
        <w:t xml:space="preserve">da atividade da doença </w:t>
      </w:r>
      <w:r w:rsidR="00364288" w:rsidRPr="0042212C">
        <w:rPr>
          <w:color w:val="000000"/>
        </w:rPr>
        <w:t>(</w:t>
      </w:r>
      <w:r w:rsidRPr="0042212C">
        <w:rPr>
          <w:color w:val="000000"/>
        </w:rPr>
        <w:t>BASDAI</w:t>
      </w:r>
      <w:r w:rsidR="00364288" w:rsidRPr="0042212C">
        <w:rPr>
          <w:color w:val="000000"/>
        </w:rPr>
        <w:t>)</w:t>
      </w:r>
      <w:r w:rsidRPr="0042212C">
        <w:rPr>
          <w:color w:val="000000"/>
        </w:rPr>
        <w:t xml:space="preserve"> era de 7,0</w:t>
      </w:r>
      <w:r w:rsidR="00364288" w:rsidRPr="0042212C">
        <w:rPr>
          <w:color w:val="000000"/>
        </w:rPr>
        <w:t xml:space="preserve">] </w:t>
      </w:r>
      <w:r w:rsidRPr="0042212C">
        <w:rPr>
          <w:color w:val="000000"/>
        </w:rPr>
        <w:t>que tiveram uma resposta inadequada a ≥ 2 AINE</w:t>
      </w:r>
      <w:r w:rsidR="005E22F2" w:rsidRPr="0042212C">
        <w:rPr>
          <w:color w:val="000000"/>
        </w:rPr>
        <w:t>s</w:t>
      </w:r>
      <w:r w:rsidRPr="0042212C">
        <w:rPr>
          <w:color w:val="000000"/>
        </w:rPr>
        <w:t>, ou uma intolerância ou uma contraindicação aos AINE</w:t>
      </w:r>
      <w:r w:rsidR="005E22F2" w:rsidRPr="0042212C">
        <w:rPr>
          <w:color w:val="000000"/>
        </w:rPr>
        <w:t>s</w:t>
      </w:r>
      <w:r w:rsidRPr="0042212C">
        <w:rPr>
          <w:color w:val="000000"/>
        </w:rPr>
        <w:t xml:space="preserve"> </w:t>
      </w:r>
      <w:r w:rsidR="00E93A70" w:rsidRPr="0042212C">
        <w:rPr>
          <w:color w:val="000000"/>
        </w:rPr>
        <w:t xml:space="preserve">forma incluídos </w:t>
      </w:r>
      <w:r w:rsidRPr="0042212C">
        <w:rPr>
          <w:color w:val="000000"/>
        </w:rPr>
        <w:t xml:space="preserve">no período </w:t>
      </w:r>
      <w:r w:rsidR="00E93A70" w:rsidRPr="0042212C">
        <w:rPr>
          <w:color w:val="000000"/>
        </w:rPr>
        <w:t>de fase aberta</w:t>
      </w:r>
      <w:r w:rsidRPr="0042212C">
        <w:rPr>
          <w:color w:val="000000"/>
        </w:rPr>
        <w:t xml:space="preserve"> do Estudo II da E</w:t>
      </w:r>
      <w:r w:rsidR="00AE67E3" w:rsidRPr="0042212C">
        <w:rPr>
          <w:color w:val="000000"/>
        </w:rPr>
        <w:t>A</w:t>
      </w:r>
      <w:r w:rsidRPr="0042212C">
        <w:rPr>
          <w:color w:val="000000"/>
        </w:rPr>
        <w:t>x-nr,</w:t>
      </w:r>
      <w:r w:rsidR="00AE67E3" w:rsidRPr="0042212C">
        <w:rPr>
          <w:color w:val="000000"/>
        </w:rPr>
        <w:t xml:space="preserve"> </w:t>
      </w:r>
      <w:r w:rsidRPr="0042212C">
        <w:rPr>
          <w:color w:val="000000"/>
        </w:rPr>
        <w:t>durante o qual receberam adalimumab 40 mg em semanas alternadas durante 28 semanas.</w:t>
      </w:r>
    </w:p>
    <w:p w14:paraId="6E67083C" w14:textId="77777777" w:rsidR="00CF5C4A" w:rsidRPr="0042212C" w:rsidRDefault="00CF5C4A" w:rsidP="00982118">
      <w:pPr>
        <w:keepNext/>
        <w:autoSpaceDE w:val="0"/>
        <w:autoSpaceDN w:val="0"/>
        <w:adjustRightInd w:val="0"/>
        <w:rPr>
          <w:color w:val="000000"/>
        </w:rPr>
      </w:pPr>
    </w:p>
    <w:p w14:paraId="01B3E721" w14:textId="77777777" w:rsidR="00CF5C4A" w:rsidRPr="0042212C" w:rsidRDefault="00CF5C4A" w:rsidP="00982118">
      <w:pPr>
        <w:autoSpaceDE w:val="0"/>
        <w:autoSpaceDN w:val="0"/>
        <w:adjustRightInd w:val="0"/>
        <w:rPr>
          <w:color w:val="000000"/>
        </w:rPr>
      </w:pPr>
      <w:r w:rsidRPr="0042212C">
        <w:rPr>
          <w:color w:val="000000"/>
        </w:rPr>
        <w:t xml:space="preserve">Estes doentes </w:t>
      </w:r>
      <w:r w:rsidR="005E22F2" w:rsidRPr="0042212C">
        <w:rPr>
          <w:color w:val="000000"/>
        </w:rPr>
        <w:t xml:space="preserve"> apresentaram </w:t>
      </w:r>
      <w:r w:rsidRPr="0042212C">
        <w:rPr>
          <w:color w:val="000000"/>
        </w:rPr>
        <w:t xml:space="preserve">também </w:t>
      </w:r>
      <w:r w:rsidR="005E22F2" w:rsidRPr="0042212C">
        <w:rPr>
          <w:color w:val="000000"/>
        </w:rPr>
        <w:t xml:space="preserve">uma </w:t>
      </w:r>
      <w:r w:rsidRPr="0042212C">
        <w:rPr>
          <w:color w:val="000000"/>
        </w:rPr>
        <w:t xml:space="preserve">evidência objetiva de inflamação nas articulações sacroilíacas ou </w:t>
      </w:r>
      <w:r w:rsidR="005E22F2" w:rsidRPr="0042212C">
        <w:rPr>
          <w:color w:val="000000"/>
        </w:rPr>
        <w:t>d</w:t>
      </w:r>
      <w:r w:rsidRPr="0042212C">
        <w:rPr>
          <w:color w:val="000000"/>
        </w:rPr>
        <w:t xml:space="preserve">a coluna vertebral por </w:t>
      </w:r>
      <w:r w:rsidR="00B92738" w:rsidRPr="0042212C">
        <w:rPr>
          <w:color w:val="000000"/>
        </w:rPr>
        <w:t>I</w:t>
      </w:r>
      <w:r w:rsidRPr="0042212C">
        <w:rPr>
          <w:color w:val="000000"/>
        </w:rPr>
        <w:t>RM</w:t>
      </w:r>
      <w:r w:rsidR="00B92738" w:rsidRPr="0042212C">
        <w:rPr>
          <w:color w:val="000000"/>
        </w:rPr>
        <w:t>N</w:t>
      </w:r>
      <w:r w:rsidRPr="0042212C">
        <w:rPr>
          <w:color w:val="000000"/>
        </w:rPr>
        <w:t xml:space="preserve"> ou PCR-as elevada. Os doentes que alcançaram uma remissão sustentada durante, pelo menos, 12 semanas (N = 305) (ASDAS &lt; 1,3 nas Semanas 16, 20, 24 e 28) durante o período </w:t>
      </w:r>
      <w:r w:rsidR="005E22F2" w:rsidRPr="0042212C">
        <w:rPr>
          <w:color w:val="000000"/>
        </w:rPr>
        <w:t>de fase aberta</w:t>
      </w:r>
      <w:r w:rsidRPr="0042212C">
        <w:rPr>
          <w:color w:val="000000"/>
        </w:rPr>
        <w:t xml:space="preserve"> foram, em seguida, aleatorizados para continuarem o tratamento com adalimumab 40 mg em semanas alternadas (N = 152) ou receberem placebo (N = 153) durante um período adicional de 40 semanas </w:t>
      </w:r>
      <w:r w:rsidR="00561CCF" w:rsidRPr="0042212C">
        <w:rPr>
          <w:color w:val="000000"/>
        </w:rPr>
        <w:t>em</w:t>
      </w:r>
      <w:r w:rsidRPr="0042212C">
        <w:rPr>
          <w:color w:val="000000"/>
        </w:rPr>
        <w:t xml:space="preserve"> dupla ocultação, controlado </w:t>
      </w:r>
      <w:r w:rsidR="00561CCF" w:rsidRPr="0042212C">
        <w:rPr>
          <w:color w:val="000000"/>
        </w:rPr>
        <w:t xml:space="preserve">com </w:t>
      </w:r>
      <w:r w:rsidRPr="0042212C">
        <w:rPr>
          <w:color w:val="000000"/>
        </w:rPr>
        <w:t xml:space="preserve">placebo (duração total do estudo de 68 semanas). </w:t>
      </w:r>
      <w:r w:rsidR="00E93A70" w:rsidRPr="0042212C">
        <w:rPr>
          <w:color w:val="000000"/>
        </w:rPr>
        <w:t>Os</w:t>
      </w:r>
      <w:r w:rsidRPr="0042212C">
        <w:rPr>
          <w:color w:val="000000"/>
        </w:rPr>
        <w:t xml:space="preserve"> indivíduos </w:t>
      </w:r>
      <w:r w:rsidR="00E93A70" w:rsidRPr="0042212C">
        <w:rPr>
          <w:color w:val="000000"/>
        </w:rPr>
        <w:t xml:space="preserve">que tiveram um </w:t>
      </w:r>
      <w:r w:rsidR="005B254E" w:rsidRPr="0042212C">
        <w:rPr>
          <w:color w:val="000000"/>
        </w:rPr>
        <w:t xml:space="preserve">agravamento </w:t>
      </w:r>
      <w:r w:rsidRPr="0042212C">
        <w:rPr>
          <w:color w:val="000000"/>
        </w:rPr>
        <w:t>durante o período em dupla ocultação receber</w:t>
      </w:r>
      <w:r w:rsidR="00E93A70" w:rsidRPr="0042212C">
        <w:rPr>
          <w:color w:val="000000"/>
        </w:rPr>
        <w:t>a</w:t>
      </w:r>
      <w:r w:rsidRPr="0042212C">
        <w:rPr>
          <w:color w:val="000000"/>
        </w:rPr>
        <w:t>m adalimumab 40 mg em semanas alternadas</w:t>
      </w:r>
      <w:r w:rsidR="00561CCF" w:rsidRPr="0042212C">
        <w:rPr>
          <w:color w:val="000000"/>
        </w:rPr>
        <w:t>, como terapêutica de emergência</w:t>
      </w:r>
      <w:r w:rsidRPr="0042212C">
        <w:rPr>
          <w:color w:val="000000"/>
        </w:rPr>
        <w:t xml:space="preserve"> durante, pelo menos, 12 semanas.</w:t>
      </w:r>
    </w:p>
    <w:p w14:paraId="6DB68945" w14:textId="77777777" w:rsidR="00CF5C4A" w:rsidRPr="0042212C" w:rsidRDefault="00CF5C4A" w:rsidP="00982118">
      <w:pPr>
        <w:autoSpaceDE w:val="0"/>
        <w:autoSpaceDN w:val="0"/>
        <w:adjustRightInd w:val="0"/>
        <w:rPr>
          <w:color w:val="000000"/>
        </w:rPr>
      </w:pPr>
    </w:p>
    <w:p w14:paraId="0EBD0353" w14:textId="77777777" w:rsidR="00CF5C4A" w:rsidRPr="0042212C" w:rsidRDefault="00CF5C4A" w:rsidP="00982118">
      <w:pPr>
        <w:autoSpaceDE w:val="0"/>
        <w:autoSpaceDN w:val="0"/>
        <w:adjustRightInd w:val="0"/>
        <w:rPr>
          <w:color w:val="000000"/>
        </w:rPr>
      </w:pPr>
      <w:r w:rsidRPr="0042212C">
        <w:rPr>
          <w:color w:val="000000"/>
        </w:rPr>
        <w:t xml:space="preserve">O </w:t>
      </w:r>
      <w:r w:rsidR="00561CCF" w:rsidRPr="0042212C">
        <w:rPr>
          <w:color w:val="000000"/>
        </w:rPr>
        <w:t>objetivo</w:t>
      </w:r>
      <w:r w:rsidRPr="0042212C">
        <w:rPr>
          <w:color w:val="000000"/>
        </w:rPr>
        <w:t xml:space="preserve"> primário d</w:t>
      </w:r>
      <w:r w:rsidR="00561CCF" w:rsidRPr="0042212C">
        <w:rPr>
          <w:color w:val="000000"/>
        </w:rPr>
        <w:t>e</w:t>
      </w:r>
      <w:r w:rsidRPr="0042212C">
        <w:rPr>
          <w:color w:val="000000"/>
        </w:rPr>
        <w:t xml:space="preserve"> eficácia foi a proporção de doentes sem </w:t>
      </w:r>
      <w:r w:rsidR="00561CCF" w:rsidRPr="0042212C">
        <w:rPr>
          <w:color w:val="000000"/>
        </w:rPr>
        <w:t xml:space="preserve">agravamento </w:t>
      </w:r>
      <w:r w:rsidRPr="0042212C">
        <w:rPr>
          <w:color w:val="000000"/>
        </w:rPr>
        <w:t xml:space="preserve">à Semana 68 do estudo. </w:t>
      </w:r>
      <w:r w:rsidR="00561CCF" w:rsidRPr="0042212C">
        <w:rPr>
          <w:color w:val="000000"/>
        </w:rPr>
        <w:t>O agravamento</w:t>
      </w:r>
      <w:r w:rsidRPr="0042212C">
        <w:rPr>
          <w:color w:val="000000"/>
        </w:rPr>
        <w:t xml:space="preserve"> foi </w:t>
      </w:r>
      <w:r w:rsidR="00561CCF" w:rsidRPr="0042212C">
        <w:rPr>
          <w:color w:val="000000"/>
        </w:rPr>
        <w:t xml:space="preserve">definido </w:t>
      </w:r>
      <w:r w:rsidRPr="0042212C">
        <w:rPr>
          <w:color w:val="000000"/>
        </w:rPr>
        <w:t xml:space="preserve">como ASDAS ≥ 2,1 em duas </w:t>
      </w:r>
      <w:r w:rsidR="00561CCF" w:rsidRPr="0042212C">
        <w:rPr>
          <w:color w:val="000000"/>
        </w:rPr>
        <w:t xml:space="preserve">visitas </w:t>
      </w:r>
      <w:r w:rsidRPr="0042212C">
        <w:rPr>
          <w:color w:val="000000"/>
        </w:rPr>
        <w:t xml:space="preserve">consecutivas com quatro semanas de intervalo. Uma maior proporção de doentes tratados com adalimumab não apresentou </w:t>
      </w:r>
      <w:r w:rsidR="00561CCF" w:rsidRPr="0042212C">
        <w:rPr>
          <w:color w:val="000000"/>
        </w:rPr>
        <w:t xml:space="preserve">agravamento </w:t>
      </w:r>
      <w:r w:rsidRPr="0042212C">
        <w:rPr>
          <w:color w:val="000000"/>
        </w:rPr>
        <w:t xml:space="preserve">da </w:t>
      </w:r>
      <w:r w:rsidRPr="0042212C">
        <w:rPr>
          <w:color w:val="000000"/>
        </w:rPr>
        <w:lastRenderedPageBreak/>
        <w:t>doença durante o período em dupla ocultação, quando comparados com os doentes que receberam placebo (70,4% vs. 47,1%, p &lt; 0,001) (Figura 1).</w:t>
      </w:r>
    </w:p>
    <w:p w14:paraId="043536E3" w14:textId="77777777" w:rsidR="00CF5C4A" w:rsidRPr="0042212C" w:rsidRDefault="00CF5C4A" w:rsidP="00982118">
      <w:pPr>
        <w:autoSpaceDE w:val="0"/>
        <w:autoSpaceDN w:val="0"/>
        <w:adjustRightInd w:val="0"/>
        <w:rPr>
          <w:color w:val="000000"/>
        </w:rPr>
      </w:pPr>
    </w:p>
    <w:p w14:paraId="08874AA1" w14:textId="77777777" w:rsidR="00CF5C4A" w:rsidRPr="0042212C" w:rsidRDefault="00CF5C4A" w:rsidP="0092448F">
      <w:pPr>
        <w:keepNext/>
        <w:jc w:val="center"/>
        <w:rPr>
          <w:b/>
          <w:bCs/>
          <w:color w:val="000000"/>
        </w:rPr>
      </w:pPr>
      <w:r w:rsidRPr="0042212C">
        <w:rPr>
          <w:b/>
          <w:color w:val="000000"/>
        </w:rPr>
        <w:t xml:space="preserve">Figura 1: Curvas de Kaplan-Meier resumindo o tempo até </w:t>
      </w:r>
      <w:r w:rsidR="00561CCF" w:rsidRPr="0042212C">
        <w:rPr>
          <w:b/>
          <w:color w:val="000000"/>
        </w:rPr>
        <w:t xml:space="preserve">agravamento </w:t>
      </w:r>
      <w:r w:rsidRPr="0042212C">
        <w:rPr>
          <w:b/>
          <w:color w:val="000000"/>
        </w:rPr>
        <w:t>no Estudo II na EAx-nr</w:t>
      </w:r>
    </w:p>
    <w:p w14:paraId="4946C3C0" w14:textId="77777777" w:rsidR="00CF5C4A" w:rsidRPr="0042212C" w:rsidRDefault="00000000" w:rsidP="00391F6A">
      <w:pPr>
        <w:pStyle w:val="BodyText"/>
        <w:widowControl/>
        <w:kinsoku w:val="0"/>
        <w:overflowPunct w:val="0"/>
        <w:spacing w:line="200" w:lineRule="atLeast"/>
        <w:ind w:left="360"/>
        <w:rPr>
          <w:color w:val="000000"/>
          <w:szCs w:val="20"/>
        </w:rPr>
      </w:pPr>
      <w:r>
        <w:rPr>
          <w:color w:val="000000"/>
        </w:rPr>
        <w:pict w14:anchorId="60CFAAD0">
          <v:shape id="Text Box 189" o:spid="_x0000_s2139" type="#_x0000_t202" style="position:absolute;left:0;text-align:left;margin-left:54.45pt;margin-top:12.85pt;width:27.5pt;height:163.7pt;z-index: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" o:allowincell="f" filled="f" stroked="f">
            <v:textbox style="layout-flow:vertical;mso-layout-flow-alt:bottom-to-top" inset="0,0,0,0">
              <w:txbxContent>
                <w:p w14:paraId="74A031FF" w14:textId="77777777" w:rsidR="00395A72" w:rsidRPr="00391F6A" w:rsidRDefault="00395A72"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PROBABILIDADE DE NÃO TER AGRAVAMENTO</w:t>
                  </w:r>
                </w:p>
              </w:txbxContent>
            </v:textbox>
            <w10:wrap anchorx="page"/>
          </v:shape>
        </w:pict>
      </w:r>
      <w:r>
        <w:rPr>
          <w:color w:val="000000"/>
        </w:rPr>
        <w:pict w14:anchorId="19D8E17B">
          <v:shape id="Text Box 220" o:spid="_x0000_s2138" type="#_x0000_t202" style="position:absolute;left:0;text-align:left;margin-left:6.45pt;margin-top:.8pt;width:25.15pt;height:196.4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" stroked="f">
            <v:textbox>
              <w:txbxContent>
                <w:p w14:paraId="7855482A" w14:textId="77777777" w:rsidR="00395A72" w:rsidRPr="00172DF4" w:rsidRDefault="00395A72" w:rsidP="00172DF4">
                  <w:pPr>
                    <w:spacing w:before="14"/>
                    <w:jc w:val="right"/>
                    <w:rPr>
                      <w:b/>
                      <w:bCs/>
                      <w:sz w:val="14"/>
                      <w:szCs w:val="14"/>
                    </w:rPr>
                  </w:pPr>
                  <w:r>
                    <w:rPr>
                      <w:b/>
                      <w:bCs/>
                      <w:sz w:val="14"/>
                      <w:szCs w:val="14"/>
                    </w:rPr>
                    <w:t>1,0</w:t>
                  </w:r>
                </w:p>
                <w:p w14:paraId="7ABE6CCA" w14:textId="77777777" w:rsidR="00395A72" w:rsidRPr="00172DF4" w:rsidRDefault="00395A72" w:rsidP="00172DF4">
                  <w:pPr>
                    <w:spacing w:before="14"/>
                    <w:jc w:val="right"/>
                    <w:rPr>
                      <w:b/>
                      <w:bCs/>
                      <w:sz w:val="14"/>
                      <w:szCs w:val="14"/>
                    </w:rPr>
                  </w:pPr>
                </w:p>
                <w:p w14:paraId="76607332" w14:textId="77777777" w:rsidR="00395A72" w:rsidRPr="00172DF4" w:rsidRDefault="00395A72" w:rsidP="00172DF4">
                  <w:pPr>
                    <w:spacing w:before="14"/>
                    <w:jc w:val="right"/>
                    <w:rPr>
                      <w:b/>
                      <w:bCs/>
                      <w:sz w:val="14"/>
                      <w:szCs w:val="14"/>
                    </w:rPr>
                  </w:pPr>
                  <w:r>
                    <w:rPr>
                      <w:b/>
                      <w:bCs/>
                      <w:sz w:val="14"/>
                      <w:szCs w:val="14"/>
                    </w:rPr>
                    <w:t>0,9</w:t>
                  </w:r>
                </w:p>
                <w:p w14:paraId="6D304211" w14:textId="77777777" w:rsidR="00395A72" w:rsidRPr="00172DF4" w:rsidRDefault="00395A72" w:rsidP="00172DF4">
                  <w:pPr>
                    <w:spacing w:before="14"/>
                    <w:jc w:val="right"/>
                    <w:rPr>
                      <w:b/>
                      <w:bCs/>
                      <w:sz w:val="14"/>
                      <w:szCs w:val="14"/>
                    </w:rPr>
                  </w:pPr>
                </w:p>
                <w:p w14:paraId="6F637E95" w14:textId="77777777" w:rsidR="00395A72" w:rsidRPr="00172DF4" w:rsidRDefault="00395A72" w:rsidP="00172DF4">
                  <w:pPr>
                    <w:spacing w:before="14"/>
                    <w:jc w:val="right"/>
                    <w:rPr>
                      <w:b/>
                      <w:bCs/>
                      <w:sz w:val="14"/>
                      <w:szCs w:val="14"/>
                    </w:rPr>
                  </w:pPr>
                  <w:r>
                    <w:rPr>
                      <w:b/>
                      <w:bCs/>
                      <w:sz w:val="14"/>
                      <w:szCs w:val="14"/>
                    </w:rPr>
                    <w:t>0,8</w:t>
                  </w:r>
                </w:p>
                <w:p w14:paraId="56FC166F" w14:textId="77777777" w:rsidR="00395A72" w:rsidRPr="00172DF4" w:rsidRDefault="00395A72" w:rsidP="00172DF4">
                  <w:pPr>
                    <w:spacing w:before="14"/>
                    <w:jc w:val="right"/>
                    <w:rPr>
                      <w:b/>
                      <w:bCs/>
                      <w:sz w:val="14"/>
                      <w:szCs w:val="14"/>
                    </w:rPr>
                  </w:pPr>
                </w:p>
                <w:p w14:paraId="1FF5875A" w14:textId="77777777" w:rsidR="00395A72" w:rsidRPr="00172DF4" w:rsidRDefault="00395A72" w:rsidP="00172DF4">
                  <w:pPr>
                    <w:spacing w:before="14"/>
                    <w:jc w:val="right"/>
                    <w:rPr>
                      <w:b/>
                      <w:bCs/>
                      <w:sz w:val="14"/>
                      <w:szCs w:val="14"/>
                    </w:rPr>
                  </w:pPr>
                  <w:r>
                    <w:rPr>
                      <w:b/>
                      <w:bCs/>
                      <w:sz w:val="14"/>
                      <w:szCs w:val="14"/>
                    </w:rPr>
                    <w:t>0,7</w:t>
                  </w:r>
                </w:p>
                <w:p w14:paraId="2956582C" w14:textId="77777777" w:rsidR="00395A72" w:rsidRPr="00172DF4" w:rsidRDefault="00395A72" w:rsidP="00172DF4">
                  <w:pPr>
                    <w:spacing w:before="14"/>
                    <w:jc w:val="right"/>
                    <w:rPr>
                      <w:b/>
                      <w:bCs/>
                      <w:sz w:val="14"/>
                      <w:szCs w:val="14"/>
                    </w:rPr>
                  </w:pPr>
                </w:p>
                <w:p w14:paraId="7081469B" w14:textId="77777777" w:rsidR="00395A72" w:rsidRPr="00172DF4" w:rsidRDefault="00395A72" w:rsidP="00172DF4">
                  <w:pPr>
                    <w:spacing w:before="14"/>
                    <w:jc w:val="right"/>
                    <w:rPr>
                      <w:b/>
                      <w:bCs/>
                      <w:sz w:val="14"/>
                      <w:szCs w:val="14"/>
                    </w:rPr>
                  </w:pPr>
                  <w:r>
                    <w:rPr>
                      <w:b/>
                      <w:bCs/>
                      <w:sz w:val="14"/>
                      <w:szCs w:val="14"/>
                    </w:rPr>
                    <w:t>0,6</w:t>
                  </w:r>
                </w:p>
                <w:p w14:paraId="2A7E921C" w14:textId="77777777" w:rsidR="00395A72" w:rsidRPr="00172DF4" w:rsidRDefault="00395A72" w:rsidP="00172DF4">
                  <w:pPr>
                    <w:spacing w:before="14"/>
                    <w:jc w:val="right"/>
                    <w:rPr>
                      <w:b/>
                      <w:bCs/>
                      <w:sz w:val="14"/>
                      <w:szCs w:val="14"/>
                    </w:rPr>
                  </w:pPr>
                </w:p>
                <w:p w14:paraId="54B801EE" w14:textId="77777777" w:rsidR="00395A72" w:rsidRPr="00172DF4" w:rsidRDefault="00395A72" w:rsidP="00172DF4">
                  <w:pPr>
                    <w:spacing w:before="14"/>
                    <w:jc w:val="right"/>
                    <w:rPr>
                      <w:b/>
                      <w:bCs/>
                      <w:sz w:val="14"/>
                      <w:szCs w:val="14"/>
                    </w:rPr>
                  </w:pPr>
                  <w:r>
                    <w:rPr>
                      <w:b/>
                      <w:bCs/>
                      <w:sz w:val="14"/>
                      <w:szCs w:val="14"/>
                    </w:rPr>
                    <w:t>0,5</w:t>
                  </w:r>
                </w:p>
                <w:p w14:paraId="322EE56C" w14:textId="77777777" w:rsidR="00395A72" w:rsidRPr="00172DF4" w:rsidRDefault="00395A72" w:rsidP="00172DF4">
                  <w:pPr>
                    <w:spacing w:before="14"/>
                    <w:jc w:val="right"/>
                    <w:rPr>
                      <w:b/>
                      <w:bCs/>
                      <w:sz w:val="14"/>
                      <w:szCs w:val="14"/>
                    </w:rPr>
                  </w:pPr>
                </w:p>
                <w:p w14:paraId="4C243188" w14:textId="77777777" w:rsidR="00395A72" w:rsidRPr="00172DF4" w:rsidRDefault="00395A72" w:rsidP="00172DF4">
                  <w:pPr>
                    <w:spacing w:before="14"/>
                    <w:jc w:val="right"/>
                    <w:rPr>
                      <w:b/>
                      <w:bCs/>
                      <w:sz w:val="14"/>
                      <w:szCs w:val="14"/>
                    </w:rPr>
                  </w:pPr>
                  <w:r>
                    <w:rPr>
                      <w:b/>
                      <w:bCs/>
                      <w:sz w:val="14"/>
                      <w:szCs w:val="14"/>
                    </w:rPr>
                    <w:t>0,4</w:t>
                  </w:r>
                </w:p>
                <w:p w14:paraId="238D0B52" w14:textId="77777777" w:rsidR="00395A72" w:rsidRPr="00172DF4" w:rsidRDefault="00395A72" w:rsidP="00172DF4">
                  <w:pPr>
                    <w:spacing w:before="14"/>
                    <w:jc w:val="right"/>
                    <w:rPr>
                      <w:b/>
                      <w:bCs/>
                      <w:sz w:val="14"/>
                      <w:szCs w:val="14"/>
                    </w:rPr>
                  </w:pPr>
                </w:p>
                <w:p w14:paraId="74F80541" w14:textId="77777777" w:rsidR="00395A72" w:rsidRPr="00172DF4" w:rsidRDefault="00395A72" w:rsidP="00172DF4">
                  <w:pPr>
                    <w:spacing w:before="14"/>
                    <w:jc w:val="right"/>
                    <w:rPr>
                      <w:b/>
                      <w:bCs/>
                      <w:sz w:val="14"/>
                      <w:szCs w:val="14"/>
                    </w:rPr>
                  </w:pPr>
                  <w:r>
                    <w:rPr>
                      <w:b/>
                      <w:bCs/>
                      <w:sz w:val="14"/>
                      <w:szCs w:val="14"/>
                    </w:rPr>
                    <w:t>0,3</w:t>
                  </w:r>
                </w:p>
                <w:p w14:paraId="69EE7EDB" w14:textId="77777777" w:rsidR="00395A72" w:rsidRPr="00172DF4" w:rsidRDefault="00395A72" w:rsidP="00172DF4">
                  <w:pPr>
                    <w:spacing w:before="14"/>
                    <w:jc w:val="right"/>
                    <w:rPr>
                      <w:b/>
                      <w:bCs/>
                      <w:sz w:val="14"/>
                      <w:szCs w:val="14"/>
                    </w:rPr>
                  </w:pPr>
                </w:p>
                <w:p w14:paraId="7D85754A" w14:textId="77777777" w:rsidR="00395A72" w:rsidRPr="00172DF4" w:rsidRDefault="00395A72" w:rsidP="00172DF4">
                  <w:pPr>
                    <w:spacing w:before="14"/>
                    <w:jc w:val="right"/>
                    <w:rPr>
                      <w:b/>
                      <w:bCs/>
                      <w:sz w:val="14"/>
                      <w:szCs w:val="14"/>
                    </w:rPr>
                  </w:pPr>
                  <w:r>
                    <w:rPr>
                      <w:b/>
                      <w:bCs/>
                      <w:sz w:val="14"/>
                      <w:szCs w:val="14"/>
                    </w:rPr>
                    <w:t>0,2</w:t>
                  </w:r>
                </w:p>
                <w:p w14:paraId="03F1A101" w14:textId="77777777" w:rsidR="00395A72" w:rsidRPr="00172DF4" w:rsidRDefault="00395A72" w:rsidP="00172DF4">
                  <w:pPr>
                    <w:spacing w:before="14"/>
                    <w:jc w:val="right"/>
                    <w:rPr>
                      <w:b/>
                      <w:bCs/>
                      <w:sz w:val="14"/>
                      <w:szCs w:val="14"/>
                    </w:rPr>
                  </w:pPr>
                </w:p>
                <w:p w14:paraId="67BA666C" w14:textId="77777777" w:rsidR="00395A72" w:rsidRPr="00172DF4" w:rsidRDefault="00395A72" w:rsidP="00172DF4">
                  <w:pPr>
                    <w:spacing w:before="14"/>
                    <w:jc w:val="right"/>
                    <w:rPr>
                      <w:b/>
                      <w:bCs/>
                      <w:sz w:val="14"/>
                      <w:szCs w:val="14"/>
                    </w:rPr>
                  </w:pPr>
                  <w:r>
                    <w:rPr>
                      <w:b/>
                      <w:bCs/>
                      <w:sz w:val="14"/>
                      <w:szCs w:val="14"/>
                    </w:rPr>
                    <w:t>0,1</w:t>
                  </w:r>
                </w:p>
                <w:p w14:paraId="74F82CE0" w14:textId="77777777" w:rsidR="00395A72" w:rsidRPr="00172DF4" w:rsidRDefault="00395A72" w:rsidP="00172DF4">
                  <w:pPr>
                    <w:spacing w:before="14"/>
                    <w:jc w:val="right"/>
                    <w:rPr>
                      <w:b/>
                      <w:bCs/>
                      <w:sz w:val="15"/>
                      <w:szCs w:val="15"/>
                    </w:rPr>
                  </w:pPr>
                </w:p>
                <w:p w14:paraId="6FDE7FF0" w14:textId="77777777" w:rsidR="00395A72" w:rsidRPr="00172DF4" w:rsidRDefault="00395A72" w:rsidP="00172DF4">
                  <w:pPr>
                    <w:spacing w:before="14"/>
                    <w:jc w:val="right"/>
                    <w:rPr>
                      <w:b/>
                      <w:bCs/>
                      <w:sz w:val="15"/>
                      <w:szCs w:val="15"/>
                    </w:rPr>
                  </w:pPr>
                  <w:r>
                    <w:rPr>
                      <w:b/>
                      <w:bCs/>
                      <w:sz w:val="15"/>
                      <w:szCs w:val="15"/>
                    </w:rPr>
                    <w:t>0,0</w:t>
                  </w:r>
                </w:p>
              </w:txbxContent>
            </v:textbox>
          </v:shape>
        </w:pict>
      </w:r>
      <w:r>
        <w:rPr>
          <w:color w:val="000000"/>
        </w:rPr>
        <w:pict w14:anchorId="58FEC996">
          <v:shape id="Picture 10" o:spid="_x0000_i1033" type="#_x0000_t75" style="width:417.8pt;height:237.8pt;visibility:visible">
            <v:imagedata r:id="rId24" o:title=""/>
          </v:shape>
        </w:pict>
      </w:r>
    </w:p>
    <w:p w14:paraId="3AD07E9B" w14:textId="77777777" w:rsidR="00CF5C4A" w:rsidRPr="0042212C" w:rsidRDefault="00CF5C4A" w:rsidP="00391F6A">
      <w:pPr>
        <w:pStyle w:val="BodyText"/>
        <w:widowControl/>
        <w:kinsoku w:val="0"/>
        <w:overflowPunct w:val="0"/>
        <w:spacing w:line="227" w:lineRule="exact"/>
        <w:ind w:left="0"/>
        <w:jc w:val="center"/>
        <w:rPr>
          <w:color w:val="000000"/>
          <w:szCs w:val="20"/>
        </w:rPr>
      </w:pPr>
      <w:r w:rsidRPr="0042212C">
        <w:rPr>
          <w:b/>
          <w:bCs/>
          <w:color w:val="000000"/>
          <w:szCs w:val="20"/>
        </w:rPr>
        <w:t>TEMPO (SEMANAS)</w:t>
      </w:r>
    </w:p>
    <w:p w14:paraId="6B95E2B0" w14:textId="77777777" w:rsidR="00CF5C4A" w:rsidRPr="0042212C" w:rsidRDefault="00000000" w:rsidP="00391F6A">
      <w:pPr>
        <w:pStyle w:val="BodyText"/>
        <w:widowControl/>
        <w:tabs>
          <w:tab w:val="left" w:pos="3634"/>
          <w:tab w:val="left" w:pos="4515"/>
          <w:tab w:val="left" w:pos="5147"/>
          <w:tab w:val="left" w:pos="6087"/>
        </w:tabs>
        <w:kinsoku w:val="0"/>
        <w:overflowPunct w:val="0"/>
        <w:spacing w:line="228" w:lineRule="exact"/>
        <w:ind w:left="0"/>
        <w:rPr>
          <w:color w:val="000000"/>
          <w:szCs w:val="20"/>
        </w:rPr>
      </w:pPr>
      <w:r>
        <w:rPr>
          <w:color w:val="000000"/>
        </w:rPr>
        <w:pict w14:anchorId="304EDF16">
          <v:shape id="Freeform 190" o:spid="_x0000_s2137" style="position:absolute;margin-left:214.15pt;margin-top:8pt;width:30pt;height:0;z-index:-1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" o:allowincell="f" path="m,l600,e" filled="f" strokecolor="#595958" strokeweight="2.25pt">
            <v:stroke dashstyle="dash"/>
            <v:path arrowok="t" o:connecttype="custom" o:connectlocs="0,0;381000,0" o:connectangles="0,0"/>
            <w10:wrap anchorx="page"/>
          </v:shape>
        </w:pict>
      </w:r>
      <w:r w:rsidR="00464875" w:rsidRPr="0042212C">
        <w:rPr>
          <w:color w:val="000000"/>
        </w:rPr>
        <w:t>Tratamento</w:t>
      </w:r>
      <w:r w:rsidR="00464875" w:rsidRPr="0042212C">
        <w:rPr>
          <w:color w:val="000000"/>
        </w:rPr>
        <w:tab/>
        <w:t>Placebo</w:t>
      </w:r>
      <w:r w:rsidR="00464875" w:rsidRPr="0042212C">
        <w:rPr>
          <w:color w:val="000000"/>
        </w:rPr>
        <w:tab/>
      </w:r>
      <w:r w:rsidR="00464875" w:rsidRPr="0042212C">
        <w:rPr>
          <w:color w:val="000000"/>
          <w:szCs w:val="20"/>
          <w:u w:val="thick" w:color="3E3E3E"/>
        </w:rPr>
        <w:tab/>
      </w:r>
      <w:r w:rsidR="00464875" w:rsidRPr="0042212C">
        <w:rPr>
          <w:color w:val="000000"/>
        </w:rPr>
        <w:t>Adalimumab</w:t>
      </w:r>
      <w:r w:rsidR="00464875" w:rsidRPr="0042212C">
        <w:rPr>
          <w:color w:val="000000"/>
        </w:rPr>
        <w:tab/>
        <w:t>∆ Censurado</w:t>
      </w:r>
    </w:p>
    <w:p w14:paraId="702666BB" w14:textId="77777777" w:rsidR="00CF5C4A" w:rsidRPr="0042212C" w:rsidRDefault="00CF5C4A" w:rsidP="001E35BC">
      <w:pPr>
        <w:pStyle w:val="BodyText"/>
        <w:widowControl/>
        <w:kinsoku w:val="0"/>
        <w:overflowPunct w:val="0"/>
        <w:ind w:left="0"/>
        <w:rPr>
          <w:color w:val="000000"/>
          <w:sz w:val="20"/>
        </w:rPr>
      </w:pPr>
      <w:r w:rsidRPr="0042212C">
        <w:rPr>
          <w:color w:val="000000"/>
          <w:sz w:val="20"/>
        </w:rPr>
        <w:t>Nota: P = Placebo (</w:t>
      </w:r>
      <w:r w:rsidR="00AE67E3" w:rsidRPr="0042212C">
        <w:rPr>
          <w:color w:val="000000"/>
          <w:sz w:val="20"/>
        </w:rPr>
        <w:t>n</w:t>
      </w:r>
      <w:r w:rsidRPr="0042212C">
        <w:rPr>
          <w:color w:val="000000"/>
          <w:sz w:val="20"/>
        </w:rPr>
        <w:t xml:space="preserve">úmero em risco [c/ </w:t>
      </w:r>
      <w:r w:rsidR="007E2081" w:rsidRPr="0042212C">
        <w:rPr>
          <w:color w:val="000000"/>
          <w:sz w:val="20"/>
        </w:rPr>
        <w:t>agravamento</w:t>
      </w:r>
      <w:r w:rsidRPr="0042212C">
        <w:rPr>
          <w:color w:val="000000"/>
          <w:sz w:val="20"/>
        </w:rPr>
        <w:t>]); A = Adalimumab (</w:t>
      </w:r>
      <w:r w:rsidR="00AE67E3" w:rsidRPr="0042212C">
        <w:rPr>
          <w:color w:val="000000"/>
          <w:sz w:val="20"/>
        </w:rPr>
        <w:t>n</w:t>
      </w:r>
      <w:r w:rsidRPr="0042212C">
        <w:rPr>
          <w:color w:val="000000"/>
          <w:sz w:val="20"/>
        </w:rPr>
        <w:t xml:space="preserve">úmero em risco [c/ </w:t>
      </w:r>
      <w:r w:rsidR="00561CCF" w:rsidRPr="0042212C">
        <w:rPr>
          <w:color w:val="000000"/>
          <w:sz w:val="20"/>
        </w:rPr>
        <w:t>agravamento</w:t>
      </w:r>
      <w:r w:rsidRPr="0042212C">
        <w:rPr>
          <w:color w:val="000000"/>
          <w:sz w:val="20"/>
        </w:rPr>
        <w:t>]).</w:t>
      </w:r>
    </w:p>
    <w:p w14:paraId="0C400A40" w14:textId="77777777" w:rsidR="00CF5C4A" w:rsidRPr="0042212C" w:rsidRDefault="00CF5C4A" w:rsidP="00982118">
      <w:pPr>
        <w:autoSpaceDE w:val="0"/>
        <w:autoSpaceDN w:val="0"/>
        <w:adjustRightInd w:val="0"/>
        <w:rPr>
          <w:color w:val="000000"/>
        </w:rPr>
      </w:pPr>
    </w:p>
    <w:p w14:paraId="0FD5E589" w14:textId="77777777" w:rsidR="00CF5C4A" w:rsidRPr="0042212C" w:rsidRDefault="00CF5C4A" w:rsidP="00982118">
      <w:pPr>
        <w:autoSpaceDE w:val="0"/>
        <w:autoSpaceDN w:val="0"/>
        <w:adjustRightInd w:val="0"/>
        <w:rPr>
          <w:color w:val="000000"/>
        </w:rPr>
      </w:pPr>
      <w:r w:rsidRPr="0042212C">
        <w:rPr>
          <w:color w:val="000000"/>
        </w:rPr>
        <w:t xml:space="preserve">Entre os 68 doentes </w:t>
      </w:r>
      <w:r w:rsidR="00561CCF" w:rsidRPr="0042212C">
        <w:rPr>
          <w:color w:val="000000"/>
        </w:rPr>
        <w:t>que apresentaram recidiva</w:t>
      </w:r>
      <w:r w:rsidRPr="0042212C">
        <w:rPr>
          <w:color w:val="000000"/>
        </w:rPr>
        <w:t xml:space="preserve"> no grupo alocado para descontinuação do tratamento, 65 completaram as 12 semanas de </w:t>
      </w:r>
      <w:r w:rsidR="00561CCF" w:rsidRPr="0042212C">
        <w:rPr>
          <w:color w:val="000000"/>
        </w:rPr>
        <w:t>tratamento d</w:t>
      </w:r>
      <w:r w:rsidR="00935605" w:rsidRPr="0042212C">
        <w:rPr>
          <w:color w:val="000000"/>
        </w:rPr>
        <w:t xml:space="preserve">e </w:t>
      </w:r>
      <w:r w:rsidR="00561CCF" w:rsidRPr="0042212C">
        <w:rPr>
          <w:color w:val="000000"/>
        </w:rPr>
        <w:t xml:space="preserve">emergência </w:t>
      </w:r>
      <w:r w:rsidRPr="0042212C">
        <w:rPr>
          <w:color w:val="000000"/>
        </w:rPr>
        <w:t xml:space="preserve">com adalimumab, dos quais 37 (56,9%) recuperaram a remissão (ASDAS &lt; 1,3) após 12 semanas </w:t>
      </w:r>
      <w:r w:rsidR="00561CCF" w:rsidRPr="0042212C">
        <w:rPr>
          <w:color w:val="000000"/>
        </w:rPr>
        <w:t>do</w:t>
      </w:r>
      <w:r w:rsidR="004B64F8" w:rsidRPr="0042212C">
        <w:rPr>
          <w:color w:val="000000"/>
        </w:rPr>
        <w:t xml:space="preserve"> </w:t>
      </w:r>
      <w:r w:rsidRPr="0042212C">
        <w:rPr>
          <w:color w:val="000000"/>
        </w:rPr>
        <w:t xml:space="preserve">reinício do tratamento </w:t>
      </w:r>
      <w:r w:rsidR="00561CCF" w:rsidRPr="0042212C">
        <w:rPr>
          <w:color w:val="000000"/>
        </w:rPr>
        <w:t>em fase aberta.</w:t>
      </w:r>
    </w:p>
    <w:p w14:paraId="1BD379A9" w14:textId="77777777" w:rsidR="00CF5C4A" w:rsidRPr="0042212C" w:rsidRDefault="00CF5C4A" w:rsidP="00982118">
      <w:pPr>
        <w:autoSpaceDE w:val="0"/>
        <w:autoSpaceDN w:val="0"/>
        <w:adjustRightInd w:val="0"/>
        <w:rPr>
          <w:color w:val="000000"/>
        </w:rPr>
      </w:pPr>
    </w:p>
    <w:p w14:paraId="1AEF0769" w14:textId="77777777" w:rsidR="00CF5C4A" w:rsidRPr="0042212C" w:rsidRDefault="00CF5C4A" w:rsidP="00982118">
      <w:pPr>
        <w:autoSpaceDE w:val="0"/>
        <w:autoSpaceDN w:val="0"/>
        <w:adjustRightInd w:val="0"/>
        <w:rPr>
          <w:color w:val="000000"/>
        </w:rPr>
      </w:pPr>
      <w:r w:rsidRPr="0042212C">
        <w:rPr>
          <w:color w:val="000000"/>
        </w:rPr>
        <w:t>Na Semana 68, os doentes que receberam tratamento contínuo com adalimumab apresentaram uma melhoria superior dos sinais e sintomas da EAx</w:t>
      </w:r>
      <w:r w:rsidR="004B64F8" w:rsidRPr="0042212C">
        <w:rPr>
          <w:color w:val="000000"/>
        </w:rPr>
        <w:t xml:space="preserve"> não radiográfica</w:t>
      </w:r>
      <w:r w:rsidRPr="0042212C">
        <w:rPr>
          <w:color w:val="000000"/>
        </w:rPr>
        <w:t xml:space="preserve"> </w:t>
      </w:r>
      <w:r w:rsidR="004B64F8" w:rsidRPr="0042212C">
        <w:rPr>
          <w:color w:val="000000"/>
        </w:rPr>
        <w:t xml:space="preserve">estatisticamente significativa </w:t>
      </w:r>
      <w:r w:rsidRPr="0042212C">
        <w:rPr>
          <w:color w:val="000000"/>
        </w:rPr>
        <w:t xml:space="preserve">comparativamente com os doentes alocados </w:t>
      </w:r>
      <w:r w:rsidR="004B64F8" w:rsidRPr="0042212C">
        <w:rPr>
          <w:color w:val="000000"/>
        </w:rPr>
        <w:t xml:space="preserve">à </w:t>
      </w:r>
      <w:r w:rsidRPr="0042212C">
        <w:rPr>
          <w:color w:val="000000"/>
        </w:rPr>
        <w:t xml:space="preserve">descontinuação do tratamento durante o período em dupla ocultação do estudo (Tabela </w:t>
      </w:r>
      <w:r w:rsidR="006B4986" w:rsidRPr="0042212C">
        <w:rPr>
          <w:color w:val="000000"/>
        </w:rPr>
        <w:t>14</w:t>
      </w:r>
      <w:r w:rsidRPr="0042212C">
        <w:rPr>
          <w:color w:val="000000"/>
        </w:rPr>
        <w:t>).</w:t>
      </w:r>
    </w:p>
    <w:p w14:paraId="5EFC17C4" w14:textId="77777777" w:rsidR="00CF5C4A" w:rsidRPr="0042212C" w:rsidRDefault="00CF5C4A" w:rsidP="00982118">
      <w:pPr>
        <w:autoSpaceDE w:val="0"/>
        <w:autoSpaceDN w:val="0"/>
        <w:adjustRightInd w:val="0"/>
        <w:rPr>
          <w:color w:val="000000"/>
        </w:rPr>
      </w:pPr>
    </w:p>
    <w:p w14:paraId="0828A521" w14:textId="77777777" w:rsidR="00CF5C4A" w:rsidRPr="0042212C" w:rsidRDefault="00CF5C4A" w:rsidP="00CE3543">
      <w:pPr>
        <w:rPr>
          <w:b/>
          <w:color w:val="000000"/>
        </w:rPr>
      </w:pPr>
      <w:r w:rsidRPr="0042212C">
        <w:rPr>
          <w:b/>
          <w:color w:val="000000"/>
        </w:rPr>
        <w:t xml:space="preserve">Tabela </w:t>
      </w:r>
      <w:r w:rsidR="006B4986" w:rsidRPr="0042212C">
        <w:rPr>
          <w:b/>
          <w:color w:val="000000"/>
        </w:rPr>
        <w:t>14</w:t>
      </w:r>
      <w:r w:rsidR="00FE2112" w:rsidRPr="0042212C">
        <w:rPr>
          <w:b/>
          <w:color w:val="000000"/>
        </w:rPr>
        <w:t>.</w:t>
      </w:r>
      <w:r w:rsidR="00E93A70" w:rsidRPr="0042212C">
        <w:rPr>
          <w:b/>
          <w:color w:val="000000"/>
        </w:rPr>
        <w:t xml:space="preserve"> </w:t>
      </w:r>
      <w:r w:rsidRPr="0042212C">
        <w:rPr>
          <w:b/>
          <w:color w:val="000000"/>
        </w:rPr>
        <w:t>Resultados da eficácia no período controlado por placebo do Estudo II da EAx-nr</w:t>
      </w:r>
    </w:p>
    <w:p w14:paraId="1A539E2F" w14:textId="77777777" w:rsidR="00CF5C4A" w:rsidRPr="0042212C" w:rsidRDefault="00CF5C4A" w:rsidP="001C2CEC">
      <w:pPr>
        <w:pStyle w:val="BodyText"/>
        <w:keepNext/>
        <w:widowControl/>
        <w:kinsoku w:val="0"/>
        <w:overflowPunct w:val="0"/>
        <w:spacing w:before="7"/>
        <w:ind w:left="0"/>
        <w:rPr>
          <w:b/>
          <w:bCs/>
          <w:color w:val="000000"/>
        </w:rPr>
      </w:pPr>
    </w:p>
    <w:tbl>
      <w:tblPr>
        <w:tblW w:w="5000" w:type="pct"/>
        <w:tblLayout w:type="fixed"/>
        <w:tblCellMar>
          <w:left w:w="0" w:type="dxa"/>
          <w:right w:w="0" w:type="dxa"/>
        </w:tblCellMar>
        <w:tblLook w:val="0000" w:firstRow="0" w:lastRow="0" w:firstColumn="0" w:lastColumn="0" w:noHBand="0" w:noVBand="0"/>
      </w:tblPr>
      <w:tblGrid>
        <w:gridCol w:w="5189"/>
        <w:gridCol w:w="1905"/>
        <w:gridCol w:w="1991"/>
      </w:tblGrid>
      <w:tr w:rsidR="00CF5C4A" w:rsidRPr="0042212C" w14:paraId="2D69B9C7"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14E83796" w14:textId="77777777" w:rsidR="00CF5C4A" w:rsidRPr="0042212C"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color w:val="000000"/>
              </w:rPr>
            </w:pPr>
            <w:r w:rsidRPr="0042212C">
              <w:rPr>
                <w:rFonts w:ascii="Times New Roman" w:hAnsi="Times New Roman"/>
                <w:b/>
                <w:bCs/>
                <w:color w:val="000000"/>
              </w:rPr>
              <w:t>Resposta em dupla ocultação na Semana 68</w:t>
            </w:r>
          </w:p>
        </w:tc>
        <w:tc>
          <w:tcPr>
            <w:tcW w:w="1908" w:type="dxa"/>
            <w:tcBorders>
              <w:top w:val="single" w:sz="4" w:space="0" w:color="000000"/>
              <w:left w:val="single" w:sz="4" w:space="0" w:color="000000"/>
              <w:bottom w:val="single" w:sz="4" w:space="0" w:color="000000"/>
              <w:right w:val="single" w:sz="4" w:space="0" w:color="000000"/>
            </w:tcBorders>
          </w:tcPr>
          <w:p w14:paraId="2BA9260C" w14:textId="77777777" w:rsidR="00AE67E3" w:rsidRPr="0042212C" w:rsidRDefault="00CF5C4A" w:rsidP="007C4B2C">
            <w:pPr>
              <w:pStyle w:val="TableParagraph"/>
              <w:keepNext/>
              <w:widowControl/>
              <w:kinsoku w:val="0"/>
              <w:overflowPunct w:val="0"/>
              <w:spacing w:before="14"/>
              <w:ind w:left="601" w:right="353" w:hanging="56"/>
              <w:rPr>
                <w:rFonts w:ascii="Times New Roman" w:hAnsi="Times New Roman"/>
                <w:b/>
                <w:bCs/>
                <w:color w:val="000000"/>
              </w:rPr>
            </w:pPr>
            <w:r w:rsidRPr="0042212C">
              <w:rPr>
                <w:rFonts w:ascii="Times New Roman" w:hAnsi="Times New Roman"/>
                <w:b/>
                <w:bCs/>
                <w:color w:val="000000"/>
              </w:rPr>
              <w:t xml:space="preserve">Placebo </w:t>
            </w:r>
          </w:p>
          <w:p w14:paraId="132568D0" w14:textId="77777777" w:rsidR="00CF5C4A" w:rsidRPr="0042212C" w:rsidRDefault="00CF5C4A" w:rsidP="007C4B2C">
            <w:pPr>
              <w:pStyle w:val="TableParagraph"/>
              <w:keepNext/>
              <w:widowControl/>
              <w:kinsoku w:val="0"/>
              <w:overflowPunct w:val="0"/>
              <w:spacing w:before="14"/>
              <w:ind w:left="601" w:right="353" w:hanging="56"/>
              <w:rPr>
                <w:rFonts w:ascii="Times New Roman" w:hAnsi="Times New Roman"/>
                <w:color w:val="000000"/>
              </w:rPr>
            </w:pPr>
            <w:r w:rsidRPr="0042212C">
              <w:rPr>
                <w:rFonts w:ascii="Times New Roman" w:hAnsi="Times New Roman"/>
                <w:b/>
                <w:bCs/>
                <w:color w:val="000000"/>
              </w:rPr>
              <w:t>N = 153</w:t>
            </w:r>
          </w:p>
        </w:tc>
        <w:tc>
          <w:tcPr>
            <w:tcW w:w="1994" w:type="dxa"/>
            <w:tcBorders>
              <w:top w:val="single" w:sz="4" w:space="0" w:color="000000"/>
              <w:left w:val="single" w:sz="4" w:space="0" w:color="000000"/>
              <w:bottom w:val="single" w:sz="4" w:space="0" w:color="000000"/>
              <w:right w:val="single" w:sz="4" w:space="0" w:color="000000"/>
            </w:tcBorders>
          </w:tcPr>
          <w:p w14:paraId="1D32ADDC" w14:textId="77777777" w:rsidR="00E52316" w:rsidRPr="0042212C" w:rsidRDefault="005B6520" w:rsidP="007C4B2C">
            <w:pPr>
              <w:pStyle w:val="TableParagraph"/>
              <w:keepNext/>
              <w:widowControl/>
              <w:kinsoku w:val="0"/>
              <w:overflowPunct w:val="0"/>
              <w:spacing w:before="14"/>
              <w:ind w:left="673" w:right="113" w:hanging="396"/>
              <w:jc w:val="center"/>
              <w:rPr>
                <w:rFonts w:ascii="Times New Roman" w:hAnsi="Times New Roman"/>
                <w:b/>
                <w:color w:val="000000"/>
              </w:rPr>
            </w:pPr>
            <w:r w:rsidRPr="0042212C">
              <w:rPr>
                <w:rFonts w:ascii="Times New Roman" w:hAnsi="Times New Roman"/>
                <w:b/>
                <w:color w:val="000000"/>
              </w:rPr>
              <w:t>Adalimumab</w:t>
            </w:r>
          </w:p>
          <w:p w14:paraId="3C449089" w14:textId="77777777" w:rsidR="00CF5C4A" w:rsidRPr="0042212C" w:rsidRDefault="00CF5C4A" w:rsidP="007C4B2C">
            <w:pPr>
              <w:pStyle w:val="TableParagraph"/>
              <w:keepNext/>
              <w:widowControl/>
              <w:kinsoku w:val="0"/>
              <w:overflowPunct w:val="0"/>
              <w:spacing w:before="14"/>
              <w:ind w:left="673" w:right="113" w:hanging="396"/>
              <w:jc w:val="center"/>
              <w:rPr>
                <w:rFonts w:ascii="Times New Roman" w:hAnsi="Times New Roman"/>
                <w:color w:val="000000"/>
              </w:rPr>
            </w:pPr>
            <w:r w:rsidRPr="0042212C">
              <w:rPr>
                <w:rFonts w:ascii="Times New Roman" w:hAnsi="Times New Roman"/>
                <w:b/>
                <w:bCs/>
                <w:color w:val="000000"/>
              </w:rPr>
              <w:t>N = 152</w:t>
            </w:r>
          </w:p>
        </w:tc>
      </w:tr>
      <w:tr w:rsidR="00CF5C4A" w:rsidRPr="0042212C" w14:paraId="2E0FC647"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C08D13F" w14:textId="77777777" w:rsidR="00CF5C4A" w:rsidRPr="0042212C" w:rsidRDefault="00CF5C4A" w:rsidP="007C4B2C">
            <w:pPr>
              <w:pStyle w:val="TableParagraph"/>
              <w:keepNext/>
              <w:widowControl/>
              <w:kinsoku w:val="0"/>
              <w:overflowPunct w:val="0"/>
              <w:spacing w:line="263" w:lineRule="exact"/>
              <w:ind w:left="63"/>
              <w:rPr>
                <w:rFonts w:ascii="Times New Roman" w:hAnsi="Times New Roman"/>
                <w:color w:val="000000"/>
              </w:rPr>
            </w:pPr>
            <w:r w:rsidRPr="0042212C">
              <w:rPr>
                <w:rFonts w:ascii="Times New Roman" w:hAnsi="Times New Roman"/>
                <w:color w:val="000000"/>
              </w:rPr>
              <w:t>ASAS</w:t>
            </w:r>
            <w:r w:rsidRPr="0042212C">
              <w:rPr>
                <w:rFonts w:ascii="Times New Roman" w:hAnsi="Times New Roman"/>
                <w:color w:val="000000"/>
                <w:vertAlign w:val="superscript"/>
              </w:rPr>
              <w:t>a,b</w:t>
            </w:r>
            <w:r w:rsidRPr="0042212C">
              <w:rPr>
                <w:rFonts w:ascii="Times New Roman" w:hAnsi="Times New Roman"/>
                <w:color w:val="000000"/>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09504272" w14:textId="77777777" w:rsidR="00CF5C4A" w:rsidRPr="0042212C" w:rsidRDefault="00CF5C4A" w:rsidP="007C4B2C">
            <w:pPr>
              <w:pStyle w:val="TableParagraph"/>
              <w:keepNext/>
              <w:widowControl/>
              <w:kinsoku w:val="0"/>
              <w:overflowPunct w:val="0"/>
              <w:spacing w:before="10"/>
              <w:ind w:left="1"/>
              <w:jc w:val="center"/>
              <w:rPr>
                <w:rFonts w:ascii="Times New Roman" w:hAnsi="Times New Roman"/>
                <w:color w:val="000000"/>
              </w:rPr>
            </w:pPr>
            <w:r w:rsidRPr="0042212C">
              <w:rPr>
                <w:rFonts w:ascii="Times New Roman" w:hAnsi="Times New Roman"/>
                <w:color w:val="000000"/>
              </w:rPr>
              <w:t>47,1%</w:t>
            </w:r>
          </w:p>
        </w:tc>
        <w:tc>
          <w:tcPr>
            <w:tcW w:w="1994" w:type="dxa"/>
            <w:tcBorders>
              <w:top w:val="single" w:sz="4" w:space="0" w:color="000000"/>
              <w:left w:val="single" w:sz="4" w:space="0" w:color="000000"/>
              <w:bottom w:val="single" w:sz="4" w:space="0" w:color="000000"/>
              <w:right w:val="single" w:sz="4" w:space="0" w:color="000000"/>
            </w:tcBorders>
          </w:tcPr>
          <w:p w14:paraId="6711B9BF" w14:textId="77777777" w:rsidR="00CF5C4A" w:rsidRPr="0042212C" w:rsidRDefault="00CF5C4A" w:rsidP="007C4B2C">
            <w:pPr>
              <w:pStyle w:val="TableParagraph"/>
              <w:keepNext/>
              <w:widowControl/>
              <w:kinsoku w:val="0"/>
              <w:overflowPunct w:val="0"/>
              <w:spacing w:before="10"/>
              <w:ind w:left="505"/>
              <w:rPr>
                <w:rFonts w:ascii="Times New Roman" w:hAnsi="Times New Roman"/>
                <w:color w:val="000000"/>
              </w:rPr>
            </w:pPr>
            <w:r w:rsidRPr="0042212C">
              <w:rPr>
                <w:rFonts w:ascii="Times New Roman" w:hAnsi="Times New Roman"/>
                <w:color w:val="000000"/>
              </w:rPr>
              <w:t>70,4%***</w:t>
            </w:r>
          </w:p>
        </w:tc>
      </w:tr>
      <w:tr w:rsidR="00CF5C4A" w:rsidRPr="0042212C" w14:paraId="2E28EF93"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2E366F3B" w14:textId="77777777" w:rsidR="00CF5C4A" w:rsidRPr="0042212C" w:rsidRDefault="00CF5C4A" w:rsidP="007C4B2C">
            <w:pPr>
              <w:pStyle w:val="TableParagraph"/>
              <w:keepNext/>
              <w:widowControl/>
              <w:kinsoku w:val="0"/>
              <w:overflowPunct w:val="0"/>
              <w:spacing w:line="260" w:lineRule="exact"/>
              <w:ind w:left="63"/>
              <w:rPr>
                <w:rFonts w:ascii="Times New Roman" w:hAnsi="Times New Roman"/>
                <w:color w:val="000000"/>
              </w:rPr>
            </w:pPr>
            <w:r w:rsidRPr="0042212C">
              <w:rPr>
                <w:rFonts w:ascii="Times New Roman" w:hAnsi="Times New Roman"/>
                <w:color w:val="000000"/>
              </w:rPr>
              <w:t>ASAS</w:t>
            </w:r>
            <w:r w:rsidRPr="0042212C">
              <w:rPr>
                <w:rFonts w:ascii="Times New Roman" w:hAnsi="Times New Roman"/>
                <w:color w:val="000000"/>
                <w:vertAlign w:val="superscript"/>
              </w:rPr>
              <w:t>a,b</w:t>
            </w:r>
            <w:r w:rsidRPr="0042212C">
              <w:rPr>
                <w:rFonts w:ascii="Times New Roman" w:hAnsi="Times New Roman"/>
                <w:color w:val="000000"/>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7955F150" w14:textId="77777777" w:rsidR="00CF5C4A" w:rsidRPr="0042212C" w:rsidRDefault="00CF5C4A" w:rsidP="007C4B2C">
            <w:pPr>
              <w:pStyle w:val="TableParagraph"/>
              <w:keepNext/>
              <w:widowControl/>
              <w:kinsoku w:val="0"/>
              <w:overflowPunct w:val="0"/>
              <w:spacing w:before="7"/>
              <w:ind w:left="1"/>
              <w:jc w:val="center"/>
              <w:rPr>
                <w:rFonts w:ascii="Times New Roman" w:hAnsi="Times New Roman"/>
                <w:color w:val="000000"/>
              </w:rPr>
            </w:pPr>
            <w:r w:rsidRPr="0042212C">
              <w:rPr>
                <w:rFonts w:ascii="Times New Roman" w:hAnsi="Times New Roman"/>
                <w:color w:val="000000"/>
              </w:rPr>
              <w:t>45,8%</w:t>
            </w:r>
          </w:p>
        </w:tc>
        <w:tc>
          <w:tcPr>
            <w:tcW w:w="1994" w:type="dxa"/>
            <w:tcBorders>
              <w:top w:val="single" w:sz="4" w:space="0" w:color="000000"/>
              <w:left w:val="single" w:sz="4" w:space="0" w:color="000000"/>
              <w:bottom w:val="single" w:sz="4" w:space="0" w:color="000000"/>
              <w:right w:val="single" w:sz="4" w:space="0" w:color="000000"/>
            </w:tcBorders>
          </w:tcPr>
          <w:p w14:paraId="711783D1" w14:textId="77777777" w:rsidR="00CF5C4A" w:rsidRPr="0042212C" w:rsidRDefault="00CF5C4A" w:rsidP="007C4B2C">
            <w:pPr>
              <w:pStyle w:val="TableParagraph"/>
              <w:keepNext/>
              <w:widowControl/>
              <w:kinsoku w:val="0"/>
              <w:overflowPunct w:val="0"/>
              <w:spacing w:before="7"/>
              <w:ind w:left="505"/>
              <w:rPr>
                <w:rFonts w:ascii="Times New Roman" w:hAnsi="Times New Roman"/>
                <w:color w:val="000000"/>
              </w:rPr>
            </w:pPr>
            <w:r w:rsidRPr="0042212C">
              <w:rPr>
                <w:rFonts w:ascii="Times New Roman" w:hAnsi="Times New Roman"/>
                <w:color w:val="000000"/>
              </w:rPr>
              <w:t>65,8%***</w:t>
            </w:r>
          </w:p>
        </w:tc>
      </w:tr>
      <w:tr w:rsidR="00CF5C4A" w:rsidRPr="0042212C" w14:paraId="4F7B9393"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737B9D9C" w14:textId="77777777" w:rsidR="00CF5C4A" w:rsidRPr="0042212C" w:rsidRDefault="00CF5C4A" w:rsidP="007C4B2C">
            <w:pPr>
              <w:pStyle w:val="TableParagraph"/>
              <w:keepNext/>
              <w:widowControl/>
              <w:kinsoku w:val="0"/>
              <w:overflowPunct w:val="0"/>
              <w:spacing w:line="260" w:lineRule="exact"/>
              <w:ind w:left="63"/>
              <w:rPr>
                <w:rFonts w:ascii="Times New Roman" w:hAnsi="Times New Roman"/>
                <w:color w:val="000000"/>
              </w:rPr>
            </w:pPr>
            <w:r w:rsidRPr="0042212C">
              <w:rPr>
                <w:rFonts w:ascii="Times New Roman" w:hAnsi="Times New Roman"/>
                <w:color w:val="000000"/>
              </w:rPr>
              <w:t>ASAS</w:t>
            </w:r>
            <w:r w:rsidRPr="0042212C">
              <w:rPr>
                <w:rFonts w:ascii="Times New Roman" w:hAnsi="Times New Roman"/>
                <w:color w:val="000000"/>
                <w:vertAlign w:val="superscript"/>
              </w:rPr>
              <w:t>a</w:t>
            </w:r>
            <w:r w:rsidRPr="0042212C">
              <w:rPr>
                <w:rFonts w:ascii="Times New Roman" w:hAnsi="Times New Roman"/>
                <w:color w:val="000000"/>
              </w:rPr>
              <w:t xml:space="preserve"> Remissão parcial</w:t>
            </w:r>
          </w:p>
        </w:tc>
        <w:tc>
          <w:tcPr>
            <w:tcW w:w="1908" w:type="dxa"/>
            <w:tcBorders>
              <w:top w:val="single" w:sz="4" w:space="0" w:color="000000"/>
              <w:left w:val="single" w:sz="4" w:space="0" w:color="000000"/>
              <w:bottom w:val="single" w:sz="4" w:space="0" w:color="000000"/>
              <w:right w:val="single" w:sz="4" w:space="0" w:color="000000"/>
            </w:tcBorders>
          </w:tcPr>
          <w:p w14:paraId="685A6740" w14:textId="77777777" w:rsidR="00CF5C4A" w:rsidRPr="0042212C" w:rsidRDefault="00CF5C4A" w:rsidP="007C4B2C">
            <w:pPr>
              <w:pStyle w:val="TableParagraph"/>
              <w:keepNext/>
              <w:widowControl/>
              <w:kinsoku w:val="0"/>
              <w:overflowPunct w:val="0"/>
              <w:spacing w:before="7"/>
              <w:ind w:left="1"/>
              <w:jc w:val="center"/>
              <w:rPr>
                <w:rFonts w:ascii="Times New Roman" w:hAnsi="Times New Roman"/>
                <w:color w:val="000000"/>
              </w:rPr>
            </w:pPr>
            <w:r w:rsidRPr="0042212C">
              <w:rPr>
                <w:rFonts w:ascii="Times New Roman" w:hAnsi="Times New Roman"/>
                <w:color w:val="000000"/>
              </w:rPr>
              <w:t>26,8%</w:t>
            </w:r>
          </w:p>
        </w:tc>
        <w:tc>
          <w:tcPr>
            <w:tcW w:w="1994" w:type="dxa"/>
            <w:tcBorders>
              <w:top w:val="single" w:sz="4" w:space="0" w:color="000000"/>
              <w:left w:val="single" w:sz="4" w:space="0" w:color="000000"/>
              <w:bottom w:val="single" w:sz="4" w:space="0" w:color="000000"/>
              <w:right w:val="single" w:sz="4" w:space="0" w:color="000000"/>
            </w:tcBorders>
          </w:tcPr>
          <w:p w14:paraId="6F37EC92" w14:textId="77777777" w:rsidR="00CF5C4A" w:rsidRPr="0042212C" w:rsidRDefault="00CF5C4A" w:rsidP="007C4B2C">
            <w:pPr>
              <w:pStyle w:val="TableParagraph"/>
              <w:keepNext/>
              <w:widowControl/>
              <w:kinsoku w:val="0"/>
              <w:overflowPunct w:val="0"/>
              <w:spacing w:before="7"/>
              <w:ind w:left="560"/>
              <w:rPr>
                <w:rFonts w:ascii="Times New Roman" w:hAnsi="Times New Roman"/>
                <w:color w:val="000000"/>
              </w:rPr>
            </w:pPr>
            <w:r w:rsidRPr="0042212C">
              <w:rPr>
                <w:rFonts w:ascii="Times New Roman" w:hAnsi="Times New Roman"/>
                <w:color w:val="000000"/>
              </w:rPr>
              <w:t>42,1%**</w:t>
            </w:r>
          </w:p>
        </w:tc>
      </w:tr>
      <w:tr w:rsidR="00CF5C4A" w:rsidRPr="0042212C" w14:paraId="06CFBA33"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2D95607" w14:textId="77777777" w:rsidR="00CF5C4A" w:rsidRPr="0042212C" w:rsidRDefault="00CF5C4A" w:rsidP="007C4B2C">
            <w:pPr>
              <w:pStyle w:val="TableParagraph"/>
              <w:keepNext/>
              <w:widowControl/>
              <w:kinsoku w:val="0"/>
              <w:overflowPunct w:val="0"/>
              <w:spacing w:line="260" w:lineRule="exact"/>
              <w:ind w:left="63"/>
              <w:rPr>
                <w:rFonts w:ascii="Times New Roman" w:hAnsi="Times New Roman"/>
                <w:color w:val="000000"/>
              </w:rPr>
            </w:pPr>
            <w:r w:rsidRPr="0042212C">
              <w:rPr>
                <w:rFonts w:ascii="Times New Roman" w:hAnsi="Times New Roman"/>
                <w:color w:val="000000"/>
              </w:rPr>
              <w:t>ASDAS</w:t>
            </w:r>
            <w:r w:rsidRPr="0042212C">
              <w:rPr>
                <w:rFonts w:ascii="Times New Roman" w:hAnsi="Times New Roman"/>
                <w:color w:val="000000"/>
                <w:vertAlign w:val="superscript"/>
              </w:rPr>
              <w:t>c</w:t>
            </w:r>
            <w:r w:rsidRPr="0042212C">
              <w:rPr>
                <w:rFonts w:ascii="Times New Roman" w:hAnsi="Times New Roman"/>
                <w:color w:val="000000"/>
              </w:rPr>
              <w:t xml:space="preserve"> Doença inativa</w:t>
            </w:r>
          </w:p>
        </w:tc>
        <w:tc>
          <w:tcPr>
            <w:tcW w:w="1908" w:type="dxa"/>
            <w:tcBorders>
              <w:top w:val="single" w:sz="4" w:space="0" w:color="000000"/>
              <w:left w:val="single" w:sz="4" w:space="0" w:color="000000"/>
              <w:bottom w:val="single" w:sz="4" w:space="0" w:color="000000"/>
              <w:right w:val="single" w:sz="4" w:space="0" w:color="000000"/>
            </w:tcBorders>
          </w:tcPr>
          <w:p w14:paraId="76C62C65" w14:textId="77777777" w:rsidR="00CF5C4A" w:rsidRPr="0042212C" w:rsidRDefault="00CF5C4A" w:rsidP="007C4B2C">
            <w:pPr>
              <w:pStyle w:val="TableParagraph"/>
              <w:keepNext/>
              <w:widowControl/>
              <w:kinsoku w:val="0"/>
              <w:overflowPunct w:val="0"/>
              <w:spacing w:before="7"/>
              <w:ind w:left="1"/>
              <w:jc w:val="center"/>
              <w:rPr>
                <w:rFonts w:ascii="Times New Roman" w:hAnsi="Times New Roman"/>
                <w:color w:val="000000"/>
              </w:rPr>
            </w:pPr>
            <w:r w:rsidRPr="0042212C">
              <w:rPr>
                <w:rFonts w:ascii="Times New Roman" w:hAnsi="Times New Roman"/>
                <w:color w:val="000000"/>
              </w:rPr>
              <w:t>33,3%</w:t>
            </w:r>
          </w:p>
        </w:tc>
        <w:tc>
          <w:tcPr>
            <w:tcW w:w="1994" w:type="dxa"/>
            <w:tcBorders>
              <w:top w:val="single" w:sz="4" w:space="0" w:color="000000"/>
              <w:left w:val="single" w:sz="4" w:space="0" w:color="000000"/>
              <w:bottom w:val="single" w:sz="4" w:space="0" w:color="000000"/>
              <w:right w:val="single" w:sz="4" w:space="0" w:color="000000"/>
            </w:tcBorders>
          </w:tcPr>
          <w:p w14:paraId="2BA22770" w14:textId="77777777" w:rsidR="00CF5C4A" w:rsidRPr="0042212C" w:rsidRDefault="00CF5C4A" w:rsidP="007C4B2C">
            <w:pPr>
              <w:pStyle w:val="TableParagraph"/>
              <w:keepNext/>
              <w:widowControl/>
              <w:kinsoku w:val="0"/>
              <w:overflowPunct w:val="0"/>
              <w:spacing w:before="7"/>
              <w:ind w:left="505"/>
              <w:rPr>
                <w:rFonts w:ascii="Times New Roman" w:hAnsi="Times New Roman"/>
                <w:color w:val="000000"/>
              </w:rPr>
            </w:pPr>
            <w:r w:rsidRPr="0042212C">
              <w:rPr>
                <w:rFonts w:ascii="Times New Roman" w:hAnsi="Times New Roman"/>
                <w:color w:val="000000"/>
              </w:rPr>
              <w:t>57,2%***</w:t>
            </w:r>
          </w:p>
        </w:tc>
      </w:tr>
      <w:tr w:rsidR="00CF5C4A" w:rsidRPr="0042212C" w14:paraId="39F35DDD"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6A26E714" w14:textId="77777777" w:rsidR="00CF5C4A" w:rsidRPr="0042212C" w:rsidRDefault="007E2081" w:rsidP="007C4B2C">
            <w:pPr>
              <w:pStyle w:val="TableParagraph"/>
              <w:keepNext/>
              <w:widowControl/>
              <w:kinsoku w:val="0"/>
              <w:overflowPunct w:val="0"/>
              <w:spacing w:line="260" w:lineRule="exact"/>
              <w:ind w:left="63"/>
              <w:rPr>
                <w:rFonts w:ascii="Times New Roman" w:hAnsi="Times New Roman"/>
                <w:color w:val="000000"/>
              </w:rPr>
            </w:pPr>
            <w:r w:rsidRPr="0042212C">
              <w:rPr>
                <w:rFonts w:ascii="Times New Roman" w:hAnsi="Times New Roman"/>
                <w:color w:val="000000"/>
              </w:rPr>
              <w:t xml:space="preserve">Agravamento </w:t>
            </w:r>
            <w:r w:rsidR="00CF5C4A" w:rsidRPr="0042212C">
              <w:rPr>
                <w:rFonts w:ascii="Times New Roman" w:hAnsi="Times New Roman"/>
                <w:color w:val="000000"/>
              </w:rPr>
              <w:t>parcial</w:t>
            </w:r>
            <w:r w:rsidR="00CF5C4A" w:rsidRPr="0042212C">
              <w:rPr>
                <w:rFonts w:ascii="Times New Roman" w:hAnsi="Times New Roman"/>
                <w:color w:val="000000"/>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717BDF13" w14:textId="77777777" w:rsidR="00CF5C4A" w:rsidRPr="0042212C" w:rsidRDefault="00CF5C4A" w:rsidP="007C4B2C">
            <w:pPr>
              <w:pStyle w:val="TableParagraph"/>
              <w:keepNext/>
              <w:widowControl/>
              <w:kinsoku w:val="0"/>
              <w:overflowPunct w:val="0"/>
              <w:spacing w:before="7"/>
              <w:ind w:left="1"/>
              <w:jc w:val="center"/>
              <w:rPr>
                <w:rFonts w:ascii="Times New Roman" w:hAnsi="Times New Roman"/>
                <w:color w:val="000000"/>
              </w:rPr>
            </w:pPr>
            <w:r w:rsidRPr="0042212C">
              <w:rPr>
                <w:rFonts w:ascii="Times New Roman" w:hAnsi="Times New Roman"/>
                <w:color w:val="000000"/>
              </w:rPr>
              <w:t>64,1%</w:t>
            </w:r>
          </w:p>
        </w:tc>
        <w:tc>
          <w:tcPr>
            <w:tcW w:w="1994" w:type="dxa"/>
            <w:tcBorders>
              <w:top w:val="single" w:sz="4" w:space="0" w:color="000000"/>
              <w:left w:val="single" w:sz="4" w:space="0" w:color="000000"/>
              <w:bottom w:val="single" w:sz="4" w:space="0" w:color="000000"/>
              <w:right w:val="single" w:sz="4" w:space="0" w:color="000000"/>
            </w:tcBorders>
          </w:tcPr>
          <w:p w14:paraId="3829E2ED" w14:textId="77777777" w:rsidR="00CF5C4A" w:rsidRPr="0042212C" w:rsidRDefault="00CF5C4A" w:rsidP="007C4B2C">
            <w:pPr>
              <w:pStyle w:val="TableParagraph"/>
              <w:keepNext/>
              <w:widowControl/>
              <w:kinsoku w:val="0"/>
              <w:overflowPunct w:val="0"/>
              <w:spacing w:before="7"/>
              <w:ind w:left="505"/>
              <w:rPr>
                <w:rFonts w:ascii="Times New Roman" w:hAnsi="Times New Roman"/>
                <w:color w:val="000000"/>
              </w:rPr>
            </w:pPr>
            <w:r w:rsidRPr="0042212C">
              <w:rPr>
                <w:rFonts w:ascii="Times New Roman" w:hAnsi="Times New Roman"/>
                <w:color w:val="000000"/>
              </w:rPr>
              <w:t>40,8%***</w:t>
            </w:r>
          </w:p>
        </w:tc>
      </w:tr>
      <w:tr w:rsidR="009756D9" w:rsidRPr="009A07A4" w14:paraId="658788EE" w14:textId="77777777" w:rsidTr="009756D9">
        <w:tc>
          <w:tcPr>
            <w:tcW w:w="9097" w:type="dxa"/>
            <w:gridSpan w:val="3"/>
            <w:tcBorders>
              <w:top w:val="single" w:sz="4" w:space="0" w:color="000000"/>
            </w:tcBorders>
          </w:tcPr>
          <w:p w14:paraId="4864B0DD" w14:textId="77777777" w:rsidR="009756D9" w:rsidRPr="009A07A4" w:rsidRDefault="009756D9" w:rsidP="007C4B2C">
            <w:pPr>
              <w:pStyle w:val="BodyText"/>
              <w:keepNext/>
              <w:widowControl/>
              <w:kinsoku w:val="0"/>
              <w:overflowPunct w:val="0"/>
              <w:ind w:left="270" w:hanging="270"/>
              <w:rPr>
                <w:color w:val="000000"/>
                <w:sz w:val="20"/>
                <w:lang w:val="en-US"/>
              </w:rPr>
            </w:pPr>
            <w:r w:rsidRPr="009A07A4">
              <w:rPr>
                <w:color w:val="000000"/>
                <w:sz w:val="20"/>
                <w:vertAlign w:val="superscript"/>
                <w:lang w:val="en-US"/>
              </w:rPr>
              <w:t>a</w:t>
            </w:r>
            <w:r w:rsidRPr="009A07A4">
              <w:rPr>
                <w:color w:val="000000"/>
                <w:sz w:val="20"/>
                <w:lang w:val="en-US"/>
              </w:rPr>
              <w:t xml:space="preserve"> </w:t>
            </w:r>
            <w:r w:rsidRPr="009A07A4">
              <w:rPr>
                <w:color w:val="000000"/>
                <w:sz w:val="20"/>
                <w:lang w:val="en-US"/>
              </w:rPr>
              <w:tab/>
            </w:r>
            <w:r w:rsidRPr="009A07A4">
              <w:rPr>
                <w:i/>
                <w:iCs/>
                <w:color w:val="000000"/>
                <w:sz w:val="20"/>
                <w:lang w:val="en-US"/>
              </w:rPr>
              <w:t>Assessment of SpondyloArthritis international Society</w:t>
            </w:r>
          </w:p>
          <w:p w14:paraId="59E1F65C" w14:textId="77777777" w:rsidR="009756D9" w:rsidRPr="009A07A4" w:rsidRDefault="009756D9" w:rsidP="007C4B2C">
            <w:pPr>
              <w:pStyle w:val="BodyText"/>
              <w:keepNext/>
              <w:widowControl/>
              <w:kinsoku w:val="0"/>
              <w:overflowPunct w:val="0"/>
              <w:ind w:left="270" w:hanging="270"/>
              <w:rPr>
                <w:color w:val="000000"/>
                <w:sz w:val="20"/>
              </w:rPr>
            </w:pPr>
            <w:r w:rsidRPr="009A07A4">
              <w:rPr>
                <w:color w:val="000000"/>
                <w:sz w:val="20"/>
                <w:vertAlign w:val="superscript"/>
              </w:rPr>
              <w:t>b</w:t>
            </w:r>
            <w:r w:rsidRPr="009A07A4">
              <w:rPr>
                <w:color w:val="000000"/>
                <w:sz w:val="20"/>
              </w:rPr>
              <w:t xml:space="preserve"> </w:t>
            </w:r>
            <w:r w:rsidRPr="009A07A4">
              <w:rPr>
                <w:color w:val="000000"/>
                <w:sz w:val="20"/>
              </w:rPr>
              <w:tab/>
              <w:t xml:space="preserve">O início do estudo é definido como o início do estudo em </w:t>
            </w:r>
            <w:r w:rsidR="00A32573" w:rsidRPr="009A07A4">
              <w:rPr>
                <w:color w:val="000000"/>
                <w:sz w:val="20"/>
              </w:rPr>
              <w:t>fase aberta</w:t>
            </w:r>
            <w:r w:rsidRPr="009A07A4">
              <w:rPr>
                <w:color w:val="000000"/>
                <w:sz w:val="20"/>
              </w:rPr>
              <w:t xml:space="preserve"> quando os doentes têm doença ativa.</w:t>
            </w:r>
          </w:p>
          <w:p w14:paraId="4CB50CB9" w14:textId="77777777" w:rsidR="009756D9" w:rsidRPr="009A07A4" w:rsidRDefault="009756D9" w:rsidP="007C4B2C">
            <w:pPr>
              <w:pStyle w:val="BodyText"/>
              <w:keepNext/>
              <w:widowControl/>
              <w:kinsoku w:val="0"/>
              <w:overflowPunct w:val="0"/>
              <w:ind w:left="270" w:hanging="270"/>
              <w:rPr>
                <w:color w:val="000000"/>
                <w:sz w:val="20"/>
                <w:lang w:val="en-US"/>
              </w:rPr>
            </w:pPr>
            <w:r w:rsidRPr="009A07A4">
              <w:rPr>
                <w:color w:val="000000"/>
                <w:sz w:val="20"/>
                <w:vertAlign w:val="superscript"/>
                <w:lang w:val="en-US"/>
              </w:rPr>
              <w:t>c</w:t>
            </w:r>
            <w:r w:rsidRPr="009A07A4">
              <w:rPr>
                <w:color w:val="000000"/>
                <w:sz w:val="20"/>
                <w:lang w:val="en-US"/>
              </w:rPr>
              <w:t xml:space="preserve"> </w:t>
            </w:r>
            <w:r w:rsidRPr="009A07A4">
              <w:rPr>
                <w:color w:val="000000"/>
                <w:sz w:val="20"/>
                <w:lang w:val="en-US"/>
              </w:rPr>
              <w:tab/>
            </w:r>
            <w:r w:rsidRPr="009A07A4">
              <w:rPr>
                <w:i/>
                <w:iCs/>
                <w:color w:val="000000"/>
                <w:sz w:val="20"/>
                <w:lang w:val="en-US"/>
              </w:rPr>
              <w:t>Ankylosing Spondylitis Disease Activity Score</w:t>
            </w:r>
          </w:p>
          <w:p w14:paraId="58B60539" w14:textId="77777777" w:rsidR="009756D9" w:rsidRPr="009A07A4" w:rsidRDefault="009756D9" w:rsidP="007C4B2C">
            <w:pPr>
              <w:pStyle w:val="BodyText"/>
              <w:keepNext/>
              <w:widowControl/>
              <w:kinsoku w:val="0"/>
              <w:overflowPunct w:val="0"/>
              <w:ind w:left="270" w:hanging="270"/>
              <w:rPr>
                <w:color w:val="000000"/>
                <w:sz w:val="20"/>
              </w:rPr>
            </w:pPr>
            <w:r w:rsidRPr="009A07A4">
              <w:rPr>
                <w:color w:val="000000"/>
                <w:sz w:val="20"/>
                <w:vertAlign w:val="superscript"/>
              </w:rPr>
              <w:t>d</w:t>
            </w:r>
            <w:r w:rsidRPr="009A07A4">
              <w:rPr>
                <w:color w:val="000000"/>
                <w:sz w:val="20"/>
              </w:rPr>
              <w:t xml:space="preserve"> </w:t>
            </w:r>
            <w:r w:rsidRPr="009A07A4">
              <w:rPr>
                <w:color w:val="000000"/>
                <w:sz w:val="20"/>
              </w:rPr>
              <w:tab/>
            </w:r>
            <w:r w:rsidR="007E2081" w:rsidRPr="009A07A4">
              <w:rPr>
                <w:color w:val="000000"/>
                <w:sz w:val="20"/>
              </w:rPr>
              <w:t>O agravamento</w:t>
            </w:r>
            <w:r w:rsidRPr="009A07A4">
              <w:rPr>
                <w:color w:val="000000"/>
                <w:sz w:val="20"/>
              </w:rPr>
              <w:t xml:space="preserve"> parcial é definida como ASDAS ≥ 1,3 mas &lt; 2,1 em 2 consultas consecutivas.</w:t>
            </w:r>
          </w:p>
          <w:p w14:paraId="59F34AC0" w14:textId="77777777" w:rsidR="009756D9" w:rsidRPr="009A07A4" w:rsidRDefault="009756D9" w:rsidP="007C4B2C">
            <w:pPr>
              <w:pStyle w:val="BodyText"/>
              <w:keepNext/>
              <w:widowControl/>
              <w:kinsoku w:val="0"/>
              <w:overflowPunct w:val="0"/>
              <w:ind w:left="0"/>
              <w:rPr>
                <w:color w:val="000000"/>
                <w:sz w:val="20"/>
              </w:rPr>
            </w:pPr>
            <w:r w:rsidRPr="009A07A4">
              <w:rPr>
                <w:color w:val="000000"/>
                <w:sz w:val="20"/>
              </w:rPr>
              <w:t>***, **Estatisticamente significativo para p &lt; 0,001 e &lt; 0,01, respetivamente, para todas as comparações entre adalimumab e placebo.</w:t>
            </w:r>
          </w:p>
        </w:tc>
      </w:tr>
    </w:tbl>
    <w:p w14:paraId="1B9D02DB" w14:textId="77777777" w:rsidR="00CF5C4A" w:rsidRPr="0042212C" w:rsidRDefault="00CF5C4A" w:rsidP="00982118">
      <w:pPr>
        <w:autoSpaceDE w:val="0"/>
        <w:autoSpaceDN w:val="0"/>
        <w:adjustRightInd w:val="0"/>
        <w:rPr>
          <w:color w:val="000000"/>
        </w:rPr>
      </w:pPr>
    </w:p>
    <w:p w14:paraId="718350B7" w14:textId="77777777" w:rsidR="00C46587" w:rsidRPr="0042212C" w:rsidRDefault="00C46587" w:rsidP="00982118">
      <w:pPr>
        <w:rPr>
          <w:i/>
          <w:color w:val="000000"/>
        </w:rPr>
      </w:pPr>
      <w:r w:rsidRPr="0042212C">
        <w:rPr>
          <w:i/>
          <w:color w:val="000000"/>
        </w:rPr>
        <w:t xml:space="preserve">Artrite psoriática </w:t>
      </w:r>
    </w:p>
    <w:p w14:paraId="55BC6F6B" w14:textId="77777777" w:rsidR="00C46587" w:rsidRPr="0042212C" w:rsidRDefault="00C46587" w:rsidP="00982118">
      <w:pPr>
        <w:rPr>
          <w:color w:val="000000"/>
        </w:rPr>
      </w:pPr>
    </w:p>
    <w:p w14:paraId="390B4E4A" w14:textId="77777777" w:rsidR="00C46587" w:rsidRPr="0042212C" w:rsidRDefault="005A4709" w:rsidP="00982118">
      <w:pPr>
        <w:rPr>
          <w:color w:val="000000"/>
        </w:rPr>
      </w:pPr>
      <w:r w:rsidRPr="0042212C">
        <w:rPr>
          <w:color w:val="000000"/>
        </w:rPr>
        <w:t>Adalimumab, 40 mg em semanas alternadas, foi estudado em doentes com artrite psoriática ativa moderada a grave em dois estudos controlados com placebo</w:t>
      </w:r>
      <w:r w:rsidR="004B64F8" w:rsidRPr="0042212C">
        <w:rPr>
          <w:color w:val="000000"/>
        </w:rPr>
        <w:t xml:space="preserve"> e</w:t>
      </w:r>
      <w:r w:rsidRPr="0042212C">
        <w:rPr>
          <w:color w:val="000000"/>
        </w:rPr>
        <w:t xml:space="preserve"> estudos APs I e II. No estudo APs I com </w:t>
      </w:r>
      <w:r w:rsidRPr="0042212C">
        <w:rPr>
          <w:color w:val="000000"/>
        </w:rPr>
        <w:lastRenderedPageBreak/>
        <w:t xml:space="preserve">24 semanas de duração, </w:t>
      </w:r>
      <w:r w:rsidR="004B64F8" w:rsidRPr="0042212C">
        <w:rPr>
          <w:color w:val="000000"/>
        </w:rPr>
        <w:t>foram</w:t>
      </w:r>
      <w:r w:rsidRPr="0042212C">
        <w:rPr>
          <w:color w:val="000000"/>
        </w:rPr>
        <w:t xml:space="preserve"> tratados 313 doentes adultos que apresenta</w:t>
      </w:r>
      <w:r w:rsidR="002B6087" w:rsidRPr="0042212C">
        <w:rPr>
          <w:color w:val="000000"/>
        </w:rPr>
        <w:t>v</w:t>
      </w:r>
      <w:r w:rsidRPr="0042212C">
        <w:rPr>
          <w:color w:val="000000"/>
        </w:rPr>
        <w:t>am uma resposta inadequada a uma terapêutica anti-inflamatóri</w:t>
      </w:r>
      <w:r w:rsidR="006D78F3" w:rsidRPr="0042212C">
        <w:rPr>
          <w:color w:val="000000"/>
        </w:rPr>
        <w:t>a</w:t>
      </w:r>
      <w:r w:rsidRPr="0042212C">
        <w:rPr>
          <w:color w:val="000000"/>
        </w:rPr>
        <w:t xml:space="preserve"> não esteroide</w:t>
      </w:r>
      <w:r w:rsidR="007A0A41" w:rsidRPr="0042212C">
        <w:rPr>
          <w:color w:val="000000"/>
        </w:rPr>
        <w:t xml:space="preserve"> (AINEs)</w:t>
      </w:r>
      <w:r w:rsidRPr="0042212C">
        <w:rPr>
          <w:color w:val="000000"/>
        </w:rPr>
        <w:t xml:space="preserve"> e destes, aproximadamente 50% estavam a </w:t>
      </w:r>
      <w:r w:rsidR="00884337" w:rsidRPr="0042212C">
        <w:rPr>
          <w:color w:val="000000"/>
        </w:rPr>
        <w:t xml:space="preserve">receber </w:t>
      </w:r>
      <w:r w:rsidRPr="0042212C">
        <w:rPr>
          <w:color w:val="000000"/>
        </w:rPr>
        <w:t>metotrexato. No estudo APs II com 12 semanas de duração, foram tratados 100</w:t>
      </w:r>
      <w:r w:rsidR="002B6087" w:rsidRPr="0042212C">
        <w:rPr>
          <w:color w:val="000000"/>
        </w:rPr>
        <w:t> </w:t>
      </w:r>
      <w:r w:rsidRPr="0042212C">
        <w:rPr>
          <w:color w:val="000000"/>
        </w:rPr>
        <w:t xml:space="preserve">doentes </w:t>
      </w:r>
      <w:r w:rsidR="006D78F3" w:rsidRPr="0042212C">
        <w:rPr>
          <w:color w:val="000000"/>
        </w:rPr>
        <w:t xml:space="preserve">que apresentaram uma </w:t>
      </w:r>
      <w:r w:rsidRPr="0042212C">
        <w:rPr>
          <w:color w:val="000000"/>
        </w:rPr>
        <w:t>resposta inadequada a terapêutica com DMARD</w:t>
      </w:r>
      <w:r w:rsidR="006D78F3" w:rsidRPr="0042212C">
        <w:rPr>
          <w:color w:val="000000"/>
        </w:rPr>
        <w:t>s</w:t>
      </w:r>
      <w:r w:rsidRPr="0042212C">
        <w:rPr>
          <w:color w:val="000000"/>
        </w:rPr>
        <w:t xml:space="preserve">. Após conclusão dos dois estudos, adalimumab 40 mg </w:t>
      </w:r>
      <w:r w:rsidR="006D78F3" w:rsidRPr="0042212C">
        <w:rPr>
          <w:color w:val="000000"/>
        </w:rPr>
        <w:t xml:space="preserve"> foi administrado </w:t>
      </w:r>
      <w:r w:rsidRPr="0042212C">
        <w:rPr>
          <w:color w:val="000000"/>
        </w:rPr>
        <w:t>em semanas alternadas</w:t>
      </w:r>
      <w:r w:rsidR="006D78F3" w:rsidRPr="0042212C">
        <w:rPr>
          <w:color w:val="000000"/>
        </w:rPr>
        <w:t>, em 383 envolvidos num estudo de extensão de fase aberta</w:t>
      </w:r>
    </w:p>
    <w:p w14:paraId="01C72E60" w14:textId="77777777" w:rsidR="00C46587" w:rsidRPr="0042212C" w:rsidRDefault="00C46587" w:rsidP="00982118">
      <w:pPr>
        <w:rPr>
          <w:color w:val="000000"/>
        </w:rPr>
      </w:pPr>
    </w:p>
    <w:p w14:paraId="514AC2E9" w14:textId="77777777" w:rsidR="00C46587" w:rsidRPr="0042212C" w:rsidRDefault="00C46587" w:rsidP="00982118">
      <w:pPr>
        <w:rPr>
          <w:color w:val="000000"/>
        </w:rPr>
      </w:pPr>
      <w:r w:rsidRPr="0042212C">
        <w:rPr>
          <w:color w:val="000000"/>
        </w:rPr>
        <w:t xml:space="preserve">Não </w:t>
      </w:r>
      <w:r w:rsidR="00884337" w:rsidRPr="0042212C">
        <w:rPr>
          <w:color w:val="000000"/>
        </w:rPr>
        <w:t xml:space="preserve">há </w:t>
      </w:r>
      <w:r w:rsidRPr="0042212C">
        <w:rPr>
          <w:color w:val="000000"/>
        </w:rPr>
        <w:t xml:space="preserve">evidência suficiente da eficácia de adalimumab em doentes com artropatia psoriática de tipo espondilite anquilosante devido ao pequeno número de doentes estudados. </w:t>
      </w:r>
    </w:p>
    <w:p w14:paraId="3C243AAA" w14:textId="77777777" w:rsidR="00C46587" w:rsidRPr="0042212C" w:rsidRDefault="00C46587" w:rsidP="00982118">
      <w:pPr>
        <w:rPr>
          <w:color w:val="000000"/>
        </w:rPr>
      </w:pPr>
    </w:p>
    <w:p w14:paraId="54EB6A51" w14:textId="77777777" w:rsidR="00C46587" w:rsidRPr="0042212C" w:rsidRDefault="00C46587" w:rsidP="005D23D3">
      <w:pPr>
        <w:rPr>
          <w:b/>
          <w:color w:val="000000"/>
        </w:rPr>
      </w:pPr>
      <w:r w:rsidRPr="0042212C">
        <w:rPr>
          <w:b/>
          <w:color w:val="000000"/>
        </w:rPr>
        <w:t xml:space="preserve">Tabela </w:t>
      </w:r>
      <w:r w:rsidR="006B4986" w:rsidRPr="0042212C">
        <w:rPr>
          <w:b/>
          <w:color w:val="000000"/>
        </w:rPr>
        <w:t>15</w:t>
      </w:r>
      <w:r w:rsidR="00FE2112" w:rsidRPr="0042212C">
        <w:rPr>
          <w:b/>
          <w:color w:val="000000"/>
        </w:rPr>
        <w:t>.</w:t>
      </w:r>
      <w:r w:rsidR="005163D8" w:rsidRPr="0042212C">
        <w:rPr>
          <w:b/>
          <w:color w:val="000000"/>
        </w:rPr>
        <w:t xml:space="preserve"> </w:t>
      </w:r>
      <w:r w:rsidRPr="0042212C">
        <w:rPr>
          <w:b/>
          <w:color w:val="000000"/>
        </w:rPr>
        <w:t>Respostas ACR em estudos controlados por placebo da artrite psoriática</w:t>
      </w:r>
    </w:p>
    <w:p w14:paraId="665A881B" w14:textId="77777777" w:rsidR="00C46587" w:rsidRPr="0042212C" w:rsidRDefault="00C46587" w:rsidP="005D23D3">
      <w:pPr>
        <w:rPr>
          <w:color w:val="000000"/>
        </w:rPr>
      </w:pPr>
      <w:r w:rsidRPr="0042212C">
        <w:rPr>
          <w:b/>
          <w:color w:val="000000"/>
        </w:rPr>
        <w:t>(</w:t>
      </w:r>
      <w:r w:rsidR="002B6087" w:rsidRPr="0042212C">
        <w:rPr>
          <w:b/>
          <w:color w:val="000000"/>
        </w:rPr>
        <w:t>p</w:t>
      </w:r>
      <w:r w:rsidRPr="0042212C">
        <w:rPr>
          <w:b/>
          <w:color w:val="000000"/>
        </w:rPr>
        <w:t>ercentagem de doentes)</w:t>
      </w:r>
    </w:p>
    <w:p w14:paraId="3A24561D" w14:textId="77777777" w:rsidR="00C46587" w:rsidRPr="0042212C" w:rsidRDefault="00C46587"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857"/>
        <w:gridCol w:w="1859"/>
        <w:gridCol w:w="1857"/>
        <w:gridCol w:w="1859"/>
      </w:tblGrid>
      <w:tr w:rsidR="00C46587" w:rsidRPr="0042212C" w14:paraId="37F48DEB"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1F087C5D" w14:textId="77777777" w:rsidR="00C46587" w:rsidRPr="0042212C" w:rsidRDefault="00C46587" w:rsidP="00982118">
            <w:pPr>
              <w:rPr>
                <w:b/>
                <w:color w:val="000000"/>
              </w:rPr>
            </w:pPr>
          </w:p>
        </w:tc>
        <w:tc>
          <w:tcPr>
            <w:tcW w:w="3721" w:type="dxa"/>
            <w:gridSpan w:val="2"/>
            <w:tcBorders>
              <w:top w:val="single" w:sz="4" w:space="0" w:color="auto"/>
              <w:left w:val="single" w:sz="4" w:space="0" w:color="auto"/>
              <w:bottom w:val="single" w:sz="4" w:space="0" w:color="auto"/>
              <w:right w:val="single" w:sz="4" w:space="0" w:color="auto"/>
            </w:tcBorders>
          </w:tcPr>
          <w:p w14:paraId="2397CFDB" w14:textId="77777777" w:rsidR="00C46587" w:rsidRPr="0042212C" w:rsidRDefault="00C46587" w:rsidP="00982118">
            <w:pPr>
              <w:jc w:val="center"/>
              <w:rPr>
                <w:b/>
                <w:color w:val="000000"/>
              </w:rPr>
            </w:pPr>
            <w:r w:rsidRPr="0042212C">
              <w:rPr>
                <w:b/>
                <w:color w:val="000000"/>
              </w:rPr>
              <w:t>Estudo APs I</w:t>
            </w:r>
          </w:p>
        </w:tc>
        <w:tc>
          <w:tcPr>
            <w:tcW w:w="3722" w:type="dxa"/>
            <w:gridSpan w:val="2"/>
            <w:tcBorders>
              <w:top w:val="single" w:sz="4" w:space="0" w:color="auto"/>
              <w:left w:val="single" w:sz="4" w:space="0" w:color="auto"/>
              <w:bottom w:val="single" w:sz="4" w:space="0" w:color="auto"/>
              <w:right w:val="single" w:sz="4" w:space="0" w:color="auto"/>
            </w:tcBorders>
          </w:tcPr>
          <w:p w14:paraId="120DD6C2" w14:textId="77777777" w:rsidR="00C46587" w:rsidRPr="0042212C" w:rsidRDefault="00C46587" w:rsidP="00982118">
            <w:pPr>
              <w:jc w:val="center"/>
              <w:rPr>
                <w:b/>
                <w:color w:val="000000"/>
              </w:rPr>
            </w:pPr>
            <w:r w:rsidRPr="0042212C">
              <w:rPr>
                <w:b/>
                <w:color w:val="000000"/>
              </w:rPr>
              <w:t>Estudo APs II</w:t>
            </w:r>
          </w:p>
        </w:tc>
      </w:tr>
      <w:tr w:rsidR="00C46587" w:rsidRPr="0042212C" w14:paraId="15AE2B1F"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3BF5481D" w14:textId="77777777" w:rsidR="00C46587" w:rsidRPr="0042212C" w:rsidRDefault="00C46587" w:rsidP="00982118">
            <w:pPr>
              <w:rPr>
                <w:b/>
                <w:color w:val="000000"/>
              </w:rPr>
            </w:pPr>
            <w:r w:rsidRPr="0042212C">
              <w:rPr>
                <w:b/>
                <w:color w:val="000000"/>
              </w:rPr>
              <w:t>Resposta</w:t>
            </w:r>
          </w:p>
        </w:tc>
        <w:tc>
          <w:tcPr>
            <w:tcW w:w="1860" w:type="dxa"/>
            <w:tcBorders>
              <w:top w:val="single" w:sz="4" w:space="0" w:color="auto"/>
              <w:left w:val="single" w:sz="4" w:space="0" w:color="auto"/>
              <w:bottom w:val="single" w:sz="4" w:space="0" w:color="auto"/>
              <w:right w:val="single" w:sz="4" w:space="0" w:color="auto"/>
            </w:tcBorders>
          </w:tcPr>
          <w:p w14:paraId="4BDC4EE9" w14:textId="77777777" w:rsidR="00C46587" w:rsidRPr="0042212C" w:rsidRDefault="00C46587" w:rsidP="00982118">
            <w:pPr>
              <w:jc w:val="center"/>
              <w:rPr>
                <w:b/>
                <w:color w:val="000000"/>
              </w:rPr>
            </w:pPr>
            <w:r w:rsidRPr="0042212C">
              <w:rPr>
                <w:b/>
                <w:color w:val="000000"/>
              </w:rPr>
              <w:t>Placebo</w:t>
            </w:r>
          </w:p>
          <w:p w14:paraId="5DCC1A55" w14:textId="77777777" w:rsidR="00C46587" w:rsidRPr="0042212C" w:rsidRDefault="00C46587" w:rsidP="00982118">
            <w:pPr>
              <w:jc w:val="center"/>
              <w:rPr>
                <w:b/>
                <w:color w:val="000000"/>
              </w:rPr>
            </w:pPr>
            <w:r w:rsidRPr="0042212C">
              <w:rPr>
                <w:b/>
                <w:color w:val="000000"/>
              </w:rPr>
              <w:t>N = 162</w:t>
            </w:r>
          </w:p>
        </w:tc>
        <w:tc>
          <w:tcPr>
            <w:tcW w:w="1861" w:type="dxa"/>
            <w:tcBorders>
              <w:top w:val="single" w:sz="4" w:space="0" w:color="auto"/>
              <w:left w:val="single" w:sz="4" w:space="0" w:color="auto"/>
              <w:bottom w:val="single" w:sz="4" w:space="0" w:color="auto"/>
              <w:right w:val="single" w:sz="4" w:space="0" w:color="auto"/>
            </w:tcBorders>
          </w:tcPr>
          <w:p w14:paraId="7A1B18F9" w14:textId="77777777" w:rsidR="00C46587" w:rsidRPr="0042212C" w:rsidRDefault="005A4709" w:rsidP="00982118">
            <w:pPr>
              <w:jc w:val="center"/>
              <w:rPr>
                <w:b/>
                <w:color w:val="000000"/>
              </w:rPr>
            </w:pPr>
            <w:r w:rsidRPr="0042212C">
              <w:rPr>
                <w:b/>
                <w:color w:val="000000"/>
              </w:rPr>
              <w:t>Adalimumab</w:t>
            </w:r>
          </w:p>
          <w:p w14:paraId="7C9A1073" w14:textId="77777777" w:rsidR="00C46587" w:rsidRPr="0042212C" w:rsidRDefault="00C46587" w:rsidP="00982118">
            <w:pPr>
              <w:jc w:val="center"/>
              <w:rPr>
                <w:b/>
                <w:color w:val="000000"/>
              </w:rPr>
            </w:pPr>
            <w:r w:rsidRPr="0042212C">
              <w:rPr>
                <w:b/>
                <w:color w:val="000000"/>
              </w:rPr>
              <w:t>N = 151</w:t>
            </w:r>
          </w:p>
        </w:tc>
        <w:tc>
          <w:tcPr>
            <w:tcW w:w="1861" w:type="dxa"/>
            <w:tcBorders>
              <w:top w:val="single" w:sz="4" w:space="0" w:color="auto"/>
              <w:left w:val="single" w:sz="4" w:space="0" w:color="auto"/>
              <w:bottom w:val="single" w:sz="4" w:space="0" w:color="auto"/>
              <w:right w:val="single" w:sz="4" w:space="0" w:color="auto"/>
            </w:tcBorders>
          </w:tcPr>
          <w:p w14:paraId="3D75FFB1" w14:textId="77777777" w:rsidR="00C46587" w:rsidRPr="0042212C" w:rsidRDefault="00C46587" w:rsidP="00982118">
            <w:pPr>
              <w:jc w:val="center"/>
              <w:rPr>
                <w:b/>
                <w:color w:val="000000"/>
              </w:rPr>
            </w:pPr>
            <w:r w:rsidRPr="0042212C">
              <w:rPr>
                <w:b/>
                <w:color w:val="000000"/>
              </w:rPr>
              <w:t>Placebo</w:t>
            </w:r>
          </w:p>
          <w:p w14:paraId="72DF0323" w14:textId="77777777" w:rsidR="00C46587" w:rsidRPr="0042212C" w:rsidRDefault="00C46587" w:rsidP="00982118">
            <w:pPr>
              <w:jc w:val="center"/>
              <w:rPr>
                <w:b/>
                <w:color w:val="000000"/>
              </w:rPr>
            </w:pPr>
            <w:r w:rsidRPr="0042212C">
              <w:rPr>
                <w:b/>
                <w:color w:val="000000"/>
              </w:rPr>
              <w:t>N = 49</w:t>
            </w:r>
          </w:p>
        </w:tc>
        <w:tc>
          <w:tcPr>
            <w:tcW w:w="1861" w:type="dxa"/>
            <w:tcBorders>
              <w:top w:val="single" w:sz="4" w:space="0" w:color="auto"/>
              <w:left w:val="single" w:sz="4" w:space="0" w:color="auto"/>
              <w:bottom w:val="single" w:sz="4" w:space="0" w:color="auto"/>
              <w:right w:val="single" w:sz="4" w:space="0" w:color="auto"/>
            </w:tcBorders>
          </w:tcPr>
          <w:p w14:paraId="70884DBF" w14:textId="77777777" w:rsidR="00C46587" w:rsidRPr="0042212C" w:rsidRDefault="005A4709" w:rsidP="00982118">
            <w:pPr>
              <w:jc w:val="center"/>
              <w:rPr>
                <w:b/>
                <w:color w:val="000000"/>
              </w:rPr>
            </w:pPr>
            <w:r w:rsidRPr="0042212C">
              <w:rPr>
                <w:b/>
                <w:color w:val="000000"/>
              </w:rPr>
              <w:t>Adalimumab</w:t>
            </w:r>
          </w:p>
          <w:p w14:paraId="381B984A" w14:textId="77777777" w:rsidR="00C46587" w:rsidRPr="0042212C" w:rsidRDefault="00C46587" w:rsidP="00982118">
            <w:pPr>
              <w:jc w:val="center"/>
              <w:rPr>
                <w:b/>
                <w:color w:val="000000"/>
              </w:rPr>
            </w:pPr>
            <w:r w:rsidRPr="0042212C">
              <w:rPr>
                <w:b/>
                <w:color w:val="000000"/>
              </w:rPr>
              <w:t>N = 51</w:t>
            </w:r>
          </w:p>
        </w:tc>
      </w:tr>
      <w:tr w:rsidR="00C46587" w:rsidRPr="0042212C" w14:paraId="41A33720" w14:textId="77777777" w:rsidTr="00474C0D">
        <w:tc>
          <w:tcPr>
            <w:tcW w:w="1860" w:type="dxa"/>
            <w:tcBorders>
              <w:top w:val="single" w:sz="4" w:space="0" w:color="auto"/>
              <w:left w:val="single" w:sz="4" w:space="0" w:color="auto"/>
              <w:bottom w:val="single" w:sz="4" w:space="0" w:color="auto"/>
              <w:right w:val="single" w:sz="4" w:space="0" w:color="auto"/>
            </w:tcBorders>
          </w:tcPr>
          <w:p w14:paraId="55B90EBD" w14:textId="77777777" w:rsidR="00C46587" w:rsidRPr="0042212C" w:rsidRDefault="00C46587" w:rsidP="00982118">
            <w:pPr>
              <w:rPr>
                <w:color w:val="000000"/>
              </w:rPr>
            </w:pPr>
            <w:r w:rsidRPr="0042212C">
              <w:rPr>
                <w:color w:val="000000"/>
              </w:rPr>
              <w:t>ACR</w:t>
            </w:r>
            <w:r w:rsidR="00FE2112" w:rsidRPr="0042212C">
              <w:rPr>
                <w:color w:val="000000"/>
              </w:rPr>
              <w:t xml:space="preserve"> </w:t>
            </w:r>
            <w:r w:rsidRPr="0042212C">
              <w:rPr>
                <w:color w:val="000000"/>
              </w:rPr>
              <w:t>20</w:t>
            </w:r>
          </w:p>
        </w:tc>
        <w:tc>
          <w:tcPr>
            <w:tcW w:w="1860" w:type="dxa"/>
            <w:tcBorders>
              <w:top w:val="single" w:sz="4" w:space="0" w:color="auto"/>
              <w:left w:val="single" w:sz="4" w:space="0" w:color="auto"/>
              <w:bottom w:val="single" w:sz="4" w:space="0" w:color="auto"/>
              <w:right w:val="single" w:sz="4" w:space="0" w:color="auto"/>
            </w:tcBorders>
          </w:tcPr>
          <w:p w14:paraId="377757A1"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786995B3"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05A0E88B"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0905E15C" w14:textId="77777777" w:rsidR="00C46587" w:rsidRPr="0042212C" w:rsidRDefault="00C46587" w:rsidP="00982118">
            <w:pPr>
              <w:jc w:val="center"/>
              <w:rPr>
                <w:color w:val="000000"/>
              </w:rPr>
            </w:pPr>
          </w:p>
        </w:tc>
      </w:tr>
      <w:tr w:rsidR="00C46587" w:rsidRPr="0042212C" w14:paraId="464CC9FE" w14:textId="77777777" w:rsidTr="00474C0D">
        <w:tc>
          <w:tcPr>
            <w:tcW w:w="1860" w:type="dxa"/>
            <w:tcBorders>
              <w:top w:val="single" w:sz="4" w:space="0" w:color="auto"/>
              <w:left w:val="single" w:sz="4" w:space="0" w:color="auto"/>
              <w:bottom w:val="single" w:sz="4" w:space="0" w:color="auto"/>
              <w:right w:val="single" w:sz="4" w:space="0" w:color="auto"/>
            </w:tcBorders>
          </w:tcPr>
          <w:p w14:paraId="2D86A303" w14:textId="77777777" w:rsidR="00C46587" w:rsidRPr="0042212C" w:rsidRDefault="00C46587" w:rsidP="00982118">
            <w:pPr>
              <w:rPr>
                <w:color w:val="000000"/>
              </w:rPr>
            </w:pPr>
            <w:r w:rsidRPr="0042212C">
              <w:rPr>
                <w:color w:val="000000"/>
              </w:rPr>
              <w:tab/>
              <w:t>Semana 12</w:t>
            </w:r>
          </w:p>
        </w:tc>
        <w:tc>
          <w:tcPr>
            <w:tcW w:w="1860" w:type="dxa"/>
            <w:tcBorders>
              <w:top w:val="single" w:sz="4" w:space="0" w:color="auto"/>
              <w:left w:val="single" w:sz="4" w:space="0" w:color="auto"/>
              <w:bottom w:val="single" w:sz="4" w:space="0" w:color="auto"/>
              <w:right w:val="single" w:sz="4" w:space="0" w:color="auto"/>
            </w:tcBorders>
          </w:tcPr>
          <w:p w14:paraId="21288282" w14:textId="77777777" w:rsidR="00C46587" w:rsidRPr="0042212C" w:rsidRDefault="00C46587" w:rsidP="00982118">
            <w:pPr>
              <w:jc w:val="center"/>
              <w:rPr>
                <w:color w:val="000000"/>
              </w:rPr>
            </w:pPr>
            <w:r w:rsidRPr="0042212C">
              <w:rPr>
                <w:color w:val="000000"/>
              </w:rPr>
              <w:t>14%</w:t>
            </w:r>
          </w:p>
        </w:tc>
        <w:tc>
          <w:tcPr>
            <w:tcW w:w="1861" w:type="dxa"/>
            <w:tcBorders>
              <w:top w:val="single" w:sz="4" w:space="0" w:color="auto"/>
              <w:left w:val="single" w:sz="4" w:space="0" w:color="auto"/>
              <w:bottom w:val="single" w:sz="4" w:space="0" w:color="auto"/>
              <w:right w:val="single" w:sz="4" w:space="0" w:color="auto"/>
            </w:tcBorders>
          </w:tcPr>
          <w:p w14:paraId="2A237597" w14:textId="77777777" w:rsidR="00C46587" w:rsidRPr="0042212C" w:rsidRDefault="00C46587" w:rsidP="00982118">
            <w:pPr>
              <w:jc w:val="center"/>
              <w:rPr>
                <w:color w:val="000000"/>
              </w:rPr>
            </w:pPr>
            <w:r w:rsidRPr="0042212C">
              <w:rPr>
                <w:color w:val="000000"/>
              </w:rPr>
              <w:t>58%***</w:t>
            </w:r>
          </w:p>
        </w:tc>
        <w:tc>
          <w:tcPr>
            <w:tcW w:w="1861" w:type="dxa"/>
            <w:tcBorders>
              <w:top w:val="single" w:sz="4" w:space="0" w:color="auto"/>
              <w:left w:val="single" w:sz="4" w:space="0" w:color="auto"/>
              <w:bottom w:val="single" w:sz="4" w:space="0" w:color="auto"/>
              <w:right w:val="single" w:sz="4" w:space="0" w:color="auto"/>
            </w:tcBorders>
          </w:tcPr>
          <w:p w14:paraId="2D62FCD2" w14:textId="77777777" w:rsidR="00C46587" w:rsidRPr="0042212C" w:rsidRDefault="00C46587" w:rsidP="00982118">
            <w:pPr>
              <w:jc w:val="center"/>
              <w:rPr>
                <w:color w:val="000000"/>
              </w:rPr>
            </w:pPr>
            <w:r w:rsidRPr="0042212C">
              <w:rPr>
                <w:color w:val="000000"/>
              </w:rPr>
              <w:t>16%</w:t>
            </w:r>
          </w:p>
        </w:tc>
        <w:tc>
          <w:tcPr>
            <w:tcW w:w="1861" w:type="dxa"/>
            <w:tcBorders>
              <w:top w:val="single" w:sz="4" w:space="0" w:color="auto"/>
              <w:left w:val="single" w:sz="4" w:space="0" w:color="auto"/>
              <w:bottom w:val="single" w:sz="4" w:space="0" w:color="auto"/>
              <w:right w:val="single" w:sz="4" w:space="0" w:color="auto"/>
            </w:tcBorders>
          </w:tcPr>
          <w:p w14:paraId="4989CB65" w14:textId="77777777" w:rsidR="00C46587" w:rsidRPr="0042212C" w:rsidRDefault="00C46587" w:rsidP="00982118">
            <w:pPr>
              <w:jc w:val="center"/>
              <w:rPr>
                <w:color w:val="000000"/>
              </w:rPr>
            </w:pPr>
            <w:r w:rsidRPr="0042212C">
              <w:rPr>
                <w:color w:val="000000"/>
              </w:rPr>
              <w:t>39%*</w:t>
            </w:r>
          </w:p>
        </w:tc>
      </w:tr>
      <w:tr w:rsidR="00C46587" w:rsidRPr="0042212C" w14:paraId="79FCB655" w14:textId="77777777" w:rsidTr="00474C0D">
        <w:tc>
          <w:tcPr>
            <w:tcW w:w="1860" w:type="dxa"/>
            <w:tcBorders>
              <w:top w:val="single" w:sz="4" w:space="0" w:color="auto"/>
              <w:left w:val="single" w:sz="4" w:space="0" w:color="auto"/>
              <w:bottom w:val="single" w:sz="4" w:space="0" w:color="auto"/>
              <w:right w:val="single" w:sz="4" w:space="0" w:color="auto"/>
            </w:tcBorders>
          </w:tcPr>
          <w:p w14:paraId="0AEDE91F" w14:textId="77777777" w:rsidR="00C46587" w:rsidRPr="0042212C" w:rsidRDefault="00C46587" w:rsidP="00982118">
            <w:pPr>
              <w:rPr>
                <w:color w:val="000000"/>
              </w:rPr>
            </w:pPr>
            <w:r w:rsidRPr="0042212C">
              <w:rPr>
                <w:color w:val="000000"/>
              </w:rPr>
              <w:tab/>
              <w:t>Semana 24</w:t>
            </w:r>
          </w:p>
        </w:tc>
        <w:tc>
          <w:tcPr>
            <w:tcW w:w="1860" w:type="dxa"/>
            <w:tcBorders>
              <w:top w:val="single" w:sz="4" w:space="0" w:color="auto"/>
              <w:left w:val="single" w:sz="4" w:space="0" w:color="auto"/>
              <w:bottom w:val="single" w:sz="4" w:space="0" w:color="auto"/>
              <w:right w:val="single" w:sz="4" w:space="0" w:color="auto"/>
            </w:tcBorders>
          </w:tcPr>
          <w:p w14:paraId="6415078D" w14:textId="77777777" w:rsidR="00C46587" w:rsidRPr="0042212C" w:rsidRDefault="00C46587" w:rsidP="00982118">
            <w:pPr>
              <w:jc w:val="center"/>
              <w:rPr>
                <w:color w:val="000000"/>
              </w:rPr>
            </w:pPr>
            <w:r w:rsidRPr="0042212C">
              <w:rPr>
                <w:color w:val="000000"/>
              </w:rPr>
              <w:t>15%</w:t>
            </w:r>
          </w:p>
        </w:tc>
        <w:tc>
          <w:tcPr>
            <w:tcW w:w="1861" w:type="dxa"/>
            <w:tcBorders>
              <w:top w:val="single" w:sz="4" w:space="0" w:color="auto"/>
              <w:left w:val="single" w:sz="4" w:space="0" w:color="auto"/>
              <w:bottom w:val="single" w:sz="4" w:space="0" w:color="auto"/>
              <w:right w:val="single" w:sz="4" w:space="0" w:color="auto"/>
            </w:tcBorders>
          </w:tcPr>
          <w:p w14:paraId="15CF9C65" w14:textId="77777777" w:rsidR="00C46587" w:rsidRPr="0042212C" w:rsidRDefault="00C46587" w:rsidP="00982118">
            <w:pPr>
              <w:jc w:val="center"/>
              <w:rPr>
                <w:color w:val="000000"/>
              </w:rPr>
            </w:pPr>
            <w:r w:rsidRPr="0042212C">
              <w:rPr>
                <w:color w:val="000000"/>
              </w:rPr>
              <w:t>57%***</w:t>
            </w:r>
          </w:p>
        </w:tc>
        <w:tc>
          <w:tcPr>
            <w:tcW w:w="1861" w:type="dxa"/>
            <w:tcBorders>
              <w:top w:val="single" w:sz="4" w:space="0" w:color="auto"/>
              <w:left w:val="single" w:sz="4" w:space="0" w:color="auto"/>
              <w:bottom w:val="single" w:sz="4" w:space="0" w:color="auto"/>
              <w:right w:val="single" w:sz="4" w:space="0" w:color="auto"/>
            </w:tcBorders>
          </w:tcPr>
          <w:p w14:paraId="58AF7EF2" w14:textId="77777777" w:rsidR="00C46587" w:rsidRPr="0042212C" w:rsidRDefault="00C46587" w:rsidP="00982118">
            <w:pPr>
              <w:jc w:val="center"/>
              <w:rPr>
                <w:color w:val="000000"/>
              </w:rPr>
            </w:pPr>
            <w:r w:rsidRPr="0042212C">
              <w:rPr>
                <w:color w:val="000000"/>
              </w:rPr>
              <w:t>N/A</w:t>
            </w:r>
          </w:p>
        </w:tc>
        <w:tc>
          <w:tcPr>
            <w:tcW w:w="1861" w:type="dxa"/>
            <w:tcBorders>
              <w:top w:val="single" w:sz="4" w:space="0" w:color="auto"/>
              <w:left w:val="single" w:sz="4" w:space="0" w:color="auto"/>
              <w:bottom w:val="single" w:sz="4" w:space="0" w:color="auto"/>
              <w:right w:val="single" w:sz="4" w:space="0" w:color="auto"/>
            </w:tcBorders>
          </w:tcPr>
          <w:p w14:paraId="5FA5E2DA" w14:textId="77777777" w:rsidR="00C46587" w:rsidRPr="0042212C" w:rsidRDefault="00C46587" w:rsidP="00982118">
            <w:pPr>
              <w:jc w:val="center"/>
              <w:rPr>
                <w:color w:val="000000"/>
              </w:rPr>
            </w:pPr>
            <w:r w:rsidRPr="0042212C">
              <w:rPr>
                <w:color w:val="000000"/>
              </w:rPr>
              <w:t>N/A</w:t>
            </w:r>
          </w:p>
        </w:tc>
      </w:tr>
      <w:tr w:rsidR="00C46587" w:rsidRPr="0042212C" w14:paraId="20CBE1A0" w14:textId="77777777" w:rsidTr="00474C0D">
        <w:tc>
          <w:tcPr>
            <w:tcW w:w="1860" w:type="dxa"/>
            <w:tcBorders>
              <w:top w:val="single" w:sz="4" w:space="0" w:color="auto"/>
              <w:left w:val="single" w:sz="4" w:space="0" w:color="auto"/>
              <w:bottom w:val="single" w:sz="4" w:space="0" w:color="auto"/>
              <w:right w:val="single" w:sz="4" w:space="0" w:color="auto"/>
            </w:tcBorders>
          </w:tcPr>
          <w:p w14:paraId="6EEBE5B8" w14:textId="77777777" w:rsidR="00C46587" w:rsidRPr="0042212C" w:rsidRDefault="00C46587" w:rsidP="00982118">
            <w:pPr>
              <w:rPr>
                <w:color w:val="000000"/>
              </w:rPr>
            </w:pPr>
            <w:r w:rsidRPr="0042212C">
              <w:rPr>
                <w:color w:val="000000"/>
              </w:rPr>
              <w:t>ACR</w:t>
            </w:r>
            <w:r w:rsidR="00FE2112" w:rsidRPr="0042212C">
              <w:rPr>
                <w:color w:val="000000"/>
              </w:rPr>
              <w:t xml:space="preserve"> </w:t>
            </w:r>
            <w:r w:rsidRPr="0042212C">
              <w:rPr>
                <w:color w:val="000000"/>
              </w:rPr>
              <w:t>50</w:t>
            </w:r>
          </w:p>
        </w:tc>
        <w:tc>
          <w:tcPr>
            <w:tcW w:w="1860" w:type="dxa"/>
            <w:tcBorders>
              <w:top w:val="single" w:sz="4" w:space="0" w:color="auto"/>
              <w:left w:val="single" w:sz="4" w:space="0" w:color="auto"/>
              <w:bottom w:val="single" w:sz="4" w:space="0" w:color="auto"/>
              <w:right w:val="single" w:sz="4" w:space="0" w:color="auto"/>
            </w:tcBorders>
          </w:tcPr>
          <w:p w14:paraId="6AD8B402"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167EADC9"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14DDB1A4"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17F4AE35" w14:textId="77777777" w:rsidR="00C46587" w:rsidRPr="0042212C" w:rsidRDefault="00C46587" w:rsidP="00982118">
            <w:pPr>
              <w:jc w:val="center"/>
              <w:rPr>
                <w:color w:val="000000"/>
              </w:rPr>
            </w:pPr>
          </w:p>
        </w:tc>
      </w:tr>
      <w:tr w:rsidR="00C46587" w:rsidRPr="0042212C" w14:paraId="64124296" w14:textId="77777777" w:rsidTr="00474C0D">
        <w:tc>
          <w:tcPr>
            <w:tcW w:w="1860" w:type="dxa"/>
            <w:tcBorders>
              <w:top w:val="single" w:sz="4" w:space="0" w:color="auto"/>
              <w:left w:val="single" w:sz="4" w:space="0" w:color="auto"/>
              <w:bottom w:val="single" w:sz="4" w:space="0" w:color="auto"/>
              <w:right w:val="single" w:sz="4" w:space="0" w:color="auto"/>
            </w:tcBorders>
          </w:tcPr>
          <w:p w14:paraId="489B7DB5" w14:textId="77777777" w:rsidR="00C46587" w:rsidRPr="0042212C" w:rsidRDefault="00C46587" w:rsidP="00982118">
            <w:pPr>
              <w:rPr>
                <w:color w:val="000000"/>
              </w:rPr>
            </w:pPr>
            <w:r w:rsidRPr="0042212C">
              <w:rPr>
                <w:color w:val="000000"/>
              </w:rPr>
              <w:tab/>
              <w:t>Semana 12</w:t>
            </w:r>
          </w:p>
        </w:tc>
        <w:tc>
          <w:tcPr>
            <w:tcW w:w="1860" w:type="dxa"/>
            <w:tcBorders>
              <w:top w:val="single" w:sz="4" w:space="0" w:color="auto"/>
              <w:left w:val="single" w:sz="4" w:space="0" w:color="auto"/>
              <w:bottom w:val="single" w:sz="4" w:space="0" w:color="auto"/>
              <w:right w:val="single" w:sz="4" w:space="0" w:color="auto"/>
            </w:tcBorders>
          </w:tcPr>
          <w:p w14:paraId="103266A4" w14:textId="77777777" w:rsidR="00C46587" w:rsidRPr="0042212C" w:rsidRDefault="00C46587" w:rsidP="00982118">
            <w:pPr>
              <w:jc w:val="center"/>
              <w:rPr>
                <w:color w:val="000000"/>
              </w:rPr>
            </w:pPr>
            <w:r w:rsidRPr="0042212C">
              <w:rPr>
                <w:color w:val="000000"/>
              </w:rPr>
              <w:t>4%</w:t>
            </w:r>
          </w:p>
        </w:tc>
        <w:tc>
          <w:tcPr>
            <w:tcW w:w="1861" w:type="dxa"/>
            <w:tcBorders>
              <w:top w:val="single" w:sz="4" w:space="0" w:color="auto"/>
              <w:left w:val="single" w:sz="4" w:space="0" w:color="auto"/>
              <w:bottom w:val="single" w:sz="4" w:space="0" w:color="auto"/>
              <w:right w:val="single" w:sz="4" w:space="0" w:color="auto"/>
            </w:tcBorders>
          </w:tcPr>
          <w:p w14:paraId="78986BE7" w14:textId="77777777" w:rsidR="00C46587" w:rsidRPr="0042212C" w:rsidRDefault="00C46587" w:rsidP="00982118">
            <w:pPr>
              <w:jc w:val="center"/>
              <w:rPr>
                <w:color w:val="000000"/>
              </w:rPr>
            </w:pPr>
            <w:r w:rsidRPr="0042212C">
              <w:rPr>
                <w:color w:val="000000"/>
              </w:rPr>
              <w:t>36%***</w:t>
            </w:r>
          </w:p>
        </w:tc>
        <w:tc>
          <w:tcPr>
            <w:tcW w:w="1861" w:type="dxa"/>
            <w:tcBorders>
              <w:top w:val="single" w:sz="4" w:space="0" w:color="auto"/>
              <w:left w:val="single" w:sz="4" w:space="0" w:color="auto"/>
              <w:bottom w:val="single" w:sz="4" w:space="0" w:color="auto"/>
              <w:right w:val="single" w:sz="4" w:space="0" w:color="auto"/>
            </w:tcBorders>
          </w:tcPr>
          <w:p w14:paraId="0A708451" w14:textId="77777777" w:rsidR="00C46587" w:rsidRPr="0042212C" w:rsidRDefault="00C46587" w:rsidP="00982118">
            <w:pPr>
              <w:jc w:val="center"/>
              <w:rPr>
                <w:color w:val="000000"/>
              </w:rPr>
            </w:pPr>
            <w:r w:rsidRPr="0042212C">
              <w:rPr>
                <w:color w:val="000000"/>
              </w:rPr>
              <w:t>2%</w:t>
            </w:r>
          </w:p>
        </w:tc>
        <w:tc>
          <w:tcPr>
            <w:tcW w:w="1861" w:type="dxa"/>
            <w:tcBorders>
              <w:top w:val="single" w:sz="4" w:space="0" w:color="auto"/>
              <w:left w:val="single" w:sz="4" w:space="0" w:color="auto"/>
              <w:bottom w:val="single" w:sz="4" w:space="0" w:color="auto"/>
              <w:right w:val="single" w:sz="4" w:space="0" w:color="auto"/>
            </w:tcBorders>
          </w:tcPr>
          <w:p w14:paraId="1990D399" w14:textId="77777777" w:rsidR="00C46587" w:rsidRPr="0042212C" w:rsidRDefault="00C46587" w:rsidP="00982118">
            <w:pPr>
              <w:jc w:val="center"/>
              <w:rPr>
                <w:color w:val="000000"/>
              </w:rPr>
            </w:pPr>
            <w:r w:rsidRPr="0042212C">
              <w:rPr>
                <w:color w:val="000000"/>
              </w:rPr>
              <w:t>25%***</w:t>
            </w:r>
          </w:p>
        </w:tc>
      </w:tr>
      <w:tr w:rsidR="00C46587" w:rsidRPr="0042212C" w14:paraId="17087670" w14:textId="77777777" w:rsidTr="00474C0D">
        <w:tc>
          <w:tcPr>
            <w:tcW w:w="1860" w:type="dxa"/>
            <w:tcBorders>
              <w:top w:val="single" w:sz="4" w:space="0" w:color="auto"/>
              <w:left w:val="single" w:sz="4" w:space="0" w:color="auto"/>
              <w:bottom w:val="single" w:sz="4" w:space="0" w:color="auto"/>
              <w:right w:val="single" w:sz="4" w:space="0" w:color="auto"/>
            </w:tcBorders>
          </w:tcPr>
          <w:p w14:paraId="2B916290" w14:textId="77777777" w:rsidR="00C46587" w:rsidRPr="0042212C" w:rsidRDefault="00C46587" w:rsidP="00982118">
            <w:pPr>
              <w:rPr>
                <w:color w:val="000000"/>
              </w:rPr>
            </w:pPr>
            <w:r w:rsidRPr="0042212C">
              <w:rPr>
                <w:color w:val="000000"/>
              </w:rPr>
              <w:tab/>
              <w:t>Semana 24</w:t>
            </w:r>
          </w:p>
        </w:tc>
        <w:tc>
          <w:tcPr>
            <w:tcW w:w="1860" w:type="dxa"/>
            <w:tcBorders>
              <w:top w:val="single" w:sz="4" w:space="0" w:color="auto"/>
              <w:left w:val="single" w:sz="4" w:space="0" w:color="auto"/>
              <w:bottom w:val="single" w:sz="4" w:space="0" w:color="auto"/>
              <w:right w:val="single" w:sz="4" w:space="0" w:color="auto"/>
            </w:tcBorders>
          </w:tcPr>
          <w:p w14:paraId="037F01A3" w14:textId="77777777" w:rsidR="00C46587" w:rsidRPr="0042212C" w:rsidRDefault="00C46587" w:rsidP="00982118">
            <w:pPr>
              <w:jc w:val="center"/>
              <w:rPr>
                <w:color w:val="000000"/>
              </w:rPr>
            </w:pPr>
            <w:r w:rsidRPr="0042212C">
              <w:rPr>
                <w:color w:val="000000"/>
              </w:rPr>
              <w:t>6%</w:t>
            </w:r>
          </w:p>
        </w:tc>
        <w:tc>
          <w:tcPr>
            <w:tcW w:w="1861" w:type="dxa"/>
            <w:tcBorders>
              <w:top w:val="single" w:sz="4" w:space="0" w:color="auto"/>
              <w:left w:val="single" w:sz="4" w:space="0" w:color="auto"/>
              <w:bottom w:val="single" w:sz="4" w:space="0" w:color="auto"/>
              <w:right w:val="single" w:sz="4" w:space="0" w:color="auto"/>
            </w:tcBorders>
          </w:tcPr>
          <w:p w14:paraId="3A6E7D18" w14:textId="77777777" w:rsidR="00C46587" w:rsidRPr="0042212C" w:rsidRDefault="00C46587" w:rsidP="00982118">
            <w:pPr>
              <w:jc w:val="center"/>
              <w:rPr>
                <w:color w:val="000000"/>
              </w:rPr>
            </w:pPr>
            <w:r w:rsidRPr="0042212C">
              <w:rPr>
                <w:color w:val="000000"/>
              </w:rPr>
              <w:t>39%***</w:t>
            </w:r>
          </w:p>
        </w:tc>
        <w:tc>
          <w:tcPr>
            <w:tcW w:w="1861" w:type="dxa"/>
            <w:tcBorders>
              <w:top w:val="single" w:sz="4" w:space="0" w:color="auto"/>
              <w:left w:val="single" w:sz="4" w:space="0" w:color="auto"/>
              <w:bottom w:val="single" w:sz="4" w:space="0" w:color="auto"/>
              <w:right w:val="single" w:sz="4" w:space="0" w:color="auto"/>
            </w:tcBorders>
          </w:tcPr>
          <w:p w14:paraId="3BC1C202" w14:textId="77777777" w:rsidR="00C46587" w:rsidRPr="0042212C" w:rsidRDefault="00C46587" w:rsidP="00982118">
            <w:pPr>
              <w:jc w:val="center"/>
              <w:rPr>
                <w:color w:val="000000"/>
              </w:rPr>
            </w:pPr>
            <w:r w:rsidRPr="0042212C">
              <w:rPr>
                <w:color w:val="000000"/>
              </w:rPr>
              <w:t>N/A</w:t>
            </w:r>
          </w:p>
        </w:tc>
        <w:tc>
          <w:tcPr>
            <w:tcW w:w="1861" w:type="dxa"/>
            <w:tcBorders>
              <w:top w:val="single" w:sz="4" w:space="0" w:color="auto"/>
              <w:left w:val="single" w:sz="4" w:space="0" w:color="auto"/>
              <w:bottom w:val="single" w:sz="4" w:space="0" w:color="auto"/>
              <w:right w:val="single" w:sz="4" w:space="0" w:color="auto"/>
            </w:tcBorders>
          </w:tcPr>
          <w:p w14:paraId="133C9AB9" w14:textId="77777777" w:rsidR="00C46587" w:rsidRPr="0042212C" w:rsidRDefault="00C46587" w:rsidP="00982118">
            <w:pPr>
              <w:jc w:val="center"/>
              <w:rPr>
                <w:color w:val="000000"/>
              </w:rPr>
            </w:pPr>
            <w:r w:rsidRPr="0042212C">
              <w:rPr>
                <w:color w:val="000000"/>
              </w:rPr>
              <w:t>N/A</w:t>
            </w:r>
          </w:p>
        </w:tc>
      </w:tr>
      <w:tr w:rsidR="00C46587" w:rsidRPr="0042212C" w14:paraId="462F684C" w14:textId="77777777" w:rsidTr="00474C0D">
        <w:tc>
          <w:tcPr>
            <w:tcW w:w="1860" w:type="dxa"/>
            <w:tcBorders>
              <w:top w:val="single" w:sz="4" w:space="0" w:color="auto"/>
              <w:left w:val="single" w:sz="4" w:space="0" w:color="auto"/>
              <w:bottom w:val="single" w:sz="4" w:space="0" w:color="auto"/>
              <w:right w:val="single" w:sz="4" w:space="0" w:color="auto"/>
            </w:tcBorders>
          </w:tcPr>
          <w:p w14:paraId="3AB46840" w14:textId="77777777" w:rsidR="00C46587" w:rsidRPr="0042212C" w:rsidRDefault="00C46587" w:rsidP="00982118">
            <w:pPr>
              <w:rPr>
                <w:color w:val="000000"/>
              </w:rPr>
            </w:pPr>
            <w:r w:rsidRPr="0042212C">
              <w:rPr>
                <w:color w:val="000000"/>
              </w:rPr>
              <w:t>ACR</w:t>
            </w:r>
            <w:r w:rsidR="00FE2112" w:rsidRPr="0042212C">
              <w:rPr>
                <w:color w:val="000000"/>
              </w:rPr>
              <w:t xml:space="preserve"> </w:t>
            </w:r>
            <w:r w:rsidRPr="0042212C">
              <w:rPr>
                <w:color w:val="000000"/>
              </w:rPr>
              <w:t>70</w:t>
            </w:r>
          </w:p>
        </w:tc>
        <w:tc>
          <w:tcPr>
            <w:tcW w:w="1860" w:type="dxa"/>
            <w:tcBorders>
              <w:top w:val="single" w:sz="4" w:space="0" w:color="auto"/>
              <w:left w:val="single" w:sz="4" w:space="0" w:color="auto"/>
              <w:bottom w:val="single" w:sz="4" w:space="0" w:color="auto"/>
              <w:right w:val="single" w:sz="4" w:space="0" w:color="auto"/>
            </w:tcBorders>
          </w:tcPr>
          <w:p w14:paraId="3610369E"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270C1D4C"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16CCB48B" w14:textId="77777777" w:rsidR="00C46587" w:rsidRPr="0042212C" w:rsidRDefault="00C46587" w:rsidP="00982118">
            <w:pPr>
              <w:jc w:val="center"/>
              <w:rPr>
                <w:color w:val="000000"/>
              </w:rPr>
            </w:pPr>
          </w:p>
        </w:tc>
        <w:tc>
          <w:tcPr>
            <w:tcW w:w="1861" w:type="dxa"/>
            <w:tcBorders>
              <w:top w:val="single" w:sz="4" w:space="0" w:color="auto"/>
              <w:left w:val="single" w:sz="4" w:space="0" w:color="auto"/>
              <w:bottom w:val="single" w:sz="4" w:space="0" w:color="auto"/>
              <w:right w:val="single" w:sz="4" w:space="0" w:color="auto"/>
            </w:tcBorders>
          </w:tcPr>
          <w:p w14:paraId="4636FA5C" w14:textId="77777777" w:rsidR="00C46587" w:rsidRPr="0042212C" w:rsidRDefault="00C46587" w:rsidP="00982118">
            <w:pPr>
              <w:jc w:val="center"/>
              <w:rPr>
                <w:color w:val="000000"/>
              </w:rPr>
            </w:pPr>
          </w:p>
        </w:tc>
      </w:tr>
      <w:tr w:rsidR="00C46587" w:rsidRPr="0042212C" w14:paraId="38851111" w14:textId="77777777" w:rsidTr="00474C0D">
        <w:tc>
          <w:tcPr>
            <w:tcW w:w="1860" w:type="dxa"/>
            <w:tcBorders>
              <w:top w:val="single" w:sz="4" w:space="0" w:color="auto"/>
              <w:left w:val="single" w:sz="4" w:space="0" w:color="auto"/>
              <w:bottom w:val="single" w:sz="4" w:space="0" w:color="auto"/>
              <w:right w:val="single" w:sz="4" w:space="0" w:color="auto"/>
            </w:tcBorders>
          </w:tcPr>
          <w:p w14:paraId="23C11363" w14:textId="77777777" w:rsidR="00C46587" w:rsidRPr="0042212C" w:rsidRDefault="00C46587" w:rsidP="00982118">
            <w:pPr>
              <w:rPr>
                <w:color w:val="000000"/>
              </w:rPr>
            </w:pPr>
            <w:r w:rsidRPr="0042212C">
              <w:rPr>
                <w:color w:val="000000"/>
              </w:rPr>
              <w:tab/>
              <w:t>Semana 12</w:t>
            </w:r>
          </w:p>
        </w:tc>
        <w:tc>
          <w:tcPr>
            <w:tcW w:w="1860" w:type="dxa"/>
            <w:tcBorders>
              <w:top w:val="single" w:sz="4" w:space="0" w:color="auto"/>
              <w:left w:val="single" w:sz="4" w:space="0" w:color="auto"/>
              <w:bottom w:val="single" w:sz="4" w:space="0" w:color="auto"/>
              <w:right w:val="single" w:sz="4" w:space="0" w:color="auto"/>
            </w:tcBorders>
          </w:tcPr>
          <w:p w14:paraId="41118665" w14:textId="77777777" w:rsidR="00C46587" w:rsidRPr="0042212C" w:rsidRDefault="00C46587" w:rsidP="00982118">
            <w:pPr>
              <w:jc w:val="center"/>
              <w:rPr>
                <w:color w:val="000000"/>
              </w:rPr>
            </w:pPr>
            <w:r w:rsidRPr="0042212C">
              <w:rPr>
                <w:color w:val="000000"/>
              </w:rPr>
              <w:t>1%</w:t>
            </w:r>
          </w:p>
        </w:tc>
        <w:tc>
          <w:tcPr>
            <w:tcW w:w="1861" w:type="dxa"/>
            <w:tcBorders>
              <w:top w:val="single" w:sz="4" w:space="0" w:color="auto"/>
              <w:left w:val="single" w:sz="4" w:space="0" w:color="auto"/>
              <w:bottom w:val="single" w:sz="4" w:space="0" w:color="auto"/>
              <w:right w:val="single" w:sz="4" w:space="0" w:color="auto"/>
            </w:tcBorders>
          </w:tcPr>
          <w:p w14:paraId="585DAAD4" w14:textId="77777777" w:rsidR="00C46587" w:rsidRPr="0042212C" w:rsidRDefault="00C46587" w:rsidP="00982118">
            <w:pPr>
              <w:jc w:val="center"/>
              <w:rPr>
                <w:color w:val="000000"/>
              </w:rPr>
            </w:pPr>
            <w:r w:rsidRPr="0042212C">
              <w:rPr>
                <w:color w:val="000000"/>
              </w:rPr>
              <w:t>20%***</w:t>
            </w:r>
          </w:p>
        </w:tc>
        <w:tc>
          <w:tcPr>
            <w:tcW w:w="1861" w:type="dxa"/>
            <w:tcBorders>
              <w:top w:val="single" w:sz="4" w:space="0" w:color="auto"/>
              <w:left w:val="single" w:sz="4" w:space="0" w:color="auto"/>
              <w:bottom w:val="single" w:sz="4" w:space="0" w:color="auto"/>
              <w:right w:val="single" w:sz="4" w:space="0" w:color="auto"/>
            </w:tcBorders>
          </w:tcPr>
          <w:p w14:paraId="1C6F7490" w14:textId="77777777" w:rsidR="00C46587" w:rsidRPr="0042212C" w:rsidRDefault="00C46587" w:rsidP="00982118">
            <w:pPr>
              <w:jc w:val="center"/>
              <w:rPr>
                <w:color w:val="000000"/>
              </w:rPr>
            </w:pPr>
            <w:r w:rsidRPr="0042212C">
              <w:rPr>
                <w:color w:val="000000"/>
              </w:rPr>
              <w:t>0%</w:t>
            </w:r>
          </w:p>
        </w:tc>
        <w:tc>
          <w:tcPr>
            <w:tcW w:w="1861" w:type="dxa"/>
            <w:tcBorders>
              <w:top w:val="single" w:sz="4" w:space="0" w:color="auto"/>
              <w:left w:val="single" w:sz="4" w:space="0" w:color="auto"/>
              <w:bottom w:val="single" w:sz="4" w:space="0" w:color="auto"/>
              <w:right w:val="single" w:sz="4" w:space="0" w:color="auto"/>
            </w:tcBorders>
          </w:tcPr>
          <w:p w14:paraId="7AD78137" w14:textId="77777777" w:rsidR="00C46587" w:rsidRPr="0042212C" w:rsidRDefault="00C46587" w:rsidP="00982118">
            <w:pPr>
              <w:jc w:val="center"/>
              <w:rPr>
                <w:color w:val="000000"/>
              </w:rPr>
            </w:pPr>
            <w:r w:rsidRPr="0042212C">
              <w:rPr>
                <w:color w:val="000000"/>
              </w:rPr>
              <w:t>14%*</w:t>
            </w:r>
          </w:p>
        </w:tc>
      </w:tr>
      <w:tr w:rsidR="00C46587" w:rsidRPr="0042212C" w14:paraId="02628AFD" w14:textId="77777777" w:rsidTr="009756D9">
        <w:tc>
          <w:tcPr>
            <w:tcW w:w="1860" w:type="dxa"/>
            <w:tcBorders>
              <w:top w:val="single" w:sz="4" w:space="0" w:color="auto"/>
              <w:left w:val="single" w:sz="4" w:space="0" w:color="auto"/>
              <w:bottom w:val="single" w:sz="4" w:space="0" w:color="auto"/>
              <w:right w:val="single" w:sz="4" w:space="0" w:color="auto"/>
            </w:tcBorders>
          </w:tcPr>
          <w:p w14:paraId="63EC9D34" w14:textId="77777777" w:rsidR="00C46587" w:rsidRPr="0042212C" w:rsidRDefault="00C46587" w:rsidP="00982118">
            <w:pPr>
              <w:rPr>
                <w:color w:val="000000"/>
              </w:rPr>
            </w:pPr>
            <w:r w:rsidRPr="0042212C">
              <w:rPr>
                <w:color w:val="000000"/>
              </w:rPr>
              <w:tab/>
              <w:t>Semana 24</w:t>
            </w:r>
          </w:p>
        </w:tc>
        <w:tc>
          <w:tcPr>
            <w:tcW w:w="1860" w:type="dxa"/>
            <w:tcBorders>
              <w:top w:val="single" w:sz="4" w:space="0" w:color="auto"/>
              <w:left w:val="single" w:sz="4" w:space="0" w:color="auto"/>
              <w:bottom w:val="single" w:sz="4" w:space="0" w:color="auto"/>
              <w:right w:val="single" w:sz="4" w:space="0" w:color="auto"/>
            </w:tcBorders>
          </w:tcPr>
          <w:p w14:paraId="0757C08A" w14:textId="77777777" w:rsidR="00C46587" w:rsidRPr="0042212C" w:rsidRDefault="00C46587" w:rsidP="00982118">
            <w:pPr>
              <w:jc w:val="center"/>
              <w:rPr>
                <w:color w:val="000000"/>
              </w:rPr>
            </w:pPr>
            <w:r w:rsidRPr="0042212C">
              <w:rPr>
                <w:color w:val="000000"/>
              </w:rPr>
              <w:t>1%</w:t>
            </w:r>
          </w:p>
        </w:tc>
        <w:tc>
          <w:tcPr>
            <w:tcW w:w="1861" w:type="dxa"/>
            <w:tcBorders>
              <w:top w:val="single" w:sz="4" w:space="0" w:color="auto"/>
              <w:left w:val="single" w:sz="4" w:space="0" w:color="auto"/>
              <w:bottom w:val="single" w:sz="4" w:space="0" w:color="auto"/>
              <w:right w:val="single" w:sz="4" w:space="0" w:color="auto"/>
            </w:tcBorders>
          </w:tcPr>
          <w:p w14:paraId="4C823025" w14:textId="77777777" w:rsidR="00C46587" w:rsidRPr="0042212C" w:rsidRDefault="00C46587" w:rsidP="00982118">
            <w:pPr>
              <w:jc w:val="center"/>
              <w:rPr>
                <w:color w:val="000000"/>
              </w:rPr>
            </w:pPr>
            <w:r w:rsidRPr="0042212C">
              <w:rPr>
                <w:color w:val="000000"/>
              </w:rPr>
              <w:t>23%***</w:t>
            </w:r>
          </w:p>
        </w:tc>
        <w:tc>
          <w:tcPr>
            <w:tcW w:w="1861" w:type="dxa"/>
            <w:tcBorders>
              <w:top w:val="single" w:sz="4" w:space="0" w:color="auto"/>
              <w:left w:val="single" w:sz="4" w:space="0" w:color="auto"/>
              <w:bottom w:val="single" w:sz="4" w:space="0" w:color="auto"/>
              <w:right w:val="single" w:sz="4" w:space="0" w:color="auto"/>
            </w:tcBorders>
          </w:tcPr>
          <w:p w14:paraId="397DD641" w14:textId="77777777" w:rsidR="00C46587" w:rsidRPr="0042212C" w:rsidRDefault="00C46587" w:rsidP="00982118">
            <w:pPr>
              <w:jc w:val="center"/>
              <w:rPr>
                <w:color w:val="000000"/>
              </w:rPr>
            </w:pPr>
            <w:r w:rsidRPr="0042212C">
              <w:rPr>
                <w:color w:val="000000"/>
              </w:rPr>
              <w:t>N/A</w:t>
            </w:r>
          </w:p>
        </w:tc>
        <w:tc>
          <w:tcPr>
            <w:tcW w:w="1861" w:type="dxa"/>
            <w:tcBorders>
              <w:top w:val="single" w:sz="4" w:space="0" w:color="auto"/>
              <w:left w:val="single" w:sz="4" w:space="0" w:color="auto"/>
              <w:bottom w:val="single" w:sz="4" w:space="0" w:color="auto"/>
              <w:right w:val="single" w:sz="4" w:space="0" w:color="auto"/>
            </w:tcBorders>
          </w:tcPr>
          <w:p w14:paraId="2B915B26" w14:textId="77777777" w:rsidR="00C46587" w:rsidRPr="0042212C" w:rsidRDefault="00C46587" w:rsidP="00982118">
            <w:pPr>
              <w:jc w:val="center"/>
              <w:rPr>
                <w:color w:val="000000"/>
              </w:rPr>
            </w:pPr>
            <w:r w:rsidRPr="0042212C">
              <w:rPr>
                <w:color w:val="000000"/>
              </w:rPr>
              <w:t>N/A</w:t>
            </w:r>
          </w:p>
        </w:tc>
      </w:tr>
      <w:tr w:rsidR="009756D9" w:rsidRPr="0042212C" w14:paraId="784F9694" w14:textId="77777777" w:rsidTr="009756D9">
        <w:tc>
          <w:tcPr>
            <w:tcW w:w="9303" w:type="dxa"/>
            <w:gridSpan w:val="5"/>
            <w:tcBorders>
              <w:top w:val="single" w:sz="4" w:space="0" w:color="auto"/>
              <w:left w:val="nil"/>
              <w:bottom w:val="nil"/>
              <w:right w:val="nil"/>
            </w:tcBorders>
          </w:tcPr>
          <w:p w14:paraId="197AB8A5" w14:textId="77777777" w:rsidR="009756D9" w:rsidRPr="0042212C" w:rsidRDefault="009756D9" w:rsidP="003D3F89">
            <w:pPr>
              <w:ind w:left="270" w:hanging="270"/>
              <w:rPr>
                <w:color w:val="000000"/>
                <w:sz w:val="20"/>
              </w:rPr>
            </w:pPr>
            <w:r w:rsidRPr="0042212C">
              <w:rPr>
                <w:color w:val="000000"/>
                <w:sz w:val="20"/>
              </w:rPr>
              <w:t>***</w:t>
            </w:r>
            <w:r w:rsidRPr="0042212C">
              <w:rPr>
                <w:color w:val="000000"/>
                <w:sz w:val="20"/>
              </w:rPr>
              <w:tab/>
              <w:t xml:space="preserve">p &lt; 0,001 para todas as comparações entre adalimumab e placebo </w:t>
            </w:r>
          </w:p>
          <w:p w14:paraId="140A5648" w14:textId="77777777" w:rsidR="009756D9" w:rsidRPr="0042212C" w:rsidRDefault="009756D9" w:rsidP="003D3F89">
            <w:pPr>
              <w:ind w:left="270" w:hanging="270"/>
              <w:rPr>
                <w:color w:val="000000"/>
                <w:sz w:val="20"/>
              </w:rPr>
            </w:pPr>
            <w:r w:rsidRPr="0042212C">
              <w:rPr>
                <w:color w:val="000000"/>
                <w:sz w:val="20"/>
              </w:rPr>
              <w:t>*</w:t>
            </w:r>
            <w:r w:rsidRPr="0042212C">
              <w:rPr>
                <w:color w:val="000000"/>
                <w:sz w:val="20"/>
              </w:rPr>
              <w:tab/>
              <w:t xml:space="preserve">p &lt; 0,05 para todas as comparações entre adalimumab e placebo </w:t>
            </w:r>
          </w:p>
          <w:p w14:paraId="6B9CC572" w14:textId="77777777" w:rsidR="009756D9" w:rsidRPr="0042212C" w:rsidRDefault="009756D9" w:rsidP="003D3F89">
            <w:pPr>
              <w:tabs>
                <w:tab w:val="left" w:pos="576"/>
              </w:tabs>
              <w:rPr>
                <w:color w:val="000000"/>
                <w:sz w:val="20"/>
              </w:rPr>
            </w:pPr>
            <w:r w:rsidRPr="0042212C">
              <w:rPr>
                <w:color w:val="000000"/>
                <w:sz w:val="20"/>
              </w:rPr>
              <w:t>N/A</w:t>
            </w:r>
            <w:r w:rsidRPr="0042212C">
              <w:rPr>
                <w:color w:val="000000"/>
                <w:sz w:val="20"/>
              </w:rPr>
              <w:tab/>
              <w:t>não aplicável</w:t>
            </w:r>
          </w:p>
        </w:tc>
      </w:tr>
    </w:tbl>
    <w:p w14:paraId="2050A8D3" w14:textId="77777777" w:rsidR="00C46587" w:rsidRPr="0042212C" w:rsidRDefault="00C46587" w:rsidP="00982118">
      <w:pPr>
        <w:rPr>
          <w:color w:val="000000"/>
        </w:rPr>
      </w:pPr>
    </w:p>
    <w:p w14:paraId="51696045" w14:textId="77777777" w:rsidR="00C46587" w:rsidRPr="0042212C" w:rsidRDefault="00C46587" w:rsidP="00982118">
      <w:pPr>
        <w:rPr>
          <w:color w:val="000000"/>
        </w:rPr>
      </w:pPr>
      <w:r w:rsidRPr="0042212C">
        <w:rPr>
          <w:color w:val="000000"/>
        </w:rPr>
        <w:t xml:space="preserve">A resposta ACR no estudo APs I </w:t>
      </w:r>
      <w:r w:rsidR="00180D7F" w:rsidRPr="0042212C">
        <w:rPr>
          <w:color w:val="000000"/>
        </w:rPr>
        <w:t>fo</w:t>
      </w:r>
      <w:r w:rsidR="00884337" w:rsidRPr="0042212C">
        <w:rPr>
          <w:color w:val="000000"/>
        </w:rPr>
        <w:t>ram</w:t>
      </w:r>
      <w:r w:rsidR="00180D7F" w:rsidRPr="0042212C">
        <w:rPr>
          <w:color w:val="000000"/>
        </w:rPr>
        <w:t xml:space="preserve"> similar</w:t>
      </w:r>
      <w:r w:rsidR="00884337" w:rsidRPr="0042212C">
        <w:rPr>
          <w:color w:val="000000"/>
        </w:rPr>
        <w:t>es</w:t>
      </w:r>
      <w:r w:rsidRPr="0042212C">
        <w:rPr>
          <w:color w:val="000000"/>
        </w:rPr>
        <w:t xml:space="preserve"> com e sem terapêutica concomitante </w:t>
      </w:r>
      <w:r w:rsidR="00180D7F" w:rsidRPr="0042212C">
        <w:rPr>
          <w:color w:val="000000"/>
        </w:rPr>
        <w:t xml:space="preserve">de </w:t>
      </w:r>
      <w:r w:rsidRPr="0042212C">
        <w:rPr>
          <w:color w:val="000000"/>
        </w:rPr>
        <w:t xml:space="preserve">metotrexato. As respostas ACR foram mantidas no estudo de extensão </w:t>
      </w:r>
      <w:r w:rsidR="00180D7F" w:rsidRPr="0042212C">
        <w:rPr>
          <w:color w:val="000000"/>
        </w:rPr>
        <w:t xml:space="preserve">de </w:t>
      </w:r>
      <w:r w:rsidR="002150C6" w:rsidRPr="0042212C">
        <w:rPr>
          <w:color w:val="000000"/>
        </w:rPr>
        <w:t>fase</w:t>
      </w:r>
      <w:r w:rsidR="00180D7F" w:rsidRPr="0042212C">
        <w:rPr>
          <w:color w:val="000000"/>
        </w:rPr>
        <w:t xml:space="preserve"> aberta, por mais</w:t>
      </w:r>
      <w:r w:rsidRPr="0042212C">
        <w:rPr>
          <w:color w:val="000000"/>
        </w:rPr>
        <w:t xml:space="preserve"> 136 semanas. </w:t>
      </w:r>
    </w:p>
    <w:p w14:paraId="529F2B0E" w14:textId="77777777" w:rsidR="00C46587" w:rsidRPr="0042212C" w:rsidRDefault="00C46587" w:rsidP="00982118">
      <w:pPr>
        <w:rPr>
          <w:color w:val="000000"/>
        </w:rPr>
      </w:pPr>
    </w:p>
    <w:p w14:paraId="3F4398D2" w14:textId="77777777" w:rsidR="00C46587" w:rsidRPr="0042212C" w:rsidRDefault="00C46587" w:rsidP="00982118">
      <w:pPr>
        <w:rPr>
          <w:color w:val="000000"/>
        </w:rPr>
      </w:pPr>
      <w:r w:rsidRPr="0042212C">
        <w:rPr>
          <w:color w:val="000000"/>
        </w:rPr>
        <w:t xml:space="preserve">Nos estudos </w:t>
      </w:r>
      <w:r w:rsidR="00180D7F" w:rsidRPr="0042212C">
        <w:rPr>
          <w:color w:val="000000"/>
        </w:rPr>
        <w:t>n</w:t>
      </w:r>
      <w:r w:rsidRPr="0042212C">
        <w:rPr>
          <w:color w:val="000000"/>
        </w:rPr>
        <w:t xml:space="preserve">a artrite psoriática foram avaliadas as alterações radiográfica. Obtiveram-se radiografias das mãos, punhos e pés </w:t>
      </w:r>
      <w:r w:rsidR="00180D7F" w:rsidRPr="0042212C">
        <w:rPr>
          <w:color w:val="000000"/>
        </w:rPr>
        <w:t>na avaliação basal</w:t>
      </w:r>
      <w:r w:rsidRPr="0042212C">
        <w:rPr>
          <w:color w:val="000000"/>
        </w:rPr>
        <w:t xml:space="preserve"> e na Semana 24, durante a fase </w:t>
      </w:r>
      <w:r w:rsidR="00180D7F" w:rsidRPr="0042212C">
        <w:rPr>
          <w:color w:val="000000"/>
        </w:rPr>
        <w:t xml:space="preserve">de </w:t>
      </w:r>
      <w:r w:rsidRPr="0042212C">
        <w:rPr>
          <w:color w:val="000000"/>
        </w:rPr>
        <w:t xml:space="preserve">dupla ocultação, quando os doentes </w:t>
      </w:r>
      <w:r w:rsidR="00180D7F" w:rsidRPr="0042212C">
        <w:rPr>
          <w:color w:val="000000"/>
        </w:rPr>
        <w:t>receberam</w:t>
      </w:r>
      <w:r w:rsidRPr="0042212C">
        <w:rPr>
          <w:color w:val="000000"/>
        </w:rPr>
        <w:t xml:space="preserve"> adalimumab ou placebo e na Semana 48 quando todos os doentes </w:t>
      </w:r>
      <w:r w:rsidR="00884337" w:rsidRPr="0042212C">
        <w:rPr>
          <w:color w:val="000000"/>
        </w:rPr>
        <w:t>estavam a receber</w:t>
      </w:r>
      <w:r w:rsidRPr="0042212C">
        <w:rPr>
          <w:color w:val="000000"/>
        </w:rPr>
        <w:t xml:space="preserve"> adalimumab</w:t>
      </w:r>
      <w:r w:rsidR="00884337" w:rsidRPr="0042212C">
        <w:rPr>
          <w:color w:val="000000"/>
        </w:rPr>
        <w:t xml:space="preserve"> em fase aberta</w:t>
      </w:r>
      <w:r w:rsidRPr="0042212C">
        <w:rPr>
          <w:color w:val="000000"/>
        </w:rPr>
        <w:t xml:space="preserve">. Foi utilizada uma </w:t>
      </w:r>
      <w:r w:rsidR="00180D7F" w:rsidRPr="0042212C">
        <w:rPr>
          <w:i/>
          <w:iCs/>
          <w:color w:val="000000"/>
        </w:rPr>
        <w:t xml:space="preserve">escala total de </w:t>
      </w:r>
      <w:r w:rsidRPr="0042212C">
        <w:rPr>
          <w:i/>
          <w:iCs/>
          <w:color w:val="000000"/>
        </w:rPr>
        <w:t xml:space="preserve">Sharp </w:t>
      </w:r>
      <w:r w:rsidRPr="0042212C">
        <w:rPr>
          <w:color w:val="000000"/>
        </w:rPr>
        <w:t>modificada (mTSS), que inclu</w:t>
      </w:r>
      <w:r w:rsidR="00180D7F" w:rsidRPr="0042212C">
        <w:rPr>
          <w:color w:val="000000"/>
        </w:rPr>
        <w:t>iu</w:t>
      </w:r>
      <w:r w:rsidRPr="0042212C">
        <w:rPr>
          <w:color w:val="000000"/>
        </w:rPr>
        <w:t xml:space="preserve"> as articulações interfalângicas distais (não idêntica à TSS utilizada </w:t>
      </w:r>
      <w:r w:rsidR="00180D7F" w:rsidRPr="0042212C">
        <w:rPr>
          <w:color w:val="000000"/>
        </w:rPr>
        <w:t xml:space="preserve">na </w:t>
      </w:r>
      <w:r w:rsidRPr="0042212C">
        <w:rPr>
          <w:color w:val="000000"/>
        </w:rPr>
        <w:t xml:space="preserve">artrite reumatoide). </w:t>
      </w:r>
    </w:p>
    <w:p w14:paraId="1F4A76E0" w14:textId="77777777" w:rsidR="00C46587" w:rsidRPr="0042212C" w:rsidRDefault="00C46587" w:rsidP="00982118">
      <w:pPr>
        <w:rPr>
          <w:color w:val="000000"/>
        </w:rPr>
      </w:pPr>
    </w:p>
    <w:p w14:paraId="06BF26E7" w14:textId="77777777" w:rsidR="00C46587" w:rsidRPr="0042212C" w:rsidRDefault="005A4709" w:rsidP="00982118">
      <w:pPr>
        <w:rPr>
          <w:color w:val="000000"/>
        </w:rPr>
      </w:pPr>
      <w:r w:rsidRPr="0042212C">
        <w:rPr>
          <w:color w:val="000000"/>
        </w:rPr>
        <w:t xml:space="preserve">O tratamento com adalimumab reduziu a taxa de progressão das lesões articulares periféricas </w:t>
      </w:r>
      <w:r w:rsidR="00180D7F" w:rsidRPr="0042212C">
        <w:rPr>
          <w:color w:val="000000"/>
        </w:rPr>
        <w:t>quando comaprado com o</w:t>
      </w:r>
      <w:r w:rsidRPr="0042212C">
        <w:rPr>
          <w:color w:val="000000"/>
        </w:rPr>
        <w:t xml:space="preserve"> tratamento com placebo, medido pela alteração </w:t>
      </w:r>
      <w:r w:rsidR="00180D7F" w:rsidRPr="0042212C">
        <w:rPr>
          <w:color w:val="000000"/>
        </w:rPr>
        <w:t>da avaliação basal</w:t>
      </w:r>
      <w:r w:rsidRPr="0042212C">
        <w:rPr>
          <w:color w:val="000000"/>
        </w:rPr>
        <w:t xml:space="preserve"> na mTSS (média ± DP) de 0,8 ± 2,5 no grupo do placebo (na Semana 24) comparativamente a 0,0 ± 1,9 (p &lt; 0,001) no grupo do adalimumab (na Semana 48). </w:t>
      </w:r>
    </w:p>
    <w:p w14:paraId="6E440FE2" w14:textId="77777777" w:rsidR="00C46587" w:rsidRPr="0042212C" w:rsidRDefault="00C46587" w:rsidP="00982118">
      <w:pPr>
        <w:rPr>
          <w:color w:val="000000"/>
        </w:rPr>
      </w:pPr>
    </w:p>
    <w:p w14:paraId="44223222" w14:textId="77777777" w:rsidR="00C46587" w:rsidRPr="0042212C" w:rsidRDefault="00C46587" w:rsidP="00982118">
      <w:pPr>
        <w:rPr>
          <w:color w:val="000000"/>
        </w:rPr>
      </w:pPr>
      <w:r w:rsidRPr="0042212C">
        <w:rPr>
          <w:color w:val="000000"/>
        </w:rPr>
        <w:t xml:space="preserve">Nos doentes tratados com adalimumab sem progressão radiográfica </w:t>
      </w:r>
      <w:r w:rsidR="00180D7F" w:rsidRPr="0042212C">
        <w:rPr>
          <w:color w:val="000000"/>
        </w:rPr>
        <w:t>desde a avaliação basal</w:t>
      </w:r>
      <w:r w:rsidRPr="0042212C">
        <w:rPr>
          <w:color w:val="000000"/>
        </w:rPr>
        <w:t xml:space="preserve"> </w:t>
      </w:r>
      <w:r w:rsidR="00180D7F" w:rsidRPr="0042212C">
        <w:rPr>
          <w:color w:val="000000"/>
        </w:rPr>
        <w:t>à</w:t>
      </w:r>
      <w:r w:rsidRPr="0042212C">
        <w:rPr>
          <w:color w:val="000000"/>
        </w:rPr>
        <w:t xml:space="preserve"> Semana 48 (n = 102), 84% continuaram a mostrar </w:t>
      </w:r>
      <w:r w:rsidR="00884337" w:rsidRPr="0042212C">
        <w:rPr>
          <w:color w:val="000000"/>
        </w:rPr>
        <w:t xml:space="preserve">ausência de </w:t>
      </w:r>
      <w:r w:rsidRPr="0042212C">
        <w:rPr>
          <w:color w:val="000000"/>
        </w:rPr>
        <w:t xml:space="preserve">progressão radiográfica durante 144 semanas de tratamento. Os doentes tratados com adalimumab demonstraram uma melhoria estatisticamente significativa na função física avaliada </w:t>
      </w:r>
      <w:r w:rsidR="00180D7F" w:rsidRPr="0042212C">
        <w:rPr>
          <w:color w:val="000000"/>
        </w:rPr>
        <w:t xml:space="preserve">por </w:t>
      </w:r>
      <w:r w:rsidRPr="0042212C">
        <w:rPr>
          <w:color w:val="000000"/>
        </w:rPr>
        <w:t xml:space="preserve">HAQ e pelo </w:t>
      </w:r>
      <w:r w:rsidRPr="0042212C">
        <w:rPr>
          <w:i/>
          <w:iCs/>
          <w:color w:val="000000"/>
        </w:rPr>
        <w:t>Short Form Health Survey</w:t>
      </w:r>
      <w:r w:rsidRPr="0042212C">
        <w:rPr>
          <w:color w:val="000000"/>
        </w:rPr>
        <w:t xml:space="preserve"> (SF-36) comparativamente ao placebo na Semana 24. A melhoria da função física continuou durante a extensão </w:t>
      </w:r>
      <w:r w:rsidR="00180D7F" w:rsidRPr="0042212C">
        <w:rPr>
          <w:color w:val="000000"/>
        </w:rPr>
        <w:t>de fase aberta</w:t>
      </w:r>
      <w:r w:rsidRPr="0042212C">
        <w:rPr>
          <w:color w:val="000000"/>
        </w:rPr>
        <w:t xml:space="preserve"> até à Semana 136. </w:t>
      </w:r>
    </w:p>
    <w:p w14:paraId="6EEA24E1" w14:textId="77777777" w:rsidR="00C46587" w:rsidRPr="0042212C" w:rsidRDefault="00C46587" w:rsidP="00982118">
      <w:pPr>
        <w:rPr>
          <w:color w:val="000000"/>
        </w:rPr>
      </w:pPr>
    </w:p>
    <w:p w14:paraId="2795C679" w14:textId="77777777" w:rsidR="00C46587" w:rsidRPr="0042212C" w:rsidRDefault="00C46587" w:rsidP="00DC3A99">
      <w:pPr>
        <w:keepNext/>
        <w:rPr>
          <w:i/>
          <w:color w:val="000000"/>
        </w:rPr>
      </w:pPr>
      <w:r w:rsidRPr="0042212C">
        <w:rPr>
          <w:i/>
          <w:color w:val="000000"/>
        </w:rPr>
        <w:t xml:space="preserve">Psoríase </w:t>
      </w:r>
    </w:p>
    <w:p w14:paraId="37EBD7D0" w14:textId="77777777" w:rsidR="00C46587" w:rsidRPr="0042212C" w:rsidRDefault="00C46587" w:rsidP="00DC3A99">
      <w:pPr>
        <w:keepNext/>
        <w:rPr>
          <w:color w:val="000000"/>
        </w:rPr>
      </w:pPr>
    </w:p>
    <w:p w14:paraId="6DC327D1" w14:textId="77777777" w:rsidR="00C46587" w:rsidRPr="0042212C" w:rsidRDefault="00C46587" w:rsidP="00982118">
      <w:pPr>
        <w:rPr>
          <w:color w:val="000000"/>
        </w:rPr>
      </w:pPr>
      <w:r w:rsidRPr="0042212C">
        <w:rPr>
          <w:color w:val="000000"/>
        </w:rPr>
        <w:t xml:space="preserve">A segurança e eficácia de adalimumab foram </w:t>
      </w:r>
      <w:r w:rsidR="00180D7F" w:rsidRPr="0042212C">
        <w:rPr>
          <w:color w:val="000000"/>
        </w:rPr>
        <w:t xml:space="preserve">avaliadas </w:t>
      </w:r>
      <w:r w:rsidRPr="0042212C">
        <w:rPr>
          <w:color w:val="000000"/>
        </w:rPr>
        <w:t>em estudos aleatorizados,</w:t>
      </w:r>
      <w:r w:rsidR="00884337" w:rsidRPr="0042212C">
        <w:rPr>
          <w:color w:val="000000"/>
        </w:rPr>
        <w:t xml:space="preserve"> com</w:t>
      </w:r>
      <w:r w:rsidRPr="0042212C">
        <w:rPr>
          <w:color w:val="000000"/>
        </w:rPr>
        <w:t xml:space="preserve"> dupla ocultação, em doentes adultos com psoríase </w:t>
      </w:r>
      <w:r w:rsidR="0003365B" w:rsidRPr="0042212C">
        <w:rPr>
          <w:color w:val="000000"/>
        </w:rPr>
        <w:t xml:space="preserve">crónica </w:t>
      </w:r>
      <w:r w:rsidRPr="0042212C">
        <w:rPr>
          <w:color w:val="000000"/>
        </w:rPr>
        <w:t xml:space="preserve">em placas </w:t>
      </w:r>
      <w:r w:rsidR="00180D7F" w:rsidRPr="0042212C">
        <w:rPr>
          <w:color w:val="000000"/>
        </w:rPr>
        <w:t>[</w:t>
      </w:r>
      <w:r w:rsidR="0003365B" w:rsidRPr="0042212C">
        <w:rPr>
          <w:color w:val="000000"/>
        </w:rPr>
        <w:t>BSA</w:t>
      </w:r>
      <w:r w:rsidRPr="0042212C">
        <w:rPr>
          <w:color w:val="000000"/>
        </w:rPr>
        <w:t xml:space="preserve">≥ 10% da ASC e </w:t>
      </w:r>
      <w:r w:rsidRPr="0042212C">
        <w:rPr>
          <w:i/>
          <w:iCs/>
          <w:color w:val="000000"/>
        </w:rPr>
        <w:t>Psoriasis Area and Severity Index</w:t>
      </w:r>
      <w:r w:rsidR="00180D7F" w:rsidRPr="0042212C">
        <w:rPr>
          <w:color w:val="000000"/>
        </w:rPr>
        <w:t xml:space="preserve"> (PASI)</w:t>
      </w:r>
      <w:r w:rsidRPr="0042212C">
        <w:rPr>
          <w:color w:val="000000"/>
        </w:rPr>
        <w:t xml:space="preserve"> ≥ 12 ou ≥ 10</w:t>
      </w:r>
      <w:r w:rsidR="00180D7F" w:rsidRPr="0042212C">
        <w:rPr>
          <w:color w:val="000000"/>
        </w:rPr>
        <w:t>]</w:t>
      </w:r>
      <w:r w:rsidRPr="0042212C">
        <w:rPr>
          <w:color w:val="000000"/>
        </w:rPr>
        <w:t xml:space="preserve">, que </w:t>
      </w:r>
      <w:r w:rsidR="0003365B" w:rsidRPr="0042212C">
        <w:rPr>
          <w:color w:val="000000"/>
        </w:rPr>
        <w:t xml:space="preserve">foram </w:t>
      </w:r>
      <w:r w:rsidRPr="0042212C">
        <w:rPr>
          <w:color w:val="000000"/>
        </w:rPr>
        <w:t xml:space="preserve">candidatos </w:t>
      </w:r>
      <w:r w:rsidR="0003365B" w:rsidRPr="0042212C">
        <w:rPr>
          <w:color w:val="000000"/>
        </w:rPr>
        <w:t xml:space="preserve">a uma </w:t>
      </w:r>
      <w:r w:rsidRPr="0042212C">
        <w:rPr>
          <w:color w:val="000000"/>
        </w:rPr>
        <w:t xml:space="preserve">terapêutica sistémica ou fototerapia. Setenta e três por cento (73%) dos doentes </w:t>
      </w:r>
      <w:r w:rsidR="0003365B" w:rsidRPr="0042212C">
        <w:rPr>
          <w:color w:val="000000"/>
        </w:rPr>
        <w:t xml:space="preserve">envolvidos </w:t>
      </w:r>
      <w:r w:rsidRPr="0042212C">
        <w:rPr>
          <w:color w:val="000000"/>
        </w:rPr>
        <w:t xml:space="preserve">nos estudos I e II da psoríase </w:t>
      </w:r>
      <w:r w:rsidR="0003365B" w:rsidRPr="0042212C">
        <w:rPr>
          <w:color w:val="000000"/>
        </w:rPr>
        <w:t>receberam previamente</w:t>
      </w:r>
      <w:r w:rsidRPr="0042212C">
        <w:rPr>
          <w:color w:val="000000"/>
        </w:rPr>
        <w:t xml:space="preserve"> terapêutica sistémica ou fototerapia. A segurança e a eficácia de adalimumab </w:t>
      </w:r>
      <w:r w:rsidRPr="0042212C">
        <w:rPr>
          <w:color w:val="000000"/>
        </w:rPr>
        <w:lastRenderedPageBreak/>
        <w:t xml:space="preserve">foram também </w:t>
      </w:r>
      <w:r w:rsidR="0003365B" w:rsidRPr="0042212C">
        <w:rPr>
          <w:color w:val="000000"/>
        </w:rPr>
        <w:t xml:space="preserve">avaliadas </w:t>
      </w:r>
      <w:r w:rsidRPr="0042212C">
        <w:rPr>
          <w:color w:val="000000"/>
        </w:rPr>
        <w:t xml:space="preserve">num estudo aleatorizado em dupla ocultação (Estudo III </w:t>
      </w:r>
      <w:r w:rsidR="00EA0CE9" w:rsidRPr="0042212C">
        <w:rPr>
          <w:color w:val="000000"/>
        </w:rPr>
        <w:t>da p</w:t>
      </w:r>
      <w:r w:rsidRPr="0042212C">
        <w:rPr>
          <w:color w:val="000000"/>
        </w:rPr>
        <w:t xml:space="preserve">soríase) em doentes adultos com psoríase em placas crónica moderada a grave </w:t>
      </w:r>
      <w:r w:rsidR="00884337" w:rsidRPr="0042212C">
        <w:rPr>
          <w:color w:val="000000"/>
        </w:rPr>
        <w:t xml:space="preserve">e </w:t>
      </w:r>
      <w:r w:rsidRPr="0042212C">
        <w:rPr>
          <w:color w:val="000000"/>
        </w:rPr>
        <w:t xml:space="preserve">psoríase palmar e/ou plantar concomitante, que </w:t>
      </w:r>
      <w:r w:rsidR="0003365B" w:rsidRPr="0042212C">
        <w:rPr>
          <w:color w:val="000000"/>
        </w:rPr>
        <w:t xml:space="preserve">foram </w:t>
      </w:r>
      <w:r w:rsidRPr="0042212C">
        <w:rPr>
          <w:color w:val="000000"/>
        </w:rPr>
        <w:t>candidatos a</w:t>
      </w:r>
      <w:r w:rsidR="0003365B" w:rsidRPr="0042212C">
        <w:rPr>
          <w:color w:val="000000"/>
        </w:rPr>
        <w:t xml:space="preserve"> uma</w:t>
      </w:r>
      <w:r w:rsidRPr="0042212C">
        <w:rPr>
          <w:color w:val="000000"/>
        </w:rPr>
        <w:t xml:space="preserve"> terapêutica sistémica. </w:t>
      </w:r>
    </w:p>
    <w:p w14:paraId="72DB7449" w14:textId="77777777" w:rsidR="00C46587" w:rsidRPr="0042212C" w:rsidRDefault="00C46587" w:rsidP="00982118">
      <w:pPr>
        <w:rPr>
          <w:color w:val="000000"/>
        </w:rPr>
      </w:pPr>
    </w:p>
    <w:p w14:paraId="6808FBFE" w14:textId="77777777" w:rsidR="00C46587" w:rsidRPr="0042212C" w:rsidRDefault="00C46587" w:rsidP="00982118">
      <w:pPr>
        <w:rPr>
          <w:color w:val="000000"/>
        </w:rPr>
      </w:pPr>
      <w:r w:rsidRPr="0042212C">
        <w:rPr>
          <w:color w:val="000000"/>
        </w:rPr>
        <w:t>O estudo I da psoríase (REVEAL) avaliou 1</w:t>
      </w:r>
      <w:r w:rsidR="001D2A4B" w:rsidRPr="0042212C">
        <w:rPr>
          <w:color w:val="000000"/>
        </w:rPr>
        <w:t>.</w:t>
      </w:r>
      <w:r w:rsidRPr="0042212C">
        <w:rPr>
          <w:color w:val="000000"/>
        </w:rPr>
        <w:t xml:space="preserve">212 doentes em três períodos de tratamento. No período A, os doentes receberam placebo ou adalimumab </w:t>
      </w:r>
      <w:r w:rsidR="001D2A4B" w:rsidRPr="0042212C">
        <w:rPr>
          <w:color w:val="000000"/>
        </w:rPr>
        <w:t>numa</w:t>
      </w:r>
      <w:r w:rsidRPr="0042212C">
        <w:rPr>
          <w:color w:val="000000"/>
        </w:rPr>
        <w:t xml:space="preserve"> dose inicial de 80 mg seguida de 40 mg em semanas alternadas, uma semana após a dose inicial. </w:t>
      </w:r>
      <w:r w:rsidR="00B06EED" w:rsidRPr="0042212C">
        <w:rPr>
          <w:color w:val="000000"/>
        </w:rPr>
        <w:t xml:space="preserve">Os doentes que atingiram pelo menos </w:t>
      </w:r>
      <w:r w:rsidR="00E93A70" w:rsidRPr="0042212C">
        <w:rPr>
          <w:color w:val="000000"/>
        </w:rPr>
        <w:t xml:space="preserve">uma </w:t>
      </w:r>
      <w:r w:rsidR="00B06EED" w:rsidRPr="0042212C">
        <w:rPr>
          <w:color w:val="000000"/>
        </w:rPr>
        <w:t>resposta</w:t>
      </w:r>
      <w:r w:rsidRPr="0042212C">
        <w:rPr>
          <w:color w:val="000000"/>
        </w:rPr>
        <w:t xml:space="preserve"> PASI</w:t>
      </w:r>
      <w:r w:rsidR="002150C6" w:rsidRPr="0042212C">
        <w:rPr>
          <w:color w:val="000000"/>
        </w:rPr>
        <w:t xml:space="preserve"> </w:t>
      </w:r>
      <w:r w:rsidRPr="0042212C">
        <w:rPr>
          <w:color w:val="000000"/>
        </w:rPr>
        <w:t xml:space="preserve">75 (melhoria de, pelo menos, 75% no PASI em relação à avaliação basal), </w:t>
      </w:r>
      <w:r w:rsidR="00B06EED" w:rsidRPr="0042212C">
        <w:rPr>
          <w:color w:val="000000"/>
        </w:rPr>
        <w:t>após 16 semanas</w:t>
      </w:r>
      <w:r w:rsidR="00E93A70" w:rsidRPr="0042212C">
        <w:rPr>
          <w:color w:val="000000"/>
        </w:rPr>
        <w:t xml:space="preserve"> de terapêutica</w:t>
      </w:r>
      <w:r w:rsidR="00B06EED" w:rsidRPr="0042212C">
        <w:rPr>
          <w:color w:val="000000"/>
        </w:rPr>
        <w:t xml:space="preserve">, </w:t>
      </w:r>
      <w:r w:rsidRPr="0042212C">
        <w:rPr>
          <w:color w:val="000000"/>
        </w:rPr>
        <w:t xml:space="preserve">entraram no período B e receberam 40 mg de adalimumab </w:t>
      </w:r>
      <w:r w:rsidR="00B06EED" w:rsidRPr="0042212C">
        <w:rPr>
          <w:color w:val="000000"/>
        </w:rPr>
        <w:t>de fase aberta</w:t>
      </w:r>
      <w:r w:rsidRPr="0042212C">
        <w:rPr>
          <w:color w:val="000000"/>
        </w:rPr>
        <w:t xml:space="preserve">, em semanas alternadas. Os doentes que </w:t>
      </w:r>
      <w:r w:rsidR="00E93A70" w:rsidRPr="0042212C">
        <w:rPr>
          <w:color w:val="000000"/>
        </w:rPr>
        <w:t xml:space="preserve">mantiveram </w:t>
      </w:r>
      <w:r w:rsidRPr="0042212C">
        <w:rPr>
          <w:color w:val="000000"/>
        </w:rPr>
        <w:t>uma resposta ≥ PASI75 na Semana 33 e tinham sido</w:t>
      </w:r>
      <w:r w:rsidR="00EA0CE9" w:rsidRPr="0042212C">
        <w:rPr>
          <w:color w:val="000000"/>
        </w:rPr>
        <w:t xml:space="preserve"> </w:t>
      </w:r>
      <w:r w:rsidRPr="0042212C">
        <w:rPr>
          <w:color w:val="000000"/>
        </w:rPr>
        <w:t>originalmente aleatorizados para</w:t>
      </w:r>
      <w:r w:rsidR="00EA0CE9" w:rsidRPr="0042212C">
        <w:rPr>
          <w:color w:val="000000"/>
        </w:rPr>
        <w:t xml:space="preserve"> </w:t>
      </w:r>
      <w:r w:rsidRPr="0042212C">
        <w:rPr>
          <w:color w:val="000000"/>
        </w:rPr>
        <w:t xml:space="preserve">terapêutica ativa no Período A, foram de novo aleatorizados no período C para receberem 40 mg de adalimumab em semanas alternadas ou placebo, </w:t>
      </w:r>
      <w:r w:rsidR="00B06EED" w:rsidRPr="0042212C">
        <w:rPr>
          <w:color w:val="000000"/>
        </w:rPr>
        <w:t>por um período adicional de</w:t>
      </w:r>
      <w:r w:rsidRPr="0042212C">
        <w:rPr>
          <w:color w:val="000000"/>
        </w:rPr>
        <w:t xml:space="preserve">19 semanas. Em todos os grupos de tratamento, a pontuação basal média PASI foi de 18,9 e a pontuação </w:t>
      </w:r>
      <w:r w:rsidRPr="0042212C">
        <w:rPr>
          <w:i/>
          <w:iCs/>
          <w:color w:val="000000"/>
        </w:rPr>
        <w:t>Physician’s Global Assessment</w:t>
      </w:r>
      <w:r w:rsidR="0003365B" w:rsidRPr="0042212C">
        <w:rPr>
          <w:color w:val="000000"/>
        </w:rPr>
        <w:t xml:space="preserve"> (PGA)</w:t>
      </w:r>
      <w:r w:rsidRPr="0042212C">
        <w:rPr>
          <w:color w:val="000000"/>
        </w:rPr>
        <w:t xml:space="preserve"> </w:t>
      </w:r>
      <w:r w:rsidR="00B06EED" w:rsidRPr="0042212C">
        <w:rPr>
          <w:color w:val="000000"/>
        </w:rPr>
        <w:t>foi classificado</w:t>
      </w:r>
      <w:r w:rsidRPr="0042212C">
        <w:rPr>
          <w:color w:val="000000"/>
        </w:rPr>
        <w:t xml:space="preserve"> entre “</w:t>
      </w:r>
      <w:r w:rsidR="00B06EED" w:rsidRPr="0042212C">
        <w:rPr>
          <w:color w:val="000000"/>
        </w:rPr>
        <w:t>moderada</w:t>
      </w:r>
      <w:r w:rsidRPr="0042212C">
        <w:rPr>
          <w:color w:val="000000"/>
        </w:rPr>
        <w:t>” (53% dos doentes incluídos) e “grave” (41%) e “muito grave” (6%).</w:t>
      </w:r>
    </w:p>
    <w:p w14:paraId="3BB839A2" w14:textId="77777777" w:rsidR="00C46587" w:rsidRPr="0042212C" w:rsidRDefault="00C46587" w:rsidP="00982118">
      <w:pPr>
        <w:rPr>
          <w:color w:val="000000"/>
        </w:rPr>
      </w:pPr>
    </w:p>
    <w:p w14:paraId="2587C715" w14:textId="77777777" w:rsidR="00C46587" w:rsidRPr="0042212C" w:rsidRDefault="00C46587" w:rsidP="00982118">
      <w:pPr>
        <w:rPr>
          <w:color w:val="000000"/>
        </w:rPr>
      </w:pPr>
      <w:r w:rsidRPr="0042212C">
        <w:rPr>
          <w:color w:val="000000"/>
        </w:rPr>
        <w:t xml:space="preserve">O estudo II </w:t>
      </w:r>
      <w:r w:rsidR="00E93A70" w:rsidRPr="0042212C">
        <w:rPr>
          <w:color w:val="000000"/>
        </w:rPr>
        <w:t>n</w:t>
      </w:r>
      <w:r w:rsidRPr="0042212C">
        <w:rPr>
          <w:color w:val="000000"/>
        </w:rPr>
        <w:t xml:space="preserve">a psoríase (CHAMPION) comparou a eficácia e segurança de adalimumab </w:t>
      </w:r>
      <w:r w:rsidRPr="0042212C">
        <w:rPr>
          <w:i/>
          <w:iCs/>
          <w:color w:val="000000"/>
        </w:rPr>
        <w:t>versus</w:t>
      </w:r>
      <w:r w:rsidRPr="0042212C">
        <w:rPr>
          <w:color w:val="000000"/>
        </w:rPr>
        <w:t xml:space="preserve"> metotrexato e placebo em 271 doentes. Os doentes receberam placebo, </w:t>
      </w:r>
      <w:r w:rsidR="00192CCC" w:rsidRPr="0042212C">
        <w:rPr>
          <w:color w:val="000000"/>
        </w:rPr>
        <w:t>n</w:t>
      </w:r>
      <w:r w:rsidRPr="0042212C">
        <w:rPr>
          <w:color w:val="000000"/>
        </w:rPr>
        <w:t xml:space="preserve">uma dose inicial de 7,5 mg de MTX e, </w:t>
      </w:r>
      <w:r w:rsidR="00192CCC" w:rsidRPr="0042212C">
        <w:rPr>
          <w:color w:val="000000"/>
        </w:rPr>
        <w:t>com um aumento</w:t>
      </w:r>
      <w:r w:rsidRPr="0042212C">
        <w:rPr>
          <w:color w:val="000000"/>
        </w:rPr>
        <w:t xml:space="preserve"> de dose à Semana 12, com uma dose máxima de 25 mg ou uma dose inicial de 80 mg de adalimumab seguida de 40 mg em semanas alternadas (uma semana após a dose inicial), durante 16 semanas. Não existem dados disponíveis </w:t>
      </w:r>
      <w:r w:rsidR="00B06EED" w:rsidRPr="0042212C">
        <w:rPr>
          <w:color w:val="000000"/>
        </w:rPr>
        <w:t xml:space="preserve">sobre a comparação de </w:t>
      </w:r>
      <w:r w:rsidRPr="0042212C">
        <w:rPr>
          <w:color w:val="000000"/>
        </w:rPr>
        <w:t>adalimumab e MTX para além de 16 semanas de terapêutica. Os doentes tratados com MTX que atingiram uma resposta ≥ PASI</w:t>
      </w:r>
      <w:r w:rsidR="002150C6" w:rsidRPr="0042212C">
        <w:rPr>
          <w:color w:val="000000"/>
        </w:rPr>
        <w:t xml:space="preserve"> </w:t>
      </w:r>
      <w:r w:rsidRPr="0042212C">
        <w:rPr>
          <w:color w:val="000000"/>
        </w:rPr>
        <w:t xml:space="preserve">50 na Semana 8 e/ou 12, não receberam mais aumentos de dose. Em todos os grupos de tratamento, a pontuação basal média PASI foi de 19,7 e o PGA </w:t>
      </w:r>
      <w:r w:rsidR="00B06EED" w:rsidRPr="0042212C">
        <w:rPr>
          <w:color w:val="000000"/>
        </w:rPr>
        <w:t>classificado</w:t>
      </w:r>
      <w:r w:rsidRPr="0042212C">
        <w:rPr>
          <w:color w:val="000000"/>
        </w:rPr>
        <w:t xml:space="preserve"> entre “</w:t>
      </w:r>
      <w:r w:rsidR="00B06EED" w:rsidRPr="0042212C">
        <w:rPr>
          <w:color w:val="000000"/>
        </w:rPr>
        <w:t>ligeira</w:t>
      </w:r>
      <w:r w:rsidRPr="0042212C">
        <w:rPr>
          <w:color w:val="000000"/>
        </w:rPr>
        <w:t>” (&lt; 1%) a “</w:t>
      </w:r>
      <w:r w:rsidR="00B06EED" w:rsidRPr="0042212C">
        <w:rPr>
          <w:color w:val="000000"/>
        </w:rPr>
        <w:t>moderada</w:t>
      </w:r>
      <w:r w:rsidRPr="0042212C">
        <w:rPr>
          <w:color w:val="000000"/>
        </w:rPr>
        <w:t xml:space="preserve">” (48%) a “grave” (46%) a “muito grave” (6%). </w:t>
      </w:r>
    </w:p>
    <w:p w14:paraId="64ED3230" w14:textId="77777777" w:rsidR="00C46587" w:rsidRPr="0042212C" w:rsidRDefault="00C46587" w:rsidP="00982118">
      <w:pPr>
        <w:rPr>
          <w:color w:val="000000"/>
        </w:rPr>
      </w:pPr>
    </w:p>
    <w:p w14:paraId="7AAB592A" w14:textId="77777777" w:rsidR="00C46587" w:rsidRPr="0042212C" w:rsidRDefault="00C46587" w:rsidP="00982118">
      <w:pPr>
        <w:rPr>
          <w:color w:val="000000"/>
        </w:rPr>
      </w:pPr>
      <w:r w:rsidRPr="0042212C">
        <w:rPr>
          <w:color w:val="000000"/>
        </w:rPr>
        <w:t>Os doentes que participaram em todos os estudos de Fase 2 e Fase 3 d</w:t>
      </w:r>
      <w:r w:rsidR="00E93A70" w:rsidRPr="0042212C">
        <w:rPr>
          <w:color w:val="000000"/>
        </w:rPr>
        <w:t>n</w:t>
      </w:r>
      <w:r w:rsidRPr="0042212C">
        <w:rPr>
          <w:color w:val="000000"/>
        </w:rPr>
        <w:t xml:space="preserve">a psoríase </w:t>
      </w:r>
      <w:r w:rsidR="00192CCC" w:rsidRPr="0042212C">
        <w:rPr>
          <w:color w:val="000000"/>
        </w:rPr>
        <w:t xml:space="preserve">foram </w:t>
      </w:r>
      <w:r w:rsidRPr="0042212C">
        <w:rPr>
          <w:color w:val="000000"/>
        </w:rPr>
        <w:t xml:space="preserve">elegíveis para inclusão num ensaio de extensão </w:t>
      </w:r>
      <w:r w:rsidR="00192CCC" w:rsidRPr="0042212C">
        <w:rPr>
          <w:color w:val="000000"/>
        </w:rPr>
        <w:t>de afse aberta</w:t>
      </w:r>
      <w:r w:rsidRPr="0042212C">
        <w:rPr>
          <w:color w:val="000000"/>
        </w:rPr>
        <w:t xml:space="preserve">, no qual adalimumab foi administrado durante, pelo menos, 108 semanas adicionais. </w:t>
      </w:r>
    </w:p>
    <w:p w14:paraId="1A889885" w14:textId="77777777" w:rsidR="00C46587" w:rsidRPr="0042212C" w:rsidRDefault="00C46587" w:rsidP="00982118">
      <w:pPr>
        <w:rPr>
          <w:color w:val="000000"/>
        </w:rPr>
      </w:pPr>
    </w:p>
    <w:p w14:paraId="054FEE54" w14:textId="77777777" w:rsidR="00C46587" w:rsidRPr="0042212C" w:rsidRDefault="00C46587" w:rsidP="00982118">
      <w:pPr>
        <w:rPr>
          <w:color w:val="000000"/>
        </w:rPr>
      </w:pPr>
      <w:r w:rsidRPr="0042212C">
        <w:rPr>
          <w:color w:val="000000"/>
        </w:rPr>
        <w:t xml:space="preserve">Nos estudos I e II da psoríase, o </w:t>
      </w:r>
      <w:r w:rsidR="00192CCC" w:rsidRPr="0042212C">
        <w:rPr>
          <w:color w:val="000000"/>
        </w:rPr>
        <w:t>objetivo</w:t>
      </w:r>
      <w:r w:rsidRPr="0042212C">
        <w:rPr>
          <w:color w:val="000000"/>
        </w:rPr>
        <w:t xml:space="preserve"> primário foi a percentagem de doentes que atingiram uma resposta PASI75, </w:t>
      </w:r>
      <w:r w:rsidR="00192CCC" w:rsidRPr="0042212C">
        <w:rPr>
          <w:color w:val="000000"/>
        </w:rPr>
        <w:t xml:space="preserve">desde </w:t>
      </w:r>
      <w:r w:rsidRPr="0042212C">
        <w:rPr>
          <w:color w:val="000000"/>
        </w:rPr>
        <w:t>a avaliação basal e a Semana 16 (ver Tabelas </w:t>
      </w:r>
      <w:r w:rsidR="006B4986" w:rsidRPr="0042212C">
        <w:rPr>
          <w:color w:val="000000"/>
        </w:rPr>
        <w:t xml:space="preserve">16 </w:t>
      </w:r>
      <w:r w:rsidRPr="0042212C">
        <w:rPr>
          <w:color w:val="000000"/>
        </w:rPr>
        <w:t xml:space="preserve">e </w:t>
      </w:r>
      <w:r w:rsidR="006B4986" w:rsidRPr="0042212C">
        <w:rPr>
          <w:color w:val="000000"/>
        </w:rPr>
        <w:t>17</w:t>
      </w:r>
      <w:r w:rsidRPr="0042212C">
        <w:rPr>
          <w:color w:val="000000"/>
        </w:rPr>
        <w:t xml:space="preserve">). </w:t>
      </w:r>
    </w:p>
    <w:p w14:paraId="6676AEFB" w14:textId="77777777" w:rsidR="00C46587" w:rsidRPr="0042212C" w:rsidRDefault="00C46587" w:rsidP="00982118">
      <w:pPr>
        <w:rPr>
          <w:color w:val="000000"/>
        </w:rPr>
      </w:pPr>
    </w:p>
    <w:p w14:paraId="7223C24D" w14:textId="77777777" w:rsidR="00C46587" w:rsidRPr="0042212C" w:rsidRDefault="00C46587" w:rsidP="00E26B34">
      <w:pPr>
        <w:keepNext/>
        <w:rPr>
          <w:b/>
          <w:color w:val="000000"/>
        </w:rPr>
      </w:pPr>
      <w:r w:rsidRPr="0042212C">
        <w:rPr>
          <w:b/>
          <w:color w:val="000000"/>
        </w:rPr>
        <w:t xml:space="preserve">Tabela </w:t>
      </w:r>
      <w:r w:rsidR="006B4986" w:rsidRPr="0042212C">
        <w:rPr>
          <w:b/>
          <w:color w:val="000000"/>
        </w:rPr>
        <w:t>16</w:t>
      </w:r>
      <w:r w:rsidR="001F33E7" w:rsidRPr="0042212C">
        <w:rPr>
          <w:b/>
          <w:color w:val="000000"/>
        </w:rPr>
        <w:t>.</w:t>
      </w:r>
      <w:r w:rsidR="005163D8" w:rsidRPr="0042212C">
        <w:rPr>
          <w:b/>
          <w:color w:val="000000"/>
        </w:rPr>
        <w:t xml:space="preserve"> </w:t>
      </w:r>
      <w:r w:rsidRPr="0042212C">
        <w:rPr>
          <w:b/>
          <w:color w:val="000000"/>
        </w:rPr>
        <w:t xml:space="preserve">Estudo I da psoríase (REVEAL) - Resultados da eficácia à </w:t>
      </w:r>
      <w:r w:rsidR="00884337" w:rsidRPr="0042212C">
        <w:rPr>
          <w:b/>
          <w:color w:val="000000"/>
        </w:rPr>
        <w:t xml:space="preserve">semana </w:t>
      </w:r>
      <w:r w:rsidRPr="0042212C">
        <w:rPr>
          <w:b/>
          <w:color w:val="000000"/>
        </w:rPr>
        <w:t>16 </w:t>
      </w:r>
    </w:p>
    <w:p w14:paraId="60E1EC1F" w14:textId="77777777" w:rsidR="00DD002D" w:rsidRPr="0042212C" w:rsidRDefault="00DD002D" w:rsidP="003146E9">
      <w:pPr>
        <w:pStyle w:val="BodyText"/>
        <w:keepNext/>
        <w:widowControl/>
        <w:kinsoku w:val="0"/>
        <w:overflowPunct w:val="0"/>
        <w:ind w:left="0"/>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DD002D" w:rsidRPr="0042212C" w14:paraId="069E68FE" w14:textId="77777777" w:rsidTr="009756D9">
        <w:trPr>
          <w:tblHeader/>
        </w:trPr>
        <w:tc>
          <w:tcPr>
            <w:tcW w:w="3193" w:type="dxa"/>
            <w:shd w:val="clear" w:color="auto" w:fill="auto"/>
          </w:tcPr>
          <w:p w14:paraId="562C4DAF" w14:textId="77777777" w:rsidR="00DD002D" w:rsidRPr="0042212C" w:rsidRDefault="00DD002D" w:rsidP="003146E9">
            <w:pPr>
              <w:keepNext/>
              <w:rPr>
                <w:rFonts w:eastAsia="Calibri"/>
                <w:color w:val="000000"/>
              </w:rPr>
            </w:pPr>
          </w:p>
        </w:tc>
        <w:tc>
          <w:tcPr>
            <w:tcW w:w="3055" w:type="dxa"/>
            <w:shd w:val="clear" w:color="auto" w:fill="auto"/>
          </w:tcPr>
          <w:p w14:paraId="7CAD060A" w14:textId="77777777" w:rsidR="00DD002D" w:rsidRPr="0042212C" w:rsidRDefault="00DD002D" w:rsidP="003146E9">
            <w:pPr>
              <w:pStyle w:val="TableParagraph"/>
              <w:keepNext/>
              <w:widowControl/>
              <w:kinsoku w:val="0"/>
              <w:overflowPunct w:val="0"/>
              <w:ind w:hanging="60"/>
              <w:jc w:val="center"/>
              <w:rPr>
                <w:rFonts w:ascii="Times New Roman" w:hAnsi="Times New Roman"/>
                <w:b/>
                <w:bCs/>
                <w:color w:val="000000"/>
              </w:rPr>
            </w:pPr>
            <w:r w:rsidRPr="0042212C">
              <w:rPr>
                <w:rFonts w:ascii="Times New Roman" w:hAnsi="Times New Roman"/>
                <w:b/>
                <w:bCs/>
                <w:color w:val="000000"/>
              </w:rPr>
              <w:t>Placebo</w:t>
            </w:r>
          </w:p>
          <w:p w14:paraId="14CDBB2D" w14:textId="77777777" w:rsidR="00DD002D" w:rsidRPr="0042212C" w:rsidRDefault="00DD002D" w:rsidP="003146E9">
            <w:pPr>
              <w:pStyle w:val="TableParagraph"/>
              <w:keepNext/>
              <w:widowControl/>
              <w:kinsoku w:val="0"/>
              <w:overflowPunct w:val="0"/>
              <w:ind w:hanging="60"/>
              <w:jc w:val="center"/>
              <w:rPr>
                <w:rFonts w:ascii="Times New Roman" w:hAnsi="Times New Roman"/>
                <w:b/>
                <w:bCs/>
                <w:color w:val="000000"/>
              </w:rPr>
            </w:pPr>
            <w:r w:rsidRPr="0042212C">
              <w:rPr>
                <w:rFonts w:ascii="Times New Roman" w:hAnsi="Times New Roman"/>
                <w:b/>
                <w:bCs/>
                <w:color w:val="000000"/>
              </w:rPr>
              <w:t>N = 398</w:t>
            </w:r>
          </w:p>
          <w:p w14:paraId="33926578" w14:textId="77777777" w:rsidR="00DD002D" w:rsidRPr="0042212C" w:rsidRDefault="00DD002D" w:rsidP="003146E9">
            <w:pPr>
              <w:pStyle w:val="TableParagraph"/>
              <w:keepNext/>
              <w:widowControl/>
              <w:kinsoku w:val="0"/>
              <w:overflowPunct w:val="0"/>
              <w:ind w:hanging="60"/>
              <w:jc w:val="center"/>
              <w:rPr>
                <w:rFonts w:ascii="Times New Roman" w:hAnsi="Times New Roman"/>
                <w:color w:val="000000"/>
              </w:rPr>
            </w:pPr>
            <w:r w:rsidRPr="0042212C">
              <w:rPr>
                <w:rFonts w:ascii="Times New Roman" w:hAnsi="Times New Roman"/>
                <w:b/>
                <w:bCs/>
                <w:color w:val="000000"/>
              </w:rPr>
              <w:t>n (%)</w:t>
            </w:r>
          </w:p>
        </w:tc>
        <w:tc>
          <w:tcPr>
            <w:tcW w:w="3055" w:type="dxa"/>
            <w:shd w:val="clear" w:color="auto" w:fill="auto"/>
          </w:tcPr>
          <w:p w14:paraId="124B884F" w14:textId="77777777" w:rsidR="00DD002D" w:rsidRPr="0042212C" w:rsidRDefault="00DD002D" w:rsidP="003146E9">
            <w:pPr>
              <w:pStyle w:val="TableParagraph"/>
              <w:keepNext/>
              <w:widowControl/>
              <w:kinsoku w:val="0"/>
              <w:overflowPunct w:val="0"/>
              <w:jc w:val="center"/>
              <w:rPr>
                <w:rFonts w:ascii="Times New Roman" w:hAnsi="Times New Roman"/>
                <w:b/>
                <w:bCs/>
                <w:color w:val="000000"/>
              </w:rPr>
            </w:pPr>
            <w:r w:rsidRPr="0042212C">
              <w:rPr>
                <w:rFonts w:ascii="Times New Roman" w:hAnsi="Times New Roman"/>
                <w:b/>
                <w:bCs/>
                <w:color w:val="000000"/>
              </w:rPr>
              <w:t>Adalimumab 40</w:t>
            </w:r>
            <w:r w:rsidRPr="0042212C">
              <w:rPr>
                <w:rFonts w:ascii="Times New Roman" w:hAnsi="Times New Roman"/>
                <w:b/>
                <w:color w:val="000000"/>
              </w:rPr>
              <w:t> </w:t>
            </w:r>
            <w:r w:rsidRPr="0042212C">
              <w:rPr>
                <w:rFonts w:ascii="Times New Roman" w:hAnsi="Times New Roman"/>
                <w:b/>
                <w:bCs/>
                <w:color w:val="000000"/>
              </w:rPr>
              <w:t>mg em semanas alternadas</w:t>
            </w:r>
          </w:p>
          <w:p w14:paraId="76B8FEC3" w14:textId="77777777" w:rsidR="00DD002D" w:rsidRPr="0042212C" w:rsidRDefault="00DD002D" w:rsidP="003146E9">
            <w:pPr>
              <w:pStyle w:val="TableParagraph"/>
              <w:keepNext/>
              <w:widowControl/>
              <w:kinsoku w:val="0"/>
              <w:overflowPunct w:val="0"/>
              <w:jc w:val="center"/>
              <w:rPr>
                <w:rFonts w:ascii="Times New Roman" w:hAnsi="Times New Roman"/>
                <w:color w:val="000000"/>
              </w:rPr>
            </w:pPr>
            <w:r w:rsidRPr="0042212C">
              <w:rPr>
                <w:rFonts w:ascii="Times New Roman" w:hAnsi="Times New Roman"/>
                <w:b/>
                <w:bCs/>
                <w:color w:val="000000"/>
              </w:rPr>
              <w:t>N = 814</w:t>
            </w:r>
          </w:p>
          <w:p w14:paraId="3212644B" w14:textId="77777777" w:rsidR="00DD002D" w:rsidRPr="0042212C" w:rsidRDefault="00DD002D" w:rsidP="003146E9">
            <w:pPr>
              <w:pStyle w:val="TableParagraph"/>
              <w:keepNext/>
              <w:widowControl/>
              <w:kinsoku w:val="0"/>
              <w:overflowPunct w:val="0"/>
              <w:jc w:val="center"/>
              <w:rPr>
                <w:rFonts w:ascii="Times New Roman" w:hAnsi="Times New Roman"/>
                <w:color w:val="000000"/>
              </w:rPr>
            </w:pPr>
            <w:r w:rsidRPr="0042212C">
              <w:rPr>
                <w:rFonts w:ascii="Times New Roman" w:hAnsi="Times New Roman"/>
                <w:b/>
                <w:bCs/>
                <w:color w:val="000000"/>
              </w:rPr>
              <w:t>n (%)</w:t>
            </w:r>
          </w:p>
        </w:tc>
      </w:tr>
      <w:tr w:rsidR="00DD002D" w:rsidRPr="0042212C" w14:paraId="08E80755" w14:textId="77777777" w:rsidTr="009756D9">
        <w:tc>
          <w:tcPr>
            <w:tcW w:w="3193" w:type="dxa"/>
            <w:shd w:val="clear" w:color="auto" w:fill="auto"/>
          </w:tcPr>
          <w:p w14:paraId="062E804A" w14:textId="77777777" w:rsidR="00DD002D" w:rsidRPr="0042212C" w:rsidRDefault="00DD002D" w:rsidP="003146E9">
            <w:pPr>
              <w:pStyle w:val="TableParagraph"/>
              <w:keepNext/>
              <w:widowControl/>
              <w:kinsoku w:val="0"/>
              <w:overflowPunct w:val="0"/>
              <w:rPr>
                <w:rFonts w:ascii="Times New Roman" w:hAnsi="Times New Roman"/>
                <w:color w:val="000000"/>
              </w:rPr>
            </w:pPr>
            <w:r w:rsidRPr="0042212C">
              <w:rPr>
                <w:rFonts w:ascii="Times New Roman" w:hAnsi="Times New Roman"/>
                <w:bCs/>
                <w:color w:val="000000"/>
              </w:rPr>
              <w:t>≥ PASI</w:t>
            </w:r>
            <w:r w:rsidR="002150C6" w:rsidRPr="0042212C">
              <w:rPr>
                <w:rFonts w:ascii="Times New Roman" w:hAnsi="Times New Roman"/>
                <w:bCs/>
                <w:color w:val="000000"/>
              </w:rPr>
              <w:t xml:space="preserve"> </w:t>
            </w:r>
            <w:r w:rsidRPr="0042212C">
              <w:rPr>
                <w:rFonts w:ascii="Times New Roman" w:hAnsi="Times New Roman"/>
                <w:bCs/>
                <w:color w:val="000000"/>
              </w:rPr>
              <w:t>75</w:t>
            </w:r>
            <w:r w:rsidRPr="0042212C">
              <w:rPr>
                <w:rFonts w:ascii="Times New Roman" w:hAnsi="Times New Roman"/>
                <w:bCs/>
                <w:color w:val="000000"/>
                <w:vertAlign w:val="superscript"/>
              </w:rPr>
              <w:t>a</w:t>
            </w:r>
          </w:p>
        </w:tc>
        <w:tc>
          <w:tcPr>
            <w:tcW w:w="3055" w:type="dxa"/>
            <w:shd w:val="clear" w:color="auto" w:fill="auto"/>
          </w:tcPr>
          <w:p w14:paraId="40FC4A35" w14:textId="77777777" w:rsidR="00DD002D" w:rsidRPr="0042212C" w:rsidRDefault="00DD002D" w:rsidP="003146E9">
            <w:pPr>
              <w:pStyle w:val="TableParagraph"/>
              <w:keepNext/>
              <w:widowControl/>
              <w:kinsoku w:val="0"/>
              <w:overflowPunct w:val="0"/>
              <w:jc w:val="center"/>
              <w:rPr>
                <w:rFonts w:ascii="Times New Roman" w:hAnsi="Times New Roman"/>
                <w:color w:val="000000"/>
              </w:rPr>
            </w:pPr>
            <w:r w:rsidRPr="0042212C">
              <w:rPr>
                <w:rFonts w:ascii="Times New Roman" w:hAnsi="Times New Roman"/>
                <w:color w:val="000000"/>
              </w:rPr>
              <w:t>26 (6,5)</w:t>
            </w:r>
          </w:p>
        </w:tc>
        <w:tc>
          <w:tcPr>
            <w:tcW w:w="3055" w:type="dxa"/>
            <w:shd w:val="clear" w:color="auto" w:fill="auto"/>
          </w:tcPr>
          <w:p w14:paraId="29B7BD5B" w14:textId="77777777" w:rsidR="00DD002D" w:rsidRPr="0042212C" w:rsidRDefault="00DD002D" w:rsidP="003146E9">
            <w:pPr>
              <w:pStyle w:val="TableParagraph"/>
              <w:keepNext/>
              <w:widowControl/>
              <w:kinsoku w:val="0"/>
              <w:overflowPunct w:val="0"/>
              <w:jc w:val="center"/>
              <w:rPr>
                <w:rFonts w:ascii="Times New Roman" w:hAnsi="Times New Roman"/>
                <w:color w:val="000000"/>
              </w:rPr>
            </w:pPr>
            <w:r w:rsidRPr="0042212C">
              <w:rPr>
                <w:rFonts w:ascii="Times New Roman" w:hAnsi="Times New Roman"/>
                <w:color w:val="000000"/>
              </w:rPr>
              <w:t>578 (70,9)</w:t>
            </w:r>
            <w:r w:rsidRPr="0042212C">
              <w:rPr>
                <w:rFonts w:ascii="Times New Roman" w:hAnsi="Times New Roman"/>
                <w:color w:val="000000"/>
                <w:vertAlign w:val="superscript"/>
              </w:rPr>
              <w:t>b</w:t>
            </w:r>
          </w:p>
        </w:tc>
      </w:tr>
      <w:tr w:rsidR="00DD002D" w:rsidRPr="0042212C" w14:paraId="7C838AEB" w14:textId="77777777" w:rsidTr="009756D9">
        <w:tc>
          <w:tcPr>
            <w:tcW w:w="3193" w:type="dxa"/>
            <w:shd w:val="clear" w:color="auto" w:fill="auto"/>
          </w:tcPr>
          <w:p w14:paraId="486DEEFE" w14:textId="77777777" w:rsidR="00DD002D" w:rsidRPr="0042212C" w:rsidRDefault="00DD002D"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PASI</w:t>
            </w:r>
            <w:r w:rsidR="002150C6" w:rsidRPr="0042212C">
              <w:rPr>
                <w:rFonts w:ascii="Times New Roman" w:hAnsi="Times New Roman"/>
                <w:bCs/>
                <w:color w:val="000000"/>
              </w:rPr>
              <w:t xml:space="preserve"> </w:t>
            </w:r>
            <w:r w:rsidRPr="0042212C">
              <w:rPr>
                <w:rFonts w:ascii="Times New Roman" w:hAnsi="Times New Roman"/>
                <w:bCs/>
                <w:color w:val="000000"/>
              </w:rPr>
              <w:t>100</w:t>
            </w:r>
          </w:p>
        </w:tc>
        <w:tc>
          <w:tcPr>
            <w:tcW w:w="3055" w:type="dxa"/>
            <w:shd w:val="clear" w:color="auto" w:fill="auto"/>
          </w:tcPr>
          <w:p w14:paraId="3C765912"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3 (0,8)</w:t>
            </w:r>
          </w:p>
        </w:tc>
        <w:tc>
          <w:tcPr>
            <w:tcW w:w="3055" w:type="dxa"/>
            <w:shd w:val="clear" w:color="auto" w:fill="auto"/>
          </w:tcPr>
          <w:p w14:paraId="2343D65E"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163 (20,0)</w:t>
            </w:r>
            <w:r w:rsidRPr="0042212C">
              <w:rPr>
                <w:rFonts w:ascii="Times New Roman" w:hAnsi="Times New Roman"/>
                <w:color w:val="000000"/>
                <w:vertAlign w:val="superscript"/>
              </w:rPr>
              <w:t>b</w:t>
            </w:r>
          </w:p>
        </w:tc>
      </w:tr>
      <w:tr w:rsidR="00DD002D" w:rsidRPr="0042212C" w14:paraId="7779407D" w14:textId="77777777" w:rsidTr="009756D9">
        <w:tc>
          <w:tcPr>
            <w:tcW w:w="3193" w:type="dxa"/>
            <w:tcBorders>
              <w:bottom w:val="single" w:sz="4" w:space="0" w:color="auto"/>
            </w:tcBorders>
            <w:shd w:val="clear" w:color="auto" w:fill="auto"/>
          </w:tcPr>
          <w:p w14:paraId="5D75511B" w14:textId="77777777" w:rsidR="00DD002D" w:rsidRPr="0042212C" w:rsidRDefault="00DD002D" w:rsidP="00AA5839">
            <w:pPr>
              <w:pStyle w:val="TableParagraph"/>
              <w:widowControl/>
              <w:kinsoku w:val="0"/>
              <w:overflowPunct w:val="0"/>
              <w:rPr>
                <w:rFonts w:ascii="Times New Roman" w:hAnsi="Times New Roman"/>
                <w:color w:val="000000"/>
              </w:rPr>
            </w:pPr>
            <w:r w:rsidRPr="0042212C">
              <w:rPr>
                <w:rFonts w:ascii="Times New Roman" w:hAnsi="Times New Roman"/>
                <w:bCs/>
                <w:color w:val="000000"/>
              </w:rPr>
              <w:t>PGA: Limp</w:t>
            </w:r>
            <w:r w:rsidR="00884337" w:rsidRPr="0042212C">
              <w:rPr>
                <w:rFonts w:ascii="Times New Roman" w:hAnsi="Times New Roman"/>
                <w:bCs/>
                <w:color w:val="000000"/>
              </w:rPr>
              <w:t>a</w:t>
            </w:r>
            <w:r w:rsidRPr="0042212C">
              <w:rPr>
                <w:rFonts w:ascii="Times New Roman" w:hAnsi="Times New Roman"/>
                <w:bCs/>
                <w:color w:val="000000"/>
              </w:rPr>
              <w:t>/</w:t>
            </w:r>
            <w:r w:rsidR="00884337" w:rsidRPr="0042212C">
              <w:rPr>
                <w:rFonts w:ascii="Times New Roman" w:hAnsi="Times New Roman"/>
                <w:bCs/>
                <w:color w:val="000000"/>
              </w:rPr>
              <w:t>quase limpa</w:t>
            </w:r>
          </w:p>
        </w:tc>
        <w:tc>
          <w:tcPr>
            <w:tcW w:w="3055" w:type="dxa"/>
            <w:tcBorders>
              <w:bottom w:val="single" w:sz="4" w:space="0" w:color="auto"/>
            </w:tcBorders>
            <w:shd w:val="clear" w:color="auto" w:fill="auto"/>
          </w:tcPr>
          <w:p w14:paraId="78B55CD6"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17 (4,3)</w:t>
            </w:r>
          </w:p>
        </w:tc>
        <w:tc>
          <w:tcPr>
            <w:tcW w:w="3055" w:type="dxa"/>
            <w:tcBorders>
              <w:bottom w:val="single" w:sz="4" w:space="0" w:color="auto"/>
            </w:tcBorders>
            <w:shd w:val="clear" w:color="auto" w:fill="auto"/>
          </w:tcPr>
          <w:p w14:paraId="60B76A63" w14:textId="77777777" w:rsidR="00DD002D" w:rsidRPr="0042212C" w:rsidRDefault="00DD002D" w:rsidP="00AA5839">
            <w:pPr>
              <w:pStyle w:val="TableParagraph"/>
              <w:widowControl/>
              <w:kinsoku w:val="0"/>
              <w:overflowPunct w:val="0"/>
              <w:jc w:val="center"/>
              <w:rPr>
                <w:rFonts w:ascii="Times New Roman" w:hAnsi="Times New Roman"/>
                <w:color w:val="000000"/>
              </w:rPr>
            </w:pPr>
            <w:r w:rsidRPr="0042212C">
              <w:rPr>
                <w:rFonts w:ascii="Times New Roman" w:hAnsi="Times New Roman"/>
                <w:color w:val="000000"/>
              </w:rPr>
              <w:t>506 (62,2)</w:t>
            </w:r>
            <w:r w:rsidRPr="0042212C">
              <w:rPr>
                <w:rFonts w:ascii="Times New Roman" w:hAnsi="Times New Roman"/>
                <w:color w:val="000000"/>
                <w:vertAlign w:val="superscript"/>
              </w:rPr>
              <w:t>b</w:t>
            </w:r>
          </w:p>
        </w:tc>
      </w:tr>
      <w:tr w:rsidR="009756D9" w:rsidRPr="0042212C" w14:paraId="15B14C1D" w14:textId="77777777" w:rsidTr="009756D9">
        <w:tc>
          <w:tcPr>
            <w:tcW w:w="9303" w:type="dxa"/>
            <w:gridSpan w:val="3"/>
            <w:tcBorders>
              <w:left w:val="nil"/>
              <w:bottom w:val="nil"/>
              <w:right w:val="nil"/>
            </w:tcBorders>
            <w:shd w:val="clear" w:color="auto" w:fill="auto"/>
          </w:tcPr>
          <w:p w14:paraId="01ABE42A" w14:textId="77777777" w:rsidR="009756D9" w:rsidRPr="0042212C" w:rsidRDefault="009756D9" w:rsidP="009756D9">
            <w:pPr>
              <w:pStyle w:val="TableParagraph"/>
              <w:widowControl/>
              <w:kinsoku w:val="0"/>
              <w:overflowPunct w:val="0"/>
              <w:ind w:left="270" w:hanging="270"/>
              <w:rPr>
                <w:rFonts w:ascii="Times New Roman" w:hAnsi="Times New Roman"/>
                <w:color w:val="000000"/>
                <w:sz w:val="20"/>
              </w:rPr>
            </w:pPr>
            <w:r w:rsidRPr="0042212C">
              <w:rPr>
                <w:rFonts w:ascii="Times New Roman" w:hAnsi="Times New Roman"/>
                <w:color w:val="000000"/>
                <w:sz w:val="20"/>
                <w:vertAlign w:val="superscript"/>
              </w:rPr>
              <w:t>a</w:t>
            </w:r>
            <w:r w:rsidRPr="0042212C">
              <w:rPr>
                <w:rFonts w:ascii="Times New Roman" w:hAnsi="Times New Roman"/>
                <w:color w:val="000000"/>
                <w:sz w:val="20"/>
              </w:rPr>
              <w:t xml:space="preserve"> </w:t>
            </w:r>
            <w:r w:rsidRPr="0042212C">
              <w:rPr>
                <w:rFonts w:ascii="Times New Roman" w:hAnsi="Times New Roman"/>
                <w:color w:val="000000"/>
                <w:sz w:val="20"/>
              </w:rPr>
              <w:tab/>
              <w:t>Percentagem de doentes que atingiram uma resposta PASI</w:t>
            </w:r>
            <w:r w:rsidR="002150C6" w:rsidRPr="0042212C">
              <w:rPr>
                <w:rFonts w:ascii="Times New Roman" w:hAnsi="Times New Roman"/>
                <w:color w:val="000000"/>
                <w:sz w:val="20"/>
              </w:rPr>
              <w:t xml:space="preserve"> </w:t>
            </w:r>
            <w:r w:rsidRPr="0042212C">
              <w:rPr>
                <w:rFonts w:ascii="Times New Roman" w:hAnsi="Times New Roman"/>
                <w:color w:val="000000"/>
                <w:sz w:val="20"/>
              </w:rPr>
              <w:t>75 calculada como uma taxa ajustada por centro</w:t>
            </w:r>
          </w:p>
          <w:p w14:paraId="3A5CD056" w14:textId="77777777" w:rsidR="009756D9" w:rsidRPr="0042212C" w:rsidRDefault="009756D9" w:rsidP="009756D9">
            <w:pPr>
              <w:pStyle w:val="TableParagraph"/>
              <w:widowControl/>
              <w:kinsoku w:val="0"/>
              <w:overflowPunct w:val="0"/>
              <w:ind w:left="270" w:hanging="270"/>
              <w:rPr>
                <w:rFonts w:ascii="Times New Roman" w:hAnsi="Times New Roman"/>
                <w:color w:val="000000"/>
                <w:sz w:val="20"/>
              </w:rPr>
            </w:pPr>
            <w:r w:rsidRPr="0042212C">
              <w:rPr>
                <w:rFonts w:ascii="Times New Roman" w:hAnsi="Times New Roman"/>
                <w:color w:val="000000"/>
                <w:sz w:val="20"/>
                <w:vertAlign w:val="superscript"/>
              </w:rPr>
              <w:t>b</w:t>
            </w:r>
            <w:r w:rsidRPr="0042212C">
              <w:rPr>
                <w:rFonts w:ascii="Times New Roman" w:hAnsi="Times New Roman"/>
                <w:color w:val="000000"/>
                <w:sz w:val="20"/>
              </w:rPr>
              <w:t xml:space="preserve"> </w:t>
            </w:r>
            <w:r w:rsidRPr="0042212C">
              <w:rPr>
                <w:rFonts w:ascii="Times New Roman" w:hAnsi="Times New Roman"/>
                <w:color w:val="000000"/>
                <w:sz w:val="20"/>
              </w:rPr>
              <w:tab/>
              <w:t>p &lt; 0,001, adalimumab vs. placebo</w:t>
            </w:r>
          </w:p>
        </w:tc>
      </w:tr>
    </w:tbl>
    <w:p w14:paraId="4DC1A8FC" w14:textId="77777777" w:rsidR="00DD002D" w:rsidRPr="0042212C" w:rsidRDefault="00DD002D" w:rsidP="00DD002D">
      <w:pPr>
        <w:pStyle w:val="BodyText"/>
        <w:widowControl/>
        <w:kinsoku w:val="0"/>
        <w:overflowPunct w:val="0"/>
        <w:ind w:left="0"/>
        <w:rPr>
          <w:b/>
          <w:bCs/>
          <w:color w:val="000000"/>
        </w:rPr>
      </w:pPr>
    </w:p>
    <w:p w14:paraId="197CAB15" w14:textId="77777777" w:rsidR="00C46587" w:rsidRPr="0042212C" w:rsidRDefault="00C46587" w:rsidP="009A07A4">
      <w:pPr>
        <w:widowControl w:val="0"/>
        <w:rPr>
          <w:b/>
          <w:color w:val="000000"/>
        </w:rPr>
      </w:pPr>
      <w:r w:rsidRPr="0042212C">
        <w:rPr>
          <w:b/>
          <w:color w:val="000000"/>
        </w:rPr>
        <w:t xml:space="preserve">Tabela </w:t>
      </w:r>
      <w:r w:rsidR="006B4986" w:rsidRPr="0042212C">
        <w:rPr>
          <w:b/>
          <w:color w:val="000000"/>
        </w:rPr>
        <w:t>17</w:t>
      </w:r>
      <w:r w:rsidR="001F33E7" w:rsidRPr="0042212C">
        <w:rPr>
          <w:b/>
          <w:color w:val="000000"/>
        </w:rPr>
        <w:t>.</w:t>
      </w:r>
      <w:r w:rsidR="005163D8" w:rsidRPr="0042212C">
        <w:rPr>
          <w:b/>
          <w:color w:val="000000"/>
        </w:rPr>
        <w:t xml:space="preserve"> </w:t>
      </w:r>
      <w:r w:rsidRPr="0042212C">
        <w:rPr>
          <w:b/>
          <w:color w:val="000000"/>
        </w:rPr>
        <w:t>Estudo II da psoríase (CHAMPION) - Resultados da eficácia à</w:t>
      </w:r>
      <w:r w:rsidR="00884337" w:rsidRPr="0042212C">
        <w:rPr>
          <w:b/>
          <w:color w:val="000000"/>
        </w:rPr>
        <w:t xml:space="preserve"> </w:t>
      </w:r>
      <w:r w:rsidRPr="0042212C">
        <w:rPr>
          <w:b/>
          <w:color w:val="000000"/>
        </w:rPr>
        <w:t>s</w:t>
      </w:r>
      <w:r w:rsidR="00884337" w:rsidRPr="0042212C">
        <w:rPr>
          <w:b/>
          <w:color w:val="000000"/>
        </w:rPr>
        <w:t>emana</w:t>
      </w:r>
      <w:r w:rsidRPr="0042212C">
        <w:rPr>
          <w:b/>
          <w:color w:val="000000"/>
        </w:rPr>
        <w:t xml:space="preserve"> 16 </w:t>
      </w:r>
    </w:p>
    <w:p w14:paraId="5EBC0ECE" w14:textId="77777777" w:rsidR="00DD002D" w:rsidRPr="0042212C" w:rsidRDefault="00DD002D" w:rsidP="009A07A4">
      <w:pPr>
        <w:pStyle w:val="BodyText"/>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DD002D" w:rsidRPr="0042212C" w14:paraId="1395DF42" w14:textId="77777777" w:rsidTr="009A07A4">
        <w:trPr>
          <w:tblHeader/>
        </w:trPr>
        <w:tc>
          <w:tcPr>
            <w:tcW w:w="2125" w:type="dxa"/>
            <w:shd w:val="clear" w:color="auto" w:fill="auto"/>
          </w:tcPr>
          <w:p w14:paraId="6F90EE4B" w14:textId="77777777" w:rsidR="00DD002D" w:rsidRPr="0042212C" w:rsidRDefault="00DD002D" w:rsidP="009A07A4">
            <w:pPr>
              <w:widowControl w:val="0"/>
              <w:rPr>
                <w:rFonts w:eastAsia="Calibri"/>
                <w:color w:val="000000"/>
              </w:rPr>
            </w:pPr>
          </w:p>
        </w:tc>
        <w:tc>
          <w:tcPr>
            <w:tcW w:w="2388" w:type="dxa"/>
            <w:shd w:val="clear" w:color="auto" w:fill="auto"/>
          </w:tcPr>
          <w:p w14:paraId="26129DF2" w14:textId="77777777" w:rsidR="00DD002D" w:rsidRPr="0042212C" w:rsidRDefault="00DD002D" w:rsidP="009A07A4">
            <w:pPr>
              <w:pStyle w:val="TableParagraph"/>
              <w:kinsoku w:val="0"/>
              <w:overflowPunct w:val="0"/>
              <w:ind w:hanging="95"/>
              <w:jc w:val="center"/>
              <w:rPr>
                <w:rFonts w:ascii="Times New Roman" w:hAnsi="Times New Roman"/>
                <w:b/>
                <w:bCs/>
                <w:color w:val="000000"/>
              </w:rPr>
            </w:pPr>
            <w:r w:rsidRPr="0042212C">
              <w:rPr>
                <w:rFonts w:ascii="Times New Roman" w:hAnsi="Times New Roman"/>
                <w:b/>
                <w:bCs/>
                <w:color w:val="000000"/>
              </w:rPr>
              <w:t xml:space="preserve">Placebo </w:t>
            </w:r>
          </w:p>
          <w:p w14:paraId="33421991" w14:textId="77777777" w:rsidR="00DD002D" w:rsidRPr="0042212C" w:rsidRDefault="00DD002D" w:rsidP="009A07A4">
            <w:pPr>
              <w:pStyle w:val="TableParagraph"/>
              <w:kinsoku w:val="0"/>
              <w:overflowPunct w:val="0"/>
              <w:ind w:hanging="95"/>
              <w:jc w:val="center"/>
              <w:rPr>
                <w:rFonts w:ascii="Times New Roman" w:hAnsi="Times New Roman"/>
                <w:b/>
                <w:bCs/>
                <w:color w:val="000000"/>
              </w:rPr>
            </w:pPr>
            <w:r w:rsidRPr="0042212C">
              <w:rPr>
                <w:rFonts w:ascii="Times New Roman" w:hAnsi="Times New Roman"/>
                <w:b/>
                <w:bCs/>
                <w:color w:val="000000"/>
              </w:rPr>
              <w:t xml:space="preserve">N = 53 </w:t>
            </w:r>
          </w:p>
          <w:p w14:paraId="09DBA28D" w14:textId="77777777" w:rsidR="00DD002D" w:rsidRPr="0042212C" w:rsidRDefault="00DD002D" w:rsidP="009A07A4">
            <w:pPr>
              <w:pStyle w:val="TableParagraph"/>
              <w:kinsoku w:val="0"/>
              <w:overflowPunct w:val="0"/>
              <w:ind w:hanging="95"/>
              <w:jc w:val="center"/>
              <w:rPr>
                <w:rFonts w:ascii="Times New Roman" w:hAnsi="Times New Roman"/>
                <w:color w:val="000000"/>
              </w:rPr>
            </w:pPr>
            <w:r w:rsidRPr="0042212C">
              <w:rPr>
                <w:rFonts w:ascii="Times New Roman" w:hAnsi="Times New Roman"/>
                <w:b/>
                <w:bCs/>
                <w:color w:val="000000"/>
              </w:rPr>
              <w:t>n (%)</w:t>
            </w:r>
          </w:p>
        </w:tc>
        <w:tc>
          <w:tcPr>
            <w:tcW w:w="2389" w:type="dxa"/>
            <w:shd w:val="clear" w:color="auto" w:fill="auto"/>
          </w:tcPr>
          <w:p w14:paraId="49F7AAA7" w14:textId="77777777" w:rsidR="00DD002D" w:rsidRPr="0042212C" w:rsidRDefault="00DD002D" w:rsidP="009A07A4">
            <w:pPr>
              <w:pStyle w:val="TableParagraph"/>
              <w:kinsoku w:val="0"/>
              <w:overflowPunct w:val="0"/>
              <w:ind w:firstLine="50"/>
              <w:jc w:val="center"/>
              <w:rPr>
                <w:rFonts w:ascii="Times New Roman" w:hAnsi="Times New Roman"/>
                <w:b/>
                <w:bCs/>
                <w:color w:val="000000"/>
              </w:rPr>
            </w:pPr>
            <w:r w:rsidRPr="0042212C">
              <w:rPr>
                <w:rFonts w:ascii="Times New Roman" w:hAnsi="Times New Roman"/>
                <w:b/>
                <w:bCs/>
                <w:color w:val="000000"/>
              </w:rPr>
              <w:t xml:space="preserve">MTX </w:t>
            </w:r>
          </w:p>
          <w:p w14:paraId="3D5AA1AF" w14:textId="77777777" w:rsidR="00DD002D" w:rsidRPr="0042212C" w:rsidRDefault="00DD002D" w:rsidP="009A07A4">
            <w:pPr>
              <w:pStyle w:val="TableParagraph"/>
              <w:kinsoku w:val="0"/>
              <w:overflowPunct w:val="0"/>
              <w:ind w:firstLine="50"/>
              <w:jc w:val="center"/>
              <w:rPr>
                <w:rFonts w:ascii="Times New Roman" w:hAnsi="Times New Roman"/>
                <w:b/>
                <w:bCs/>
                <w:color w:val="000000"/>
              </w:rPr>
            </w:pPr>
            <w:r w:rsidRPr="0042212C">
              <w:rPr>
                <w:rFonts w:ascii="Times New Roman" w:hAnsi="Times New Roman"/>
                <w:b/>
                <w:bCs/>
                <w:color w:val="000000"/>
              </w:rPr>
              <w:t xml:space="preserve">N = 110 </w:t>
            </w:r>
          </w:p>
          <w:p w14:paraId="58F98852" w14:textId="77777777" w:rsidR="00DD002D" w:rsidRPr="0042212C" w:rsidRDefault="00DD002D" w:rsidP="009A07A4">
            <w:pPr>
              <w:pStyle w:val="TableParagraph"/>
              <w:kinsoku w:val="0"/>
              <w:overflowPunct w:val="0"/>
              <w:ind w:firstLine="50"/>
              <w:jc w:val="center"/>
              <w:rPr>
                <w:rFonts w:ascii="Times New Roman" w:hAnsi="Times New Roman"/>
                <w:color w:val="000000"/>
              </w:rPr>
            </w:pPr>
            <w:r w:rsidRPr="0042212C">
              <w:rPr>
                <w:rFonts w:ascii="Times New Roman" w:hAnsi="Times New Roman"/>
                <w:b/>
                <w:bCs/>
                <w:color w:val="000000"/>
              </w:rPr>
              <w:t>n (%)</w:t>
            </w:r>
          </w:p>
        </w:tc>
        <w:tc>
          <w:tcPr>
            <w:tcW w:w="2389" w:type="dxa"/>
            <w:shd w:val="clear" w:color="auto" w:fill="auto"/>
          </w:tcPr>
          <w:p w14:paraId="77EF9225" w14:textId="77777777" w:rsidR="00DD002D" w:rsidRPr="0042212C" w:rsidRDefault="00DD002D" w:rsidP="009A07A4">
            <w:pPr>
              <w:pStyle w:val="TableParagraph"/>
              <w:kinsoku w:val="0"/>
              <w:overflowPunct w:val="0"/>
              <w:jc w:val="center"/>
              <w:rPr>
                <w:rFonts w:ascii="Times New Roman" w:hAnsi="Times New Roman"/>
                <w:b/>
                <w:bCs/>
                <w:color w:val="000000"/>
              </w:rPr>
            </w:pPr>
            <w:r w:rsidRPr="0042212C">
              <w:rPr>
                <w:rFonts w:ascii="Times New Roman" w:hAnsi="Times New Roman"/>
                <w:b/>
                <w:bCs/>
                <w:color w:val="000000"/>
              </w:rPr>
              <w:t>Adalimumab 40</w:t>
            </w:r>
            <w:r w:rsidRPr="0042212C">
              <w:rPr>
                <w:rFonts w:ascii="Times New Roman" w:hAnsi="Times New Roman"/>
                <w:b/>
                <w:color w:val="000000"/>
              </w:rPr>
              <w:t> </w:t>
            </w:r>
            <w:r w:rsidRPr="0042212C">
              <w:rPr>
                <w:rFonts w:ascii="Times New Roman" w:hAnsi="Times New Roman"/>
                <w:b/>
                <w:bCs/>
                <w:color w:val="000000"/>
              </w:rPr>
              <w:t>mg em semanas alternadas</w:t>
            </w:r>
          </w:p>
          <w:p w14:paraId="3CC685E9" w14:textId="77777777" w:rsidR="00DD002D" w:rsidRPr="0042212C" w:rsidRDefault="00DD002D" w:rsidP="009A07A4">
            <w:pPr>
              <w:pStyle w:val="TableParagraph"/>
              <w:kinsoku w:val="0"/>
              <w:overflowPunct w:val="0"/>
              <w:jc w:val="center"/>
              <w:rPr>
                <w:rFonts w:ascii="Times New Roman" w:hAnsi="Times New Roman"/>
                <w:color w:val="000000"/>
              </w:rPr>
            </w:pPr>
            <w:r w:rsidRPr="0042212C">
              <w:rPr>
                <w:rFonts w:ascii="Times New Roman" w:hAnsi="Times New Roman"/>
                <w:b/>
                <w:bCs/>
                <w:color w:val="000000"/>
              </w:rPr>
              <w:t>N = 108</w:t>
            </w:r>
          </w:p>
          <w:p w14:paraId="270C07D9" w14:textId="77777777" w:rsidR="00DD002D" w:rsidRPr="0042212C" w:rsidRDefault="00DD002D" w:rsidP="009A07A4">
            <w:pPr>
              <w:pStyle w:val="TableParagraph"/>
              <w:kinsoku w:val="0"/>
              <w:overflowPunct w:val="0"/>
              <w:spacing w:line="252" w:lineRule="exact"/>
              <w:jc w:val="center"/>
              <w:rPr>
                <w:rFonts w:ascii="Times New Roman" w:hAnsi="Times New Roman"/>
                <w:color w:val="000000"/>
              </w:rPr>
            </w:pPr>
            <w:r w:rsidRPr="0042212C">
              <w:rPr>
                <w:rFonts w:ascii="Times New Roman" w:hAnsi="Times New Roman"/>
                <w:b/>
                <w:bCs/>
                <w:color w:val="000000"/>
              </w:rPr>
              <w:t>n (%)</w:t>
            </w:r>
          </w:p>
        </w:tc>
      </w:tr>
      <w:tr w:rsidR="00DD002D" w:rsidRPr="0042212C" w14:paraId="22AE1907" w14:textId="77777777" w:rsidTr="009A07A4">
        <w:tc>
          <w:tcPr>
            <w:tcW w:w="2125" w:type="dxa"/>
            <w:shd w:val="clear" w:color="auto" w:fill="auto"/>
          </w:tcPr>
          <w:p w14:paraId="77A2AF21" w14:textId="77777777" w:rsidR="00DD002D" w:rsidRPr="0042212C" w:rsidRDefault="00DD002D" w:rsidP="009A07A4">
            <w:pPr>
              <w:pStyle w:val="TableParagraph"/>
              <w:kinsoku w:val="0"/>
              <w:overflowPunct w:val="0"/>
              <w:spacing w:line="268" w:lineRule="exact"/>
              <w:rPr>
                <w:rFonts w:ascii="Times New Roman" w:hAnsi="Times New Roman"/>
                <w:color w:val="000000"/>
              </w:rPr>
            </w:pPr>
            <w:r w:rsidRPr="0042212C">
              <w:rPr>
                <w:rFonts w:ascii="Times New Roman" w:hAnsi="Times New Roman"/>
                <w:bCs/>
                <w:color w:val="000000"/>
              </w:rPr>
              <w:t>≥ PASI</w:t>
            </w:r>
            <w:r w:rsidR="001F33E7" w:rsidRPr="0042212C">
              <w:rPr>
                <w:rFonts w:ascii="Times New Roman" w:hAnsi="Times New Roman"/>
                <w:bCs/>
                <w:color w:val="000000"/>
              </w:rPr>
              <w:t xml:space="preserve"> </w:t>
            </w:r>
            <w:r w:rsidRPr="0042212C">
              <w:rPr>
                <w:rFonts w:ascii="Times New Roman" w:hAnsi="Times New Roman"/>
                <w:bCs/>
                <w:color w:val="000000"/>
              </w:rPr>
              <w:t>75</w:t>
            </w:r>
          </w:p>
        </w:tc>
        <w:tc>
          <w:tcPr>
            <w:tcW w:w="2388" w:type="dxa"/>
            <w:shd w:val="clear" w:color="auto" w:fill="auto"/>
          </w:tcPr>
          <w:p w14:paraId="3725821F" w14:textId="77777777" w:rsidR="00DD002D" w:rsidRPr="0042212C" w:rsidRDefault="00DD002D" w:rsidP="009A07A4">
            <w:pPr>
              <w:pStyle w:val="TableParagraph"/>
              <w:kinsoku w:val="0"/>
              <w:overflowPunct w:val="0"/>
              <w:spacing w:line="251" w:lineRule="exact"/>
              <w:jc w:val="center"/>
              <w:rPr>
                <w:rFonts w:ascii="Times New Roman" w:hAnsi="Times New Roman"/>
                <w:color w:val="000000"/>
              </w:rPr>
            </w:pPr>
            <w:r w:rsidRPr="0042212C">
              <w:rPr>
                <w:rFonts w:ascii="Times New Roman" w:hAnsi="Times New Roman"/>
                <w:color w:val="000000"/>
              </w:rPr>
              <w:t>10 (18,9)</w:t>
            </w:r>
          </w:p>
        </w:tc>
        <w:tc>
          <w:tcPr>
            <w:tcW w:w="2389" w:type="dxa"/>
            <w:shd w:val="clear" w:color="auto" w:fill="auto"/>
          </w:tcPr>
          <w:p w14:paraId="34FD9FED" w14:textId="77777777" w:rsidR="00DD002D" w:rsidRPr="0042212C" w:rsidRDefault="00DD002D" w:rsidP="009A07A4">
            <w:pPr>
              <w:pStyle w:val="TableParagraph"/>
              <w:kinsoku w:val="0"/>
              <w:overflowPunct w:val="0"/>
              <w:spacing w:line="251" w:lineRule="exact"/>
              <w:jc w:val="center"/>
              <w:rPr>
                <w:rFonts w:ascii="Times New Roman" w:hAnsi="Times New Roman"/>
                <w:color w:val="000000"/>
              </w:rPr>
            </w:pPr>
            <w:r w:rsidRPr="0042212C">
              <w:rPr>
                <w:rFonts w:ascii="Times New Roman" w:hAnsi="Times New Roman"/>
                <w:color w:val="000000"/>
              </w:rPr>
              <w:t>39 (35,5)</w:t>
            </w:r>
          </w:p>
        </w:tc>
        <w:tc>
          <w:tcPr>
            <w:tcW w:w="2389" w:type="dxa"/>
            <w:shd w:val="clear" w:color="auto" w:fill="auto"/>
          </w:tcPr>
          <w:p w14:paraId="00ED1793" w14:textId="77777777" w:rsidR="00DD002D" w:rsidRPr="0042212C" w:rsidRDefault="00DD002D" w:rsidP="009A07A4">
            <w:pPr>
              <w:pStyle w:val="TableParagraph"/>
              <w:kinsoku w:val="0"/>
              <w:overflowPunct w:val="0"/>
              <w:spacing w:line="251" w:lineRule="exact"/>
              <w:jc w:val="center"/>
              <w:rPr>
                <w:rFonts w:ascii="Times New Roman" w:hAnsi="Times New Roman"/>
                <w:color w:val="000000"/>
              </w:rPr>
            </w:pPr>
            <w:r w:rsidRPr="0042212C">
              <w:rPr>
                <w:rFonts w:ascii="Times New Roman" w:hAnsi="Times New Roman"/>
                <w:color w:val="000000"/>
              </w:rPr>
              <w:t>86 (79,6)</w:t>
            </w:r>
            <w:r w:rsidRPr="0042212C">
              <w:rPr>
                <w:rFonts w:ascii="Times New Roman" w:hAnsi="Times New Roman"/>
                <w:color w:val="000000"/>
                <w:vertAlign w:val="superscript"/>
              </w:rPr>
              <w:t>a,b</w:t>
            </w:r>
          </w:p>
        </w:tc>
      </w:tr>
      <w:tr w:rsidR="00DD002D" w:rsidRPr="0042212C" w14:paraId="6B8D1390" w14:textId="77777777" w:rsidTr="009A07A4">
        <w:tc>
          <w:tcPr>
            <w:tcW w:w="2125" w:type="dxa"/>
            <w:shd w:val="clear" w:color="auto" w:fill="auto"/>
          </w:tcPr>
          <w:p w14:paraId="0C02E4FC" w14:textId="77777777" w:rsidR="00DD002D" w:rsidRPr="0042212C" w:rsidRDefault="00DD002D" w:rsidP="009A07A4">
            <w:pPr>
              <w:pStyle w:val="TableParagraph"/>
              <w:kinsoku w:val="0"/>
              <w:overflowPunct w:val="0"/>
              <w:spacing w:line="252" w:lineRule="exact"/>
              <w:rPr>
                <w:rFonts w:ascii="Times New Roman" w:hAnsi="Times New Roman"/>
                <w:color w:val="000000"/>
              </w:rPr>
            </w:pPr>
            <w:r w:rsidRPr="0042212C">
              <w:rPr>
                <w:rFonts w:ascii="Times New Roman" w:hAnsi="Times New Roman"/>
                <w:bCs/>
                <w:color w:val="000000"/>
              </w:rPr>
              <w:t>PASI</w:t>
            </w:r>
            <w:r w:rsidR="001F33E7" w:rsidRPr="0042212C">
              <w:rPr>
                <w:rFonts w:ascii="Times New Roman" w:hAnsi="Times New Roman"/>
                <w:bCs/>
                <w:color w:val="000000"/>
              </w:rPr>
              <w:t xml:space="preserve"> </w:t>
            </w:r>
            <w:r w:rsidRPr="0042212C">
              <w:rPr>
                <w:rFonts w:ascii="Times New Roman" w:hAnsi="Times New Roman"/>
                <w:bCs/>
                <w:color w:val="000000"/>
              </w:rPr>
              <w:t>100</w:t>
            </w:r>
          </w:p>
        </w:tc>
        <w:tc>
          <w:tcPr>
            <w:tcW w:w="2388" w:type="dxa"/>
            <w:shd w:val="clear" w:color="auto" w:fill="auto"/>
          </w:tcPr>
          <w:p w14:paraId="66174271" w14:textId="77777777" w:rsidR="00DD002D" w:rsidRPr="0042212C" w:rsidRDefault="00DD002D" w:rsidP="009A07A4">
            <w:pPr>
              <w:pStyle w:val="TableParagraph"/>
              <w:kinsoku w:val="0"/>
              <w:overflowPunct w:val="0"/>
              <w:spacing w:line="251" w:lineRule="exact"/>
              <w:jc w:val="center"/>
              <w:rPr>
                <w:rFonts w:ascii="Times New Roman" w:hAnsi="Times New Roman"/>
                <w:color w:val="000000"/>
              </w:rPr>
            </w:pPr>
            <w:r w:rsidRPr="0042212C">
              <w:rPr>
                <w:rFonts w:ascii="Times New Roman" w:hAnsi="Times New Roman"/>
                <w:color w:val="000000"/>
              </w:rPr>
              <w:t>1 (1,9)</w:t>
            </w:r>
          </w:p>
        </w:tc>
        <w:tc>
          <w:tcPr>
            <w:tcW w:w="2389" w:type="dxa"/>
            <w:shd w:val="clear" w:color="auto" w:fill="auto"/>
          </w:tcPr>
          <w:p w14:paraId="255CD5A9" w14:textId="77777777" w:rsidR="00DD002D" w:rsidRPr="0042212C" w:rsidRDefault="00DD002D" w:rsidP="009A07A4">
            <w:pPr>
              <w:pStyle w:val="TableParagraph"/>
              <w:kinsoku w:val="0"/>
              <w:overflowPunct w:val="0"/>
              <w:spacing w:line="251" w:lineRule="exact"/>
              <w:jc w:val="center"/>
              <w:rPr>
                <w:rFonts w:ascii="Times New Roman" w:hAnsi="Times New Roman"/>
                <w:color w:val="000000"/>
              </w:rPr>
            </w:pPr>
            <w:r w:rsidRPr="0042212C">
              <w:rPr>
                <w:rFonts w:ascii="Times New Roman" w:hAnsi="Times New Roman"/>
                <w:color w:val="000000"/>
              </w:rPr>
              <w:t>8 (7,3)</w:t>
            </w:r>
          </w:p>
        </w:tc>
        <w:tc>
          <w:tcPr>
            <w:tcW w:w="2389" w:type="dxa"/>
            <w:shd w:val="clear" w:color="auto" w:fill="auto"/>
          </w:tcPr>
          <w:p w14:paraId="757D8610" w14:textId="77777777" w:rsidR="00DD002D" w:rsidRPr="0042212C" w:rsidRDefault="00DD002D" w:rsidP="009A07A4">
            <w:pPr>
              <w:pStyle w:val="TableParagraph"/>
              <w:kinsoku w:val="0"/>
              <w:overflowPunct w:val="0"/>
              <w:spacing w:line="249" w:lineRule="exact"/>
              <w:jc w:val="center"/>
              <w:rPr>
                <w:rFonts w:ascii="Times New Roman" w:hAnsi="Times New Roman"/>
                <w:color w:val="000000"/>
              </w:rPr>
            </w:pPr>
            <w:r w:rsidRPr="0042212C">
              <w:rPr>
                <w:rFonts w:ascii="Times New Roman" w:hAnsi="Times New Roman"/>
                <w:color w:val="000000"/>
              </w:rPr>
              <w:t>18 (16,7)</w:t>
            </w:r>
            <w:r w:rsidRPr="0042212C">
              <w:rPr>
                <w:rFonts w:ascii="Times New Roman" w:hAnsi="Times New Roman"/>
                <w:color w:val="000000"/>
                <w:vertAlign w:val="superscript"/>
              </w:rPr>
              <w:t>c,d</w:t>
            </w:r>
          </w:p>
        </w:tc>
      </w:tr>
      <w:tr w:rsidR="00DD002D" w:rsidRPr="0042212C" w14:paraId="4F7BD5FC" w14:textId="77777777" w:rsidTr="009A07A4">
        <w:tc>
          <w:tcPr>
            <w:tcW w:w="2125" w:type="dxa"/>
            <w:tcBorders>
              <w:bottom w:val="single" w:sz="4" w:space="0" w:color="auto"/>
            </w:tcBorders>
            <w:shd w:val="clear" w:color="auto" w:fill="auto"/>
          </w:tcPr>
          <w:p w14:paraId="1E346FFA" w14:textId="77777777" w:rsidR="00DD002D" w:rsidRPr="0042212C" w:rsidRDefault="00DD002D" w:rsidP="009A07A4">
            <w:pPr>
              <w:pStyle w:val="TableParagraph"/>
              <w:kinsoku w:val="0"/>
              <w:overflowPunct w:val="0"/>
              <w:spacing w:line="251" w:lineRule="exact"/>
              <w:rPr>
                <w:rFonts w:ascii="Times New Roman" w:hAnsi="Times New Roman"/>
                <w:color w:val="000000"/>
              </w:rPr>
            </w:pPr>
            <w:r w:rsidRPr="0042212C">
              <w:rPr>
                <w:rFonts w:ascii="Times New Roman" w:hAnsi="Times New Roman"/>
                <w:bCs/>
                <w:color w:val="000000"/>
              </w:rPr>
              <w:t>PGA:</w:t>
            </w:r>
          </w:p>
          <w:p w14:paraId="5CB89C9D" w14:textId="77777777" w:rsidR="00DD002D" w:rsidRPr="0042212C" w:rsidRDefault="00DD002D" w:rsidP="009A07A4">
            <w:pPr>
              <w:pStyle w:val="TableParagraph"/>
              <w:kinsoku w:val="0"/>
              <w:overflowPunct w:val="0"/>
              <w:rPr>
                <w:rFonts w:ascii="Times New Roman" w:hAnsi="Times New Roman"/>
                <w:color w:val="000000"/>
              </w:rPr>
            </w:pPr>
            <w:r w:rsidRPr="0042212C">
              <w:rPr>
                <w:rFonts w:ascii="Times New Roman" w:hAnsi="Times New Roman"/>
                <w:bCs/>
                <w:color w:val="000000"/>
              </w:rPr>
              <w:t>Limp</w:t>
            </w:r>
            <w:r w:rsidR="00884337" w:rsidRPr="0042212C">
              <w:rPr>
                <w:rFonts w:ascii="Times New Roman" w:hAnsi="Times New Roman"/>
                <w:bCs/>
                <w:color w:val="000000"/>
              </w:rPr>
              <w:t>a</w:t>
            </w:r>
            <w:r w:rsidRPr="0042212C">
              <w:rPr>
                <w:rFonts w:ascii="Times New Roman" w:hAnsi="Times New Roman"/>
                <w:bCs/>
                <w:color w:val="000000"/>
              </w:rPr>
              <w:t>/</w:t>
            </w:r>
            <w:r w:rsidR="00884337" w:rsidRPr="0042212C">
              <w:rPr>
                <w:rFonts w:ascii="Times New Roman" w:hAnsi="Times New Roman"/>
                <w:bCs/>
                <w:color w:val="000000"/>
              </w:rPr>
              <w:t xml:space="preserve"> quase limpa</w:t>
            </w:r>
          </w:p>
        </w:tc>
        <w:tc>
          <w:tcPr>
            <w:tcW w:w="2388" w:type="dxa"/>
            <w:tcBorders>
              <w:bottom w:val="single" w:sz="4" w:space="0" w:color="auto"/>
            </w:tcBorders>
            <w:shd w:val="clear" w:color="auto" w:fill="auto"/>
          </w:tcPr>
          <w:p w14:paraId="315D2839" w14:textId="77777777" w:rsidR="00DD002D" w:rsidRPr="0042212C" w:rsidRDefault="00DD002D" w:rsidP="009A07A4">
            <w:pPr>
              <w:pStyle w:val="TableParagraph"/>
              <w:kinsoku w:val="0"/>
              <w:overflowPunct w:val="0"/>
              <w:spacing w:line="249" w:lineRule="exact"/>
              <w:jc w:val="center"/>
              <w:rPr>
                <w:rFonts w:ascii="Times New Roman" w:hAnsi="Times New Roman"/>
                <w:color w:val="000000"/>
              </w:rPr>
            </w:pPr>
            <w:r w:rsidRPr="0042212C">
              <w:rPr>
                <w:rFonts w:ascii="Times New Roman" w:hAnsi="Times New Roman"/>
                <w:color w:val="000000"/>
              </w:rPr>
              <w:t>6 (11,3)</w:t>
            </w:r>
          </w:p>
        </w:tc>
        <w:tc>
          <w:tcPr>
            <w:tcW w:w="2389" w:type="dxa"/>
            <w:tcBorders>
              <w:bottom w:val="single" w:sz="4" w:space="0" w:color="auto"/>
            </w:tcBorders>
            <w:shd w:val="clear" w:color="auto" w:fill="auto"/>
          </w:tcPr>
          <w:p w14:paraId="5DDCEFD7" w14:textId="77777777" w:rsidR="00DD002D" w:rsidRPr="0042212C" w:rsidRDefault="00DD002D" w:rsidP="009A07A4">
            <w:pPr>
              <w:pStyle w:val="TableParagraph"/>
              <w:kinsoku w:val="0"/>
              <w:overflowPunct w:val="0"/>
              <w:spacing w:line="249" w:lineRule="exact"/>
              <w:jc w:val="center"/>
              <w:rPr>
                <w:rFonts w:ascii="Times New Roman" w:hAnsi="Times New Roman"/>
                <w:color w:val="000000"/>
              </w:rPr>
            </w:pPr>
            <w:r w:rsidRPr="0042212C">
              <w:rPr>
                <w:rFonts w:ascii="Times New Roman" w:hAnsi="Times New Roman"/>
                <w:color w:val="000000"/>
              </w:rPr>
              <w:t>33 (30,0)</w:t>
            </w:r>
          </w:p>
        </w:tc>
        <w:tc>
          <w:tcPr>
            <w:tcW w:w="2389" w:type="dxa"/>
            <w:tcBorders>
              <w:bottom w:val="single" w:sz="4" w:space="0" w:color="auto"/>
            </w:tcBorders>
            <w:shd w:val="clear" w:color="auto" w:fill="auto"/>
          </w:tcPr>
          <w:p w14:paraId="7FEA02D6" w14:textId="77777777" w:rsidR="00DD002D" w:rsidRPr="0042212C" w:rsidRDefault="00DD002D" w:rsidP="009A07A4">
            <w:pPr>
              <w:pStyle w:val="TableParagraph"/>
              <w:kinsoku w:val="0"/>
              <w:overflowPunct w:val="0"/>
              <w:spacing w:line="249" w:lineRule="exact"/>
              <w:jc w:val="center"/>
              <w:rPr>
                <w:rFonts w:ascii="Times New Roman" w:hAnsi="Times New Roman"/>
                <w:color w:val="000000"/>
              </w:rPr>
            </w:pPr>
            <w:r w:rsidRPr="0042212C">
              <w:rPr>
                <w:rFonts w:ascii="Times New Roman" w:hAnsi="Times New Roman"/>
                <w:color w:val="000000"/>
              </w:rPr>
              <w:t>79 (73,1)</w:t>
            </w:r>
            <w:r w:rsidRPr="0042212C">
              <w:rPr>
                <w:rFonts w:ascii="Times New Roman" w:hAnsi="Times New Roman"/>
                <w:color w:val="000000"/>
                <w:vertAlign w:val="superscript"/>
              </w:rPr>
              <w:t>a,b</w:t>
            </w:r>
          </w:p>
        </w:tc>
      </w:tr>
    </w:tbl>
    <w:p w14:paraId="5CCD0354" w14:textId="77777777" w:rsidR="009A07A4" w:rsidRPr="0042212C" w:rsidRDefault="009A07A4" w:rsidP="009A07A4">
      <w:pPr>
        <w:pStyle w:val="BodyText"/>
        <w:kinsoku w:val="0"/>
        <w:overflowPunct w:val="0"/>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p &lt; 0,001, adalimumab vs. placebo</w:t>
      </w:r>
    </w:p>
    <w:p w14:paraId="4005A51A" w14:textId="77777777" w:rsidR="009A07A4" w:rsidRPr="0042212C" w:rsidRDefault="009A07A4" w:rsidP="009A07A4">
      <w:pPr>
        <w:pStyle w:val="BodyText"/>
        <w:kinsoku w:val="0"/>
        <w:overflowPunct w:val="0"/>
        <w:ind w:left="270" w:hanging="270"/>
        <w:rPr>
          <w:color w:val="000000"/>
          <w:sz w:val="20"/>
        </w:rPr>
      </w:pPr>
      <w:r w:rsidRPr="0042212C">
        <w:rPr>
          <w:color w:val="000000"/>
          <w:sz w:val="20"/>
          <w:vertAlign w:val="superscript"/>
        </w:rPr>
        <w:lastRenderedPageBreak/>
        <w:t>b</w:t>
      </w:r>
      <w:r w:rsidRPr="0042212C">
        <w:rPr>
          <w:color w:val="000000"/>
          <w:sz w:val="20"/>
        </w:rPr>
        <w:t xml:space="preserve"> </w:t>
      </w:r>
      <w:r w:rsidRPr="0042212C">
        <w:rPr>
          <w:color w:val="000000"/>
          <w:sz w:val="20"/>
        </w:rPr>
        <w:tab/>
        <w:t>p &lt; 0,001, adalimumab vs. metotrexato</w:t>
      </w:r>
    </w:p>
    <w:p w14:paraId="339BAC64" w14:textId="77777777" w:rsidR="009A07A4" w:rsidRPr="0042212C" w:rsidRDefault="009A07A4" w:rsidP="009A07A4">
      <w:pPr>
        <w:pStyle w:val="BodyText"/>
        <w:kinsoku w:val="0"/>
        <w:overflowPunct w:val="0"/>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p &lt; 0,01, adalimumab vs. placebo</w:t>
      </w:r>
    </w:p>
    <w:p w14:paraId="763138EA" w14:textId="77777777" w:rsidR="00005E6C" w:rsidRPr="009A07A4" w:rsidRDefault="009A07A4" w:rsidP="009A07A4">
      <w:pPr>
        <w:pStyle w:val="BodyText"/>
        <w:kinsoku w:val="0"/>
        <w:overflowPunct w:val="0"/>
        <w:ind w:left="270" w:hanging="270"/>
        <w:rPr>
          <w:color w:val="000000"/>
          <w:sz w:val="20"/>
          <w:vertAlign w:val="superscript"/>
        </w:rPr>
      </w:pPr>
      <w:r w:rsidRPr="0042212C">
        <w:rPr>
          <w:color w:val="000000"/>
          <w:sz w:val="20"/>
          <w:vertAlign w:val="superscript"/>
        </w:rPr>
        <w:t>d</w:t>
      </w:r>
      <w:r w:rsidRPr="009A07A4">
        <w:rPr>
          <w:color w:val="000000"/>
          <w:sz w:val="20"/>
          <w:vertAlign w:val="superscript"/>
        </w:rPr>
        <w:t xml:space="preserve"> </w:t>
      </w:r>
      <w:r w:rsidRPr="009A07A4">
        <w:rPr>
          <w:color w:val="000000"/>
          <w:sz w:val="20"/>
          <w:vertAlign w:val="superscript"/>
        </w:rPr>
        <w:tab/>
      </w:r>
      <w:r w:rsidRPr="009A07A4">
        <w:rPr>
          <w:color w:val="000000"/>
          <w:sz w:val="20"/>
        </w:rPr>
        <w:t>p &lt; 0,05, adalimumab vs. metotrexato</w:t>
      </w:r>
    </w:p>
    <w:p w14:paraId="596158E0" w14:textId="77777777" w:rsidR="009A07A4" w:rsidRPr="0042212C" w:rsidRDefault="009A07A4" w:rsidP="00982118">
      <w:pPr>
        <w:rPr>
          <w:color w:val="000000"/>
        </w:rPr>
      </w:pPr>
    </w:p>
    <w:p w14:paraId="069B6A90" w14:textId="77777777" w:rsidR="00D51B26" w:rsidRPr="0042212C" w:rsidRDefault="00D51B26" w:rsidP="00D51B26">
      <w:pPr>
        <w:pStyle w:val="BodyText"/>
        <w:widowControl/>
        <w:kinsoku w:val="0"/>
        <w:overflowPunct w:val="0"/>
        <w:ind w:left="0"/>
        <w:rPr>
          <w:color w:val="000000"/>
        </w:rPr>
      </w:pPr>
      <w:r w:rsidRPr="0042212C">
        <w:rPr>
          <w:color w:val="000000"/>
        </w:rPr>
        <w:t xml:space="preserve">No Estudo I da psoríase, 28% dos doentes que </w:t>
      </w:r>
      <w:r w:rsidR="00192CCC" w:rsidRPr="0042212C">
        <w:rPr>
          <w:color w:val="000000"/>
        </w:rPr>
        <w:t>tiveram resposta</w:t>
      </w:r>
      <w:r w:rsidRPr="0042212C">
        <w:rPr>
          <w:color w:val="000000"/>
        </w:rPr>
        <w:t xml:space="preserve"> PASI</w:t>
      </w:r>
      <w:r w:rsidR="00884337" w:rsidRPr="0042212C">
        <w:rPr>
          <w:color w:val="000000"/>
        </w:rPr>
        <w:t xml:space="preserve"> </w:t>
      </w:r>
      <w:r w:rsidRPr="0042212C">
        <w:rPr>
          <w:color w:val="000000"/>
        </w:rPr>
        <w:t xml:space="preserve">75 e que foram de novo aleatorizados para placebo na Semana 33 comparativamente a 5% dos que continuaram com adalimumab, p &lt; 0,001, </w:t>
      </w:r>
      <w:r w:rsidR="00192CCC" w:rsidRPr="0042212C">
        <w:rPr>
          <w:color w:val="000000"/>
        </w:rPr>
        <w:t xml:space="preserve">atingiram </w:t>
      </w:r>
      <w:r w:rsidRPr="0042212C">
        <w:rPr>
          <w:color w:val="000000"/>
        </w:rPr>
        <w:t>“perda de resposta adequada” (pontuação PASI após a Semana 33 e na Semana 52 ou antes que resultou numa resposta &lt; PASI</w:t>
      </w:r>
      <w:r w:rsidR="00884337" w:rsidRPr="0042212C">
        <w:rPr>
          <w:color w:val="000000"/>
        </w:rPr>
        <w:t xml:space="preserve"> </w:t>
      </w:r>
      <w:r w:rsidRPr="0042212C">
        <w:rPr>
          <w:color w:val="000000"/>
        </w:rPr>
        <w:t xml:space="preserve">50 em relação à avaliação basal, com um mínimo de 6 pontos de aumento na pontuação PASI em relação à Semana 33). Dos doentes </w:t>
      </w:r>
      <w:r w:rsidR="00E93A70" w:rsidRPr="0042212C">
        <w:rPr>
          <w:color w:val="000000"/>
        </w:rPr>
        <w:t>que não tiveram</w:t>
      </w:r>
      <w:r w:rsidRPr="0042212C">
        <w:rPr>
          <w:color w:val="000000"/>
        </w:rPr>
        <w:t xml:space="preserve"> resposta adequada após </w:t>
      </w:r>
      <w:r w:rsidR="00E93A70" w:rsidRPr="0042212C">
        <w:rPr>
          <w:color w:val="000000"/>
        </w:rPr>
        <w:t xml:space="preserve">a </w:t>
      </w:r>
      <w:r w:rsidRPr="0042212C">
        <w:rPr>
          <w:color w:val="000000"/>
        </w:rPr>
        <w:t xml:space="preserve">nova aleatorização para placebo e que depois foram </w:t>
      </w:r>
      <w:r w:rsidR="00884337" w:rsidRPr="0042212C">
        <w:rPr>
          <w:color w:val="000000"/>
        </w:rPr>
        <w:t>integrados</w:t>
      </w:r>
      <w:r w:rsidR="00192CCC" w:rsidRPr="0042212C">
        <w:rPr>
          <w:color w:val="000000"/>
        </w:rPr>
        <w:t xml:space="preserve"> </w:t>
      </w:r>
      <w:r w:rsidRPr="0042212C">
        <w:rPr>
          <w:color w:val="000000"/>
        </w:rPr>
        <w:t xml:space="preserve">no ensaio de extensão </w:t>
      </w:r>
      <w:r w:rsidR="00192CCC" w:rsidRPr="0042212C">
        <w:rPr>
          <w:color w:val="000000"/>
        </w:rPr>
        <w:t>de fase aberta</w:t>
      </w:r>
      <w:r w:rsidRPr="0042212C">
        <w:rPr>
          <w:color w:val="000000"/>
        </w:rPr>
        <w:t>, 38% (25/66) e 55% (36/66) recuperaram resposta PASI</w:t>
      </w:r>
      <w:r w:rsidR="00884337" w:rsidRPr="0042212C">
        <w:rPr>
          <w:color w:val="000000"/>
        </w:rPr>
        <w:t xml:space="preserve"> </w:t>
      </w:r>
      <w:r w:rsidRPr="0042212C">
        <w:rPr>
          <w:color w:val="000000"/>
        </w:rPr>
        <w:t>75 após 12 e 24 semanas do novo tratamento, respetivamente.</w:t>
      </w:r>
    </w:p>
    <w:p w14:paraId="1353B9FB" w14:textId="77777777" w:rsidR="00C46587" w:rsidRPr="0042212C" w:rsidRDefault="00C46587" w:rsidP="00982118">
      <w:pPr>
        <w:rPr>
          <w:color w:val="000000"/>
        </w:rPr>
      </w:pPr>
    </w:p>
    <w:p w14:paraId="0E129759" w14:textId="77777777" w:rsidR="00C46587" w:rsidRPr="0042212C" w:rsidRDefault="00C46587" w:rsidP="00982118">
      <w:pPr>
        <w:rPr>
          <w:color w:val="000000"/>
        </w:rPr>
      </w:pPr>
      <w:r w:rsidRPr="0042212C">
        <w:rPr>
          <w:color w:val="000000"/>
        </w:rPr>
        <w:t xml:space="preserve">Um total de 233 doentes </w:t>
      </w:r>
      <w:r w:rsidR="00E93A70" w:rsidRPr="0042212C">
        <w:rPr>
          <w:color w:val="000000"/>
        </w:rPr>
        <w:t xml:space="preserve">que tiveram respsota </w:t>
      </w:r>
      <w:r w:rsidRPr="0042212C">
        <w:rPr>
          <w:color w:val="000000"/>
        </w:rPr>
        <w:t>resposta PASI</w:t>
      </w:r>
      <w:r w:rsidR="00884337" w:rsidRPr="0042212C">
        <w:rPr>
          <w:color w:val="000000"/>
        </w:rPr>
        <w:t xml:space="preserve"> </w:t>
      </w:r>
      <w:r w:rsidRPr="0042212C">
        <w:rPr>
          <w:color w:val="000000"/>
        </w:rPr>
        <w:t xml:space="preserve">75 na Semana 16 e na Semana 33, receberam tratamento contínuo com adalimumab no Estudo I da psoríase durante 52 semanas, e continuaram com adalimumab no ensaio de extensão </w:t>
      </w:r>
      <w:r w:rsidR="00192CCC" w:rsidRPr="0042212C">
        <w:rPr>
          <w:color w:val="000000"/>
        </w:rPr>
        <w:t>de fase aberta</w:t>
      </w:r>
      <w:r w:rsidRPr="0042212C">
        <w:rPr>
          <w:color w:val="000000"/>
        </w:rPr>
        <w:t>. As taxas de resposta PASI</w:t>
      </w:r>
      <w:r w:rsidR="00884337" w:rsidRPr="0042212C">
        <w:rPr>
          <w:color w:val="000000"/>
        </w:rPr>
        <w:t xml:space="preserve"> </w:t>
      </w:r>
      <w:r w:rsidRPr="0042212C">
        <w:rPr>
          <w:color w:val="000000"/>
        </w:rPr>
        <w:t>75 e PGA “limp</w:t>
      </w:r>
      <w:r w:rsidR="00E93A70" w:rsidRPr="0042212C">
        <w:rPr>
          <w:color w:val="000000"/>
        </w:rPr>
        <w:t>a</w:t>
      </w:r>
      <w:r w:rsidRPr="0042212C">
        <w:rPr>
          <w:color w:val="000000"/>
        </w:rPr>
        <w:t>” ou “</w:t>
      </w:r>
      <w:r w:rsidR="00E93A70" w:rsidRPr="0042212C">
        <w:rPr>
          <w:color w:val="000000"/>
        </w:rPr>
        <w:t>quase limpa</w:t>
      </w:r>
      <w:r w:rsidRPr="0042212C">
        <w:rPr>
          <w:color w:val="000000"/>
        </w:rPr>
        <w:t>” nestes doentes fo</w:t>
      </w:r>
      <w:r w:rsidR="007C3002" w:rsidRPr="0042212C">
        <w:rPr>
          <w:color w:val="000000"/>
        </w:rPr>
        <w:t>ram</w:t>
      </w:r>
      <w:r w:rsidRPr="0042212C">
        <w:rPr>
          <w:color w:val="000000"/>
        </w:rPr>
        <w:t xml:space="preserve"> de 74,7% e 59,0% respetivamente, após um tratamento adicional de 108 semanas </w:t>
      </w:r>
      <w:r w:rsidR="00192CCC" w:rsidRPr="0042212C">
        <w:rPr>
          <w:color w:val="000000"/>
        </w:rPr>
        <w:t>de fase aberta</w:t>
      </w:r>
      <w:r w:rsidRPr="0042212C">
        <w:rPr>
          <w:color w:val="000000"/>
        </w:rPr>
        <w:t xml:space="preserve"> (total de 160 semanas). Numa análise em que todos os doentes que abandonaram o estudo devido a acontecimentos adversos ou por falta de eficácia ou que aumentaram a dose foram considerados não-respondedores, as taxas de resposta PASI</w:t>
      </w:r>
      <w:r w:rsidR="00884337" w:rsidRPr="0042212C">
        <w:rPr>
          <w:color w:val="000000"/>
        </w:rPr>
        <w:t xml:space="preserve"> </w:t>
      </w:r>
      <w:r w:rsidRPr="0042212C">
        <w:rPr>
          <w:color w:val="000000"/>
        </w:rPr>
        <w:t>75 e PGA “limp</w:t>
      </w:r>
      <w:r w:rsidR="00884337" w:rsidRPr="0042212C">
        <w:rPr>
          <w:color w:val="000000"/>
        </w:rPr>
        <w:t>a</w:t>
      </w:r>
      <w:r w:rsidRPr="0042212C">
        <w:rPr>
          <w:color w:val="000000"/>
        </w:rPr>
        <w:t>” ou “</w:t>
      </w:r>
      <w:r w:rsidR="00884337" w:rsidRPr="0042212C">
        <w:rPr>
          <w:bCs/>
          <w:color w:val="000000"/>
        </w:rPr>
        <w:t>quase limpa</w:t>
      </w:r>
      <w:r w:rsidRPr="0042212C">
        <w:rPr>
          <w:color w:val="000000"/>
        </w:rPr>
        <w:t xml:space="preserve">” nestes doentes foram de 69,6% e 55,7%, respetivamente, após um tratamento adicional de 108 semanas </w:t>
      </w:r>
      <w:r w:rsidR="00E93A70" w:rsidRPr="0042212C">
        <w:rPr>
          <w:color w:val="000000"/>
        </w:rPr>
        <w:t>de fase aberta</w:t>
      </w:r>
      <w:r w:rsidRPr="0042212C">
        <w:rPr>
          <w:color w:val="000000"/>
        </w:rPr>
        <w:t xml:space="preserve"> (total de 160 semanas). </w:t>
      </w:r>
    </w:p>
    <w:p w14:paraId="7A44D78B" w14:textId="77777777" w:rsidR="00C46587" w:rsidRPr="0042212C" w:rsidRDefault="00C46587" w:rsidP="00982118">
      <w:pPr>
        <w:rPr>
          <w:color w:val="000000"/>
        </w:rPr>
      </w:pPr>
    </w:p>
    <w:p w14:paraId="3E0DE1C3" w14:textId="77777777" w:rsidR="00C46587" w:rsidRPr="0042212C" w:rsidRDefault="002E2109" w:rsidP="00982118">
      <w:pPr>
        <w:rPr>
          <w:color w:val="000000"/>
        </w:rPr>
      </w:pPr>
      <w:r w:rsidRPr="0042212C">
        <w:rPr>
          <w:color w:val="000000"/>
        </w:rPr>
        <w:t xml:space="preserve">Um total de 347 doentes respondedores estáveis participaram numa avaliação </w:t>
      </w:r>
      <w:r w:rsidR="00E93A70" w:rsidRPr="0042212C">
        <w:rPr>
          <w:color w:val="000000"/>
        </w:rPr>
        <w:t xml:space="preserve">da </w:t>
      </w:r>
      <w:r w:rsidRPr="0042212C">
        <w:rPr>
          <w:color w:val="000000"/>
        </w:rPr>
        <w:t>suspensão</w:t>
      </w:r>
      <w:r w:rsidR="00192CCC" w:rsidRPr="0042212C">
        <w:rPr>
          <w:color w:val="000000"/>
        </w:rPr>
        <w:t xml:space="preserve"> do tratamento</w:t>
      </w:r>
      <w:r w:rsidRPr="0042212C">
        <w:rPr>
          <w:color w:val="000000"/>
        </w:rPr>
        <w:t xml:space="preserve"> e novo tratamento num estudo de extensão </w:t>
      </w:r>
      <w:r w:rsidR="00192CCC" w:rsidRPr="0042212C">
        <w:rPr>
          <w:color w:val="000000"/>
        </w:rPr>
        <w:t>de fase aberta</w:t>
      </w:r>
      <w:r w:rsidRPr="0042212C">
        <w:rPr>
          <w:color w:val="000000"/>
        </w:rPr>
        <w:t>. Durante o período de suspensão, os sintomas da psoríase reaparece</w:t>
      </w:r>
      <w:r w:rsidR="00192CCC" w:rsidRPr="0042212C">
        <w:rPr>
          <w:color w:val="000000"/>
        </w:rPr>
        <w:t>m</w:t>
      </w:r>
      <w:r w:rsidRPr="0042212C">
        <w:rPr>
          <w:color w:val="000000"/>
        </w:rPr>
        <w:t xml:space="preserve"> com um tempo mediano</w:t>
      </w:r>
      <w:r w:rsidR="00884337" w:rsidRPr="0042212C">
        <w:rPr>
          <w:color w:val="000000"/>
        </w:rPr>
        <w:t xml:space="preserve"> </w:t>
      </w:r>
      <w:r w:rsidR="00192CCC" w:rsidRPr="0042212C">
        <w:rPr>
          <w:color w:val="000000"/>
        </w:rPr>
        <w:t>de</w:t>
      </w:r>
      <w:r w:rsidRPr="0042212C">
        <w:rPr>
          <w:color w:val="000000"/>
        </w:rPr>
        <w:t xml:space="preserve"> recidiva (</w:t>
      </w:r>
      <w:r w:rsidR="00192CCC" w:rsidRPr="0042212C">
        <w:rPr>
          <w:color w:val="000000"/>
        </w:rPr>
        <w:t xml:space="preserve">diminuição </w:t>
      </w:r>
      <w:r w:rsidRPr="0042212C">
        <w:rPr>
          <w:color w:val="000000"/>
        </w:rPr>
        <w:t xml:space="preserve">para </w:t>
      </w:r>
      <w:r w:rsidR="00E93A70" w:rsidRPr="0042212C">
        <w:rPr>
          <w:color w:val="000000"/>
        </w:rPr>
        <w:t xml:space="preserve">um </w:t>
      </w:r>
      <w:r w:rsidRPr="0042212C">
        <w:rPr>
          <w:color w:val="000000"/>
        </w:rPr>
        <w:t>PGA “moderad</w:t>
      </w:r>
      <w:r w:rsidR="00E93A70" w:rsidRPr="0042212C">
        <w:rPr>
          <w:color w:val="000000"/>
        </w:rPr>
        <w:t>a</w:t>
      </w:r>
      <w:r w:rsidRPr="0042212C">
        <w:rPr>
          <w:color w:val="000000"/>
        </w:rPr>
        <w:t xml:space="preserve">” ou “pior”) de aproximadamente 5 meses. Nenhum destes doentes apresentou </w:t>
      </w:r>
      <w:r w:rsidR="00192CCC" w:rsidRPr="0042212C">
        <w:rPr>
          <w:color w:val="000000"/>
        </w:rPr>
        <w:t xml:space="preserve">efeito </w:t>
      </w:r>
      <w:r w:rsidRPr="0042212C">
        <w:rPr>
          <w:i/>
          <w:iCs/>
          <w:color w:val="000000"/>
        </w:rPr>
        <w:t>rebound</w:t>
      </w:r>
      <w:r w:rsidRPr="0042212C">
        <w:rPr>
          <w:color w:val="000000"/>
        </w:rPr>
        <w:t xml:space="preserve"> durante o período de suspensão. Um total de 76,5% (218/285) dos doentes que entraram no período de novo tratamento apresent</w:t>
      </w:r>
      <w:r w:rsidR="00E93A70" w:rsidRPr="0042212C">
        <w:rPr>
          <w:color w:val="000000"/>
        </w:rPr>
        <w:t>ou</w:t>
      </w:r>
      <w:r w:rsidRPr="0042212C">
        <w:rPr>
          <w:color w:val="000000"/>
        </w:rPr>
        <w:t xml:space="preserve"> uma resposta de PGA “limp</w:t>
      </w:r>
      <w:r w:rsidR="00884337" w:rsidRPr="0042212C">
        <w:rPr>
          <w:color w:val="000000"/>
        </w:rPr>
        <w:t>a</w:t>
      </w:r>
      <w:r w:rsidRPr="0042212C">
        <w:rPr>
          <w:color w:val="000000"/>
        </w:rPr>
        <w:t>” ou “</w:t>
      </w:r>
      <w:r w:rsidR="00884337" w:rsidRPr="0042212C">
        <w:rPr>
          <w:bCs/>
          <w:color w:val="000000"/>
        </w:rPr>
        <w:t>quase limpa</w:t>
      </w:r>
      <w:r w:rsidRPr="0042212C">
        <w:rPr>
          <w:color w:val="000000"/>
        </w:rPr>
        <w:t>” após 16 semanas de novo tratamento, independentemente de recidiva durante a suspensão (69,1% [123/178] e 88,8% [95/107] para doentes que tiveram ou não recidiva durante o período de suspensão, respetivamente). Durante o novo tratamento, foi observado um perfil de segurança semelhante ao observado antes da suspensão</w:t>
      </w:r>
      <w:r w:rsidR="00C46587" w:rsidRPr="0042212C">
        <w:rPr>
          <w:color w:val="000000"/>
        </w:rPr>
        <w:t xml:space="preserve">. </w:t>
      </w:r>
    </w:p>
    <w:p w14:paraId="359ACFD4" w14:textId="77777777" w:rsidR="00C46587" w:rsidRPr="0042212C" w:rsidRDefault="00C46587" w:rsidP="00982118">
      <w:pPr>
        <w:rPr>
          <w:color w:val="000000"/>
        </w:rPr>
      </w:pPr>
    </w:p>
    <w:p w14:paraId="0F23D7A1" w14:textId="77777777" w:rsidR="00C46587" w:rsidRPr="0042212C" w:rsidRDefault="00C46587" w:rsidP="00982118">
      <w:pPr>
        <w:rPr>
          <w:color w:val="000000"/>
        </w:rPr>
      </w:pPr>
      <w:r w:rsidRPr="0042212C">
        <w:rPr>
          <w:color w:val="000000"/>
        </w:rPr>
        <w:t xml:space="preserve">Foram demonstradas melhorias significativas na Semana 16 em relação à avaliação basal comparativamente ao placebo (Estudos I e II) e MTX (Estudo II) no </w:t>
      </w:r>
      <w:r w:rsidRPr="0042212C">
        <w:rPr>
          <w:i/>
          <w:iCs/>
          <w:color w:val="000000"/>
        </w:rPr>
        <w:t>Dermatology Life Quality Index</w:t>
      </w:r>
      <w:r w:rsidR="00540D2E" w:rsidRPr="0042212C">
        <w:rPr>
          <w:i/>
          <w:iCs/>
          <w:color w:val="000000"/>
        </w:rPr>
        <w:t xml:space="preserve"> </w:t>
      </w:r>
      <w:r w:rsidR="00540D2E" w:rsidRPr="0042212C">
        <w:rPr>
          <w:iCs/>
          <w:color w:val="000000"/>
        </w:rPr>
        <w:t>(</w:t>
      </w:r>
      <w:r w:rsidR="00540D2E" w:rsidRPr="0042212C">
        <w:rPr>
          <w:color w:val="000000"/>
        </w:rPr>
        <w:t>DLQI</w:t>
      </w:r>
      <w:r w:rsidRPr="0042212C">
        <w:rPr>
          <w:color w:val="000000"/>
        </w:rPr>
        <w:t xml:space="preserve">). No Estudo I, </w:t>
      </w:r>
      <w:r w:rsidR="00192CCC" w:rsidRPr="0042212C">
        <w:rPr>
          <w:color w:val="000000"/>
        </w:rPr>
        <w:t>foram também demonstradas</w:t>
      </w:r>
      <w:r w:rsidR="00E93A70" w:rsidRPr="0042212C">
        <w:rPr>
          <w:color w:val="000000"/>
        </w:rPr>
        <w:t xml:space="preserve"> </w:t>
      </w:r>
      <w:r w:rsidRPr="0042212C">
        <w:rPr>
          <w:color w:val="000000"/>
        </w:rPr>
        <w:t>melhorias nas pontuações d</w:t>
      </w:r>
      <w:r w:rsidR="00192CCC" w:rsidRPr="0042212C">
        <w:rPr>
          <w:color w:val="000000"/>
        </w:rPr>
        <w:t>a</w:t>
      </w:r>
      <w:r w:rsidRPr="0042212C">
        <w:rPr>
          <w:color w:val="000000"/>
        </w:rPr>
        <w:t>s componentes física e mental do SF</w:t>
      </w:r>
      <w:r w:rsidR="00D51B26" w:rsidRPr="0042212C">
        <w:rPr>
          <w:color w:val="000000"/>
        </w:rPr>
        <w:t>­</w:t>
      </w:r>
      <w:r w:rsidRPr="0042212C">
        <w:rPr>
          <w:color w:val="000000"/>
        </w:rPr>
        <w:t xml:space="preserve">36 comparativamente ao placebo. </w:t>
      </w:r>
    </w:p>
    <w:p w14:paraId="6D13E645" w14:textId="77777777" w:rsidR="00C46587" w:rsidRPr="0042212C" w:rsidRDefault="00C46587" w:rsidP="00982118">
      <w:pPr>
        <w:rPr>
          <w:color w:val="000000"/>
        </w:rPr>
      </w:pPr>
    </w:p>
    <w:p w14:paraId="2F75DA68" w14:textId="77777777" w:rsidR="00C46587" w:rsidRPr="0042212C" w:rsidRDefault="00C46587" w:rsidP="00982118">
      <w:pPr>
        <w:rPr>
          <w:color w:val="000000"/>
        </w:rPr>
      </w:pPr>
      <w:r w:rsidRPr="0042212C">
        <w:rPr>
          <w:color w:val="000000"/>
        </w:rPr>
        <w:t xml:space="preserve">Num estudo de extensão </w:t>
      </w:r>
      <w:r w:rsidR="00192CCC" w:rsidRPr="0042212C">
        <w:rPr>
          <w:color w:val="000000"/>
        </w:rPr>
        <w:t>de fase aberta em</w:t>
      </w:r>
      <w:r w:rsidRPr="0042212C">
        <w:rPr>
          <w:color w:val="000000"/>
        </w:rPr>
        <w:t xml:space="preserve"> doentes que aumentaram a dose de 40 mg em semanas alternadas para 40 mg todas as semanas devido a resposta PASI inferior a 50%, 26,4%</w:t>
      </w:r>
      <w:r w:rsidR="00D51B26" w:rsidRPr="0042212C">
        <w:rPr>
          <w:color w:val="000000"/>
        </w:rPr>
        <w:t> </w:t>
      </w:r>
      <w:r w:rsidRPr="0042212C">
        <w:rPr>
          <w:color w:val="000000"/>
        </w:rPr>
        <w:t>(92/349) e 37,8% (132/349) dos doentes alcançaram uma resposta PASI</w:t>
      </w:r>
      <w:r w:rsidR="002150C6" w:rsidRPr="0042212C">
        <w:rPr>
          <w:color w:val="000000"/>
        </w:rPr>
        <w:t xml:space="preserve"> </w:t>
      </w:r>
      <w:r w:rsidRPr="0042212C">
        <w:rPr>
          <w:color w:val="000000"/>
        </w:rPr>
        <w:t>75 nas Semanas 12 e 24</w:t>
      </w:r>
      <w:r w:rsidR="00D51B26" w:rsidRPr="0042212C">
        <w:rPr>
          <w:color w:val="000000"/>
        </w:rPr>
        <w:t>,</w:t>
      </w:r>
      <w:r w:rsidRPr="0042212C">
        <w:rPr>
          <w:color w:val="000000"/>
        </w:rPr>
        <w:t xml:space="preserve"> respetivamente. </w:t>
      </w:r>
    </w:p>
    <w:p w14:paraId="57488CA4" w14:textId="77777777" w:rsidR="00C46587" w:rsidRPr="0042212C" w:rsidRDefault="00C46587" w:rsidP="00982118">
      <w:pPr>
        <w:rPr>
          <w:color w:val="000000"/>
        </w:rPr>
      </w:pPr>
    </w:p>
    <w:p w14:paraId="154846A6" w14:textId="77777777" w:rsidR="00C46587" w:rsidRPr="0042212C" w:rsidRDefault="00C46587" w:rsidP="00982118">
      <w:pPr>
        <w:rPr>
          <w:color w:val="000000"/>
        </w:rPr>
      </w:pPr>
      <w:r w:rsidRPr="0042212C">
        <w:rPr>
          <w:color w:val="000000"/>
        </w:rPr>
        <w:t xml:space="preserve">O Estudo III da psoríase (REACH) comparou a eficácia e a segurança de adalimumab </w:t>
      </w:r>
      <w:r w:rsidRPr="0042212C">
        <w:rPr>
          <w:i/>
          <w:iCs/>
          <w:color w:val="000000"/>
        </w:rPr>
        <w:t>versus</w:t>
      </w:r>
      <w:r w:rsidRPr="0042212C">
        <w:rPr>
          <w:color w:val="000000"/>
        </w:rPr>
        <w:t xml:space="preserve"> placebo em 72 doentes com psoríase </w:t>
      </w:r>
      <w:r w:rsidR="00192CCC" w:rsidRPr="0042212C">
        <w:rPr>
          <w:color w:val="000000"/>
        </w:rPr>
        <w:t xml:space="preserve">crónica </w:t>
      </w:r>
      <w:r w:rsidRPr="0042212C">
        <w:rPr>
          <w:color w:val="000000"/>
        </w:rPr>
        <w:t xml:space="preserve">em placas moderada a grave e psoríase palmar e/ou plantar. Os doentes receberam uma dose inicial de 80 mg de adalimumab, seguida de 40 mg em semanas alternadas (uma semana após a dose inicial) ou placebo, durante 16 semanas. Na Semana 16, </w:t>
      </w:r>
      <w:r w:rsidR="00192CCC" w:rsidRPr="0042212C">
        <w:rPr>
          <w:color w:val="000000"/>
        </w:rPr>
        <w:t xml:space="preserve">os </w:t>
      </w:r>
      <w:r w:rsidRPr="0042212C">
        <w:rPr>
          <w:color w:val="000000"/>
        </w:rPr>
        <w:t>doentes que receberam adalimumab apresenta</w:t>
      </w:r>
      <w:r w:rsidR="00192CCC" w:rsidRPr="0042212C">
        <w:rPr>
          <w:color w:val="000000"/>
        </w:rPr>
        <w:t>ram</w:t>
      </w:r>
      <w:r w:rsidRPr="0042212C">
        <w:rPr>
          <w:color w:val="000000"/>
        </w:rPr>
        <w:t xml:space="preserve"> uma resposta de PGA “limp</w:t>
      </w:r>
      <w:r w:rsidR="00E93A70" w:rsidRPr="0042212C">
        <w:rPr>
          <w:color w:val="000000"/>
        </w:rPr>
        <w:t>a</w:t>
      </w:r>
      <w:r w:rsidRPr="0042212C">
        <w:rPr>
          <w:color w:val="000000"/>
        </w:rPr>
        <w:t>” ou “quase limp</w:t>
      </w:r>
      <w:r w:rsidR="00E93A70" w:rsidRPr="0042212C">
        <w:rPr>
          <w:color w:val="000000"/>
        </w:rPr>
        <w:t>a</w:t>
      </w:r>
      <w:r w:rsidRPr="0042212C">
        <w:rPr>
          <w:color w:val="000000"/>
        </w:rPr>
        <w:t xml:space="preserve">” nas mãos e/ou pés </w:t>
      </w:r>
      <w:r w:rsidR="00192CCC" w:rsidRPr="0042212C">
        <w:rPr>
          <w:color w:val="000000"/>
        </w:rPr>
        <w:t xml:space="preserve">numa proporção superior estatisticamente significativa, quando comparado com os </w:t>
      </w:r>
      <w:r w:rsidRPr="0042212C">
        <w:rPr>
          <w:color w:val="000000"/>
        </w:rPr>
        <w:t>doentes que receberam placebo (30,6% versus 4,3%, respetivamente [</w:t>
      </w:r>
      <w:r w:rsidR="00D51B26" w:rsidRPr="0042212C">
        <w:rPr>
          <w:color w:val="000000"/>
        </w:rPr>
        <w:t>P </w:t>
      </w:r>
      <w:r w:rsidRPr="0042212C">
        <w:rPr>
          <w:color w:val="000000"/>
        </w:rPr>
        <w:t>=</w:t>
      </w:r>
      <w:r w:rsidR="00D51B26" w:rsidRPr="0042212C">
        <w:rPr>
          <w:color w:val="000000"/>
        </w:rPr>
        <w:t> </w:t>
      </w:r>
      <w:r w:rsidRPr="0042212C">
        <w:rPr>
          <w:color w:val="000000"/>
        </w:rPr>
        <w:t xml:space="preserve">0,014]). </w:t>
      </w:r>
    </w:p>
    <w:p w14:paraId="10CB0455" w14:textId="77777777" w:rsidR="00C46587" w:rsidRPr="0042212C" w:rsidRDefault="00C46587" w:rsidP="00982118">
      <w:pPr>
        <w:rPr>
          <w:color w:val="000000"/>
        </w:rPr>
      </w:pPr>
    </w:p>
    <w:p w14:paraId="5771E2EE" w14:textId="77777777" w:rsidR="00F81D15" w:rsidRPr="0042212C" w:rsidRDefault="00F81D15" w:rsidP="00F81D15">
      <w:pPr>
        <w:pStyle w:val="BodyText"/>
        <w:widowControl/>
        <w:kinsoku w:val="0"/>
        <w:overflowPunct w:val="0"/>
        <w:ind w:left="0"/>
        <w:rPr>
          <w:color w:val="000000"/>
        </w:rPr>
      </w:pPr>
      <w:r w:rsidRPr="0042212C">
        <w:rPr>
          <w:color w:val="000000"/>
        </w:rPr>
        <w:t xml:space="preserve">O Estudo IV da psoríase comparou a eficácia e a segurança de adalimumab versus placebo em 217 doentes adultos com psoríase ungueal moderada a grave. Os doentes receberam uma dose inicial de 80 mg de adalimumab, seguida de 40 mg em semanas alternadas (uma semana após a dose inicial) ou placebo, durante 26 semanas. seguido de tratamento </w:t>
      </w:r>
      <w:r w:rsidR="00B63D81" w:rsidRPr="0042212C">
        <w:rPr>
          <w:color w:val="000000"/>
        </w:rPr>
        <w:t>de fase aberta</w:t>
      </w:r>
      <w:r w:rsidRPr="0042212C">
        <w:rPr>
          <w:color w:val="000000"/>
        </w:rPr>
        <w:t xml:space="preserve"> com adalimumab durante mais 26 semanas. As avaliações da psoríase ungueal incluíram o</w:t>
      </w:r>
      <w:r w:rsidR="00B63D81" w:rsidRPr="0042212C">
        <w:rPr>
          <w:color w:val="000000"/>
        </w:rPr>
        <w:t xml:space="preserve"> </w:t>
      </w:r>
      <w:r w:rsidR="00E93A70" w:rsidRPr="0042212C">
        <w:rPr>
          <w:color w:val="000000"/>
        </w:rPr>
        <w:t>Í</w:t>
      </w:r>
      <w:r w:rsidR="00B63D81" w:rsidRPr="0042212C">
        <w:rPr>
          <w:color w:val="000000"/>
        </w:rPr>
        <w:t>ndice de Gravidade Modificada de Psoríase Ungueal</w:t>
      </w:r>
      <w:r w:rsidRPr="0042212C">
        <w:rPr>
          <w:color w:val="000000"/>
        </w:rPr>
        <w:t xml:space="preserve"> </w:t>
      </w:r>
      <w:r w:rsidR="00B63D81" w:rsidRPr="0042212C">
        <w:rPr>
          <w:color w:val="000000"/>
        </w:rPr>
        <w:t>(mNAPSI</w:t>
      </w:r>
      <w:r w:rsidR="00B63D81" w:rsidRPr="0042212C">
        <w:rPr>
          <w:i/>
          <w:iCs/>
          <w:color w:val="000000"/>
        </w:rPr>
        <w:t xml:space="preserve">- </w:t>
      </w:r>
      <w:r w:rsidRPr="0042212C">
        <w:rPr>
          <w:i/>
          <w:iCs/>
          <w:color w:val="000000"/>
        </w:rPr>
        <w:t>Modified Nail Psoriasis Severity Index</w:t>
      </w:r>
      <w:r w:rsidRPr="0042212C">
        <w:rPr>
          <w:color w:val="000000"/>
        </w:rPr>
        <w:t xml:space="preserve">), </w:t>
      </w:r>
      <w:r w:rsidR="00B63D81" w:rsidRPr="0042212C">
        <w:rPr>
          <w:color w:val="000000"/>
        </w:rPr>
        <w:t xml:space="preserve">a Avaliação Global dos Médicos </w:t>
      </w:r>
      <w:r w:rsidR="00B63D81" w:rsidRPr="0042212C">
        <w:rPr>
          <w:color w:val="000000"/>
        </w:rPr>
        <w:lastRenderedPageBreak/>
        <w:t>da Psoríase Ungueal (PGA-F-</w:t>
      </w:r>
      <w:r w:rsidR="00B63D81" w:rsidRPr="0042212C">
        <w:rPr>
          <w:i/>
          <w:iCs/>
          <w:color w:val="000000"/>
        </w:rPr>
        <w:t xml:space="preserve"> </w:t>
      </w:r>
      <w:r w:rsidRPr="0042212C">
        <w:rPr>
          <w:i/>
          <w:iCs/>
          <w:color w:val="000000"/>
        </w:rPr>
        <w:t>Physician’s Global Assessment of Fingernail Psoriasis</w:t>
      </w:r>
      <w:r w:rsidR="00B63D81" w:rsidRPr="0042212C">
        <w:rPr>
          <w:color w:val="000000"/>
        </w:rPr>
        <w:t xml:space="preserve">) </w:t>
      </w:r>
      <w:r w:rsidRPr="0042212C">
        <w:rPr>
          <w:color w:val="000000"/>
        </w:rPr>
        <w:t>e o</w:t>
      </w:r>
      <w:r w:rsidR="00B63D81" w:rsidRPr="0042212C">
        <w:rPr>
          <w:color w:val="000000"/>
        </w:rPr>
        <w:t xml:space="preserve"> Indice de Gravidade da Psoríase Ungueal</w:t>
      </w:r>
      <w:r w:rsidRPr="0042212C">
        <w:rPr>
          <w:color w:val="000000"/>
        </w:rPr>
        <w:t xml:space="preserve"> </w:t>
      </w:r>
      <w:r w:rsidR="00B63D81" w:rsidRPr="0042212C">
        <w:rPr>
          <w:iCs/>
          <w:color w:val="000000"/>
        </w:rPr>
        <w:t>(</w:t>
      </w:r>
      <w:r w:rsidR="00B63D81" w:rsidRPr="0042212C">
        <w:rPr>
          <w:color w:val="000000"/>
        </w:rPr>
        <w:t>NAPSI</w:t>
      </w:r>
      <w:r w:rsidR="00B63D81" w:rsidRPr="0042212C">
        <w:rPr>
          <w:i/>
          <w:iCs/>
          <w:color w:val="000000"/>
        </w:rPr>
        <w:t>-</w:t>
      </w:r>
      <w:r w:rsidRPr="0042212C">
        <w:rPr>
          <w:i/>
          <w:iCs/>
          <w:color w:val="000000"/>
        </w:rPr>
        <w:t>Nail Psoriasis Severity Index</w:t>
      </w:r>
      <w:r w:rsidRPr="0042212C">
        <w:rPr>
          <w:color w:val="000000"/>
        </w:rPr>
        <w:t>) (ver Tabela </w:t>
      </w:r>
      <w:r w:rsidR="006B4986" w:rsidRPr="0042212C">
        <w:rPr>
          <w:color w:val="000000"/>
        </w:rPr>
        <w:t>18</w:t>
      </w:r>
      <w:r w:rsidRPr="0042212C">
        <w:rPr>
          <w:color w:val="000000"/>
        </w:rPr>
        <w:t xml:space="preserve">). O adalimumab demonstrou um benefício do tratamento em doentes com psoríase ungueal com diferentes graus de envolvimento cutâneo </w:t>
      </w:r>
      <w:r w:rsidR="00B63D81" w:rsidRPr="0042212C">
        <w:rPr>
          <w:color w:val="000000"/>
        </w:rPr>
        <w:t>[</w:t>
      </w:r>
      <w:r w:rsidRPr="0042212C">
        <w:rPr>
          <w:color w:val="000000"/>
        </w:rPr>
        <w:t xml:space="preserve">≥ 10% da ASC </w:t>
      </w:r>
      <w:r w:rsidR="00B63D81" w:rsidRPr="0042212C">
        <w:rPr>
          <w:color w:val="000000"/>
        </w:rPr>
        <w:t>(</w:t>
      </w:r>
      <w:r w:rsidRPr="0042212C">
        <w:rPr>
          <w:color w:val="000000"/>
        </w:rPr>
        <w:t>60% dos doentes</w:t>
      </w:r>
      <w:r w:rsidR="00B63D81" w:rsidRPr="0042212C">
        <w:rPr>
          <w:color w:val="000000"/>
        </w:rPr>
        <w:t>)</w:t>
      </w:r>
      <w:r w:rsidRPr="0042212C">
        <w:rPr>
          <w:color w:val="000000"/>
        </w:rPr>
        <w:t xml:space="preserve"> e &lt; 10% dae ASC e ≥ 5% </w:t>
      </w:r>
      <w:r w:rsidR="00B63D81" w:rsidRPr="0042212C">
        <w:rPr>
          <w:color w:val="000000"/>
        </w:rPr>
        <w:t>(</w:t>
      </w:r>
      <w:r w:rsidRPr="0042212C">
        <w:rPr>
          <w:color w:val="000000"/>
        </w:rPr>
        <w:t>40% dos doentes</w:t>
      </w:r>
      <w:r w:rsidR="00B63D81" w:rsidRPr="0042212C">
        <w:rPr>
          <w:color w:val="000000"/>
        </w:rPr>
        <w:t>)</w:t>
      </w:r>
      <w:r w:rsidRPr="0042212C">
        <w:rPr>
          <w:color w:val="000000"/>
        </w:rPr>
        <w:t>].</w:t>
      </w:r>
    </w:p>
    <w:p w14:paraId="471BAB30" w14:textId="77777777" w:rsidR="00C46587" w:rsidRPr="0042212C" w:rsidRDefault="00C46587" w:rsidP="00982118">
      <w:pPr>
        <w:rPr>
          <w:color w:val="000000"/>
        </w:rPr>
      </w:pPr>
    </w:p>
    <w:p w14:paraId="0B832B67" w14:textId="77777777" w:rsidR="00C46587" w:rsidRPr="0042212C" w:rsidRDefault="00C46587" w:rsidP="00E26B34">
      <w:pPr>
        <w:keepNext/>
        <w:rPr>
          <w:b/>
          <w:color w:val="000000"/>
        </w:rPr>
      </w:pPr>
      <w:r w:rsidRPr="0042212C">
        <w:rPr>
          <w:b/>
          <w:color w:val="000000"/>
        </w:rPr>
        <w:t xml:space="preserve">Tabela </w:t>
      </w:r>
      <w:r w:rsidR="006B4986" w:rsidRPr="0042212C">
        <w:rPr>
          <w:b/>
          <w:color w:val="000000"/>
        </w:rPr>
        <w:t>18</w:t>
      </w:r>
      <w:r w:rsidR="001F33E7" w:rsidRPr="0042212C">
        <w:rPr>
          <w:b/>
          <w:color w:val="000000"/>
        </w:rPr>
        <w:t>.</w:t>
      </w:r>
      <w:r w:rsidR="005163D8" w:rsidRPr="0042212C">
        <w:rPr>
          <w:b/>
          <w:color w:val="000000"/>
        </w:rPr>
        <w:t xml:space="preserve"> </w:t>
      </w:r>
      <w:r w:rsidRPr="0042212C">
        <w:rPr>
          <w:b/>
          <w:color w:val="000000"/>
        </w:rPr>
        <w:t xml:space="preserve">Estudo IV da psoríase - Resultados da eficácia às </w:t>
      </w:r>
      <w:r w:rsidR="00884337" w:rsidRPr="0042212C">
        <w:rPr>
          <w:b/>
          <w:color w:val="000000"/>
        </w:rPr>
        <w:t xml:space="preserve">semanas </w:t>
      </w:r>
      <w:r w:rsidRPr="0042212C">
        <w:rPr>
          <w:b/>
          <w:color w:val="000000"/>
        </w:rPr>
        <w:t>16, 26 e 52 </w:t>
      </w:r>
    </w:p>
    <w:p w14:paraId="4224D586" w14:textId="77777777" w:rsidR="00C46587" w:rsidRPr="0042212C" w:rsidRDefault="00C46587" w:rsidP="00982118">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325"/>
        <w:gridCol w:w="1556"/>
        <w:gridCol w:w="1205"/>
        <w:gridCol w:w="1491"/>
        <w:gridCol w:w="1812"/>
      </w:tblGrid>
      <w:tr w:rsidR="00C46587" w:rsidRPr="0042212C" w14:paraId="1D721C7A" w14:textId="77777777" w:rsidTr="00D51B26">
        <w:trPr>
          <w:cantSplit/>
          <w:tblHeader/>
        </w:trPr>
        <w:tc>
          <w:tcPr>
            <w:tcW w:w="1859" w:type="dxa"/>
            <w:vMerge w:val="restart"/>
            <w:tcBorders>
              <w:top w:val="single" w:sz="4" w:space="0" w:color="auto"/>
              <w:left w:val="single" w:sz="4" w:space="0" w:color="auto"/>
              <w:bottom w:val="single" w:sz="4" w:space="0" w:color="auto"/>
              <w:right w:val="single" w:sz="4" w:space="0" w:color="auto"/>
            </w:tcBorders>
          </w:tcPr>
          <w:p w14:paraId="1A205DFC" w14:textId="77777777" w:rsidR="00C46587" w:rsidRPr="0042212C" w:rsidRDefault="00EC6530" w:rsidP="00982118">
            <w:pPr>
              <w:keepNext/>
              <w:rPr>
                <w:b/>
                <w:color w:val="000000"/>
              </w:rPr>
            </w:pPr>
            <w:r w:rsidRPr="0042212C">
              <w:rPr>
                <w:b/>
                <w:color w:val="000000"/>
              </w:rPr>
              <w:t>Objetivo</w:t>
            </w:r>
          </w:p>
        </w:tc>
        <w:tc>
          <w:tcPr>
            <w:tcW w:w="2814" w:type="dxa"/>
            <w:gridSpan w:val="2"/>
            <w:tcBorders>
              <w:top w:val="single" w:sz="4" w:space="0" w:color="auto"/>
              <w:left w:val="single" w:sz="4" w:space="0" w:color="auto"/>
              <w:bottom w:val="single" w:sz="4" w:space="0" w:color="auto"/>
              <w:right w:val="single" w:sz="4" w:space="0" w:color="auto"/>
            </w:tcBorders>
            <w:vAlign w:val="center"/>
          </w:tcPr>
          <w:p w14:paraId="66C23A07" w14:textId="77777777" w:rsidR="00C46587" w:rsidRPr="0042212C" w:rsidRDefault="00C46587" w:rsidP="00982118">
            <w:pPr>
              <w:keepNext/>
              <w:jc w:val="center"/>
              <w:rPr>
                <w:b/>
                <w:color w:val="000000"/>
              </w:rPr>
            </w:pPr>
            <w:r w:rsidRPr="0042212C">
              <w:rPr>
                <w:b/>
                <w:color w:val="000000"/>
              </w:rPr>
              <w:t>Semana 16</w:t>
            </w:r>
          </w:p>
          <w:p w14:paraId="44390233" w14:textId="77777777" w:rsidR="00C46587" w:rsidRPr="0042212C" w:rsidRDefault="00C46587" w:rsidP="00982118">
            <w:pPr>
              <w:keepNext/>
              <w:jc w:val="center"/>
              <w:rPr>
                <w:b/>
                <w:color w:val="000000"/>
              </w:rPr>
            </w:pPr>
            <w:r w:rsidRPr="0042212C">
              <w:rPr>
                <w:b/>
                <w:color w:val="000000"/>
              </w:rPr>
              <w:t>Controlado por placebo</w:t>
            </w: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5A162855" w14:textId="77777777" w:rsidR="00C46587" w:rsidRPr="0042212C" w:rsidRDefault="00C46587" w:rsidP="00982118">
            <w:pPr>
              <w:keepNext/>
              <w:jc w:val="center"/>
              <w:rPr>
                <w:b/>
                <w:color w:val="000000"/>
              </w:rPr>
            </w:pPr>
            <w:r w:rsidRPr="0042212C">
              <w:rPr>
                <w:b/>
                <w:color w:val="000000"/>
              </w:rPr>
              <w:t>Semana 26</w:t>
            </w:r>
          </w:p>
          <w:p w14:paraId="1F161B80" w14:textId="77777777" w:rsidR="00C46587" w:rsidRPr="0042212C" w:rsidRDefault="00C46587" w:rsidP="00982118">
            <w:pPr>
              <w:keepNext/>
              <w:jc w:val="center"/>
              <w:rPr>
                <w:b/>
                <w:color w:val="000000"/>
              </w:rPr>
            </w:pPr>
            <w:r w:rsidRPr="0042212C">
              <w:rPr>
                <w:b/>
                <w:color w:val="000000"/>
              </w:rPr>
              <w:t xml:space="preserve">Controlado por </w:t>
            </w:r>
            <w:r w:rsidR="007C3002" w:rsidRPr="0042212C">
              <w:rPr>
                <w:b/>
                <w:color w:val="000000"/>
              </w:rPr>
              <w:t>p</w:t>
            </w:r>
            <w:r w:rsidRPr="0042212C">
              <w:rPr>
                <w:b/>
                <w:color w:val="000000"/>
              </w:rPr>
              <w:t>lacebo</w:t>
            </w:r>
          </w:p>
        </w:tc>
        <w:tc>
          <w:tcPr>
            <w:tcW w:w="1770" w:type="dxa"/>
            <w:tcBorders>
              <w:top w:val="single" w:sz="4" w:space="0" w:color="auto"/>
              <w:left w:val="single" w:sz="4" w:space="0" w:color="auto"/>
              <w:bottom w:val="single" w:sz="4" w:space="0" w:color="auto"/>
              <w:right w:val="single" w:sz="4" w:space="0" w:color="auto"/>
            </w:tcBorders>
            <w:vAlign w:val="center"/>
          </w:tcPr>
          <w:p w14:paraId="2E29B014" w14:textId="77777777" w:rsidR="00C46587" w:rsidRPr="0042212C" w:rsidRDefault="00C46587" w:rsidP="00982118">
            <w:pPr>
              <w:keepNext/>
              <w:jc w:val="center"/>
              <w:rPr>
                <w:b/>
                <w:color w:val="000000"/>
              </w:rPr>
            </w:pPr>
            <w:r w:rsidRPr="0042212C">
              <w:rPr>
                <w:b/>
                <w:color w:val="000000"/>
              </w:rPr>
              <w:t>Semana 52</w:t>
            </w:r>
          </w:p>
          <w:p w14:paraId="1054BA0C" w14:textId="77777777" w:rsidR="00C46587" w:rsidRPr="0042212C" w:rsidRDefault="00A32573" w:rsidP="00982118">
            <w:pPr>
              <w:keepNext/>
              <w:jc w:val="center"/>
              <w:rPr>
                <w:b/>
                <w:color w:val="000000"/>
              </w:rPr>
            </w:pPr>
            <w:r w:rsidRPr="0042212C">
              <w:rPr>
                <w:b/>
                <w:color w:val="000000"/>
              </w:rPr>
              <w:t>Fase aberta</w:t>
            </w:r>
          </w:p>
        </w:tc>
      </w:tr>
      <w:tr w:rsidR="00C46587" w:rsidRPr="0042212C" w14:paraId="2E03EB16" w14:textId="77777777" w:rsidTr="00D51B26">
        <w:trPr>
          <w:cantSplit/>
          <w:tblHeader/>
        </w:trPr>
        <w:tc>
          <w:tcPr>
            <w:tcW w:w="1859" w:type="dxa"/>
            <w:vMerge/>
            <w:tcBorders>
              <w:top w:val="single" w:sz="4" w:space="0" w:color="auto"/>
              <w:left w:val="single" w:sz="4" w:space="0" w:color="auto"/>
              <w:bottom w:val="single" w:sz="4" w:space="0" w:color="auto"/>
              <w:right w:val="single" w:sz="4" w:space="0" w:color="auto"/>
            </w:tcBorders>
          </w:tcPr>
          <w:p w14:paraId="3DBB3E0D" w14:textId="77777777" w:rsidR="00C46587" w:rsidRPr="0042212C" w:rsidRDefault="00C46587" w:rsidP="00982118">
            <w:pPr>
              <w:keepNext/>
              <w:jc w:val="center"/>
              <w:rPr>
                <w:b/>
                <w:color w:val="000000"/>
              </w:rPr>
            </w:pPr>
          </w:p>
        </w:tc>
        <w:tc>
          <w:tcPr>
            <w:tcW w:w="1294" w:type="dxa"/>
            <w:tcBorders>
              <w:top w:val="single" w:sz="4" w:space="0" w:color="auto"/>
              <w:left w:val="single" w:sz="4" w:space="0" w:color="auto"/>
              <w:bottom w:val="single" w:sz="4" w:space="0" w:color="auto"/>
              <w:right w:val="single" w:sz="4" w:space="0" w:color="auto"/>
            </w:tcBorders>
          </w:tcPr>
          <w:p w14:paraId="5348485F" w14:textId="77777777" w:rsidR="00C46587" w:rsidRPr="0042212C" w:rsidRDefault="00C46587" w:rsidP="00982118">
            <w:pPr>
              <w:keepNext/>
              <w:jc w:val="center"/>
              <w:rPr>
                <w:b/>
                <w:color w:val="000000"/>
              </w:rPr>
            </w:pPr>
            <w:r w:rsidRPr="0042212C">
              <w:rPr>
                <w:b/>
                <w:color w:val="000000"/>
              </w:rPr>
              <w:t>Placebo</w:t>
            </w:r>
          </w:p>
          <w:p w14:paraId="170D4193" w14:textId="77777777" w:rsidR="00C46587" w:rsidRPr="0042212C" w:rsidRDefault="00C46587" w:rsidP="00982118">
            <w:pPr>
              <w:keepNext/>
              <w:jc w:val="center"/>
              <w:rPr>
                <w:b/>
                <w:color w:val="000000"/>
              </w:rPr>
            </w:pPr>
            <w:r w:rsidRPr="0042212C">
              <w:rPr>
                <w:b/>
                <w:color w:val="000000"/>
              </w:rPr>
              <w:t>N = 108</w:t>
            </w:r>
          </w:p>
        </w:tc>
        <w:tc>
          <w:tcPr>
            <w:tcW w:w="1520" w:type="dxa"/>
            <w:tcBorders>
              <w:top w:val="single" w:sz="4" w:space="0" w:color="auto"/>
              <w:left w:val="single" w:sz="4" w:space="0" w:color="auto"/>
              <w:bottom w:val="single" w:sz="4" w:space="0" w:color="auto"/>
              <w:right w:val="single" w:sz="4" w:space="0" w:color="auto"/>
            </w:tcBorders>
          </w:tcPr>
          <w:p w14:paraId="72996ECE" w14:textId="77777777" w:rsidR="00C46587" w:rsidRPr="0042212C" w:rsidRDefault="005A4709" w:rsidP="00982118">
            <w:pPr>
              <w:keepNext/>
              <w:jc w:val="center"/>
              <w:rPr>
                <w:b/>
                <w:color w:val="000000"/>
              </w:rPr>
            </w:pPr>
            <w:r w:rsidRPr="0042212C">
              <w:rPr>
                <w:b/>
                <w:color w:val="000000"/>
              </w:rPr>
              <w:t>Adalimumab</w:t>
            </w:r>
          </w:p>
          <w:p w14:paraId="033CBCD7" w14:textId="77777777" w:rsidR="00C46587" w:rsidRPr="0042212C" w:rsidRDefault="00C46587" w:rsidP="00982118">
            <w:pPr>
              <w:keepNext/>
              <w:jc w:val="center"/>
              <w:rPr>
                <w:b/>
                <w:color w:val="000000"/>
              </w:rPr>
            </w:pPr>
            <w:r w:rsidRPr="0042212C">
              <w:rPr>
                <w:b/>
                <w:color w:val="000000"/>
              </w:rPr>
              <w:t>40 mg em semanas alternadas</w:t>
            </w:r>
          </w:p>
          <w:p w14:paraId="4C253C14" w14:textId="77777777" w:rsidR="00C46587" w:rsidRPr="0042212C" w:rsidRDefault="00C46587" w:rsidP="00982118">
            <w:pPr>
              <w:keepNext/>
              <w:jc w:val="center"/>
              <w:rPr>
                <w:b/>
                <w:color w:val="000000"/>
              </w:rPr>
            </w:pPr>
            <w:r w:rsidRPr="0042212C">
              <w:rPr>
                <w:b/>
                <w:color w:val="000000"/>
              </w:rPr>
              <w:t>N = 109</w:t>
            </w:r>
          </w:p>
        </w:tc>
        <w:tc>
          <w:tcPr>
            <w:tcW w:w="1177" w:type="dxa"/>
            <w:tcBorders>
              <w:top w:val="single" w:sz="4" w:space="0" w:color="auto"/>
              <w:left w:val="single" w:sz="4" w:space="0" w:color="auto"/>
              <w:bottom w:val="single" w:sz="4" w:space="0" w:color="auto"/>
              <w:right w:val="single" w:sz="4" w:space="0" w:color="auto"/>
            </w:tcBorders>
          </w:tcPr>
          <w:p w14:paraId="4B7E990B" w14:textId="77777777" w:rsidR="00C46587" w:rsidRPr="0042212C" w:rsidRDefault="00C46587" w:rsidP="00982118">
            <w:pPr>
              <w:keepNext/>
              <w:jc w:val="center"/>
              <w:rPr>
                <w:b/>
                <w:color w:val="000000"/>
              </w:rPr>
            </w:pPr>
            <w:r w:rsidRPr="0042212C">
              <w:rPr>
                <w:b/>
                <w:color w:val="000000"/>
              </w:rPr>
              <w:t>Placebo</w:t>
            </w:r>
          </w:p>
          <w:p w14:paraId="52C21A4E" w14:textId="77777777" w:rsidR="00C46587" w:rsidRPr="0042212C" w:rsidRDefault="00C46587" w:rsidP="00982118">
            <w:pPr>
              <w:keepNext/>
              <w:jc w:val="center"/>
              <w:rPr>
                <w:b/>
                <w:color w:val="000000"/>
              </w:rPr>
            </w:pPr>
            <w:r w:rsidRPr="0042212C">
              <w:rPr>
                <w:b/>
                <w:color w:val="000000"/>
              </w:rPr>
              <w:t>N = 108</w:t>
            </w:r>
          </w:p>
        </w:tc>
        <w:tc>
          <w:tcPr>
            <w:tcW w:w="1457" w:type="dxa"/>
            <w:tcBorders>
              <w:top w:val="single" w:sz="4" w:space="0" w:color="auto"/>
              <w:left w:val="single" w:sz="4" w:space="0" w:color="auto"/>
              <w:bottom w:val="single" w:sz="4" w:space="0" w:color="auto"/>
              <w:right w:val="single" w:sz="4" w:space="0" w:color="auto"/>
            </w:tcBorders>
          </w:tcPr>
          <w:p w14:paraId="7B77FDF8" w14:textId="77777777" w:rsidR="00C46587" w:rsidRPr="0042212C" w:rsidRDefault="005A4709" w:rsidP="00982118">
            <w:pPr>
              <w:keepNext/>
              <w:jc w:val="center"/>
              <w:rPr>
                <w:b/>
                <w:color w:val="000000"/>
              </w:rPr>
            </w:pPr>
            <w:r w:rsidRPr="0042212C">
              <w:rPr>
                <w:b/>
                <w:color w:val="000000"/>
              </w:rPr>
              <w:t>Adalimumab</w:t>
            </w:r>
          </w:p>
          <w:p w14:paraId="455718EA" w14:textId="77777777" w:rsidR="00C46587" w:rsidRPr="0042212C" w:rsidRDefault="00C46587" w:rsidP="00982118">
            <w:pPr>
              <w:keepNext/>
              <w:jc w:val="center"/>
              <w:rPr>
                <w:b/>
                <w:color w:val="000000"/>
              </w:rPr>
            </w:pPr>
            <w:r w:rsidRPr="0042212C">
              <w:rPr>
                <w:b/>
                <w:color w:val="000000"/>
              </w:rPr>
              <w:t>40 mg em semanas alternadas</w:t>
            </w:r>
          </w:p>
          <w:p w14:paraId="3963B2BB" w14:textId="77777777" w:rsidR="00C46587" w:rsidRPr="0042212C" w:rsidRDefault="00C46587" w:rsidP="00982118">
            <w:pPr>
              <w:keepNext/>
              <w:jc w:val="center"/>
              <w:rPr>
                <w:b/>
                <w:color w:val="000000"/>
              </w:rPr>
            </w:pPr>
            <w:r w:rsidRPr="0042212C">
              <w:rPr>
                <w:b/>
                <w:color w:val="000000"/>
              </w:rPr>
              <w:t>N = 109</w:t>
            </w:r>
          </w:p>
        </w:tc>
        <w:tc>
          <w:tcPr>
            <w:tcW w:w="1770" w:type="dxa"/>
            <w:tcBorders>
              <w:top w:val="single" w:sz="4" w:space="0" w:color="auto"/>
              <w:left w:val="single" w:sz="4" w:space="0" w:color="auto"/>
              <w:bottom w:val="single" w:sz="4" w:space="0" w:color="auto"/>
              <w:right w:val="single" w:sz="4" w:space="0" w:color="auto"/>
            </w:tcBorders>
          </w:tcPr>
          <w:p w14:paraId="40CC9516" w14:textId="77777777" w:rsidR="00C46587" w:rsidRPr="0042212C" w:rsidRDefault="005A4709" w:rsidP="00982118">
            <w:pPr>
              <w:keepNext/>
              <w:jc w:val="center"/>
              <w:rPr>
                <w:b/>
                <w:color w:val="000000"/>
              </w:rPr>
            </w:pPr>
            <w:r w:rsidRPr="0042212C">
              <w:rPr>
                <w:b/>
                <w:color w:val="000000"/>
              </w:rPr>
              <w:t>Adalimumab</w:t>
            </w:r>
          </w:p>
          <w:p w14:paraId="03804F14" w14:textId="77777777" w:rsidR="00C46587" w:rsidRPr="0042212C" w:rsidRDefault="00C46587" w:rsidP="00982118">
            <w:pPr>
              <w:keepNext/>
              <w:jc w:val="center"/>
              <w:rPr>
                <w:b/>
                <w:color w:val="000000"/>
              </w:rPr>
            </w:pPr>
            <w:r w:rsidRPr="0042212C">
              <w:rPr>
                <w:b/>
                <w:color w:val="000000"/>
              </w:rPr>
              <w:t>40 mg em semanas alternadas</w:t>
            </w:r>
          </w:p>
          <w:p w14:paraId="6C665CD3" w14:textId="77777777" w:rsidR="00C46587" w:rsidRPr="0042212C" w:rsidRDefault="00C46587" w:rsidP="00982118">
            <w:pPr>
              <w:keepNext/>
              <w:jc w:val="center"/>
              <w:rPr>
                <w:b/>
                <w:color w:val="000000"/>
              </w:rPr>
            </w:pPr>
            <w:r w:rsidRPr="0042212C">
              <w:rPr>
                <w:b/>
                <w:color w:val="000000"/>
              </w:rPr>
              <w:t>N = 80</w:t>
            </w:r>
          </w:p>
        </w:tc>
      </w:tr>
      <w:tr w:rsidR="00C46587" w:rsidRPr="0042212C" w14:paraId="093CFF22" w14:textId="77777777" w:rsidTr="00D51B26">
        <w:trPr>
          <w:cantSplit/>
        </w:trPr>
        <w:tc>
          <w:tcPr>
            <w:tcW w:w="1859" w:type="dxa"/>
            <w:tcBorders>
              <w:top w:val="single" w:sz="4" w:space="0" w:color="auto"/>
              <w:left w:val="single" w:sz="4" w:space="0" w:color="auto"/>
              <w:bottom w:val="single" w:sz="4" w:space="0" w:color="auto"/>
              <w:right w:val="single" w:sz="4" w:space="0" w:color="auto"/>
            </w:tcBorders>
          </w:tcPr>
          <w:p w14:paraId="675E7C23" w14:textId="77777777" w:rsidR="00C46587" w:rsidRPr="0042212C" w:rsidRDefault="00C46587" w:rsidP="00005E6C">
            <w:pPr>
              <w:keepNext/>
              <w:rPr>
                <w:color w:val="000000"/>
              </w:rPr>
            </w:pPr>
            <w:r w:rsidRPr="0042212C">
              <w:rPr>
                <w:color w:val="000000"/>
              </w:rPr>
              <w:sym w:font="Symbol" w:char="F0B3"/>
            </w:r>
            <w:r w:rsidRPr="0042212C">
              <w:rPr>
                <w:color w:val="000000"/>
              </w:rPr>
              <w:t> mNAPSI 75 (%)</w:t>
            </w:r>
          </w:p>
        </w:tc>
        <w:tc>
          <w:tcPr>
            <w:tcW w:w="1294" w:type="dxa"/>
            <w:tcBorders>
              <w:top w:val="single" w:sz="4" w:space="0" w:color="auto"/>
              <w:left w:val="single" w:sz="4" w:space="0" w:color="auto"/>
              <w:bottom w:val="single" w:sz="4" w:space="0" w:color="auto"/>
              <w:right w:val="single" w:sz="4" w:space="0" w:color="auto"/>
            </w:tcBorders>
          </w:tcPr>
          <w:p w14:paraId="2ECD400E" w14:textId="77777777" w:rsidR="00C46587" w:rsidRPr="0042212C" w:rsidRDefault="00C46587" w:rsidP="00982118">
            <w:pPr>
              <w:keepNext/>
              <w:jc w:val="center"/>
              <w:rPr>
                <w:color w:val="000000"/>
              </w:rPr>
            </w:pPr>
            <w:r w:rsidRPr="0042212C">
              <w:rPr>
                <w:color w:val="000000"/>
              </w:rPr>
              <w:t>2,9</w:t>
            </w:r>
          </w:p>
        </w:tc>
        <w:tc>
          <w:tcPr>
            <w:tcW w:w="1520" w:type="dxa"/>
            <w:tcBorders>
              <w:top w:val="single" w:sz="4" w:space="0" w:color="auto"/>
              <w:left w:val="single" w:sz="4" w:space="0" w:color="auto"/>
              <w:bottom w:val="single" w:sz="4" w:space="0" w:color="auto"/>
              <w:right w:val="single" w:sz="4" w:space="0" w:color="auto"/>
            </w:tcBorders>
          </w:tcPr>
          <w:p w14:paraId="131F1DCC" w14:textId="77777777" w:rsidR="00C46587" w:rsidRPr="0042212C" w:rsidRDefault="00C46587" w:rsidP="00982118">
            <w:pPr>
              <w:keepNext/>
              <w:jc w:val="center"/>
              <w:rPr>
                <w:color w:val="000000"/>
              </w:rPr>
            </w:pPr>
            <w:r w:rsidRPr="0042212C">
              <w:rPr>
                <w:color w:val="000000"/>
              </w:rPr>
              <w:t>26,0</w:t>
            </w:r>
            <w:r w:rsidRPr="0042212C">
              <w:rPr>
                <w:color w:val="000000"/>
                <w:vertAlign w:val="superscript"/>
              </w:rPr>
              <w:t>a</w:t>
            </w:r>
          </w:p>
        </w:tc>
        <w:tc>
          <w:tcPr>
            <w:tcW w:w="1177" w:type="dxa"/>
            <w:tcBorders>
              <w:top w:val="single" w:sz="4" w:space="0" w:color="auto"/>
              <w:left w:val="single" w:sz="4" w:space="0" w:color="auto"/>
              <w:bottom w:val="single" w:sz="4" w:space="0" w:color="auto"/>
              <w:right w:val="single" w:sz="4" w:space="0" w:color="auto"/>
            </w:tcBorders>
          </w:tcPr>
          <w:p w14:paraId="2BC6E43E" w14:textId="77777777" w:rsidR="00C46587" w:rsidRPr="0042212C" w:rsidRDefault="00C46587" w:rsidP="00982118">
            <w:pPr>
              <w:keepNext/>
              <w:jc w:val="center"/>
              <w:rPr>
                <w:color w:val="000000"/>
              </w:rPr>
            </w:pPr>
            <w:r w:rsidRPr="0042212C">
              <w:rPr>
                <w:color w:val="000000"/>
              </w:rPr>
              <w:t>3,4</w:t>
            </w:r>
          </w:p>
        </w:tc>
        <w:tc>
          <w:tcPr>
            <w:tcW w:w="1457" w:type="dxa"/>
            <w:tcBorders>
              <w:top w:val="single" w:sz="4" w:space="0" w:color="auto"/>
              <w:left w:val="single" w:sz="4" w:space="0" w:color="auto"/>
              <w:bottom w:val="single" w:sz="4" w:space="0" w:color="auto"/>
              <w:right w:val="single" w:sz="4" w:space="0" w:color="auto"/>
            </w:tcBorders>
          </w:tcPr>
          <w:p w14:paraId="082EDCCB" w14:textId="77777777" w:rsidR="00C46587" w:rsidRPr="0042212C" w:rsidRDefault="00C46587" w:rsidP="00982118">
            <w:pPr>
              <w:keepNext/>
              <w:jc w:val="center"/>
              <w:rPr>
                <w:color w:val="000000"/>
              </w:rPr>
            </w:pPr>
            <w:r w:rsidRPr="0042212C">
              <w:rPr>
                <w:color w:val="000000"/>
              </w:rPr>
              <w:t>46,6</w:t>
            </w:r>
            <w:r w:rsidRPr="0042212C">
              <w:rPr>
                <w:color w:val="000000"/>
                <w:vertAlign w:val="superscript"/>
              </w:rPr>
              <w:t>a</w:t>
            </w:r>
          </w:p>
        </w:tc>
        <w:tc>
          <w:tcPr>
            <w:tcW w:w="1770" w:type="dxa"/>
            <w:tcBorders>
              <w:top w:val="single" w:sz="4" w:space="0" w:color="auto"/>
              <w:left w:val="single" w:sz="4" w:space="0" w:color="auto"/>
              <w:bottom w:val="single" w:sz="4" w:space="0" w:color="auto"/>
              <w:right w:val="single" w:sz="4" w:space="0" w:color="auto"/>
            </w:tcBorders>
          </w:tcPr>
          <w:p w14:paraId="08D9090D" w14:textId="77777777" w:rsidR="00C46587" w:rsidRPr="0042212C" w:rsidRDefault="00C46587" w:rsidP="00982118">
            <w:pPr>
              <w:keepNext/>
              <w:jc w:val="center"/>
              <w:rPr>
                <w:color w:val="000000"/>
              </w:rPr>
            </w:pPr>
            <w:r w:rsidRPr="0042212C">
              <w:rPr>
                <w:color w:val="000000"/>
              </w:rPr>
              <w:t>65,0</w:t>
            </w:r>
          </w:p>
        </w:tc>
      </w:tr>
      <w:tr w:rsidR="00C46587" w:rsidRPr="0042212C" w14:paraId="2B4DE323" w14:textId="77777777" w:rsidTr="00D51B26">
        <w:trPr>
          <w:cantSplit/>
        </w:trPr>
        <w:tc>
          <w:tcPr>
            <w:tcW w:w="1859" w:type="dxa"/>
            <w:tcBorders>
              <w:top w:val="single" w:sz="4" w:space="0" w:color="auto"/>
              <w:left w:val="single" w:sz="4" w:space="0" w:color="auto"/>
              <w:bottom w:val="single" w:sz="4" w:space="0" w:color="auto"/>
              <w:right w:val="single" w:sz="4" w:space="0" w:color="auto"/>
            </w:tcBorders>
          </w:tcPr>
          <w:p w14:paraId="041472CD" w14:textId="77777777" w:rsidR="00C46587" w:rsidRPr="0042212C" w:rsidRDefault="00C46587" w:rsidP="00982118">
            <w:pPr>
              <w:keepNext/>
              <w:rPr>
                <w:color w:val="000000"/>
              </w:rPr>
            </w:pPr>
            <w:r w:rsidRPr="0042212C">
              <w:rPr>
                <w:color w:val="000000"/>
              </w:rPr>
              <w:t>PGA-F limp</w:t>
            </w:r>
            <w:r w:rsidR="00884337" w:rsidRPr="0042212C">
              <w:rPr>
                <w:color w:val="000000"/>
              </w:rPr>
              <w:t>a</w:t>
            </w:r>
            <w:r w:rsidRPr="0042212C">
              <w:rPr>
                <w:color w:val="000000"/>
              </w:rPr>
              <w:t>/</w:t>
            </w:r>
            <w:r w:rsidR="00884337" w:rsidRPr="0042212C">
              <w:rPr>
                <w:bCs/>
                <w:color w:val="000000"/>
              </w:rPr>
              <w:t xml:space="preserve"> quase limpa</w:t>
            </w:r>
            <w:r w:rsidRPr="0042212C">
              <w:rPr>
                <w:color w:val="000000"/>
              </w:rPr>
              <w:t xml:space="preserve"> e </w:t>
            </w:r>
            <w:r w:rsidR="00884337" w:rsidRPr="0042212C">
              <w:rPr>
                <w:color w:val="000000"/>
              </w:rPr>
              <w:t xml:space="preserve">melhoria </w:t>
            </w:r>
            <w:r w:rsidRPr="0042212C">
              <w:rPr>
                <w:color w:val="000000"/>
              </w:rPr>
              <w:sym w:font="Symbol" w:char="F0B3"/>
            </w:r>
            <w:r w:rsidR="00D51B26" w:rsidRPr="0042212C">
              <w:rPr>
                <w:color w:val="000000"/>
              </w:rPr>
              <w:t> </w:t>
            </w:r>
            <w:r w:rsidRPr="0042212C">
              <w:rPr>
                <w:color w:val="000000"/>
              </w:rPr>
              <w:t>2 graus de (%)</w:t>
            </w:r>
          </w:p>
        </w:tc>
        <w:tc>
          <w:tcPr>
            <w:tcW w:w="1294" w:type="dxa"/>
            <w:tcBorders>
              <w:top w:val="single" w:sz="4" w:space="0" w:color="auto"/>
              <w:left w:val="single" w:sz="4" w:space="0" w:color="auto"/>
              <w:bottom w:val="single" w:sz="4" w:space="0" w:color="auto"/>
              <w:right w:val="single" w:sz="4" w:space="0" w:color="auto"/>
            </w:tcBorders>
          </w:tcPr>
          <w:p w14:paraId="1F84E5D6" w14:textId="77777777" w:rsidR="00C46587" w:rsidRPr="0042212C" w:rsidRDefault="00C46587" w:rsidP="00982118">
            <w:pPr>
              <w:keepNext/>
              <w:jc w:val="center"/>
              <w:rPr>
                <w:color w:val="000000"/>
              </w:rPr>
            </w:pPr>
            <w:r w:rsidRPr="0042212C">
              <w:rPr>
                <w:color w:val="000000"/>
              </w:rPr>
              <w:t>2,9</w:t>
            </w:r>
          </w:p>
        </w:tc>
        <w:tc>
          <w:tcPr>
            <w:tcW w:w="1520" w:type="dxa"/>
            <w:tcBorders>
              <w:top w:val="single" w:sz="4" w:space="0" w:color="auto"/>
              <w:left w:val="single" w:sz="4" w:space="0" w:color="auto"/>
              <w:bottom w:val="single" w:sz="4" w:space="0" w:color="auto"/>
              <w:right w:val="single" w:sz="4" w:space="0" w:color="auto"/>
            </w:tcBorders>
          </w:tcPr>
          <w:p w14:paraId="48720188" w14:textId="77777777" w:rsidR="00C46587" w:rsidRPr="0042212C" w:rsidRDefault="00C46587" w:rsidP="00982118">
            <w:pPr>
              <w:keepNext/>
              <w:jc w:val="center"/>
              <w:rPr>
                <w:color w:val="000000"/>
              </w:rPr>
            </w:pPr>
            <w:r w:rsidRPr="0042212C">
              <w:rPr>
                <w:color w:val="000000"/>
              </w:rPr>
              <w:t>29,7</w:t>
            </w:r>
            <w:r w:rsidRPr="0042212C">
              <w:rPr>
                <w:color w:val="000000"/>
                <w:vertAlign w:val="superscript"/>
              </w:rPr>
              <w:t>a</w:t>
            </w:r>
          </w:p>
        </w:tc>
        <w:tc>
          <w:tcPr>
            <w:tcW w:w="1177" w:type="dxa"/>
            <w:tcBorders>
              <w:top w:val="single" w:sz="4" w:space="0" w:color="auto"/>
              <w:left w:val="single" w:sz="4" w:space="0" w:color="auto"/>
              <w:bottom w:val="single" w:sz="4" w:space="0" w:color="auto"/>
              <w:right w:val="single" w:sz="4" w:space="0" w:color="auto"/>
            </w:tcBorders>
          </w:tcPr>
          <w:p w14:paraId="58B1A07C" w14:textId="77777777" w:rsidR="00C46587" w:rsidRPr="0042212C" w:rsidRDefault="00C46587" w:rsidP="00982118">
            <w:pPr>
              <w:keepNext/>
              <w:jc w:val="center"/>
              <w:rPr>
                <w:color w:val="000000"/>
              </w:rPr>
            </w:pPr>
            <w:r w:rsidRPr="0042212C">
              <w:rPr>
                <w:color w:val="000000"/>
              </w:rPr>
              <w:t>6,9</w:t>
            </w:r>
          </w:p>
        </w:tc>
        <w:tc>
          <w:tcPr>
            <w:tcW w:w="1457" w:type="dxa"/>
            <w:tcBorders>
              <w:top w:val="single" w:sz="4" w:space="0" w:color="auto"/>
              <w:left w:val="single" w:sz="4" w:space="0" w:color="auto"/>
              <w:bottom w:val="single" w:sz="4" w:space="0" w:color="auto"/>
              <w:right w:val="single" w:sz="4" w:space="0" w:color="auto"/>
            </w:tcBorders>
          </w:tcPr>
          <w:p w14:paraId="3166AC55" w14:textId="77777777" w:rsidR="00C46587" w:rsidRPr="0042212C" w:rsidRDefault="00C46587" w:rsidP="00982118">
            <w:pPr>
              <w:keepNext/>
              <w:jc w:val="center"/>
              <w:rPr>
                <w:color w:val="000000"/>
              </w:rPr>
            </w:pPr>
            <w:r w:rsidRPr="0042212C">
              <w:rPr>
                <w:color w:val="000000"/>
              </w:rPr>
              <w:t>48,9</w:t>
            </w:r>
            <w:r w:rsidRPr="0042212C">
              <w:rPr>
                <w:color w:val="000000"/>
                <w:vertAlign w:val="superscript"/>
              </w:rPr>
              <w:t>a</w:t>
            </w:r>
          </w:p>
        </w:tc>
        <w:tc>
          <w:tcPr>
            <w:tcW w:w="1770" w:type="dxa"/>
            <w:tcBorders>
              <w:top w:val="single" w:sz="4" w:space="0" w:color="auto"/>
              <w:left w:val="single" w:sz="4" w:space="0" w:color="auto"/>
              <w:bottom w:val="single" w:sz="4" w:space="0" w:color="auto"/>
              <w:right w:val="single" w:sz="4" w:space="0" w:color="auto"/>
            </w:tcBorders>
          </w:tcPr>
          <w:p w14:paraId="4AEE1950" w14:textId="77777777" w:rsidR="00C46587" w:rsidRPr="0042212C" w:rsidRDefault="00C46587" w:rsidP="00982118">
            <w:pPr>
              <w:keepNext/>
              <w:jc w:val="center"/>
              <w:rPr>
                <w:color w:val="000000"/>
              </w:rPr>
            </w:pPr>
            <w:r w:rsidRPr="0042212C">
              <w:rPr>
                <w:color w:val="000000"/>
              </w:rPr>
              <w:t>61,3</w:t>
            </w:r>
          </w:p>
        </w:tc>
      </w:tr>
      <w:tr w:rsidR="00C46587" w:rsidRPr="0042212C" w14:paraId="1AC3188F" w14:textId="77777777" w:rsidTr="00D51B26">
        <w:trPr>
          <w:cantSplit/>
        </w:trPr>
        <w:tc>
          <w:tcPr>
            <w:tcW w:w="1859" w:type="dxa"/>
            <w:tcBorders>
              <w:top w:val="single" w:sz="4" w:space="0" w:color="auto"/>
              <w:left w:val="single" w:sz="4" w:space="0" w:color="auto"/>
              <w:bottom w:val="single" w:sz="4" w:space="0" w:color="auto"/>
              <w:right w:val="single" w:sz="4" w:space="0" w:color="auto"/>
            </w:tcBorders>
          </w:tcPr>
          <w:p w14:paraId="660F7DB8" w14:textId="77777777" w:rsidR="00C46587" w:rsidRPr="0042212C" w:rsidRDefault="00C46587" w:rsidP="00982118">
            <w:pPr>
              <w:keepNext/>
              <w:rPr>
                <w:color w:val="000000"/>
              </w:rPr>
            </w:pPr>
            <w:r w:rsidRPr="0042212C">
              <w:rPr>
                <w:color w:val="000000"/>
              </w:rPr>
              <w:t>Alteração percentual no NAPSI das unhas total (%)</w:t>
            </w:r>
          </w:p>
        </w:tc>
        <w:tc>
          <w:tcPr>
            <w:tcW w:w="1294" w:type="dxa"/>
            <w:tcBorders>
              <w:top w:val="single" w:sz="4" w:space="0" w:color="auto"/>
              <w:left w:val="single" w:sz="4" w:space="0" w:color="auto"/>
              <w:bottom w:val="single" w:sz="4" w:space="0" w:color="auto"/>
              <w:right w:val="single" w:sz="4" w:space="0" w:color="auto"/>
            </w:tcBorders>
          </w:tcPr>
          <w:p w14:paraId="7B56EB09" w14:textId="77777777" w:rsidR="00C46587" w:rsidRPr="0042212C" w:rsidRDefault="00C46587" w:rsidP="00982118">
            <w:pPr>
              <w:keepNext/>
              <w:jc w:val="center"/>
              <w:rPr>
                <w:color w:val="000000"/>
              </w:rPr>
            </w:pPr>
            <w:r w:rsidRPr="0042212C">
              <w:rPr>
                <w:color w:val="000000"/>
              </w:rPr>
              <w:t>-7,8</w:t>
            </w:r>
          </w:p>
        </w:tc>
        <w:tc>
          <w:tcPr>
            <w:tcW w:w="1520" w:type="dxa"/>
            <w:tcBorders>
              <w:top w:val="single" w:sz="4" w:space="0" w:color="auto"/>
              <w:left w:val="single" w:sz="4" w:space="0" w:color="auto"/>
              <w:bottom w:val="single" w:sz="4" w:space="0" w:color="auto"/>
              <w:right w:val="single" w:sz="4" w:space="0" w:color="auto"/>
            </w:tcBorders>
          </w:tcPr>
          <w:p w14:paraId="5083A763" w14:textId="77777777" w:rsidR="00C46587" w:rsidRPr="0042212C" w:rsidRDefault="00C46587" w:rsidP="00982118">
            <w:pPr>
              <w:keepNext/>
              <w:jc w:val="center"/>
              <w:rPr>
                <w:color w:val="000000"/>
              </w:rPr>
            </w:pPr>
            <w:r w:rsidRPr="0042212C">
              <w:rPr>
                <w:color w:val="000000"/>
              </w:rPr>
              <w:t>-44,2</w:t>
            </w:r>
            <w:r w:rsidRPr="0042212C">
              <w:rPr>
                <w:color w:val="000000"/>
                <w:vertAlign w:val="superscript"/>
              </w:rPr>
              <w:t>a</w:t>
            </w:r>
          </w:p>
        </w:tc>
        <w:tc>
          <w:tcPr>
            <w:tcW w:w="1177" w:type="dxa"/>
            <w:tcBorders>
              <w:top w:val="single" w:sz="4" w:space="0" w:color="auto"/>
              <w:left w:val="single" w:sz="4" w:space="0" w:color="auto"/>
              <w:bottom w:val="single" w:sz="4" w:space="0" w:color="auto"/>
              <w:right w:val="single" w:sz="4" w:space="0" w:color="auto"/>
            </w:tcBorders>
          </w:tcPr>
          <w:p w14:paraId="65B96930" w14:textId="77777777" w:rsidR="00C46587" w:rsidRPr="0042212C" w:rsidRDefault="00C46587" w:rsidP="00982118">
            <w:pPr>
              <w:keepNext/>
              <w:jc w:val="center"/>
              <w:rPr>
                <w:color w:val="000000"/>
              </w:rPr>
            </w:pPr>
            <w:r w:rsidRPr="0042212C">
              <w:rPr>
                <w:color w:val="000000"/>
              </w:rPr>
              <w:t>-11,5</w:t>
            </w:r>
          </w:p>
        </w:tc>
        <w:tc>
          <w:tcPr>
            <w:tcW w:w="1457" w:type="dxa"/>
            <w:tcBorders>
              <w:top w:val="single" w:sz="4" w:space="0" w:color="auto"/>
              <w:left w:val="single" w:sz="4" w:space="0" w:color="auto"/>
              <w:bottom w:val="single" w:sz="4" w:space="0" w:color="auto"/>
              <w:right w:val="single" w:sz="4" w:space="0" w:color="auto"/>
            </w:tcBorders>
          </w:tcPr>
          <w:p w14:paraId="150549AE" w14:textId="77777777" w:rsidR="00C46587" w:rsidRPr="0042212C" w:rsidRDefault="00C46587" w:rsidP="00982118">
            <w:pPr>
              <w:keepNext/>
              <w:jc w:val="center"/>
              <w:rPr>
                <w:color w:val="000000"/>
              </w:rPr>
            </w:pPr>
            <w:r w:rsidRPr="0042212C">
              <w:rPr>
                <w:color w:val="000000"/>
              </w:rPr>
              <w:t>-56,2</w:t>
            </w:r>
            <w:r w:rsidRPr="0042212C">
              <w:rPr>
                <w:color w:val="000000"/>
                <w:vertAlign w:val="superscript"/>
              </w:rPr>
              <w:t>a</w:t>
            </w:r>
          </w:p>
        </w:tc>
        <w:tc>
          <w:tcPr>
            <w:tcW w:w="1770" w:type="dxa"/>
            <w:tcBorders>
              <w:top w:val="single" w:sz="4" w:space="0" w:color="auto"/>
              <w:left w:val="single" w:sz="4" w:space="0" w:color="auto"/>
              <w:bottom w:val="single" w:sz="4" w:space="0" w:color="auto"/>
              <w:right w:val="single" w:sz="4" w:space="0" w:color="auto"/>
            </w:tcBorders>
          </w:tcPr>
          <w:p w14:paraId="06E859A1" w14:textId="77777777" w:rsidR="00C46587" w:rsidRPr="0042212C" w:rsidRDefault="00C46587" w:rsidP="00982118">
            <w:pPr>
              <w:keepNext/>
              <w:jc w:val="center"/>
              <w:rPr>
                <w:color w:val="000000"/>
              </w:rPr>
            </w:pPr>
            <w:r w:rsidRPr="0042212C">
              <w:rPr>
                <w:color w:val="000000"/>
              </w:rPr>
              <w:t>-72,2</w:t>
            </w:r>
          </w:p>
        </w:tc>
      </w:tr>
      <w:tr w:rsidR="008127A0" w:rsidRPr="0042212C" w14:paraId="7B5A7BC0" w14:textId="77777777" w:rsidTr="00D51B26">
        <w:trPr>
          <w:cantSplit/>
        </w:trPr>
        <w:tc>
          <w:tcPr>
            <w:tcW w:w="9077" w:type="dxa"/>
            <w:gridSpan w:val="6"/>
            <w:tcBorders>
              <w:top w:val="single" w:sz="4" w:space="0" w:color="auto"/>
              <w:left w:val="nil"/>
              <w:bottom w:val="nil"/>
              <w:right w:val="nil"/>
            </w:tcBorders>
          </w:tcPr>
          <w:p w14:paraId="4991D9B9" w14:textId="77777777" w:rsidR="008127A0" w:rsidRPr="0042212C" w:rsidRDefault="008127A0" w:rsidP="008127A0">
            <w:pPr>
              <w:ind w:left="270" w:hanging="270"/>
              <w:rPr>
                <w:color w:val="000000"/>
                <w:sz w:val="20"/>
              </w:rPr>
            </w:pPr>
            <w:r w:rsidRPr="0042212C">
              <w:rPr>
                <w:color w:val="000000"/>
                <w:sz w:val="20"/>
                <w:vertAlign w:val="superscript"/>
              </w:rPr>
              <w:t>a</w:t>
            </w:r>
            <w:r w:rsidRPr="0042212C">
              <w:rPr>
                <w:color w:val="000000"/>
                <w:sz w:val="20"/>
              </w:rPr>
              <w:t xml:space="preserve"> </w:t>
            </w:r>
            <w:r w:rsidRPr="0042212C">
              <w:rPr>
                <w:color w:val="000000"/>
                <w:sz w:val="20"/>
              </w:rPr>
              <w:tab/>
              <w:t>p &lt; 0,001, adalimumab vs. placebo</w:t>
            </w:r>
          </w:p>
        </w:tc>
      </w:tr>
    </w:tbl>
    <w:p w14:paraId="594A6404" w14:textId="77777777" w:rsidR="00C46587" w:rsidRPr="0042212C" w:rsidRDefault="00C46587" w:rsidP="00982118">
      <w:pPr>
        <w:rPr>
          <w:color w:val="000000"/>
        </w:rPr>
      </w:pPr>
    </w:p>
    <w:p w14:paraId="15EBE39E" w14:textId="77777777" w:rsidR="00C46587" w:rsidRPr="0042212C" w:rsidRDefault="005A4709" w:rsidP="00982118">
      <w:pPr>
        <w:rPr>
          <w:color w:val="000000"/>
        </w:rPr>
      </w:pPr>
      <w:r w:rsidRPr="0042212C">
        <w:rPr>
          <w:color w:val="000000"/>
        </w:rPr>
        <w:t xml:space="preserve">Os doentes tratados com adalimumab revelaram melhorias estatisticamente significativas na Semana 26 comparativamente ao placebo no DLQI. </w:t>
      </w:r>
    </w:p>
    <w:p w14:paraId="1587E909" w14:textId="77777777" w:rsidR="00C46587" w:rsidRPr="0042212C" w:rsidRDefault="00C46587" w:rsidP="00982118">
      <w:pPr>
        <w:rPr>
          <w:color w:val="000000"/>
        </w:rPr>
      </w:pPr>
    </w:p>
    <w:p w14:paraId="1A03C06F" w14:textId="77777777" w:rsidR="00C46587" w:rsidRPr="0042212C" w:rsidRDefault="00C46587" w:rsidP="00982118">
      <w:pPr>
        <w:keepNext/>
        <w:rPr>
          <w:i/>
          <w:color w:val="000000"/>
        </w:rPr>
      </w:pPr>
      <w:r w:rsidRPr="0042212C">
        <w:rPr>
          <w:i/>
          <w:color w:val="000000"/>
        </w:rPr>
        <w:t xml:space="preserve">Hidradenite supurativa </w:t>
      </w:r>
    </w:p>
    <w:p w14:paraId="1CFA24B7" w14:textId="77777777" w:rsidR="00C46587" w:rsidRPr="0042212C" w:rsidRDefault="00C46587" w:rsidP="00DC3A99">
      <w:pPr>
        <w:keepNext/>
        <w:rPr>
          <w:color w:val="000000"/>
        </w:rPr>
      </w:pPr>
    </w:p>
    <w:p w14:paraId="435F3169" w14:textId="77777777" w:rsidR="00C46587" w:rsidRPr="0042212C" w:rsidRDefault="00C46587" w:rsidP="00982118">
      <w:pPr>
        <w:rPr>
          <w:color w:val="000000"/>
        </w:rPr>
      </w:pPr>
      <w:r w:rsidRPr="0042212C">
        <w:rPr>
          <w:color w:val="000000"/>
        </w:rPr>
        <w:t xml:space="preserve">A segurança e eficácia de adalimumab foram avaliadas em estudos aleatorizados, </w:t>
      </w:r>
      <w:r w:rsidR="001F33E7" w:rsidRPr="0042212C">
        <w:rPr>
          <w:color w:val="000000"/>
        </w:rPr>
        <w:t xml:space="preserve">com </w:t>
      </w:r>
      <w:r w:rsidRPr="0042212C">
        <w:rPr>
          <w:color w:val="000000"/>
        </w:rPr>
        <w:t xml:space="preserve">dupla ocultação, controlados por placebo e num estudo de </w:t>
      </w:r>
      <w:r w:rsidR="00866394" w:rsidRPr="0042212C">
        <w:rPr>
          <w:color w:val="000000"/>
        </w:rPr>
        <w:t>fase aberta</w:t>
      </w:r>
      <w:r w:rsidRPr="0042212C">
        <w:rPr>
          <w:color w:val="000000"/>
        </w:rPr>
        <w:t xml:space="preserve">, em doentes adultos com hidradenite supurativa (HS) moderada a grave que eram intolerantes, </w:t>
      </w:r>
      <w:r w:rsidR="00866394" w:rsidRPr="0042212C">
        <w:rPr>
          <w:color w:val="000000"/>
        </w:rPr>
        <w:t>contraindicados</w:t>
      </w:r>
      <w:r w:rsidRPr="0042212C">
        <w:rPr>
          <w:color w:val="000000"/>
        </w:rPr>
        <w:t xml:space="preserve"> ou com uma resposta inadequada a, pelo menos, um ensaio de 3 meses de antibioterapia sistémica. Os doentes nos estudos HS-I e HS-II tinham doença em estadio II ou III de Hurley com, pelo menos, 3 abcessos ou nódulos inflamatórios. </w:t>
      </w:r>
    </w:p>
    <w:p w14:paraId="35F75413" w14:textId="77777777" w:rsidR="00C46587" w:rsidRPr="0042212C" w:rsidRDefault="00C46587" w:rsidP="00982118">
      <w:pPr>
        <w:rPr>
          <w:color w:val="000000"/>
        </w:rPr>
      </w:pPr>
    </w:p>
    <w:p w14:paraId="6C6128F4" w14:textId="77777777" w:rsidR="00C46587" w:rsidRPr="0042212C" w:rsidRDefault="00C46587" w:rsidP="00982118">
      <w:pPr>
        <w:rPr>
          <w:color w:val="000000"/>
        </w:rPr>
      </w:pPr>
      <w:r w:rsidRPr="0042212C">
        <w:rPr>
          <w:color w:val="000000"/>
        </w:rPr>
        <w:t>No estudo HS-I (PIONEER I) foram avaliados 307 doentes com 2 períodos de tratamento. No período</w:t>
      </w:r>
      <w:r w:rsidR="00972864" w:rsidRPr="0042212C">
        <w:rPr>
          <w:color w:val="000000"/>
        </w:rPr>
        <w:t> </w:t>
      </w:r>
      <w:r w:rsidRPr="0042212C">
        <w:rPr>
          <w:color w:val="000000"/>
        </w:rPr>
        <w:t xml:space="preserve">A, os doentes receberam placebo ou adalimumab, com uma dose inicial de 160 mg na Semana 0, 80 mg na Semana 2 e 40 mg por semana, da Semana 4 à Semana 11. </w:t>
      </w:r>
      <w:r w:rsidR="00866394" w:rsidRPr="0042212C">
        <w:rPr>
          <w:color w:val="000000"/>
        </w:rPr>
        <w:t>O uso</w:t>
      </w:r>
      <w:r w:rsidRPr="0042212C">
        <w:rPr>
          <w:color w:val="000000"/>
        </w:rPr>
        <w:t xml:space="preserve"> concomitante de antibióticos não </w:t>
      </w:r>
      <w:r w:rsidR="00E93A70" w:rsidRPr="0042212C">
        <w:rPr>
          <w:color w:val="000000"/>
        </w:rPr>
        <w:t xml:space="preserve">foi </w:t>
      </w:r>
      <w:r w:rsidRPr="0042212C">
        <w:rPr>
          <w:color w:val="000000"/>
        </w:rPr>
        <w:t>permitida</w:t>
      </w:r>
      <w:r w:rsidR="00E93A70" w:rsidRPr="0042212C">
        <w:rPr>
          <w:color w:val="000000"/>
        </w:rPr>
        <w:t>o</w:t>
      </w:r>
      <w:r w:rsidRPr="0042212C">
        <w:rPr>
          <w:color w:val="000000"/>
        </w:rPr>
        <w:t xml:space="preserve"> durante o estudo. Após 12 semanas de tratamento, os doentes que </w:t>
      </w:r>
      <w:r w:rsidR="00866394" w:rsidRPr="0042212C">
        <w:rPr>
          <w:color w:val="000000"/>
        </w:rPr>
        <w:t>receberam</w:t>
      </w:r>
      <w:r w:rsidRPr="0042212C">
        <w:rPr>
          <w:color w:val="000000"/>
        </w:rPr>
        <w:t xml:space="preserve"> adalimumab no Período A foram ealeatorizados no Período B para 1 de 3 grupos de tratamento (adalimumab 40 mg todas as semanas, adalimumab 40 mg em semanas alternadas ou placebo da Semana 12 à Semana 35). Os doentes que foram aleatorizados para placebo no Período A </w:t>
      </w:r>
      <w:r w:rsidR="00866394" w:rsidRPr="0042212C">
        <w:rPr>
          <w:color w:val="000000"/>
        </w:rPr>
        <w:t>receberam</w:t>
      </w:r>
      <w:r w:rsidRPr="0042212C">
        <w:rPr>
          <w:color w:val="000000"/>
        </w:rPr>
        <w:t xml:space="preserve"> adalimumab 40 mg todas as semanas no período B. </w:t>
      </w:r>
    </w:p>
    <w:p w14:paraId="666D007D" w14:textId="77777777" w:rsidR="00C46587" w:rsidRPr="0042212C" w:rsidRDefault="00C46587" w:rsidP="00982118">
      <w:pPr>
        <w:rPr>
          <w:color w:val="000000"/>
        </w:rPr>
      </w:pPr>
    </w:p>
    <w:p w14:paraId="7EB8B251" w14:textId="77777777" w:rsidR="00C46587" w:rsidRPr="0042212C" w:rsidRDefault="00972864" w:rsidP="00982118">
      <w:pPr>
        <w:rPr>
          <w:color w:val="000000"/>
        </w:rPr>
      </w:pPr>
      <w:r w:rsidRPr="0042212C">
        <w:rPr>
          <w:color w:val="000000"/>
        </w:rPr>
        <w:t xml:space="preserve">No estudo HS-II (PIONEER II) foram avaliados 326 doentes </w:t>
      </w:r>
      <w:r w:rsidR="00866394" w:rsidRPr="0042212C">
        <w:rPr>
          <w:color w:val="000000"/>
        </w:rPr>
        <w:t xml:space="preserve">em </w:t>
      </w:r>
      <w:r w:rsidRPr="0042212C">
        <w:rPr>
          <w:color w:val="000000"/>
        </w:rPr>
        <w:t xml:space="preserve">2 períodos de tratamento. No Período A, os doentes receberam placebo ou adalimumab </w:t>
      </w:r>
      <w:r w:rsidR="00866394" w:rsidRPr="0042212C">
        <w:rPr>
          <w:color w:val="000000"/>
        </w:rPr>
        <w:t>numa</w:t>
      </w:r>
      <w:r w:rsidRPr="0042212C">
        <w:rPr>
          <w:color w:val="000000"/>
        </w:rPr>
        <w:t xml:space="preserve"> dose inicial de 160 mg na Semana 0 e 80 mg na Semana 2 e 40 mg por semana, da Semana 4 à Semana 11. Uma percentagem de 19,3% dos doentes </w:t>
      </w:r>
      <w:r w:rsidR="00866394" w:rsidRPr="0042212C">
        <w:rPr>
          <w:color w:val="000000"/>
        </w:rPr>
        <w:t>continuaram</w:t>
      </w:r>
      <w:r w:rsidRPr="0042212C">
        <w:rPr>
          <w:color w:val="000000"/>
        </w:rPr>
        <w:t xml:space="preserve"> com antibioterapia oral durante o estudo. Após 12 semanas de tratamento, os doentes que </w:t>
      </w:r>
      <w:r w:rsidR="00866394" w:rsidRPr="0042212C">
        <w:rPr>
          <w:color w:val="000000"/>
        </w:rPr>
        <w:t>receberam</w:t>
      </w:r>
      <w:r w:rsidRPr="0042212C">
        <w:rPr>
          <w:color w:val="000000"/>
        </w:rPr>
        <w:t xml:space="preserve"> adalimumab no Período A foram realeatorizados no Período B para 1 de 3 grupos de tratamento (adalimumab 40 mg todas as semanas, adalimumab 40 mg em semanas alternadas ou placebo da Semana 12 à Semana 35). Os doentes que foram aleatorizados para placebo no Período A </w:t>
      </w:r>
      <w:r w:rsidR="00866394" w:rsidRPr="0042212C">
        <w:rPr>
          <w:color w:val="000000"/>
        </w:rPr>
        <w:t>receberam</w:t>
      </w:r>
      <w:r w:rsidRPr="0042212C">
        <w:rPr>
          <w:color w:val="000000"/>
        </w:rPr>
        <w:t xml:space="preserve"> para receber placebo no período B.</w:t>
      </w:r>
    </w:p>
    <w:p w14:paraId="0E9DD7BF" w14:textId="77777777" w:rsidR="00C46587" w:rsidRPr="0042212C" w:rsidRDefault="00C46587" w:rsidP="00982118">
      <w:pPr>
        <w:rPr>
          <w:color w:val="000000"/>
        </w:rPr>
      </w:pPr>
    </w:p>
    <w:p w14:paraId="586A79DA" w14:textId="77777777" w:rsidR="00C46587" w:rsidRPr="0042212C" w:rsidRDefault="00C46587" w:rsidP="00982118">
      <w:pPr>
        <w:rPr>
          <w:color w:val="000000"/>
        </w:rPr>
      </w:pPr>
      <w:r w:rsidRPr="0042212C">
        <w:rPr>
          <w:color w:val="000000"/>
        </w:rPr>
        <w:lastRenderedPageBreak/>
        <w:t xml:space="preserve">Os doentes que participaram nos estudos HS-I e HS-II eram elegíveis para participação num estudo de extensão </w:t>
      </w:r>
      <w:r w:rsidR="00866394" w:rsidRPr="0042212C">
        <w:rPr>
          <w:color w:val="000000"/>
        </w:rPr>
        <w:t xml:space="preserve">de </w:t>
      </w:r>
      <w:r w:rsidR="00884337" w:rsidRPr="0042212C">
        <w:rPr>
          <w:color w:val="000000"/>
        </w:rPr>
        <w:t>fa</w:t>
      </w:r>
      <w:r w:rsidR="00866394" w:rsidRPr="0042212C">
        <w:rPr>
          <w:color w:val="000000"/>
        </w:rPr>
        <w:t>se aberta</w:t>
      </w:r>
      <w:r w:rsidRPr="0042212C">
        <w:rPr>
          <w:color w:val="000000"/>
        </w:rPr>
        <w:t xml:space="preserve">, no qual foi administrado adalimumab 40 mg todas as semanas. A exposição média em toda a população de adalimumab foi de 762 dias. Nos três estudos, os doentes usaram antissético tópico de lavagem diariamente. </w:t>
      </w:r>
    </w:p>
    <w:p w14:paraId="07D17445" w14:textId="77777777" w:rsidR="00C46587" w:rsidRPr="0042212C" w:rsidRDefault="00C46587" w:rsidP="00982118">
      <w:pPr>
        <w:rPr>
          <w:color w:val="000000"/>
        </w:rPr>
      </w:pPr>
    </w:p>
    <w:p w14:paraId="096626E7" w14:textId="77777777" w:rsidR="00C46587" w:rsidRPr="0042212C" w:rsidRDefault="001E35BC" w:rsidP="001E35BC">
      <w:pPr>
        <w:keepNext/>
        <w:rPr>
          <w:i/>
          <w:color w:val="000000"/>
          <w:u w:val="single"/>
        </w:rPr>
      </w:pPr>
      <w:r w:rsidRPr="0042212C">
        <w:rPr>
          <w:i/>
          <w:color w:val="000000"/>
          <w:u w:val="single"/>
        </w:rPr>
        <w:t>Resposta clínica</w:t>
      </w:r>
    </w:p>
    <w:p w14:paraId="2EEF295C" w14:textId="77777777" w:rsidR="00C46587" w:rsidRPr="0042212C" w:rsidRDefault="00C46587" w:rsidP="001E35BC">
      <w:pPr>
        <w:keepNext/>
        <w:rPr>
          <w:color w:val="000000"/>
        </w:rPr>
      </w:pPr>
    </w:p>
    <w:p w14:paraId="2812862A" w14:textId="77777777" w:rsidR="00C46587" w:rsidRPr="0042212C" w:rsidRDefault="00C46587" w:rsidP="00982118">
      <w:pPr>
        <w:rPr>
          <w:color w:val="000000"/>
        </w:rPr>
      </w:pPr>
      <w:r w:rsidRPr="0042212C">
        <w:rPr>
          <w:color w:val="000000"/>
        </w:rPr>
        <w:t xml:space="preserve">A redução de lesões inflamatórias e a prevenção do agravamento de abcessos e fístulas drenantes foram avaliadas utilizando o índice </w:t>
      </w:r>
      <w:r w:rsidR="00866394" w:rsidRPr="0042212C">
        <w:rPr>
          <w:i/>
          <w:iCs/>
          <w:color w:val="000000"/>
        </w:rPr>
        <w:t>Hidradenitis Suppurativa Clinical Response</w:t>
      </w:r>
      <w:r w:rsidR="00866394" w:rsidRPr="0042212C">
        <w:rPr>
          <w:color w:val="000000"/>
        </w:rPr>
        <w:t xml:space="preserve"> </w:t>
      </w:r>
      <w:r w:rsidRPr="0042212C">
        <w:rPr>
          <w:color w:val="000000"/>
        </w:rPr>
        <w:t>(</w:t>
      </w:r>
      <w:r w:rsidR="00866394" w:rsidRPr="0042212C">
        <w:rPr>
          <w:color w:val="000000"/>
        </w:rPr>
        <w:t>HiSCR</w:t>
      </w:r>
      <w:r w:rsidRPr="0042212C">
        <w:rPr>
          <w:color w:val="000000"/>
        </w:rPr>
        <w:t>; pelo menos 50% de redução na contagem</w:t>
      </w:r>
      <w:r w:rsidR="00866394" w:rsidRPr="0042212C">
        <w:rPr>
          <w:color w:val="000000"/>
        </w:rPr>
        <w:t xml:space="preserve"> do número </w:t>
      </w:r>
      <w:r w:rsidRPr="0042212C">
        <w:rPr>
          <w:color w:val="000000"/>
        </w:rPr>
        <w:t xml:space="preserve">total de abcessos e nódulos inflamatórios, sem aumento na contagem de abcessos e sem aumento de fístulas drenantes, relativamente ao </w:t>
      </w:r>
      <w:r w:rsidR="00866394" w:rsidRPr="0042212C">
        <w:rPr>
          <w:color w:val="000000"/>
        </w:rPr>
        <w:t>valor inicial</w:t>
      </w:r>
      <w:r w:rsidRPr="0042212C">
        <w:rPr>
          <w:color w:val="000000"/>
        </w:rPr>
        <w:t xml:space="preserve">). A redução da dor na pele relacionada com HS foi avaliada utilizando uma escala numérica nos doentes que </w:t>
      </w:r>
      <w:r w:rsidR="00866394" w:rsidRPr="0042212C">
        <w:rPr>
          <w:color w:val="000000"/>
        </w:rPr>
        <w:t>participaram no</w:t>
      </w:r>
      <w:r w:rsidRPr="0042212C">
        <w:rPr>
          <w:color w:val="000000"/>
        </w:rPr>
        <w:t xml:space="preserve"> estudo com uma pontuação inicial de 3 ou mais numa escala de 11 pontos. </w:t>
      </w:r>
    </w:p>
    <w:p w14:paraId="69B1C7A1" w14:textId="77777777" w:rsidR="00C46587" w:rsidRPr="0042212C" w:rsidRDefault="00C46587" w:rsidP="00982118">
      <w:pPr>
        <w:rPr>
          <w:color w:val="000000"/>
        </w:rPr>
      </w:pPr>
    </w:p>
    <w:p w14:paraId="64446B8A" w14:textId="77777777" w:rsidR="00C46587" w:rsidRPr="0042212C" w:rsidRDefault="00C46587" w:rsidP="00982118">
      <w:pPr>
        <w:rPr>
          <w:color w:val="000000"/>
        </w:rPr>
      </w:pPr>
      <w:r w:rsidRPr="0042212C">
        <w:rPr>
          <w:color w:val="000000"/>
        </w:rPr>
        <w:t xml:space="preserve">Na Semana 12, uma percentagem significativamente superior de doentes tratados com adalimumab versus placebo alcançaram o HiSCR. Na </w:t>
      </w:r>
      <w:r w:rsidR="007C3002" w:rsidRPr="0042212C">
        <w:rPr>
          <w:color w:val="000000"/>
        </w:rPr>
        <w:t>S</w:t>
      </w:r>
      <w:r w:rsidRPr="0042212C">
        <w:rPr>
          <w:color w:val="000000"/>
        </w:rPr>
        <w:t>emana 12, uma percentagem significativamente superior de doentes no Estudo HS-II apresenta</w:t>
      </w:r>
      <w:r w:rsidR="00866394" w:rsidRPr="0042212C">
        <w:rPr>
          <w:color w:val="000000"/>
        </w:rPr>
        <w:t>r</w:t>
      </w:r>
      <w:r w:rsidRPr="0042212C">
        <w:rPr>
          <w:color w:val="000000"/>
        </w:rPr>
        <w:t xml:space="preserve">am uma diminuição clinicamente relevante da dor na pele relacionada com HS (ver Tabela </w:t>
      </w:r>
      <w:r w:rsidR="006B4986" w:rsidRPr="0042212C">
        <w:rPr>
          <w:color w:val="000000"/>
        </w:rPr>
        <w:t>19</w:t>
      </w:r>
      <w:r w:rsidRPr="0042212C">
        <w:rPr>
          <w:color w:val="000000"/>
        </w:rPr>
        <w:t xml:space="preserve">). Os doentes tratados com adalimumab </w:t>
      </w:r>
      <w:r w:rsidR="00866394" w:rsidRPr="0042212C">
        <w:rPr>
          <w:color w:val="000000"/>
        </w:rPr>
        <w:t xml:space="preserve">apresentaram </w:t>
      </w:r>
      <w:r w:rsidRPr="0042212C">
        <w:rPr>
          <w:color w:val="000000"/>
        </w:rPr>
        <w:t xml:space="preserve">uma redução significativa do risco de </w:t>
      </w:r>
      <w:r w:rsidR="00866394" w:rsidRPr="0042212C">
        <w:rPr>
          <w:color w:val="000000"/>
        </w:rPr>
        <w:t xml:space="preserve">agravamento </w:t>
      </w:r>
      <w:r w:rsidRPr="0042212C">
        <w:rPr>
          <w:color w:val="000000"/>
        </w:rPr>
        <w:t xml:space="preserve">da doença durante as primeiras 12 semanas de tratamento. </w:t>
      </w:r>
    </w:p>
    <w:p w14:paraId="2FDE773C" w14:textId="77777777" w:rsidR="00C46587" w:rsidRPr="0042212C" w:rsidRDefault="00C46587" w:rsidP="00982118">
      <w:pPr>
        <w:rPr>
          <w:color w:val="000000"/>
        </w:rPr>
      </w:pPr>
    </w:p>
    <w:p w14:paraId="0490F412" w14:textId="77777777" w:rsidR="00C46587" w:rsidRPr="0042212C" w:rsidRDefault="00C46587" w:rsidP="00E26B34">
      <w:pPr>
        <w:keepNext/>
        <w:rPr>
          <w:b/>
          <w:bCs/>
          <w:color w:val="000000"/>
        </w:rPr>
      </w:pPr>
      <w:r w:rsidRPr="0042212C">
        <w:rPr>
          <w:b/>
          <w:bCs/>
          <w:color w:val="000000"/>
        </w:rPr>
        <w:t xml:space="preserve">Tabela </w:t>
      </w:r>
      <w:r w:rsidR="006B4986" w:rsidRPr="0042212C">
        <w:rPr>
          <w:b/>
          <w:bCs/>
          <w:color w:val="000000"/>
        </w:rPr>
        <w:t>19</w:t>
      </w:r>
      <w:r w:rsidR="001F33E7" w:rsidRPr="0042212C">
        <w:rPr>
          <w:b/>
          <w:bCs/>
          <w:color w:val="000000"/>
        </w:rPr>
        <w:t>.</w:t>
      </w:r>
      <w:r w:rsidR="005163D8" w:rsidRPr="0042212C">
        <w:rPr>
          <w:b/>
          <w:bCs/>
          <w:color w:val="000000"/>
        </w:rPr>
        <w:t xml:space="preserve"> </w:t>
      </w:r>
      <w:r w:rsidRPr="0042212C">
        <w:rPr>
          <w:b/>
          <w:bCs/>
          <w:color w:val="000000"/>
        </w:rPr>
        <w:t xml:space="preserve">Estudos HS I e II - Resultados da eficácia à </w:t>
      </w:r>
      <w:r w:rsidR="00884337" w:rsidRPr="0042212C">
        <w:rPr>
          <w:b/>
          <w:bCs/>
          <w:color w:val="000000"/>
        </w:rPr>
        <w:t xml:space="preserve">semana </w:t>
      </w:r>
      <w:r w:rsidRPr="0042212C">
        <w:rPr>
          <w:b/>
          <w:bCs/>
          <w:color w:val="000000"/>
        </w:rPr>
        <w:t>12 </w:t>
      </w:r>
    </w:p>
    <w:p w14:paraId="47EFFDA7" w14:textId="77777777" w:rsidR="00C46587" w:rsidRPr="0042212C" w:rsidRDefault="00C46587" w:rsidP="00982118">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42212C" w14:paraId="4C294815" w14:textId="77777777" w:rsidTr="002273C4">
        <w:tc>
          <w:tcPr>
            <w:tcW w:w="2268" w:type="dxa"/>
            <w:vMerge w:val="restart"/>
            <w:tcBorders>
              <w:top w:val="single" w:sz="4" w:space="0" w:color="auto"/>
              <w:left w:val="single" w:sz="4" w:space="0" w:color="auto"/>
              <w:right w:val="single" w:sz="4" w:space="0" w:color="auto"/>
            </w:tcBorders>
          </w:tcPr>
          <w:p w14:paraId="5CE2C276" w14:textId="77777777" w:rsidR="00A351FC" w:rsidRPr="0042212C" w:rsidRDefault="00A351FC" w:rsidP="00982118">
            <w:pPr>
              <w:keepNext/>
              <w:rPr>
                <w:color w:val="000000"/>
              </w:rPr>
            </w:pPr>
          </w:p>
        </w:tc>
        <w:tc>
          <w:tcPr>
            <w:tcW w:w="3517" w:type="dxa"/>
            <w:gridSpan w:val="2"/>
            <w:tcBorders>
              <w:top w:val="single" w:sz="4" w:space="0" w:color="auto"/>
              <w:left w:val="single" w:sz="4" w:space="0" w:color="auto"/>
              <w:bottom w:val="single" w:sz="4" w:space="0" w:color="auto"/>
              <w:right w:val="single" w:sz="4" w:space="0" w:color="auto"/>
            </w:tcBorders>
            <w:vAlign w:val="bottom"/>
          </w:tcPr>
          <w:p w14:paraId="024B1E0F" w14:textId="77777777" w:rsidR="00A351FC" w:rsidRPr="0042212C" w:rsidRDefault="00A351FC" w:rsidP="00982118">
            <w:pPr>
              <w:keepNext/>
              <w:jc w:val="center"/>
              <w:rPr>
                <w:b/>
                <w:color w:val="000000"/>
              </w:rPr>
            </w:pPr>
            <w:r w:rsidRPr="0042212C">
              <w:rPr>
                <w:b/>
                <w:color w:val="000000"/>
              </w:rPr>
              <w:t>Estudos HS I</w:t>
            </w:r>
          </w:p>
        </w:tc>
        <w:tc>
          <w:tcPr>
            <w:tcW w:w="3518" w:type="dxa"/>
            <w:gridSpan w:val="2"/>
            <w:tcBorders>
              <w:top w:val="single" w:sz="4" w:space="0" w:color="auto"/>
              <w:left w:val="single" w:sz="4" w:space="0" w:color="auto"/>
              <w:bottom w:val="single" w:sz="4" w:space="0" w:color="auto"/>
              <w:right w:val="single" w:sz="4" w:space="0" w:color="auto"/>
            </w:tcBorders>
            <w:vAlign w:val="bottom"/>
          </w:tcPr>
          <w:p w14:paraId="16CCDC3A" w14:textId="77777777" w:rsidR="00A351FC" w:rsidRPr="0042212C" w:rsidRDefault="00A351FC" w:rsidP="00982118">
            <w:pPr>
              <w:keepNext/>
              <w:jc w:val="center"/>
              <w:rPr>
                <w:color w:val="000000"/>
              </w:rPr>
            </w:pPr>
            <w:r w:rsidRPr="0042212C">
              <w:rPr>
                <w:b/>
                <w:color w:val="000000"/>
              </w:rPr>
              <w:t>Estudos HS II</w:t>
            </w:r>
          </w:p>
        </w:tc>
      </w:tr>
      <w:tr w:rsidR="00A351FC" w:rsidRPr="0042212C" w14:paraId="148310BE" w14:textId="77777777" w:rsidTr="002273C4">
        <w:tc>
          <w:tcPr>
            <w:tcW w:w="2268" w:type="dxa"/>
            <w:vMerge/>
            <w:tcBorders>
              <w:left w:val="single" w:sz="4" w:space="0" w:color="auto"/>
              <w:bottom w:val="single" w:sz="4" w:space="0" w:color="auto"/>
              <w:right w:val="single" w:sz="4" w:space="0" w:color="auto"/>
            </w:tcBorders>
            <w:vAlign w:val="center"/>
          </w:tcPr>
          <w:p w14:paraId="66BF2225" w14:textId="77777777" w:rsidR="00A351FC" w:rsidRPr="0042212C" w:rsidRDefault="00A351FC" w:rsidP="00982118">
            <w:pPr>
              <w:keepNext/>
              <w:rPr>
                <w:color w:val="000000"/>
              </w:rPr>
            </w:pPr>
          </w:p>
        </w:tc>
        <w:tc>
          <w:tcPr>
            <w:tcW w:w="1260" w:type="dxa"/>
            <w:tcBorders>
              <w:top w:val="single" w:sz="4" w:space="0" w:color="auto"/>
              <w:left w:val="single" w:sz="4" w:space="0" w:color="auto"/>
              <w:bottom w:val="single" w:sz="4" w:space="0" w:color="auto"/>
              <w:right w:val="single" w:sz="4" w:space="0" w:color="auto"/>
            </w:tcBorders>
            <w:vAlign w:val="bottom"/>
          </w:tcPr>
          <w:p w14:paraId="4D8DE172" w14:textId="77777777" w:rsidR="00A351FC" w:rsidRPr="0042212C" w:rsidRDefault="00A351FC" w:rsidP="00982118">
            <w:pPr>
              <w:keepNext/>
              <w:jc w:val="center"/>
              <w:rPr>
                <w:b/>
                <w:color w:val="000000"/>
              </w:rPr>
            </w:pPr>
            <w:r w:rsidRPr="0042212C">
              <w:rPr>
                <w:b/>
                <w:color w:val="000000"/>
              </w:rPr>
              <w:t>Placebo</w:t>
            </w:r>
          </w:p>
        </w:tc>
        <w:tc>
          <w:tcPr>
            <w:tcW w:w="2257" w:type="dxa"/>
            <w:tcBorders>
              <w:top w:val="single" w:sz="4" w:space="0" w:color="auto"/>
              <w:left w:val="single" w:sz="4" w:space="0" w:color="auto"/>
              <w:bottom w:val="single" w:sz="4" w:space="0" w:color="auto"/>
              <w:right w:val="single" w:sz="4" w:space="0" w:color="auto"/>
            </w:tcBorders>
            <w:vAlign w:val="bottom"/>
          </w:tcPr>
          <w:p w14:paraId="570EC3DB" w14:textId="77777777" w:rsidR="00A351FC" w:rsidRPr="0042212C" w:rsidRDefault="00A351FC" w:rsidP="00982118">
            <w:pPr>
              <w:keepNext/>
              <w:jc w:val="center"/>
              <w:rPr>
                <w:b/>
                <w:color w:val="000000"/>
              </w:rPr>
            </w:pPr>
            <w:r w:rsidRPr="0042212C">
              <w:rPr>
                <w:b/>
                <w:color w:val="000000"/>
              </w:rPr>
              <w:t>Adalimumab 40 mg Semanalmente</w:t>
            </w:r>
          </w:p>
        </w:tc>
        <w:tc>
          <w:tcPr>
            <w:tcW w:w="1163" w:type="dxa"/>
            <w:tcBorders>
              <w:top w:val="single" w:sz="4" w:space="0" w:color="auto"/>
              <w:left w:val="single" w:sz="4" w:space="0" w:color="auto"/>
              <w:bottom w:val="single" w:sz="4" w:space="0" w:color="auto"/>
              <w:right w:val="single" w:sz="4" w:space="0" w:color="auto"/>
            </w:tcBorders>
            <w:vAlign w:val="bottom"/>
          </w:tcPr>
          <w:p w14:paraId="6C7C828C" w14:textId="77777777" w:rsidR="00A351FC" w:rsidRPr="0042212C" w:rsidRDefault="00A351FC" w:rsidP="00982118">
            <w:pPr>
              <w:keepNext/>
              <w:jc w:val="center"/>
              <w:rPr>
                <w:b/>
                <w:color w:val="000000"/>
              </w:rPr>
            </w:pPr>
            <w:r w:rsidRPr="0042212C">
              <w:rPr>
                <w:b/>
                <w:color w:val="000000"/>
              </w:rPr>
              <w:t>Placebo</w:t>
            </w:r>
          </w:p>
        </w:tc>
        <w:tc>
          <w:tcPr>
            <w:tcW w:w="2355" w:type="dxa"/>
            <w:tcBorders>
              <w:top w:val="single" w:sz="4" w:space="0" w:color="auto"/>
              <w:left w:val="single" w:sz="4" w:space="0" w:color="auto"/>
              <w:bottom w:val="single" w:sz="4" w:space="0" w:color="auto"/>
              <w:right w:val="single" w:sz="4" w:space="0" w:color="auto"/>
            </w:tcBorders>
            <w:vAlign w:val="bottom"/>
          </w:tcPr>
          <w:p w14:paraId="7FA91477" w14:textId="77777777" w:rsidR="00A351FC" w:rsidRPr="0042212C" w:rsidRDefault="00A351FC" w:rsidP="00982118">
            <w:pPr>
              <w:keepNext/>
              <w:jc w:val="center"/>
              <w:rPr>
                <w:b/>
                <w:color w:val="000000"/>
              </w:rPr>
            </w:pPr>
            <w:r w:rsidRPr="0042212C">
              <w:rPr>
                <w:b/>
                <w:color w:val="000000"/>
              </w:rPr>
              <w:t>Adalimumab 40 mg Semanalmente</w:t>
            </w:r>
          </w:p>
        </w:tc>
      </w:tr>
      <w:tr w:rsidR="00C46587" w:rsidRPr="0042212C" w14:paraId="3230AC49" w14:textId="77777777" w:rsidTr="007C0343">
        <w:tc>
          <w:tcPr>
            <w:tcW w:w="2268" w:type="dxa"/>
            <w:tcBorders>
              <w:top w:val="single" w:sz="4" w:space="0" w:color="auto"/>
              <w:left w:val="single" w:sz="4" w:space="0" w:color="auto"/>
              <w:bottom w:val="single" w:sz="4" w:space="0" w:color="auto"/>
              <w:right w:val="single" w:sz="4" w:space="0" w:color="auto"/>
            </w:tcBorders>
          </w:tcPr>
          <w:p w14:paraId="03261814" w14:textId="77777777" w:rsidR="00C46587" w:rsidRPr="0042212C" w:rsidRDefault="00C46587" w:rsidP="00982118">
            <w:pPr>
              <w:keepNext/>
              <w:rPr>
                <w:color w:val="000000"/>
              </w:rPr>
            </w:pPr>
            <w:r w:rsidRPr="0042212C">
              <w:rPr>
                <w:color w:val="000000"/>
              </w:rPr>
              <w:t xml:space="preserve">Resposta </w:t>
            </w:r>
            <w:r w:rsidR="00707A8C" w:rsidRPr="0042212C">
              <w:rPr>
                <w:color w:val="000000"/>
              </w:rPr>
              <w:t>clínica</w:t>
            </w:r>
            <w:r w:rsidRPr="0042212C">
              <w:rPr>
                <w:color w:val="000000"/>
              </w:rPr>
              <w:t xml:space="preserve"> da hidradenite supurativa (HiSCR)</w:t>
            </w:r>
            <w:r w:rsidRPr="0042212C">
              <w:rPr>
                <w:color w:val="000000"/>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tcPr>
          <w:p w14:paraId="67765C94" w14:textId="77777777" w:rsidR="00C46587" w:rsidRPr="0042212C" w:rsidRDefault="00C46587" w:rsidP="00982118">
            <w:pPr>
              <w:keepNext/>
              <w:jc w:val="center"/>
              <w:rPr>
                <w:color w:val="000000"/>
              </w:rPr>
            </w:pPr>
            <w:r w:rsidRPr="0042212C">
              <w:rPr>
                <w:color w:val="000000"/>
              </w:rPr>
              <w:t>N = 154</w:t>
            </w:r>
          </w:p>
          <w:p w14:paraId="42CA8524" w14:textId="77777777" w:rsidR="00C46587" w:rsidRPr="0042212C" w:rsidRDefault="00C46587" w:rsidP="00982118">
            <w:pPr>
              <w:keepNext/>
              <w:jc w:val="center"/>
              <w:rPr>
                <w:color w:val="000000"/>
              </w:rPr>
            </w:pPr>
            <w:r w:rsidRPr="0042212C">
              <w:rPr>
                <w:color w:val="000000"/>
              </w:rPr>
              <w:t>40 (26,0%)</w:t>
            </w:r>
          </w:p>
        </w:tc>
        <w:tc>
          <w:tcPr>
            <w:tcW w:w="2257" w:type="dxa"/>
            <w:tcBorders>
              <w:top w:val="single" w:sz="4" w:space="0" w:color="auto"/>
              <w:left w:val="single" w:sz="4" w:space="0" w:color="auto"/>
              <w:bottom w:val="single" w:sz="4" w:space="0" w:color="auto"/>
              <w:right w:val="single" w:sz="4" w:space="0" w:color="auto"/>
            </w:tcBorders>
            <w:vAlign w:val="center"/>
          </w:tcPr>
          <w:p w14:paraId="6E628BB8" w14:textId="77777777" w:rsidR="00C46587" w:rsidRPr="0042212C" w:rsidRDefault="00C46587" w:rsidP="00982118">
            <w:pPr>
              <w:keepNext/>
              <w:jc w:val="center"/>
              <w:rPr>
                <w:color w:val="000000"/>
              </w:rPr>
            </w:pPr>
            <w:r w:rsidRPr="0042212C">
              <w:rPr>
                <w:color w:val="000000"/>
              </w:rPr>
              <w:t>N = 153</w:t>
            </w:r>
          </w:p>
          <w:p w14:paraId="55970349" w14:textId="77777777" w:rsidR="00C46587" w:rsidRPr="0042212C" w:rsidRDefault="00C46587" w:rsidP="00982118">
            <w:pPr>
              <w:keepNext/>
              <w:jc w:val="center"/>
              <w:rPr>
                <w:color w:val="000000"/>
              </w:rPr>
            </w:pPr>
            <w:r w:rsidRPr="0042212C">
              <w:rPr>
                <w:color w:val="000000"/>
              </w:rPr>
              <w:t xml:space="preserve">64 (41,8%) </w:t>
            </w:r>
            <w:r w:rsidRPr="0042212C">
              <w:rPr>
                <w:color w:val="000000"/>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tcPr>
          <w:p w14:paraId="1D65E1A9" w14:textId="77777777" w:rsidR="00C46587" w:rsidRPr="0042212C" w:rsidRDefault="00C46587" w:rsidP="00982118">
            <w:pPr>
              <w:keepNext/>
              <w:jc w:val="center"/>
              <w:rPr>
                <w:color w:val="000000"/>
              </w:rPr>
            </w:pPr>
            <w:r w:rsidRPr="0042212C">
              <w:rPr>
                <w:color w:val="000000"/>
              </w:rPr>
              <w:t>N = 163</w:t>
            </w:r>
          </w:p>
          <w:p w14:paraId="688ED793" w14:textId="77777777" w:rsidR="00C46587" w:rsidRPr="0042212C" w:rsidRDefault="00C46587" w:rsidP="00982118">
            <w:pPr>
              <w:keepNext/>
              <w:jc w:val="center"/>
              <w:rPr>
                <w:color w:val="000000"/>
              </w:rPr>
            </w:pPr>
            <w:r w:rsidRPr="0042212C">
              <w:rPr>
                <w:color w:val="000000"/>
              </w:rPr>
              <w:t>45 (27,6%)</w:t>
            </w:r>
          </w:p>
        </w:tc>
        <w:tc>
          <w:tcPr>
            <w:tcW w:w="2355" w:type="dxa"/>
            <w:tcBorders>
              <w:top w:val="single" w:sz="4" w:space="0" w:color="auto"/>
              <w:left w:val="single" w:sz="4" w:space="0" w:color="auto"/>
              <w:bottom w:val="single" w:sz="4" w:space="0" w:color="auto"/>
              <w:right w:val="single" w:sz="4" w:space="0" w:color="auto"/>
            </w:tcBorders>
            <w:vAlign w:val="center"/>
          </w:tcPr>
          <w:p w14:paraId="4AF111AC" w14:textId="77777777" w:rsidR="00C46587" w:rsidRPr="0042212C" w:rsidRDefault="00C46587" w:rsidP="00982118">
            <w:pPr>
              <w:keepNext/>
              <w:jc w:val="center"/>
              <w:rPr>
                <w:color w:val="000000"/>
              </w:rPr>
            </w:pPr>
            <w:r w:rsidRPr="0042212C">
              <w:rPr>
                <w:color w:val="000000"/>
              </w:rPr>
              <w:t>N = 163</w:t>
            </w:r>
          </w:p>
          <w:p w14:paraId="1D3FC336" w14:textId="77777777" w:rsidR="00C46587" w:rsidRPr="0042212C" w:rsidRDefault="00C46587" w:rsidP="00982118">
            <w:pPr>
              <w:keepNext/>
              <w:jc w:val="center"/>
              <w:rPr>
                <w:color w:val="000000"/>
              </w:rPr>
            </w:pPr>
            <w:r w:rsidRPr="0042212C">
              <w:rPr>
                <w:color w:val="000000"/>
              </w:rPr>
              <w:t>96 (58,9%)</w:t>
            </w:r>
            <w:r w:rsidRPr="0042212C">
              <w:rPr>
                <w:color w:val="000000"/>
                <w:vertAlign w:val="superscript"/>
              </w:rPr>
              <w:t>***</w:t>
            </w:r>
          </w:p>
        </w:tc>
      </w:tr>
      <w:tr w:rsidR="00C46587" w:rsidRPr="0042212C" w14:paraId="55F9D784" w14:textId="77777777" w:rsidTr="00141962">
        <w:tc>
          <w:tcPr>
            <w:tcW w:w="2268" w:type="dxa"/>
            <w:tcBorders>
              <w:top w:val="single" w:sz="4" w:space="0" w:color="auto"/>
              <w:left w:val="single" w:sz="4" w:space="0" w:color="auto"/>
              <w:bottom w:val="single" w:sz="4" w:space="0" w:color="auto"/>
              <w:right w:val="single" w:sz="4" w:space="0" w:color="auto"/>
            </w:tcBorders>
          </w:tcPr>
          <w:p w14:paraId="104E32CE" w14:textId="77777777" w:rsidR="00C46587" w:rsidRPr="0042212C" w:rsidRDefault="00C46587" w:rsidP="00982118">
            <w:pPr>
              <w:keepNext/>
              <w:rPr>
                <w:color w:val="000000"/>
              </w:rPr>
            </w:pPr>
            <w:r w:rsidRPr="0042212C">
              <w:rPr>
                <w:color w:val="000000"/>
              </w:rPr>
              <w:t>≥</w:t>
            </w:r>
            <w:r w:rsidR="00707A8C" w:rsidRPr="0042212C">
              <w:rPr>
                <w:color w:val="000000"/>
              </w:rPr>
              <w:t> </w:t>
            </w:r>
            <w:r w:rsidRPr="0042212C">
              <w:rPr>
                <w:color w:val="000000"/>
              </w:rPr>
              <w:t xml:space="preserve">30% </w:t>
            </w:r>
            <w:r w:rsidR="00C6461C" w:rsidRPr="0042212C">
              <w:rPr>
                <w:color w:val="000000"/>
              </w:rPr>
              <w:t>de r</w:t>
            </w:r>
            <w:r w:rsidRPr="0042212C">
              <w:rPr>
                <w:color w:val="000000"/>
              </w:rPr>
              <w:t>edução da dor na pele</w:t>
            </w:r>
            <w:r w:rsidRPr="0042212C">
              <w:rPr>
                <w:color w:val="000000"/>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tcPr>
          <w:p w14:paraId="22FFCADA" w14:textId="77777777" w:rsidR="00C46587" w:rsidRPr="0042212C" w:rsidRDefault="00C46587" w:rsidP="00982118">
            <w:pPr>
              <w:keepNext/>
              <w:jc w:val="center"/>
              <w:rPr>
                <w:color w:val="000000"/>
              </w:rPr>
            </w:pPr>
            <w:r w:rsidRPr="0042212C">
              <w:rPr>
                <w:color w:val="000000"/>
              </w:rPr>
              <w:t>N = 109</w:t>
            </w:r>
          </w:p>
          <w:p w14:paraId="4A15C1A5" w14:textId="77777777" w:rsidR="00C46587" w:rsidRPr="0042212C" w:rsidRDefault="00C46587" w:rsidP="00982118">
            <w:pPr>
              <w:keepNext/>
              <w:jc w:val="center"/>
              <w:rPr>
                <w:color w:val="000000"/>
              </w:rPr>
            </w:pPr>
            <w:r w:rsidRPr="0042212C">
              <w:rPr>
                <w:color w:val="000000"/>
              </w:rPr>
              <w:t>27 (24,8%)</w:t>
            </w:r>
          </w:p>
        </w:tc>
        <w:tc>
          <w:tcPr>
            <w:tcW w:w="2257" w:type="dxa"/>
            <w:tcBorders>
              <w:top w:val="single" w:sz="4" w:space="0" w:color="auto"/>
              <w:left w:val="single" w:sz="4" w:space="0" w:color="auto"/>
              <w:bottom w:val="single" w:sz="4" w:space="0" w:color="auto"/>
              <w:right w:val="single" w:sz="4" w:space="0" w:color="auto"/>
            </w:tcBorders>
            <w:vAlign w:val="center"/>
          </w:tcPr>
          <w:p w14:paraId="3FB2B67A" w14:textId="77777777" w:rsidR="00C46587" w:rsidRPr="0042212C" w:rsidRDefault="00C46587" w:rsidP="00982118">
            <w:pPr>
              <w:keepNext/>
              <w:jc w:val="center"/>
              <w:rPr>
                <w:color w:val="000000"/>
              </w:rPr>
            </w:pPr>
            <w:r w:rsidRPr="0042212C">
              <w:rPr>
                <w:color w:val="000000"/>
              </w:rPr>
              <w:t>N = 122</w:t>
            </w:r>
          </w:p>
          <w:p w14:paraId="460F3080" w14:textId="77777777" w:rsidR="00C46587" w:rsidRPr="0042212C" w:rsidRDefault="00C46587" w:rsidP="00982118">
            <w:pPr>
              <w:keepNext/>
              <w:jc w:val="center"/>
              <w:rPr>
                <w:color w:val="000000"/>
              </w:rPr>
            </w:pPr>
            <w:r w:rsidRPr="0042212C">
              <w:rPr>
                <w:color w:val="000000"/>
              </w:rPr>
              <w:t>34 (27,9%)</w:t>
            </w:r>
          </w:p>
        </w:tc>
        <w:tc>
          <w:tcPr>
            <w:tcW w:w="1163" w:type="dxa"/>
            <w:tcBorders>
              <w:top w:val="single" w:sz="4" w:space="0" w:color="auto"/>
              <w:left w:val="single" w:sz="4" w:space="0" w:color="auto"/>
              <w:bottom w:val="single" w:sz="4" w:space="0" w:color="auto"/>
              <w:right w:val="single" w:sz="4" w:space="0" w:color="auto"/>
            </w:tcBorders>
            <w:vAlign w:val="center"/>
          </w:tcPr>
          <w:p w14:paraId="4FC47198" w14:textId="77777777" w:rsidR="00C46587" w:rsidRPr="0042212C" w:rsidRDefault="00C46587" w:rsidP="00982118">
            <w:pPr>
              <w:keepNext/>
              <w:jc w:val="center"/>
              <w:rPr>
                <w:color w:val="000000"/>
              </w:rPr>
            </w:pPr>
            <w:r w:rsidRPr="0042212C">
              <w:rPr>
                <w:color w:val="000000"/>
              </w:rPr>
              <w:t>N = 111</w:t>
            </w:r>
          </w:p>
          <w:p w14:paraId="3E46BEEB" w14:textId="77777777" w:rsidR="00C46587" w:rsidRPr="0042212C" w:rsidRDefault="00C46587" w:rsidP="00982118">
            <w:pPr>
              <w:keepNext/>
              <w:jc w:val="center"/>
              <w:rPr>
                <w:color w:val="000000"/>
              </w:rPr>
            </w:pPr>
            <w:r w:rsidRPr="0042212C">
              <w:rPr>
                <w:color w:val="000000"/>
              </w:rPr>
              <w:t>23 (20,7%)</w:t>
            </w:r>
          </w:p>
        </w:tc>
        <w:tc>
          <w:tcPr>
            <w:tcW w:w="2355" w:type="dxa"/>
            <w:tcBorders>
              <w:top w:val="single" w:sz="4" w:space="0" w:color="auto"/>
              <w:left w:val="single" w:sz="4" w:space="0" w:color="auto"/>
              <w:bottom w:val="single" w:sz="4" w:space="0" w:color="auto"/>
              <w:right w:val="single" w:sz="4" w:space="0" w:color="auto"/>
            </w:tcBorders>
            <w:vAlign w:val="center"/>
          </w:tcPr>
          <w:p w14:paraId="3B170A06" w14:textId="77777777" w:rsidR="00C46587" w:rsidRPr="0042212C" w:rsidRDefault="00C46587" w:rsidP="00982118">
            <w:pPr>
              <w:keepNext/>
              <w:jc w:val="center"/>
              <w:rPr>
                <w:color w:val="000000"/>
              </w:rPr>
            </w:pPr>
            <w:r w:rsidRPr="0042212C">
              <w:rPr>
                <w:color w:val="000000"/>
              </w:rPr>
              <w:t>N = 105</w:t>
            </w:r>
          </w:p>
          <w:p w14:paraId="7DE85B0C" w14:textId="77777777" w:rsidR="00C46587" w:rsidRPr="0042212C" w:rsidRDefault="00C46587" w:rsidP="00982118">
            <w:pPr>
              <w:keepNext/>
              <w:jc w:val="center"/>
              <w:rPr>
                <w:color w:val="000000"/>
              </w:rPr>
            </w:pPr>
            <w:r w:rsidRPr="0042212C">
              <w:rPr>
                <w:color w:val="000000"/>
              </w:rPr>
              <w:t>48 (45,7%)</w:t>
            </w:r>
            <w:r w:rsidRPr="0042212C">
              <w:rPr>
                <w:color w:val="000000"/>
                <w:vertAlign w:val="superscript"/>
              </w:rPr>
              <w:t>***</w:t>
            </w:r>
          </w:p>
        </w:tc>
      </w:tr>
      <w:tr w:rsidR="00696F48" w:rsidRPr="0042212C" w14:paraId="3006618A" w14:textId="77777777" w:rsidTr="00141962">
        <w:tc>
          <w:tcPr>
            <w:tcW w:w="9303" w:type="dxa"/>
            <w:gridSpan w:val="5"/>
            <w:tcBorders>
              <w:top w:val="single" w:sz="4" w:space="0" w:color="auto"/>
              <w:left w:val="nil"/>
              <w:bottom w:val="nil"/>
              <w:right w:val="nil"/>
            </w:tcBorders>
          </w:tcPr>
          <w:p w14:paraId="6CCDBC0A" w14:textId="77777777" w:rsidR="00141962" w:rsidRPr="0042212C" w:rsidRDefault="00141962" w:rsidP="00141962">
            <w:pPr>
              <w:keepNext/>
              <w:rPr>
                <w:color w:val="000000"/>
                <w:sz w:val="20"/>
              </w:rPr>
            </w:pPr>
            <w:r w:rsidRPr="0042212C">
              <w:rPr>
                <w:color w:val="000000"/>
                <w:sz w:val="20"/>
              </w:rPr>
              <w:t xml:space="preserve">* </w:t>
            </w:r>
            <w:r w:rsidRPr="0042212C">
              <w:rPr>
                <w:i/>
                <w:color w:val="000000"/>
                <w:sz w:val="20"/>
              </w:rPr>
              <w:t>P</w:t>
            </w:r>
            <w:r w:rsidRPr="0042212C">
              <w:rPr>
                <w:color w:val="000000"/>
                <w:sz w:val="20"/>
              </w:rPr>
              <w:t> &lt; 0,05, ***</w:t>
            </w:r>
            <w:r w:rsidRPr="0042212C">
              <w:rPr>
                <w:i/>
                <w:color w:val="000000"/>
                <w:sz w:val="20"/>
              </w:rPr>
              <w:t>P </w:t>
            </w:r>
            <w:r w:rsidRPr="0042212C">
              <w:rPr>
                <w:color w:val="000000"/>
                <w:sz w:val="20"/>
              </w:rPr>
              <w:t>&lt; 0,001, adalimumab versus placebo</w:t>
            </w:r>
          </w:p>
          <w:p w14:paraId="2BB3CAB6" w14:textId="77777777" w:rsidR="00141962" w:rsidRPr="0042212C" w:rsidRDefault="00141962" w:rsidP="00141962">
            <w:pPr>
              <w:keepNext/>
              <w:ind w:left="270" w:hanging="270"/>
              <w:rPr>
                <w:color w:val="000000"/>
                <w:sz w:val="20"/>
              </w:rPr>
            </w:pPr>
            <w:r w:rsidRPr="0042212C">
              <w:rPr>
                <w:color w:val="000000"/>
                <w:sz w:val="20"/>
                <w:vertAlign w:val="superscript"/>
              </w:rPr>
              <w:t>a</w:t>
            </w:r>
            <w:r w:rsidRPr="0042212C">
              <w:rPr>
                <w:color w:val="000000"/>
                <w:sz w:val="20"/>
              </w:rPr>
              <w:tab/>
              <w:t>Entre todos os doentes aleatorizados.</w:t>
            </w:r>
          </w:p>
          <w:p w14:paraId="2B74845B" w14:textId="77777777" w:rsidR="00696F48" w:rsidRPr="0042212C" w:rsidRDefault="00141962" w:rsidP="00707A8C">
            <w:pPr>
              <w:keepNext/>
              <w:ind w:left="270" w:hanging="270"/>
              <w:rPr>
                <w:color w:val="000000"/>
                <w:sz w:val="20"/>
              </w:rPr>
            </w:pPr>
            <w:r w:rsidRPr="0042212C">
              <w:rPr>
                <w:color w:val="000000"/>
                <w:sz w:val="20"/>
                <w:vertAlign w:val="superscript"/>
              </w:rPr>
              <w:t>b</w:t>
            </w:r>
            <w:r w:rsidRPr="0042212C">
              <w:rPr>
                <w:color w:val="000000"/>
                <w:sz w:val="20"/>
              </w:rPr>
              <w:tab/>
              <w:t xml:space="preserve">Entre os doentes com avaliação inicial da dor da pele relacionada com HS ≥ 3, </w:t>
            </w:r>
            <w:r w:rsidR="00B83567" w:rsidRPr="0042212C">
              <w:rPr>
                <w:color w:val="000000"/>
                <w:sz w:val="20"/>
              </w:rPr>
              <w:t xml:space="preserve">baseado </w:t>
            </w:r>
            <w:r w:rsidRPr="0042212C">
              <w:rPr>
                <w:color w:val="000000"/>
                <w:sz w:val="20"/>
              </w:rPr>
              <w:t>na escala numérica de 0 a 10; 0 = sem dor na pele, 10 = dor</w:t>
            </w:r>
            <w:r w:rsidR="00B83567" w:rsidRPr="0042212C">
              <w:rPr>
                <w:color w:val="000000"/>
                <w:sz w:val="20"/>
              </w:rPr>
              <w:t xml:space="preserve"> muito intensa a acentuada</w:t>
            </w:r>
            <w:r w:rsidRPr="0042212C">
              <w:rPr>
                <w:color w:val="000000"/>
                <w:sz w:val="20"/>
              </w:rPr>
              <w:t xml:space="preserve"> na pele</w:t>
            </w:r>
            <w:r w:rsidR="00B83567" w:rsidRPr="0042212C">
              <w:rPr>
                <w:color w:val="000000"/>
                <w:sz w:val="20"/>
              </w:rPr>
              <w:t>.</w:t>
            </w:r>
          </w:p>
        </w:tc>
      </w:tr>
    </w:tbl>
    <w:p w14:paraId="7FD8B3BC" w14:textId="77777777" w:rsidR="00C46587" w:rsidRPr="0042212C" w:rsidRDefault="00C46587" w:rsidP="00982118">
      <w:pPr>
        <w:rPr>
          <w:color w:val="000000"/>
        </w:rPr>
      </w:pPr>
    </w:p>
    <w:p w14:paraId="377433E0" w14:textId="77777777" w:rsidR="00D62609" w:rsidRPr="0042212C" w:rsidRDefault="00C46587" w:rsidP="00982118">
      <w:pPr>
        <w:rPr>
          <w:color w:val="000000"/>
        </w:rPr>
      </w:pPr>
      <w:r w:rsidRPr="0042212C">
        <w:rPr>
          <w:color w:val="000000"/>
        </w:rPr>
        <w:t>O tratamento com adalimumab 40 mg todas as semanas reduziu significativamente o risco de agravamento de abcessos e fístulas drenantes. Nos Estudos HS-I e HS-II, nas primeiras 12 semanas, aproximadamente o dobro da</w:t>
      </w:r>
      <w:r w:rsidR="00866394" w:rsidRPr="0042212C">
        <w:rPr>
          <w:color w:val="000000"/>
        </w:rPr>
        <w:t xml:space="preserve"> percentagem</w:t>
      </w:r>
      <w:r w:rsidRPr="0042212C">
        <w:rPr>
          <w:color w:val="000000"/>
        </w:rPr>
        <w:t xml:space="preserve"> de doentes do grupo </w:t>
      </w:r>
      <w:r w:rsidR="00B83567" w:rsidRPr="0042212C">
        <w:rPr>
          <w:color w:val="000000"/>
        </w:rPr>
        <w:t xml:space="preserve">de </w:t>
      </w:r>
      <w:r w:rsidRPr="0042212C">
        <w:rPr>
          <w:color w:val="000000"/>
        </w:rPr>
        <w:t xml:space="preserve">placebo em comparação com os do grupo </w:t>
      </w:r>
      <w:r w:rsidR="00C6461C" w:rsidRPr="0042212C">
        <w:rPr>
          <w:color w:val="000000"/>
        </w:rPr>
        <w:t xml:space="preserve">do </w:t>
      </w:r>
      <w:r w:rsidRPr="0042212C">
        <w:rPr>
          <w:color w:val="000000"/>
        </w:rPr>
        <w:t xml:space="preserve">adalimumab, apresentaram agravamento de abcessos (23,0% vs 11,4%, respetivamente) e de fístulas drenantes (30,0% vs 13,9%, respetivamente). </w:t>
      </w:r>
    </w:p>
    <w:p w14:paraId="7FF6E686" w14:textId="77777777" w:rsidR="00B83567" w:rsidRPr="0042212C" w:rsidRDefault="00B83567" w:rsidP="00982118">
      <w:pPr>
        <w:rPr>
          <w:color w:val="000000"/>
        </w:rPr>
      </w:pPr>
    </w:p>
    <w:p w14:paraId="3DF68DD4" w14:textId="77777777" w:rsidR="00C46587" w:rsidRPr="0042212C" w:rsidRDefault="00866394" w:rsidP="00982118">
      <w:pPr>
        <w:rPr>
          <w:color w:val="000000"/>
        </w:rPr>
      </w:pPr>
      <w:r w:rsidRPr="0042212C">
        <w:rPr>
          <w:color w:val="000000"/>
        </w:rPr>
        <w:t>Observaram-se</w:t>
      </w:r>
      <w:r w:rsidR="00C46587" w:rsidRPr="0042212C">
        <w:rPr>
          <w:color w:val="000000"/>
        </w:rPr>
        <w:t xml:space="preserve"> melhorias</w:t>
      </w:r>
      <w:r w:rsidRPr="0042212C">
        <w:rPr>
          <w:color w:val="000000"/>
        </w:rPr>
        <w:t xml:space="preserve"> significativas </w:t>
      </w:r>
      <w:r w:rsidR="00BD498D" w:rsidRPr="0042212C">
        <w:rPr>
          <w:color w:val="000000"/>
        </w:rPr>
        <w:t xml:space="preserve">relativamente ao valor inicial </w:t>
      </w:r>
      <w:r w:rsidRPr="0042212C">
        <w:rPr>
          <w:color w:val="000000"/>
        </w:rPr>
        <w:t xml:space="preserve">no grupo adalimumab, </w:t>
      </w:r>
      <w:r w:rsidR="00C46587" w:rsidRPr="0042212C">
        <w:rPr>
          <w:color w:val="000000"/>
        </w:rPr>
        <w:t xml:space="preserve">comparativamente ao placebo, </w:t>
      </w:r>
      <w:r w:rsidRPr="0042212C">
        <w:rPr>
          <w:color w:val="000000"/>
        </w:rPr>
        <w:t xml:space="preserve">à semana 12 </w:t>
      </w:r>
      <w:r w:rsidR="00C46587" w:rsidRPr="0042212C">
        <w:rPr>
          <w:color w:val="000000"/>
        </w:rPr>
        <w:t xml:space="preserve">na qualidade de vida relacionada com a saúde da pele, </w:t>
      </w:r>
      <w:r w:rsidRPr="0042212C">
        <w:rPr>
          <w:color w:val="000000"/>
        </w:rPr>
        <w:t>avali</w:t>
      </w:r>
      <w:r w:rsidR="00B83567" w:rsidRPr="0042212C">
        <w:rPr>
          <w:color w:val="000000"/>
        </w:rPr>
        <w:t>a</w:t>
      </w:r>
      <w:r w:rsidRPr="0042212C">
        <w:rPr>
          <w:color w:val="000000"/>
        </w:rPr>
        <w:t>da</w:t>
      </w:r>
      <w:r w:rsidR="00C46587" w:rsidRPr="0042212C">
        <w:rPr>
          <w:color w:val="000000"/>
        </w:rPr>
        <w:t xml:space="preserve"> pelo </w:t>
      </w:r>
      <w:r w:rsidR="00C46587" w:rsidRPr="0042212C">
        <w:rPr>
          <w:i/>
          <w:iCs/>
          <w:color w:val="000000"/>
        </w:rPr>
        <w:t>Dermatology Life Quality Index</w:t>
      </w:r>
      <w:r w:rsidR="001F33E7" w:rsidRPr="0042212C">
        <w:rPr>
          <w:i/>
          <w:iCs/>
          <w:color w:val="000000"/>
        </w:rPr>
        <w:t xml:space="preserve"> </w:t>
      </w:r>
      <w:r w:rsidR="001F33E7" w:rsidRPr="0042212C">
        <w:rPr>
          <w:iCs/>
          <w:color w:val="000000"/>
        </w:rPr>
        <w:t>(</w:t>
      </w:r>
      <w:r w:rsidR="001F33E7" w:rsidRPr="0042212C">
        <w:rPr>
          <w:color w:val="000000"/>
        </w:rPr>
        <w:t>DLQI</w:t>
      </w:r>
      <w:r w:rsidR="001F33E7" w:rsidRPr="0042212C">
        <w:rPr>
          <w:iCs/>
          <w:color w:val="000000"/>
        </w:rPr>
        <w:t>)</w:t>
      </w:r>
      <w:r w:rsidR="00C46587" w:rsidRPr="0042212C">
        <w:rPr>
          <w:color w:val="000000"/>
        </w:rPr>
        <w:t xml:space="preserve">; Estudos HS-I e HS-II, na satisfação global do doente com o tratamento </w:t>
      </w:r>
      <w:r w:rsidR="00B83567" w:rsidRPr="0042212C">
        <w:rPr>
          <w:color w:val="000000"/>
        </w:rPr>
        <w:t>avaliado</w:t>
      </w:r>
      <w:r w:rsidR="00C46587" w:rsidRPr="0042212C">
        <w:rPr>
          <w:color w:val="000000"/>
        </w:rPr>
        <w:t xml:space="preserve"> pelo </w:t>
      </w:r>
      <w:r w:rsidR="00C46587" w:rsidRPr="0042212C">
        <w:rPr>
          <w:i/>
          <w:iCs/>
          <w:color w:val="000000"/>
        </w:rPr>
        <w:t>Treatment Satisfaction Questionnaire-</w:t>
      </w:r>
      <w:r w:rsidR="00707A8C" w:rsidRPr="0042212C">
        <w:rPr>
          <w:i/>
          <w:iCs/>
          <w:color w:val="000000"/>
        </w:rPr>
        <w:t>M</w:t>
      </w:r>
      <w:r w:rsidR="00C46587" w:rsidRPr="0042212C">
        <w:rPr>
          <w:i/>
          <w:iCs/>
          <w:color w:val="000000"/>
        </w:rPr>
        <w:t>edication</w:t>
      </w:r>
      <w:r w:rsidR="001F33E7" w:rsidRPr="0042212C">
        <w:rPr>
          <w:i/>
          <w:iCs/>
          <w:color w:val="000000"/>
        </w:rPr>
        <w:t xml:space="preserve"> </w:t>
      </w:r>
      <w:r w:rsidR="001F33E7" w:rsidRPr="0042212C">
        <w:rPr>
          <w:iCs/>
          <w:color w:val="000000"/>
        </w:rPr>
        <w:t>(</w:t>
      </w:r>
      <w:r w:rsidR="001F33E7" w:rsidRPr="0042212C">
        <w:rPr>
          <w:color w:val="000000"/>
        </w:rPr>
        <w:t>TSQM</w:t>
      </w:r>
      <w:r w:rsidR="001F33E7" w:rsidRPr="0042212C">
        <w:rPr>
          <w:iCs/>
          <w:color w:val="000000"/>
        </w:rPr>
        <w:t>)</w:t>
      </w:r>
      <w:r w:rsidR="00C46587" w:rsidRPr="0042212C">
        <w:rPr>
          <w:color w:val="000000"/>
        </w:rPr>
        <w:t xml:space="preserve">; Estudos HS-I e HS-II e na saúde física, </w:t>
      </w:r>
      <w:r w:rsidR="00B83567" w:rsidRPr="0042212C">
        <w:rPr>
          <w:color w:val="000000"/>
        </w:rPr>
        <w:t>avaliada</w:t>
      </w:r>
      <w:r w:rsidR="00C46587" w:rsidRPr="0042212C">
        <w:rPr>
          <w:color w:val="000000"/>
        </w:rPr>
        <w:t xml:space="preserve"> pela pontuaçãodo SF-36 (Estudo HS-I). </w:t>
      </w:r>
    </w:p>
    <w:p w14:paraId="36ABCE44" w14:textId="77777777" w:rsidR="00C46587" w:rsidRPr="0042212C" w:rsidRDefault="00C46587" w:rsidP="00982118">
      <w:pPr>
        <w:rPr>
          <w:color w:val="000000"/>
        </w:rPr>
      </w:pPr>
    </w:p>
    <w:p w14:paraId="7814CEC8" w14:textId="77777777" w:rsidR="00C46587" w:rsidRPr="0042212C" w:rsidRDefault="00BD498D" w:rsidP="00982118">
      <w:pPr>
        <w:rPr>
          <w:color w:val="000000"/>
        </w:rPr>
      </w:pPr>
      <w:r w:rsidRPr="0042212C">
        <w:rPr>
          <w:color w:val="000000"/>
        </w:rPr>
        <w:t xml:space="preserve">Os </w:t>
      </w:r>
      <w:r w:rsidR="00C46587" w:rsidRPr="0042212C">
        <w:rPr>
          <w:color w:val="000000"/>
        </w:rPr>
        <w:t xml:space="preserve">doentes que apresentaram, pelo menos, uma resposta parcial </w:t>
      </w:r>
      <w:r w:rsidRPr="0042212C">
        <w:rPr>
          <w:color w:val="000000"/>
        </w:rPr>
        <w:t xml:space="preserve">à Semana 12 com </w:t>
      </w:r>
      <w:r w:rsidR="00C46587" w:rsidRPr="0042212C">
        <w:rPr>
          <w:color w:val="000000"/>
        </w:rPr>
        <w:t xml:space="preserve">adalimumab 40 mg todas as semanas, a taxa de HiSCR na Semana 36 foi superior nos doentes que continuaram com adalimumab semanal comparativamente aos doentes </w:t>
      </w:r>
      <w:r w:rsidR="00866394" w:rsidRPr="0042212C">
        <w:rPr>
          <w:color w:val="000000"/>
        </w:rPr>
        <w:t xml:space="preserve">nos quais a </w:t>
      </w:r>
      <w:r w:rsidR="00C46587" w:rsidRPr="0042212C">
        <w:rPr>
          <w:color w:val="000000"/>
        </w:rPr>
        <w:t xml:space="preserve">frequência de administração foi reduzida para semanas alternadas ou </w:t>
      </w:r>
      <w:r w:rsidR="00866394" w:rsidRPr="0042212C">
        <w:rPr>
          <w:color w:val="000000"/>
        </w:rPr>
        <w:t>nos quais</w:t>
      </w:r>
      <w:r w:rsidR="00C46587" w:rsidRPr="0042212C">
        <w:rPr>
          <w:color w:val="000000"/>
        </w:rPr>
        <w:t xml:space="preserve"> tratamento foi suspenso (ver Tabela </w:t>
      </w:r>
      <w:r w:rsidR="006B4986" w:rsidRPr="0042212C">
        <w:rPr>
          <w:color w:val="000000"/>
        </w:rPr>
        <w:t>20</w:t>
      </w:r>
      <w:r w:rsidR="00C46587" w:rsidRPr="0042212C">
        <w:rPr>
          <w:color w:val="000000"/>
        </w:rPr>
        <w:t xml:space="preserve">). </w:t>
      </w:r>
    </w:p>
    <w:p w14:paraId="514DC4D1" w14:textId="77777777" w:rsidR="00B60BF3" w:rsidRPr="0042212C" w:rsidRDefault="00B60BF3" w:rsidP="00982118">
      <w:pPr>
        <w:rPr>
          <w:color w:val="000000"/>
        </w:rPr>
      </w:pPr>
    </w:p>
    <w:p w14:paraId="2F847100" w14:textId="77777777" w:rsidR="0098487F" w:rsidRPr="0042212C" w:rsidRDefault="0098487F" w:rsidP="0092448F">
      <w:pPr>
        <w:keepNext/>
        <w:rPr>
          <w:b/>
          <w:color w:val="000000"/>
        </w:rPr>
      </w:pPr>
      <w:r w:rsidRPr="0042212C">
        <w:rPr>
          <w:b/>
          <w:color w:val="000000"/>
        </w:rPr>
        <w:lastRenderedPageBreak/>
        <w:t xml:space="preserve">Tabela </w:t>
      </w:r>
      <w:r w:rsidR="006B4986" w:rsidRPr="0042212C">
        <w:rPr>
          <w:b/>
          <w:color w:val="000000"/>
        </w:rPr>
        <w:t>20</w:t>
      </w:r>
      <w:r w:rsidR="001F33E7" w:rsidRPr="0042212C">
        <w:rPr>
          <w:b/>
          <w:color w:val="000000"/>
        </w:rPr>
        <w:t>.</w:t>
      </w:r>
      <w:r w:rsidR="005163D8" w:rsidRPr="0042212C">
        <w:rPr>
          <w:b/>
          <w:color w:val="000000"/>
        </w:rPr>
        <w:t xml:space="preserve"> </w:t>
      </w:r>
      <w:r w:rsidRPr="0042212C">
        <w:rPr>
          <w:b/>
          <w:color w:val="000000"/>
        </w:rPr>
        <w:t>Percentagem de doentes</w:t>
      </w:r>
      <w:r w:rsidRPr="0042212C">
        <w:rPr>
          <w:b/>
          <w:color w:val="000000"/>
          <w:vertAlign w:val="superscript"/>
        </w:rPr>
        <w:t>a</w:t>
      </w:r>
      <w:r w:rsidRPr="0042212C">
        <w:rPr>
          <w:b/>
          <w:color w:val="000000"/>
        </w:rPr>
        <w:t xml:space="preserve"> que alcançaram HiSCR</w:t>
      </w:r>
      <w:r w:rsidRPr="0042212C">
        <w:rPr>
          <w:b/>
          <w:color w:val="000000"/>
          <w:vertAlign w:val="superscript"/>
        </w:rPr>
        <w:t>b</w:t>
      </w:r>
      <w:r w:rsidRPr="0042212C">
        <w:rPr>
          <w:b/>
          <w:color w:val="000000"/>
        </w:rPr>
        <w:t xml:space="preserve"> nas Semanas 24 e 36 após realocação do tratamento de adalimumab semanal na Semana 12</w:t>
      </w:r>
    </w:p>
    <w:p w14:paraId="06EFD622" w14:textId="77777777" w:rsidR="0098487F" w:rsidRPr="0042212C" w:rsidRDefault="0098487F" w:rsidP="0092448F">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2323"/>
        <w:gridCol w:w="2323"/>
      </w:tblGrid>
      <w:tr w:rsidR="0098487F" w:rsidRPr="0042212C" w14:paraId="4D04CC78" w14:textId="77777777" w:rsidTr="00B0725E">
        <w:tc>
          <w:tcPr>
            <w:tcW w:w="2325" w:type="dxa"/>
            <w:tcBorders>
              <w:top w:val="single" w:sz="4" w:space="0" w:color="auto"/>
              <w:left w:val="single" w:sz="4" w:space="0" w:color="auto"/>
              <w:bottom w:val="single" w:sz="4" w:space="0" w:color="auto"/>
              <w:right w:val="single" w:sz="4" w:space="0" w:color="auto"/>
            </w:tcBorders>
            <w:vAlign w:val="center"/>
          </w:tcPr>
          <w:p w14:paraId="39F6949E" w14:textId="77777777" w:rsidR="0098487F" w:rsidRPr="0042212C" w:rsidRDefault="0098487F" w:rsidP="0092448F">
            <w:pPr>
              <w:keepNext/>
              <w:jc w:val="center"/>
              <w:rPr>
                <w:b/>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43B04911" w14:textId="77777777" w:rsidR="0098487F" w:rsidRPr="0042212C" w:rsidRDefault="0098487F" w:rsidP="0092448F">
            <w:pPr>
              <w:keepNext/>
              <w:jc w:val="center"/>
              <w:rPr>
                <w:b/>
                <w:color w:val="000000"/>
              </w:rPr>
            </w:pPr>
            <w:r w:rsidRPr="0042212C">
              <w:rPr>
                <w:b/>
                <w:color w:val="000000"/>
              </w:rPr>
              <w:t>Placebo</w:t>
            </w:r>
          </w:p>
          <w:p w14:paraId="5CEFD895" w14:textId="77777777" w:rsidR="0098487F" w:rsidRPr="0042212C" w:rsidRDefault="0098487F" w:rsidP="0092448F">
            <w:pPr>
              <w:keepNext/>
              <w:jc w:val="center"/>
              <w:rPr>
                <w:b/>
                <w:color w:val="000000"/>
              </w:rPr>
            </w:pPr>
            <w:r w:rsidRPr="0042212C">
              <w:rPr>
                <w:b/>
                <w:color w:val="000000"/>
              </w:rPr>
              <w:t>(suspensão do tratamento)</w:t>
            </w:r>
          </w:p>
          <w:p w14:paraId="7854A9F0" w14:textId="77777777" w:rsidR="0098487F" w:rsidRPr="0042212C" w:rsidRDefault="0098487F" w:rsidP="0092448F">
            <w:pPr>
              <w:keepNext/>
              <w:jc w:val="center"/>
              <w:rPr>
                <w:b/>
                <w:color w:val="000000"/>
              </w:rPr>
            </w:pPr>
            <w:r w:rsidRPr="0042212C">
              <w:rPr>
                <w:b/>
                <w:color w:val="000000"/>
              </w:rPr>
              <w:t>N = 73</w:t>
            </w:r>
          </w:p>
        </w:tc>
        <w:tc>
          <w:tcPr>
            <w:tcW w:w="2326" w:type="dxa"/>
            <w:tcBorders>
              <w:top w:val="single" w:sz="4" w:space="0" w:color="auto"/>
              <w:left w:val="single" w:sz="4" w:space="0" w:color="auto"/>
              <w:bottom w:val="single" w:sz="4" w:space="0" w:color="auto"/>
              <w:right w:val="single" w:sz="4" w:space="0" w:color="auto"/>
            </w:tcBorders>
            <w:vAlign w:val="center"/>
          </w:tcPr>
          <w:p w14:paraId="630845E9" w14:textId="77777777" w:rsidR="0098487F" w:rsidRPr="0042212C" w:rsidRDefault="0098487F" w:rsidP="0092448F">
            <w:pPr>
              <w:keepNext/>
              <w:jc w:val="center"/>
              <w:rPr>
                <w:b/>
                <w:color w:val="000000"/>
              </w:rPr>
            </w:pPr>
            <w:r w:rsidRPr="0042212C">
              <w:rPr>
                <w:b/>
                <w:color w:val="000000"/>
              </w:rPr>
              <w:t>Adalimumab 40 mg</w:t>
            </w:r>
          </w:p>
          <w:p w14:paraId="4F6EE0DF" w14:textId="77777777" w:rsidR="0098487F" w:rsidRPr="0042212C" w:rsidRDefault="0098487F" w:rsidP="0092448F">
            <w:pPr>
              <w:keepNext/>
              <w:jc w:val="center"/>
              <w:rPr>
                <w:b/>
                <w:color w:val="000000"/>
              </w:rPr>
            </w:pPr>
            <w:r w:rsidRPr="0042212C">
              <w:rPr>
                <w:b/>
                <w:color w:val="000000"/>
              </w:rPr>
              <w:t>em semanas alternadas</w:t>
            </w:r>
          </w:p>
          <w:p w14:paraId="6BB5B40F" w14:textId="77777777" w:rsidR="0098487F" w:rsidRPr="0042212C" w:rsidRDefault="0098487F" w:rsidP="0092448F">
            <w:pPr>
              <w:keepNext/>
              <w:jc w:val="center"/>
              <w:rPr>
                <w:b/>
                <w:color w:val="000000"/>
              </w:rPr>
            </w:pPr>
            <w:r w:rsidRPr="0042212C">
              <w:rPr>
                <w:b/>
                <w:color w:val="000000"/>
              </w:rPr>
              <w:t>N = 70</w:t>
            </w:r>
          </w:p>
        </w:tc>
        <w:tc>
          <w:tcPr>
            <w:tcW w:w="2326" w:type="dxa"/>
            <w:tcBorders>
              <w:top w:val="single" w:sz="4" w:space="0" w:color="auto"/>
              <w:left w:val="single" w:sz="4" w:space="0" w:color="auto"/>
              <w:bottom w:val="single" w:sz="4" w:space="0" w:color="auto"/>
              <w:right w:val="single" w:sz="4" w:space="0" w:color="auto"/>
            </w:tcBorders>
            <w:vAlign w:val="center"/>
          </w:tcPr>
          <w:p w14:paraId="34C9969D" w14:textId="77777777" w:rsidR="0098487F" w:rsidRPr="0042212C" w:rsidRDefault="0098487F" w:rsidP="0092448F">
            <w:pPr>
              <w:keepNext/>
              <w:jc w:val="center"/>
              <w:rPr>
                <w:b/>
                <w:color w:val="000000"/>
              </w:rPr>
            </w:pPr>
            <w:r w:rsidRPr="0042212C">
              <w:rPr>
                <w:b/>
                <w:color w:val="000000"/>
              </w:rPr>
              <w:t>Adalimumab 40 mg</w:t>
            </w:r>
          </w:p>
          <w:p w14:paraId="34A3E5EB" w14:textId="77777777" w:rsidR="0098487F" w:rsidRPr="0042212C" w:rsidRDefault="0098487F" w:rsidP="0092448F">
            <w:pPr>
              <w:keepNext/>
              <w:jc w:val="center"/>
              <w:rPr>
                <w:b/>
                <w:color w:val="000000"/>
              </w:rPr>
            </w:pPr>
            <w:r w:rsidRPr="0042212C">
              <w:rPr>
                <w:b/>
                <w:color w:val="000000"/>
              </w:rPr>
              <w:t>todas as semanas</w:t>
            </w:r>
          </w:p>
          <w:p w14:paraId="0EB83CE5" w14:textId="77777777" w:rsidR="0098487F" w:rsidRPr="0042212C" w:rsidRDefault="0098487F" w:rsidP="0092448F">
            <w:pPr>
              <w:keepNext/>
              <w:jc w:val="center"/>
              <w:rPr>
                <w:b/>
                <w:color w:val="000000"/>
              </w:rPr>
            </w:pPr>
            <w:r w:rsidRPr="0042212C">
              <w:rPr>
                <w:b/>
                <w:color w:val="000000"/>
              </w:rPr>
              <w:t>N = 70</w:t>
            </w:r>
          </w:p>
        </w:tc>
      </w:tr>
      <w:tr w:rsidR="0098487F" w:rsidRPr="0042212C" w14:paraId="1CEA148E" w14:textId="77777777" w:rsidTr="001E35BC">
        <w:tc>
          <w:tcPr>
            <w:tcW w:w="2325" w:type="dxa"/>
            <w:tcBorders>
              <w:top w:val="single" w:sz="4" w:space="0" w:color="auto"/>
              <w:left w:val="single" w:sz="4" w:space="0" w:color="auto"/>
              <w:bottom w:val="single" w:sz="4" w:space="0" w:color="auto"/>
              <w:right w:val="single" w:sz="4" w:space="0" w:color="auto"/>
            </w:tcBorders>
          </w:tcPr>
          <w:p w14:paraId="4C250909" w14:textId="77777777" w:rsidR="0098487F" w:rsidRPr="0042212C" w:rsidRDefault="0098487F" w:rsidP="0092448F">
            <w:pPr>
              <w:keepNext/>
              <w:rPr>
                <w:color w:val="000000"/>
              </w:rPr>
            </w:pPr>
            <w:r w:rsidRPr="0042212C">
              <w:rPr>
                <w:color w:val="000000"/>
              </w:rPr>
              <w:t>Semana 24</w:t>
            </w:r>
          </w:p>
        </w:tc>
        <w:tc>
          <w:tcPr>
            <w:tcW w:w="2326" w:type="dxa"/>
            <w:tcBorders>
              <w:top w:val="single" w:sz="4" w:space="0" w:color="auto"/>
              <w:left w:val="single" w:sz="4" w:space="0" w:color="auto"/>
              <w:bottom w:val="single" w:sz="4" w:space="0" w:color="auto"/>
              <w:right w:val="single" w:sz="4" w:space="0" w:color="auto"/>
            </w:tcBorders>
            <w:vAlign w:val="center"/>
          </w:tcPr>
          <w:p w14:paraId="43D87842" w14:textId="77777777" w:rsidR="0098487F" w:rsidRPr="0042212C" w:rsidRDefault="0098487F" w:rsidP="0092448F">
            <w:pPr>
              <w:keepNext/>
              <w:jc w:val="center"/>
              <w:rPr>
                <w:color w:val="000000"/>
              </w:rPr>
            </w:pPr>
            <w:r w:rsidRPr="0042212C">
              <w:rPr>
                <w:color w:val="000000"/>
              </w:rPr>
              <w:t>24 (32,9%)</w:t>
            </w:r>
          </w:p>
        </w:tc>
        <w:tc>
          <w:tcPr>
            <w:tcW w:w="2326" w:type="dxa"/>
            <w:tcBorders>
              <w:top w:val="single" w:sz="4" w:space="0" w:color="auto"/>
              <w:left w:val="single" w:sz="4" w:space="0" w:color="auto"/>
              <w:bottom w:val="single" w:sz="4" w:space="0" w:color="auto"/>
              <w:right w:val="single" w:sz="4" w:space="0" w:color="auto"/>
            </w:tcBorders>
            <w:vAlign w:val="center"/>
          </w:tcPr>
          <w:p w14:paraId="628A5B95" w14:textId="77777777" w:rsidR="0098487F" w:rsidRPr="0042212C" w:rsidRDefault="0098487F" w:rsidP="0092448F">
            <w:pPr>
              <w:keepNext/>
              <w:jc w:val="center"/>
              <w:rPr>
                <w:color w:val="000000"/>
              </w:rPr>
            </w:pPr>
            <w:r w:rsidRPr="0042212C">
              <w:rPr>
                <w:color w:val="000000"/>
              </w:rPr>
              <w:t>36 (51,4%)</w:t>
            </w:r>
          </w:p>
        </w:tc>
        <w:tc>
          <w:tcPr>
            <w:tcW w:w="2326" w:type="dxa"/>
            <w:tcBorders>
              <w:top w:val="single" w:sz="4" w:space="0" w:color="auto"/>
              <w:left w:val="single" w:sz="4" w:space="0" w:color="auto"/>
              <w:bottom w:val="single" w:sz="4" w:space="0" w:color="auto"/>
              <w:right w:val="single" w:sz="4" w:space="0" w:color="auto"/>
            </w:tcBorders>
            <w:vAlign w:val="center"/>
          </w:tcPr>
          <w:p w14:paraId="70E85AA3" w14:textId="77777777" w:rsidR="0098487F" w:rsidRPr="0042212C" w:rsidRDefault="0098487F" w:rsidP="0092448F">
            <w:pPr>
              <w:keepNext/>
              <w:jc w:val="center"/>
              <w:rPr>
                <w:color w:val="000000"/>
              </w:rPr>
            </w:pPr>
            <w:r w:rsidRPr="0042212C">
              <w:rPr>
                <w:color w:val="000000"/>
              </w:rPr>
              <w:t>40 (57,1%)</w:t>
            </w:r>
          </w:p>
        </w:tc>
      </w:tr>
      <w:tr w:rsidR="0098487F" w:rsidRPr="0042212C" w14:paraId="2240483D" w14:textId="77777777" w:rsidTr="00141962">
        <w:tc>
          <w:tcPr>
            <w:tcW w:w="2325" w:type="dxa"/>
            <w:tcBorders>
              <w:top w:val="single" w:sz="4" w:space="0" w:color="auto"/>
              <w:left w:val="single" w:sz="4" w:space="0" w:color="auto"/>
              <w:bottom w:val="single" w:sz="4" w:space="0" w:color="auto"/>
              <w:right w:val="single" w:sz="4" w:space="0" w:color="auto"/>
            </w:tcBorders>
          </w:tcPr>
          <w:p w14:paraId="5B235072" w14:textId="77777777" w:rsidR="0098487F" w:rsidRPr="0042212C" w:rsidRDefault="0098487F" w:rsidP="0092448F">
            <w:pPr>
              <w:keepNext/>
              <w:rPr>
                <w:color w:val="000000"/>
              </w:rPr>
            </w:pPr>
            <w:r w:rsidRPr="0042212C">
              <w:rPr>
                <w:color w:val="000000"/>
              </w:rPr>
              <w:t>Semana 36</w:t>
            </w:r>
          </w:p>
        </w:tc>
        <w:tc>
          <w:tcPr>
            <w:tcW w:w="2326" w:type="dxa"/>
            <w:tcBorders>
              <w:top w:val="single" w:sz="4" w:space="0" w:color="auto"/>
              <w:left w:val="single" w:sz="4" w:space="0" w:color="auto"/>
              <w:bottom w:val="single" w:sz="4" w:space="0" w:color="auto"/>
              <w:right w:val="single" w:sz="4" w:space="0" w:color="auto"/>
            </w:tcBorders>
            <w:vAlign w:val="center"/>
          </w:tcPr>
          <w:p w14:paraId="74D1FC7A" w14:textId="77777777" w:rsidR="0098487F" w:rsidRPr="0042212C" w:rsidRDefault="0098487F" w:rsidP="0092448F">
            <w:pPr>
              <w:keepNext/>
              <w:jc w:val="center"/>
              <w:rPr>
                <w:color w:val="000000"/>
              </w:rPr>
            </w:pPr>
            <w:r w:rsidRPr="0042212C">
              <w:rPr>
                <w:color w:val="000000"/>
              </w:rPr>
              <w:t>22 (30,1%)</w:t>
            </w:r>
          </w:p>
        </w:tc>
        <w:tc>
          <w:tcPr>
            <w:tcW w:w="2326" w:type="dxa"/>
            <w:tcBorders>
              <w:top w:val="single" w:sz="4" w:space="0" w:color="auto"/>
              <w:left w:val="single" w:sz="4" w:space="0" w:color="auto"/>
              <w:bottom w:val="single" w:sz="4" w:space="0" w:color="auto"/>
              <w:right w:val="single" w:sz="4" w:space="0" w:color="auto"/>
            </w:tcBorders>
            <w:vAlign w:val="center"/>
          </w:tcPr>
          <w:p w14:paraId="36CFD712" w14:textId="77777777" w:rsidR="0098487F" w:rsidRPr="0042212C" w:rsidRDefault="0098487F" w:rsidP="0092448F">
            <w:pPr>
              <w:keepNext/>
              <w:jc w:val="center"/>
              <w:rPr>
                <w:color w:val="000000"/>
              </w:rPr>
            </w:pPr>
            <w:r w:rsidRPr="0042212C">
              <w:rPr>
                <w:color w:val="000000"/>
              </w:rPr>
              <w:t>28 (40,0%)</w:t>
            </w:r>
          </w:p>
        </w:tc>
        <w:tc>
          <w:tcPr>
            <w:tcW w:w="2326" w:type="dxa"/>
            <w:tcBorders>
              <w:top w:val="single" w:sz="4" w:space="0" w:color="auto"/>
              <w:left w:val="single" w:sz="4" w:space="0" w:color="auto"/>
              <w:bottom w:val="single" w:sz="4" w:space="0" w:color="auto"/>
              <w:right w:val="single" w:sz="4" w:space="0" w:color="auto"/>
            </w:tcBorders>
            <w:vAlign w:val="center"/>
          </w:tcPr>
          <w:p w14:paraId="5E7AA607" w14:textId="77777777" w:rsidR="0098487F" w:rsidRPr="0042212C" w:rsidRDefault="0098487F" w:rsidP="0092448F">
            <w:pPr>
              <w:keepNext/>
              <w:jc w:val="center"/>
              <w:rPr>
                <w:color w:val="000000"/>
              </w:rPr>
            </w:pPr>
            <w:r w:rsidRPr="0042212C">
              <w:rPr>
                <w:color w:val="000000"/>
              </w:rPr>
              <w:t>39 (55,7%)</w:t>
            </w:r>
          </w:p>
        </w:tc>
      </w:tr>
      <w:tr w:rsidR="00141962" w:rsidRPr="0042212C" w14:paraId="591FD73F" w14:textId="77777777" w:rsidTr="00141962">
        <w:tc>
          <w:tcPr>
            <w:tcW w:w="9303" w:type="dxa"/>
            <w:gridSpan w:val="4"/>
            <w:tcBorders>
              <w:top w:val="single" w:sz="4" w:space="0" w:color="auto"/>
              <w:left w:val="nil"/>
              <w:bottom w:val="nil"/>
              <w:right w:val="nil"/>
            </w:tcBorders>
          </w:tcPr>
          <w:p w14:paraId="17202301" w14:textId="77777777" w:rsidR="00141962" w:rsidRPr="0042212C" w:rsidRDefault="00141962" w:rsidP="0092448F">
            <w:pPr>
              <w:keepNext/>
              <w:tabs>
                <w:tab w:val="left" w:pos="288"/>
              </w:tabs>
              <w:ind w:left="270" w:hanging="270"/>
              <w:rPr>
                <w:color w:val="000000"/>
                <w:sz w:val="20"/>
                <w:szCs w:val="20"/>
              </w:rPr>
            </w:pPr>
            <w:r w:rsidRPr="0042212C">
              <w:rPr>
                <w:color w:val="000000"/>
                <w:sz w:val="20"/>
                <w:vertAlign w:val="superscript"/>
              </w:rPr>
              <w:t>a</w:t>
            </w:r>
            <w:r w:rsidRPr="0042212C">
              <w:rPr>
                <w:color w:val="000000"/>
                <w:sz w:val="20"/>
                <w:szCs w:val="20"/>
              </w:rPr>
              <w:tab/>
              <w:t>Doentes com, pelo menos, uma resposta parcial a 40 mg de adalimumab todas as semanas, após 12 semanas de tratamento.</w:t>
            </w:r>
          </w:p>
          <w:p w14:paraId="46EBA4D8" w14:textId="77777777" w:rsidR="00141962" w:rsidRPr="0042212C" w:rsidRDefault="00141962" w:rsidP="0092448F">
            <w:pPr>
              <w:keepNext/>
              <w:tabs>
                <w:tab w:val="left" w:pos="288"/>
              </w:tabs>
              <w:ind w:left="270" w:hanging="270"/>
              <w:rPr>
                <w:color w:val="000000"/>
                <w:sz w:val="20"/>
              </w:rPr>
            </w:pPr>
            <w:r w:rsidRPr="0042212C">
              <w:rPr>
                <w:color w:val="000000"/>
                <w:sz w:val="20"/>
                <w:szCs w:val="20"/>
                <w:vertAlign w:val="superscript"/>
              </w:rPr>
              <w:t>b</w:t>
            </w:r>
            <w:r w:rsidRPr="0042212C">
              <w:rPr>
                <w:color w:val="000000"/>
                <w:sz w:val="20"/>
                <w:szCs w:val="20"/>
              </w:rPr>
              <w:tab/>
              <w:t xml:space="preserve">Os </w:t>
            </w:r>
            <w:r w:rsidR="00B83567" w:rsidRPr="0042212C">
              <w:rPr>
                <w:color w:val="000000"/>
                <w:sz w:val="20"/>
                <w:szCs w:val="20"/>
              </w:rPr>
              <w:t xml:space="preserve">doentes que </w:t>
            </w:r>
            <w:r w:rsidR="00B83567" w:rsidRPr="0042212C">
              <w:rPr>
                <w:rFonts w:eastAsia="MS Mincho"/>
                <w:color w:val="000000"/>
                <w:sz w:val="20"/>
                <w:szCs w:val="20"/>
                <w:lang w:eastAsia="ja-JP"/>
              </w:rPr>
              <w:t>apresentaram perda de resposta ou sem melhoria (de acordo com</w:t>
            </w:r>
            <w:r w:rsidR="00B83567" w:rsidRPr="0042212C">
              <w:rPr>
                <w:color w:val="000000"/>
                <w:sz w:val="20"/>
                <w:szCs w:val="20"/>
              </w:rPr>
              <w:t xml:space="preserve"> os critérios específicos do protocolo</w:t>
            </w:r>
            <w:r w:rsidR="00B83567" w:rsidRPr="0042212C">
              <w:rPr>
                <w:rFonts w:eastAsia="MS Mincho"/>
                <w:color w:val="000000"/>
                <w:sz w:val="20"/>
                <w:szCs w:val="20"/>
                <w:lang w:eastAsia="ja-JP"/>
              </w:rPr>
              <w:t>) foi solicitada a descontinuação dos</w:t>
            </w:r>
            <w:r w:rsidR="00B83567" w:rsidRPr="0042212C">
              <w:rPr>
                <w:color w:val="000000"/>
                <w:sz w:val="20"/>
                <w:szCs w:val="20"/>
              </w:rPr>
              <w:t xml:space="preserve"> estudos e foram considerados como não respondedores</w:t>
            </w:r>
            <w:r w:rsidRPr="0042212C">
              <w:rPr>
                <w:color w:val="000000"/>
                <w:sz w:val="20"/>
                <w:szCs w:val="20"/>
              </w:rPr>
              <w:t>.</w:t>
            </w:r>
          </w:p>
        </w:tc>
      </w:tr>
    </w:tbl>
    <w:p w14:paraId="3591717E" w14:textId="77777777" w:rsidR="00C46587" w:rsidRPr="0042212C" w:rsidRDefault="00C46587" w:rsidP="00982118">
      <w:pPr>
        <w:rPr>
          <w:color w:val="000000"/>
        </w:rPr>
      </w:pPr>
    </w:p>
    <w:p w14:paraId="27BBADF1" w14:textId="77777777" w:rsidR="00C46587" w:rsidRPr="0042212C" w:rsidRDefault="00C46587" w:rsidP="00982118">
      <w:pPr>
        <w:rPr>
          <w:color w:val="000000"/>
        </w:rPr>
      </w:pPr>
      <w:r w:rsidRPr="0042212C">
        <w:rPr>
          <w:color w:val="000000"/>
        </w:rPr>
        <w:t xml:space="preserve">Entre os doentes que foram, pelo menos, respondedores parciais </w:t>
      </w:r>
      <w:r w:rsidR="00BD498D" w:rsidRPr="0042212C">
        <w:rPr>
          <w:color w:val="000000"/>
        </w:rPr>
        <w:t xml:space="preserve">à </w:t>
      </w:r>
      <w:r w:rsidRPr="0042212C">
        <w:rPr>
          <w:color w:val="000000"/>
        </w:rPr>
        <w:t xml:space="preserve">Semana 12, e que receberam tratamento contínuo com adalimumab todas as semanas, a taxa HiSCR na Semana 48 foi de 68,3% e na Semana 96 foi de 65,1%. O tratamento </w:t>
      </w:r>
      <w:r w:rsidR="009B47C9" w:rsidRPr="0042212C">
        <w:rPr>
          <w:color w:val="000000"/>
        </w:rPr>
        <w:t>a longo prazo</w:t>
      </w:r>
      <w:r w:rsidRPr="0042212C">
        <w:rPr>
          <w:color w:val="000000"/>
        </w:rPr>
        <w:t xml:space="preserve"> com adalimumab 40 mg todas as semanas durante 96 semanas não </w:t>
      </w:r>
      <w:r w:rsidR="009B47C9" w:rsidRPr="0042212C">
        <w:rPr>
          <w:color w:val="000000"/>
        </w:rPr>
        <w:t>revelou quaisquer novas informações</w:t>
      </w:r>
      <w:r w:rsidRPr="0042212C">
        <w:rPr>
          <w:color w:val="000000"/>
        </w:rPr>
        <w:t xml:space="preserve"> de segurança. </w:t>
      </w:r>
    </w:p>
    <w:p w14:paraId="660CAEBF" w14:textId="77777777" w:rsidR="00C46587" w:rsidRPr="0042212C" w:rsidRDefault="00C46587" w:rsidP="00982118">
      <w:pPr>
        <w:rPr>
          <w:color w:val="000000"/>
        </w:rPr>
      </w:pPr>
    </w:p>
    <w:p w14:paraId="0F98B812" w14:textId="77777777" w:rsidR="00B83567" w:rsidRPr="0042212C" w:rsidRDefault="00B83567" w:rsidP="00B83567">
      <w:pPr>
        <w:rPr>
          <w:color w:val="000000"/>
        </w:rPr>
      </w:pPr>
      <w:r w:rsidRPr="0042212C">
        <w:rPr>
          <w:color w:val="000000"/>
        </w:rPr>
        <w:t>Nos Estudos HS-I e HS-II, nos doentes cujo tratamento com adalimumab foi supenso na semana 12, a taxa de HiSCR, 12 semanas após a re-introdução de adalimumab 40 mg semanal, voltou a atingir níveis semelhantes aos observados antes da suspensão (56,0%).</w:t>
      </w:r>
    </w:p>
    <w:p w14:paraId="70DA467B" w14:textId="77777777" w:rsidR="00C46587" w:rsidRPr="0042212C" w:rsidRDefault="00C46587" w:rsidP="00982118">
      <w:pPr>
        <w:rPr>
          <w:color w:val="000000"/>
        </w:rPr>
      </w:pPr>
    </w:p>
    <w:p w14:paraId="00CEC284" w14:textId="77777777" w:rsidR="00C46587" w:rsidRPr="0042212C" w:rsidRDefault="00C46587" w:rsidP="00DC3A99">
      <w:pPr>
        <w:keepNext/>
        <w:rPr>
          <w:i/>
          <w:color w:val="000000"/>
        </w:rPr>
      </w:pPr>
      <w:r w:rsidRPr="0042212C">
        <w:rPr>
          <w:i/>
          <w:color w:val="000000"/>
        </w:rPr>
        <w:t xml:space="preserve">Doença de Crohn </w:t>
      </w:r>
    </w:p>
    <w:p w14:paraId="1708EFBD" w14:textId="77777777" w:rsidR="00C46587" w:rsidRPr="0042212C" w:rsidRDefault="00C46587" w:rsidP="00DC3A99">
      <w:pPr>
        <w:keepNext/>
        <w:rPr>
          <w:color w:val="000000"/>
        </w:rPr>
      </w:pPr>
    </w:p>
    <w:p w14:paraId="4CE1D876" w14:textId="77777777" w:rsidR="00C46587" w:rsidRPr="0042212C" w:rsidRDefault="00C46587" w:rsidP="00982118">
      <w:pPr>
        <w:rPr>
          <w:color w:val="000000"/>
        </w:rPr>
      </w:pPr>
      <w:r w:rsidRPr="0042212C">
        <w:rPr>
          <w:color w:val="000000"/>
        </w:rPr>
        <w:t>A segurança e eficácia de adalimumab foram avaliadas em mais de 1.500 doentes com doença de Crohn (DC) ativa moderada a grave [</w:t>
      </w:r>
      <w:r w:rsidRPr="0042212C">
        <w:rPr>
          <w:i/>
          <w:iCs/>
          <w:color w:val="000000"/>
        </w:rPr>
        <w:t>Crohn’s Disease Activity Index</w:t>
      </w:r>
      <w:r w:rsidR="001F33E7" w:rsidRPr="0042212C">
        <w:rPr>
          <w:i/>
          <w:iCs/>
          <w:color w:val="000000"/>
        </w:rPr>
        <w:t xml:space="preserve"> </w:t>
      </w:r>
      <w:r w:rsidR="001F33E7" w:rsidRPr="0042212C">
        <w:rPr>
          <w:iCs/>
          <w:color w:val="000000"/>
        </w:rPr>
        <w:t>(</w:t>
      </w:r>
      <w:r w:rsidR="001F33E7" w:rsidRPr="0042212C">
        <w:rPr>
          <w:color w:val="000000"/>
        </w:rPr>
        <w:t>CDAI</w:t>
      </w:r>
      <w:r w:rsidR="001F33E7" w:rsidRPr="0042212C">
        <w:rPr>
          <w:iCs/>
          <w:color w:val="000000"/>
        </w:rPr>
        <w:t>)</w:t>
      </w:r>
      <w:r w:rsidRPr="0042212C">
        <w:rPr>
          <w:color w:val="000000"/>
        </w:rPr>
        <w:t xml:space="preserve">] ≥ 220 e ≤ 450) em estudos aleatorizados, em dupla ocultação, controlados por placebo. Foi permitida a utilização concomitante de doses estáveis de aminosalicilatos, corticosteroides, e/ou agentes imunomoduladores e 80% dos doentes continuaram a receber, pelo menos, um destes medicamentos. </w:t>
      </w:r>
    </w:p>
    <w:p w14:paraId="0F3A120E" w14:textId="77777777" w:rsidR="00C46587" w:rsidRPr="0042212C" w:rsidRDefault="00C46587" w:rsidP="00982118">
      <w:pPr>
        <w:rPr>
          <w:color w:val="000000"/>
        </w:rPr>
      </w:pPr>
    </w:p>
    <w:p w14:paraId="41D36386" w14:textId="77777777" w:rsidR="00C46587" w:rsidRPr="0042212C" w:rsidRDefault="00C46587" w:rsidP="00982118">
      <w:pPr>
        <w:rPr>
          <w:color w:val="000000"/>
        </w:rPr>
      </w:pPr>
      <w:r w:rsidRPr="0042212C">
        <w:rPr>
          <w:color w:val="000000"/>
        </w:rPr>
        <w:t xml:space="preserve">A indução de remissão clínica (definida como CDAI &lt; 150) foi avaliada em dois estudos, Estudo DC I (CLASSIC I) e Estudo DC II (GAIN). No Estudo DC I 299 doentes não tratados </w:t>
      </w:r>
      <w:r w:rsidR="00B83567" w:rsidRPr="0042212C">
        <w:rPr>
          <w:color w:val="000000"/>
        </w:rPr>
        <w:t xml:space="preserve">previamente </w:t>
      </w:r>
      <w:r w:rsidRPr="0042212C">
        <w:rPr>
          <w:color w:val="000000"/>
        </w:rPr>
        <w:t xml:space="preserve">com antagonistas </w:t>
      </w:r>
      <w:r w:rsidR="009B47C9" w:rsidRPr="0042212C">
        <w:rPr>
          <w:color w:val="000000"/>
        </w:rPr>
        <w:t>TNF</w:t>
      </w:r>
      <w:r w:rsidRPr="0042212C">
        <w:rPr>
          <w:color w:val="000000"/>
        </w:rPr>
        <w:t xml:space="preserve"> foram aleatorizados para um de quatro grupos de tratamento</w:t>
      </w:r>
      <w:r w:rsidR="00707A8C" w:rsidRPr="0042212C">
        <w:rPr>
          <w:color w:val="000000"/>
        </w:rPr>
        <w:t>:</w:t>
      </w:r>
      <w:r w:rsidRPr="0042212C">
        <w:rPr>
          <w:color w:val="000000"/>
        </w:rPr>
        <w:t xml:space="preserve"> placebo nas Semanas 0 e 2, 160 mg de adalimumab na Semana 0 e 80 mg na Semana 2, 80 mg na Semana 0 e 40 mg na Semana 2, e 40 mg na Semana 0 e 20 mg na Semana 2. No Estudo DC II, 325 doentes que </w:t>
      </w:r>
      <w:r w:rsidR="00BD498D" w:rsidRPr="0042212C">
        <w:rPr>
          <w:color w:val="000000"/>
        </w:rPr>
        <w:t>deixaram de</w:t>
      </w:r>
      <w:r w:rsidR="009B47C9" w:rsidRPr="0042212C">
        <w:rPr>
          <w:color w:val="000000"/>
        </w:rPr>
        <w:t xml:space="preserve"> responder</w:t>
      </w:r>
      <w:r w:rsidRPr="0042212C">
        <w:rPr>
          <w:color w:val="000000"/>
        </w:rPr>
        <w:t xml:space="preserve"> ou </w:t>
      </w:r>
      <w:r w:rsidR="009B47C9" w:rsidRPr="0042212C">
        <w:rPr>
          <w:color w:val="000000"/>
        </w:rPr>
        <w:t xml:space="preserve">foram </w:t>
      </w:r>
      <w:r w:rsidRPr="0042212C">
        <w:rPr>
          <w:color w:val="000000"/>
        </w:rPr>
        <w:t xml:space="preserve">intolerantes a infliximab foram aleatorizados para receber 160 mg de adalimumab na Semana 0 e 80 mg na Semana 2 ou placebo nas Semanas 0 e 2. </w:t>
      </w:r>
      <w:r w:rsidR="009B47C9" w:rsidRPr="0042212C">
        <w:rPr>
          <w:color w:val="000000"/>
        </w:rPr>
        <w:t>Forma</w:t>
      </w:r>
      <w:r w:rsidR="00B83567" w:rsidRPr="0042212C">
        <w:rPr>
          <w:color w:val="000000"/>
        </w:rPr>
        <w:t>m</w:t>
      </w:r>
      <w:r w:rsidR="009B47C9" w:rsidRPr="0042212C">
        <w:rPr>
          <w:color w:val="000000"/>
        </w:rPr>
        <w:t xml:space="preserve"> exluídos do estudo os </w:t>
      </w:r>
      <w:r w:rsidRPr="0042212C">
        <w:rPr>
          <w:color w:val="000000"/>
        </w:rPr>
        <w:t>não respondedores primários e,</w:t>
      </w:r>
      <w:r w:rsidR="009B47C9" w:rsidRPr="0042212C">
        <w:rPr>
          <w:color w:val="000000"/>
        </w:rPr>
        <w:t xml:space="preserve"> estes doentes</w:t>
      </w:r>
      <w:r w:rsidRPr="0042212C">
        <w:rPr>
          <w:color w:val="000000"/>
        </w:rPr>
        <w:t xml:space="preserve"> não foram </w:t>
      </w:r>
      <w:r w:rsidR="009B47C9" w:rsidRPr="0042212C">
        <w:rPr>
          <w:color w:val="000000"/>
        </w:rPr>
        <w:t>avaliados.</w:t>
      </w:r>
      <w:r w:rsidRPr="0042212C">
        <w:rPr>
          <w:color w:val="000000"/>
        </w:rPr>
        <w:t xml:space="preserve"> </w:t>
      </w:r>
    </w:p>
    <w:p w14:paraId="659DED9C" w14:textId="77777777" w:rsidR="00C46587" w:rsidRPr="0042212C" w:rsidRDefault="00C46587" w:rsidP="00982118">
      <w:pPr>
        <w:rPr>
          <w:color w:val="000000"/>
        </w:rPr>
      </w:pPr>
    </w:p>
    <w:p w14:paraId="76B16305" w14:textId="77777777" w:rsidR="00C46587" w:rsidRPr="0042212C" w:rsidRDefault="00C46587" w:rsidP="00982118">
      <w:pPr>
        <w:rPr>
          <w:color w:val="000000"/>
        </w:rPr>
      </w:pPr>
      <w:r w:rsidRPr="0042212C">
        <w:rPr>
          <w:color w:val="000000"/>
        </w:rPr>
        <w:t>A manutenção da remissão clínica foi avaliada no estudo DC III (CHARM). No Estudo DC III, 854</w:t>
      </w:r>
      <w:r w:rsidR="00A34B30" w:rsidRPr="0042212C">
        <w:rPr>
          <w:color w:val="000000"/>
        </w:rPr>
        <w:t> </w:t>
      </w:r>
      <w:r w:rsidRPr="0042212C">
        <w:rPr>
          <w:color w:val="000000"/>
        </w:rPr>
        <w:t xml:space="preserve">doentes receberam 80 mg </w:t>
      </w:r>
      <w:r w:rsidR="00BD498D" w:rsidRPr="0042212C">
        <w:rPr>
          <w:color w:val="000000"/>
        </w:rPr>
        <w:t xml:space="preserve">em fase aberta </w:t>
      </w:r>
      <w:r w:rsidRPr="0042212C">
        <w:rPr>
          <w:color w:val="000000"/>
        </w:rPr>
        <w:t xml:space="preserve">na Semana 0 e 40 mg na Semana 2. Na Semana 4, os doentes foram aleatorizados para 40 mg em semanas alternadas, 40 mg todas as semanas ou placebo com uma duração total do estudo de 56 semanas. Os doentes </w:t>
      </w:r>
      <w:r w:rsidR="00D62609" w:rsidRPr="0042212C">
        <w:rPr>
          <w:color w:val="000000"/>
        </w:rPr>
        <w:t xml:space="preserve">com </w:t>
      </w:r>
      <w:r w:rsidR="009B47C9" w:rsidRPr="0042212C">
        <w:rPr>
          <w:color w:val="000000"/>
        </w:rPr>
        <w:t xml:space="preserve">resposta clínica </w:t>
      </w:r>
      <w:r w:rsidRPr="0042212C">
        <w:rPr>
          <w:color w:val="000000"/>
        </w:rPr>
        <w:t xml:space="preserve">(diminuição do CDAI ≥ 70) na Semana 4 foram estratificados e analisados separadamente dos </w:t>
      </w:r>
      <w:r w:rsidR="009B47C9" w:rsidRPr="0042212C">
        <w:rPr>
          <w:color w:val="000000"/>
        </w:rPr>
        <w:t xml:space="preserve">que não responderam clinicamente </w:t>
      </w:r>
      <w:r w:rsidRPr="0042212C">
        <w:rPr>
          <w:color w:val="000000"/>
        </w:rPr>
        <w:t xml:space="preserve">na Semana 4. A redução dos corticosteroides era permitida após a Semana 8. </w:t>
      </w:r>
    </w:p>
    <w:p w14:paraId="0E309F7F" w14:textId="77777777" w:rsidR="00C46587" w:rsidRPr="0042212C" w:rsidRDefault="00C46587" w:rsidP="00982118">
      <w:pPr>
        <w:rPr>
          <w:color w:val="000000"/>
        </w:rPr>
      </w:pPr>
    </w:p>
    <w:p w14:paraId="7A63752B" w14:textId="77777777" w:rsidR="00C46587" w:rsidRPr="0042212C" w:rsidRDefault="00C46587" w:rsidP="00646E42">
      <w:pPr>
        <w:keepNext/>
        <w:keepLines/>
        <w:rPr>
          <w:color w:val="000000"/>
        </w:rPr>
      </w:pPr>
      <w:r w:rsidRPr="0042212C">
        <w:rPr>
          <w:color w:val="000000"/>
        </w:rPr>
        <w:t>As taxas de indução de remissão e de resposta dos estudos CD I e CD II são apresentadas na Tabela</w:t>
      </w:r>
      <w:r w:rsidR="00707A8C" w:rsidRPr="0042212C">
        <w:rPr>
          <w:color w:val="000000"/>
        </w:rPr>
        <w:t> </w:t>
      </w:r>
      <w:r w:rsidR="006B4986" w:rsidRPr="0042212C">
        <w:rPr>
          <w:color w:val="000000"/>
        </w:rPr>
        <w:t>21</w:t>
      </w:r>
      <w:r w:rsidRPr="0042212C">
        <w:rPr>
          <w:color w:val="000000"/>
        </w:rPr>
        <w:t xml:space="preserve">. </w:t>
      </w:r>
    </w:p>
    <w:p w14:paraId="5492EF00" w14:textId="77777777" w:rsidR="00C46587" w:rsidRPr="0042212C" w:rsidRDefault="00C46587" w:rsidP="00982118">
      <w:pPr>
        <w:rPr>
          <w:color w:val="000000"/>
        </w:rPr>
      </w:pPr>
    </w:p>
    <w:p w14:paraId="23E7C0EC" w14:textId="77777777" w:rsidR="003B563C" w:rsidRPr="0042212C" w:rsidRDefault="00C46587" w:rsidP="009A07A4">
      <w:pPr>
        <w:keepNext/>
        <w:keepLines/>
        <w:rPr>
          <w:b/>
          <w:color w:val="000000"/>
        </w:rPr>
      </w:pPr>
      <w:r w:rsidRPr="0042212C">
        <w:rPr>
          <w:b/>
          <w:color w:val="000000"/>
        </w:rPr>
        <w:lastRenderedPageBreak/>
        <w:t xml:space="preserve">Tabela </w:t>
      </w:r>
      <w:r w:rsidR="006B4986" w:rsidRPr="0042212C">
        <w:rPr>
          <w:b/>
          <w:color w:val="000000"/>
        </w:rPr>
        <w:t>21</w:t>
      </w:r>
      <w:r w:rsidR="001F33E7" w:rsidRPr="0042212C">
        <w:rPr>
          <w:b/>
          <w:color w:val="000000"/>
        </w:rPr>
        <w:t>.</w:t>
      </w:r>
      <w:r w:rsidR="005163D8" w:rsidRPr="0042212C">
        <w:rPr>
          <w:b/>
          <w:color w:val="000000"/>
        </w:rPr>
        <w:t xml:space="preserve"> </w:t>
      </w:r>
      <w:r w:rsidR="003B563C" w:rsidRPr="0042212C">
        <w:rPr>
          <w:b/>
          <w:color w:val="000000"/>
        </w:rPr>
        <w:t>Indução d</w:t>
      </w:r>
      <w:r w:rsidR="008E377B" w:rsidRPr="0042212C">
        <w:rPr>
          <w:b/>
          <w:color w:val="000000"/>
        </w:rPr>
        <w:t>e</w:t>
      </w:r>
      <w:r w:rsidR="003B563C" w:rsidRPr="0042212C">
        <w:rPr>
          <w:b/>
          <w:color w:val="000000"/>
        </w:rPr>
        <w:t xml:space="preserve"> remissão e resposta clínicas (percentagem de doentes)</w:t>
      </w:r>
    </w:p>
    <w:p w14:paraId="0CE0E31F" w14:textId="77777777" w:rsidR="003B563C" w:rsidRPr="0042212C" w:rsidRDefault="003B563C" w:rsidP="009A07A4">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036"/>
        <w:gridCol w:w="1728"/>
        <w:gridCol w:w="1839"/>
        <w:gridCol w:w="1079"/>
        <w:gridCol w:w="1842"/>
      </w:tblGrid>
      <w:tr w:rsidR="003B563C" w:rsidRPr="0042212C" w14:paraId="19F4E6FA"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2A75D762" w14:textId="77777777" w:rsidR="003B563C" w:rsidRPr="0042212C" w:rsidRDefault="003B563C" w:rsidP="009A07A4">
            <w:pPr>
              <w:keepNext/>
              <w:keepLines/>
              <w:rPr>
                <w:color w:val="000000"/>
              </w:rPr>
            </w:pPr>
          </w:p>
        </w:tc>
        <w:tc>
          <w:tcPr>
            <w:tcW w:w="4609" w:type="dxa"/>
            <w:gridSpan w:val="3"/>
            <w:tcBorders>
              <w:top w:val="single" w:sz="4" w:space="0" w:color="auto"/>
              <w:left w:val="single" w:sz="4" w:space="0" w:color="auto"/>
              <w:bottom w:val="single" w:sz="4" w:space="0" w:color="auto"/>
              <w:right w:val="single" w:sz="4" w:space="0" w:color="auto"/>
            </w:tcBorders>
          </w:tcPr>
          <w:p w14:paraId="05D48A25" w14:textId="77777777" w:rsidR="003B563C" w:rsidRPr="0042212C" w:rsidRDefault="003B563C" w:rsidP="009A07A4">
            <w:pPr>
              <w:keepNext/>
              <w:keepLines/>
              <w:rPr>
                <w:color w:val="000000"/>
              </w:rPr>
            </w:pPr>
            <w:r w:rsidRPr="0042212C">
              <w:rPr>
                <w:b/>
                <w:color w:val="000000"/>
              </w:rPr>
              <w:t xml:space="preserve">Estudo DC I: </w:t>
            </w:r>
            <w:r w:rsidR="00707A8C" w:rsidRPr="0042212C">
              <w:rPr>
                <w:b/>
                <w:color w:val="000000"/>
              </w:rPr>
              <w:t>d</w:t>
            </w:r>
            <w:r w:rsidRPr="0042212C">
              <w:rPr>
                <w:b/>
                <w:color w:val="000000"/>
              </w:rPr>
              <w:t xml:space="preserve">oentes não tratados </w:t>
            </w:r>
            <w:r w:rsidR="001871E9" w:rsidRPr="0042212C">
              <w:rPr>
                <w:b/>
                <w:color w:val="000000"/>
              </w:rPr>
              <w:t>previamente</w:t>
            </w:r>
            <w:r w:rsidRPr="0042212C">
              <w:rPr>
                <w:b/>
                <w:color w:val="000000"/>
              </w:rPr>
              <w:t xml:space="preserve"> com infliximab</w:t>
            </w:r>
          </w:p>
        </w:tc>
        <w:tc>
          <w:tcPr>
            <w:tcW w:w="2924" w:type="dxa"/>
            <w:gridSpan w:val="2"/>
            <w:tcBorders>
              <w:top w:val="single" w:sz="4" w:space="0" w:color="auto"/>
              <w:left w:val="single" w:sz="4" w:space="0" w:color="auto"/>
              <w:bottom w:val="single" w:sz="4" w:space="0" w:color="auto"/>
              <w:right w:val="single" w:sz="4" w:space="0" w:color="auto"/>
            </w:tcBorders>
          </w:tcPr>
          <w:p w14:paraId="45C4621E" w14:textId="77777777" w:rsidR="003B563C" w:rsidRPr="0042212C" w:rsidRDefault="00AB632A" w:rsidP="009A07A4">
            <w:pPr>
              <w:keepNext/>
              <w:keepLines/>
              <w:rPr>
                <w:color w:val="000000"/>
              </w:rPr>
            </w:pPr>
            <w:r w:rsidRPr="0042212C">
              <w:rPr>
                <w:b/>
                <w:color w:val="000000"/>
              </w:rPr>
              <w:t xml:space="preserve">Estudo DC II: doentes tratados </w:t>
            </w:r>
            <w:r w:rsidR="00BD498D" w:rsidRPr="0042212C">
              <w:rPr>
                <w:b/>
                <w:color w:val="000000"/>
              </w:rPr>
              <w:t xml:space="preserve">previamente </w:t>
            </w:r>
            <w:r w:rsidRPr="0042212C">
              <w:rPr>
                <w:b/>
                <w:color w:val="000000"/>
              </w:rPr>
              <w:t>com infliximab</w:t>
            </w:r>
          </w:p>
        </w:tc>
      </w:tr>
      <w:tr w:rsidR="003B563C" w:rsidRPr="0042212C" w14:paraId="37C4AE4A"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634DC2A2" w14:textId="77777777" w:rsidR="003B563C" w:rsidRPr="0042212C" w:rsidRDefault="003B563C" w:rsidP="00764B9A">
            <w:pPr>
              <w:rPr>
                <w:color w:val="000000"/>
              </w:rPr>
            </w:pPr>
          </w:p>
        </w:tc>
        <w:tc>
          <w:tcPr>
            <w:tcW w:w="1038" w:type="dxa"/>
            <w:tcBorders>
              <w:top w:val="single" w:sz="4" w:space="0" w:color="auto"/>
              <w:left w:val="single" w:sz="4" w:space="0" w:color="auto"/>
              <w:bottom w:val="single" w:sz="4" w:space="0" w:color="auto"/>
              <w:right w:val="single" w:sz="4" w:space="0" w:color="auto"/>
            </w:tcBorders>
          </w:tcPr>
          <w:p w14:paraId="3930BB6F" w14:textId="77777777" w:rsidR="003B563C" w:rsidRPr="0042212C" w:rsidRDefault="003B563C" w:rsidP="00764B9A">
            <w:pPr>
              <w:jc w:val="center"/>
              <w:rPr>
                <w:b/>
                <w:color w:val="000000"/>
              </w:rPr>
            </w:pPr>
            <w:r w:rsidRPr="0042212C">
              <w:rPr>
                <w:b/>
                <w:color w:val="000000"/>
              </w:rPr>
              <w:t>Placebo</w:t>
            </w:r>
          </w:p>
          <w:p w14:paraId="1D937176" w14:textId="77777777" w:rsidR="003B563C" w:rsidRPr="0042212C" w:rsidRDefault="003B563C" w:rsidP="00764B9A">
            <w:pPr>
              <w:jc w:val="center"/>
              <w:rPr>
                <w:b/>
                <w:color w:val="000000"/>
              </w:rPr>
            </w:pPr>
            <w:r w:rsidRPr="0042212C">
              <w:rPr>
                <w:b/>
                <w:color w:val="000000"/>
              </w:rPr>
              <w:t>N = 74</w:t>
            </w:r>
          </w:p>
        </w:tc>
        <w:tc>
          <w:tcPr>
            <w:tcW w:w="1730" w:type="dxa"/>
            <w:tcBorders>
              <w:top w:val="single" w:sz="4" w:space="0" w:color="auto"/>
              <w:left w:val="single" w:sz="4" w:space="0" w:color="auto"/>
              <w:bottom w:val="single" w:sz="4" w:space="0" w:color="auto"/>
              <w:right w:val="single" w:sz="4" w:space="0" w:color="auto"/>
            </w:tcBorders>
          </w:tcPr>
          <w:p w14:paraId="3C747111" w14:textId="77777777" w:rsidR="003B563C" w:rsidRPr="0042212C" w:rsidRDefault="003B563C" w:rsidP="00764B9A">
            <w:pPr>
              <w:jc w:val="center"/>
              <w:rPr>
                <w:b/>
                <w:color w:val="000000"/>
              </w:rPr>
            </w:pPr>
            <w:r w:rsidRPr="0042212C">
              <w:rPr>
                <w:b/>
                <w:color w:val="000000"/>
              </w:rPr>
              <w:t>Adalimumab</w:t>
            </w:r>
          </w:p>
          <w:p w14:paraId="5A2271AA" w14:textId="77777777" w:rsidR="003B563C" w:rsidRPr="0042212C" w:rsidRDefault="003B563C" w:rsidP="00764B9A">
            <w:pPr>
              <w:jc w:val="center"/>
              <w:rPr>
                <w:b/>
                <w:color w:val="000000"/>
              </w:rPr>
            </w:pPr>
            <w:r w:rsidRPr="0042212C">
              <w:rPr>
                <w:b/>
                <w:color w:val="000000"/>
              </w:rPr>
              <w:t>80/40 mg</w:t>
            </w:r>
          </w:p>
          <w:p w14:paraId="766F7473" w14:textId="77777777" w:rsidR="003B563C" w:rsidRPr="0042212C" w:rsidRDefault="003B563C" w:rsidP="00764B9A">
            <w:pPr>
              <w:jc w:val="center"/>
              <w:rPr>
                <w:b/>
                <w:color w:val="000000"/>
              </w:rPr>
            </w:pPr>
            <w:r w:rsidRPr="0042212C">
              <w:rPr>
                <w:b/>
                <w:color w:val="000000"/>
              </w:rPr>
              <w:t>N = 75</w:t>
            </w:r>
          </w:p>
        </w:tc>
        <w:tc>
          <w:tcPr>
            <w:tcW w:w="1841" w:type="dxa"/>
            <w:tcBorders>
              <w:top w:val="single" w:sz="4" w:space="0" w:color="auto"/>
              <w:left w:val="single" w:sz="4" w:space="0" w:color="auto"/>
              <w:bottom w:val="single" w:sz="4" w:space="0" w:color="auto"/>
              <w:right w:val="single" w:sz="4" w:space="0" w:color="auto"/>
            </w:tcBorders>
          </w:tcPr>
          <w:p w14:paraId="2CD35CFC" w14:textId="77777777" w:rsidR="003B563C" w:rsidRPr="0042212C" w:rsidRDefault="003B563C" w:rsidP="00764B9A">
            <w:pPr>
              <w:jc w:val="center"/>
              <w:rPr>
                <w:b/>
                <w:color w:val="000000"/>
              </w:rPr>
            </w:pPr>
            <w:r w:rsidRPr="0042212C">
              <w:rPr>
                <w:b/>
                <w:color w:val="000000"/>
              </w:rPr>
              <w:t>Adalimumab</w:t>
            </w:r>
          </w:p>
          <w:p w14:paraId="43A2F71A" w14:textId="77777777" w:rsidR="003B563C" w:rsidRPr="0042212C" w:rsidRDefault="003B563C" w:rsidP="00764B9A">
            <w:pPr>
              <w:jc w:val="center"/>
              <w:rPr>
                <w:b/>
                <w:color w:val="000000"/>
              </w:rPr>
            </w:pPr>
            <w:r w:rsidRPr="0042212C">
              <w:rPr>
                <w:b/>
                <w:color w:val="000000"/>
              </w:rPr>
              <w:t>160/80 mg</w:t>
            </w:r>
          </w:p>
          <w:p w14:paraId="5DEE8C31" w14:textId="77777777" w:rsidR="003B563C" w:rsidRPr="0042212C" w:rsidRDefault="003B563C" w:rsidP="00764B9A">
            <w:pPr>
              <w:jc w:val="center"/>
              <w:rPr>
                <w:b/>
                <w:color w:val="000000"/>
              </w:rPr>
            </w:pPr>
            <w:r w:rsidRPr="0042212C">
              <w:rPr>
                <w:b/>
                <w:color w:val="000000"/>
              </w:rPr>
              <w:t>N = 76</w:t>
            </w:r>
          </w:p>
        </w:tc>
        <w:tc>
          <w:tcPr>
            <w:tcW w:w="1080" w:type="dxa"/>
            <w:tcBorders>
              <w:top w:val="single" w:sz="4" w:space="0" w:color="auto"/>
              <w:left w:val="single" w:sz="4" w:space="0" w:color="auto"/>
              <w:bottom w:val="single" w:sz="4" w:space="0" w:color="auto"/>
              <w:right w:val="single" w:sz="4" w:space="0" w:color="auto"/>
            </w:tcBorders>
          </w:tcPr>
          <w:p w14:paraId="23851549" w14:textId="77777777" w:rsidR="003B563C" w:rsidRPr="0042212C" w:rsidRDefault="003B563C" w:rsidP="00764B9A">
            <w:pPr>
              <w:jc w:val="center"/>
              <w:rPr>
                <w:b/>
                <w:color w:val="000000"/>
              </w:rPr>
            </w:pPr>
            <w:r w:rsidRPr="0042212C">
              <w:rPr>
                <w:b/>
                <w:color w:val="000000"/>
              </w:rPr>
              <w:t>Placebo</w:t>
            </w:r>
          </w:p>
          <w:p w14:paraId="438E510F" w14:textId="77777777" w:rsidR="003B563C" w:rsidRPr="0042212C" w:rsidRDefault="003B563C" w:rsidP="00764B9A">
            <w:pPr>
              <w:jc w:val="center"/>
              <w:rPr>
                <w:b/>
                <w:color w:val="000000"/>
              </w:rPr>
            </w:pPr>
            <w:r w:rsidRPr="0042212C">
              <w:rPr>
                <w:b/>
                <w:color w:val="000000"/>
              </w:rPr>
              <w:t>N = 166</w:t>
            </w:r>
          </w:p>
        </w:tc>
        <w:tc>
          <w:tcPr>
            <w:tcW w:w="1844" w:type="dxa"/>
            <w:tcBorders>
              <w:top w:val="single" w:sz="4" w:space="0" w:color="auto"/>
              <w:left w:val="single" w:sz="4" w:space="0" w:color="auto"/>
              <w:bottom w:val="single" w:sz="4" w:space="0" w:color="auto"/>
              <w:right w:val="single" w:sz="4" w:space="0" w:color="auto"/>
            </w:tcBorders>
          </w:tcPr>
          <w:p w14:paraId="45C8877D" w14:textId="77777777" w:rsidR="003B563C" w:rsidRPr="0042212C" w:rsidRDefault="003B563C" w:rsidP="00764B9A">
            <w:pPr>
              <w:jc w:val="center"/>
              <w:rPr>
                <w:b/>
                <w:color w:val="000000"/>
              </w:rPr>
            </w:pPr>
            <w:r w:rsidRPr="0042212C">
              <w:rPr>
                <w:b/>
                <w:color w:val="000000"/>
              </w:rPr>
              <w:t>Adalimumab</w:t>
            </w:r>
          </w:p>
          <w:p w14:paraId="3902947C" w14:textId="77777777" w:rsidR="003B563C" w:rsidRPr="0042212C" w:rsidRDefault="003B563C" w:rsidP="00764B9A">
            <w:pPr>
              <w:jc w:val="center"/>
              <w:rPr>
                <w:b/>
                <w:color w:val="000000"/>
              </w:rPr>
            </w:pPr>
            <w:r w:rsidRPr="0042212C">
              <w:rPr>
                <w:b/>
                <w:color w:val="000000"/>
              </w:rPr>
              <w:t>160/80 mg</w:t>
            </w:r>
          </w:p>
          <w:p w14:paraId="33073D3A" w14:textId="77777777" w:rsidR="003B563C" w:rsidRPr="0042212C" w:rsidRDefault="003B563C" w:rsidP="00764B9A">
            <w:pPr>
              <w:jc w:val="center"/>
              <w:rPr>
                <w:b/>
                <w:color w:val="000000"/>
              </w:rPr>
            </w:pPr>
            <w:r w:rsidRPr="0042212C">
              <w:rPr>
                <w:b/>
                <w:color w:val="000000"/>
              </w:rPr>
              <w:t>N = 159</w:t>
            </w:r>
          </w:p>
        </w:tc>
      </w:tr>
      <w:tr w:rsidR="003B563C" w:rsidRPr="0042212C" w14:paraId="68802D49" w14:textId="77777777" w:rsidTr="005B2E82">
        <w:trPr>
          <w:cantSplit/>
        </w:trPr>
        <w:tc>
          <w:tcPr>
            <w:tcW w:w="1770" w:type="dxa"/>
            <w:tcBorders>
              <w:top w:val="single" w:sz="4" w:space="0" w:color="auto"/>
              <w:left w:val="single" w:sz="4" w:space="0" w:color="auto"/>
              <w:bottom w:val="single" w:sz="4" w:space="0" w:color="auto"/>
              <w:right w:val="single" w:sz="4" w:space="0" w:color="auto"/>
            </w:tcBorders>
          </w:tcPr>
          <w:p w14:paraId="0F5F2D05" w14:textId="77777777" w:rsidR="003B563C" w:rsidRPr="0042212C" w:rsidRDefault="003B563C" w:rsidP="00764B9A">
            <w:pPr>
              <w:rPr>
                <w:color w:val="000000"/>
              </w:rPr>
            </w:pPr>
            <w:r w:rsidRPr="0042212C">
              <w:rPr>
                <w:color w:val="000000"/>
              </w:rPr>
              <w:t>Semana 4</w:t>
            </w:r>
          </w:p>
        </w:tc>
        <w:tc>
          <w:tcPr>
            <w:tcW w:w="1038" w:type="dxa"/>
            <w:tcBorders>
              <w:top w:val="single" w:sz="4" w:space="0" w:color="auto"/>
              <w:left w:val="single" w:sz="4" w:space="0" w:color="auto"/>
              <w:bottom w:val="single" w:sz="4" w:space="0" w:color="auto"/>
              <w:right w:val="single" w:sz="4" w:space="0" w:color="auto"/>
            </w:tcBorders>
          </w:tcPr>
          <w:p w14:paraId="514ECE04" w14:textId="77777777" w:rsidR="003B563C" w:rsidRPr="0042212C" w:rsidRDefault="003B563C" w:rsidP="00764B9A">
            <w:pPr>
              <w:rPr>
                <w:color w:val="000000"/>
              </w:rPr>
            </w:pPr>
          </w:p>
        </w:tc>
        <w:tc>
          <w:tcPr>
            <w:tcW w:w="1730" w:type="dxa"/>
            <w:tcBorders>
              <w:top w:val="single" w:sz="4" w:space="0" w:color="auto"/>
              <w:left w:val="single" w:sz="4" w:space="0" w:color="auto"/>
              <w:bottom w:val="single" w:sz="4" w:space="0" w:color="auto"/>
              <w:right w:val="single" w:sz="4" w:space="0" w:color="auto"/>
            </w:tcBorders>
          </w:tcPr>
          <w:p w14:paraId="574247F1" w14:textId="77777777" w:rsidR="003B563C" w:rsidRPr="0042212C" w:rsidRDefault="003B563C" w:rsidP="00764B9A">
            <w:pPr>
              <w:rPr>
                <w:color w:val="000000"/>
              </w:rPr>
            </w:pPr>
          </w:p>
        </w:tc>
        <w:tc>
          <w:tcPr>
            <w:tcW w:w="1841" w:type="dxa"/>
            <w:tcBorders>
              <w:top w:val="single" w:sz="4" w:space="0" w:color="auto"/>
              <w:left w:val="single" w:sz="4" w:space="0" w:color="auto"/>
              <w:bottom w:val="single" w:sz="4" w:space="0" w:color="auto"/>
              <w:right w:val="single" w:sz="4" w:space="0" w:color="auto"/>
            </w:tcBorders>
          </w:tcPr>
          <w:p w14:paraId="24CED63F" w14:textId="77777777" w:rsidR="003B563C" w:rsidRPr="0042212C" w:rsidRDefault="003B563C" w:rsidP="00764B9A">
            <w:pPr>
              <w:rPr>
                <w:color w:val="000000"/>
              </w:rPr>
            </w:pPr>
          </w:p>
        </w:tc>
        <w:tc>
          <w:tcPr>
            <w:tcW w:w="1080" w:type="dxa"/>
            <w:tcBorders>
              <w:top w:val="single" w:sz="4" w:space="0" w:color="auto"/>
              <w:left w:val="single" w:sz="4" w:space="0" w:color="auto"/>
              <w:bottom w:val="single" w:sz="4" w:space="0" w:color="auto"/>
              <w:right w:val="single" w:sz="4" w:space="0" w:color="auto"/>
            </w:tcBorders>
          </w:tcPr>
          <w:p w14:paraId="2DFE05BB" w14:textId="77777777" w:rsidR="003B563C" w:rsidRPr="0042212C" w:rsidRDefault="003B563C" w:rsidP="00764B9A">
            <w:pPr>
              <w:rPr>
                <w:color w:val="000000"/>
              </w:rPr>
            </w:pPr>
          </w:p>
        </w:tc>
        <w:tc>
          <w:tcPr>
            <w:tcW w:w="1844" w:type="dxa"/>
            <w:tcBorders>
              <w:top w:val="single" w:sz="4" w:space="0" w:color="auto"/>
              <w:left w:val="single" w:sz="4" w:space="0" w:color="auto"/>
              <w:bottom w:val="single" w:sz="4" w:space="0" w:color="auto"/>
              <w:right w:val="single" w:sz="4" w:space="0" w:color="auto"/>
            </w:tcBorders>
          </w:tcPr>
          <w:p w14:paraId="052E9E6B" w14:textId="77777777" w:rsidR="003B563C" w:rsidRPr="0042212C" w:rsidRDefault="003B563C" w:rsidP="00764B9A">
            <w:pPr>
              <w:rPr>
                <w:color w:val="000000"/>
              </w:rPr>
            </w:pPr>
          </w:p>
        </w:tc>
      </w:tr>
      <w:tr w:rsidR="003B563C" w:rsidRPr="0042212C" w14:paraId="337D148E" w14:textId="77777777" w:rsidTr="005B2E82">
        <w:trPr>
          <w:cantSplit/>
        </w:trPr>
        <w:tc>
          <w:tcPr>
            <w:tcW w:w="1770" w:type="dxa"/>
            <w:tcBorders>
              <w:top w:val="single" w:sz="4" w:space="0" w:color="auto"/>
              <w:left w:val="single" w:sz="4" w:space="0" w:color="auto"/>
              <w:bottom w:val="single" w:sz="4" w:space="0" w:color="auto"/>
              <w:right w:val="single" w:sz="4" w:space="0" w:color="auto"/>
            </w:tcBorders>
          </w:tcPr>
          <w:p w14:paraId="18562F20" w14:textId="77777777" w:rsidR="003B563C" w:rsidRPr="0042212C" w:rsidRDefault="003B563C" w:rsidP="00764B9A">
            <w:pPr>
              <w:rPr>
                <w:color w:val="000000"/>
              </w:rPr>
            </w:pPr>
            <w:r w:rsidRPr="0042212C">
              <w:rPr>
                <w:color w:val="000000"/>
              </w:rPr>
              <w:t>Remissão clínica</w:t>
            </w:r>
          </w:p>
        </w:tc>
        <w:tc>
          <w:tcPr>
            <w:tcW w:w="1038" w:type="dxa"/>
            <w:tcBorders>
              <w:top w:val="single" w:sz="4" w:space="0" w:color="auto"/>
              <w:left w:val="single" w:sz="4" w:space="0" w:color="auto"/>
              <w:bottom w:val="single" w:sz="4" w:space="0" w:color="auto"/>
              <w:right w:val="single" w:sz="4" w:space="0" w:color="auto"/>
            </w:tcBorders>
            <w:vAlign w:val="center"/>
          </w:tcPr>
          <w:p w14:paraId="3D5A9DCA" w14:textId="77777777" w:rsidR="003B563C" w:rsidRPr="0042212C" w:rsidRDefault="003B563C" w:rsidP="00764B9A">
            <w:pPr>
              <w:jc w:val="center"/>
              <w:rPr>
                <w:color w:val="000000"/>
              </w:rPr>
            </w:pPr>
            <w:r w:rsidRPr="0042212C">
              <w:rPr>
                <w:color w:val="000000"/>
              </w:rPr>
              <w:t>12%</w:t>
            </w:r>
          </w:p>
        </w:tc>
        <w:tc>
          <w:tcPr>
            <w:tcW w:w="1730" w:type="dxa"/>
            <w:tcBorders>
              <w:top w:val="single" w:sz="4" w:space="0" w:color="auto"/>
              <w:left w:val="single" w:sz="4" w:space="0" w:color="auto"/>
              <w:bottom w:val="single" w:sz="4" w:space="0" w:color="auto"/>
              <w:right w:val="single" w:sz="4" w:space="0" w:color="auto"/>
            </w:tcBorders>
            <w:vAlign w:val="center"/>
          </w:tcPr>
          <w:p w14:paraId="58642CF1" w14:textId="77777777" w:rsidR="003B563C" w:rsidRPr="0042212C" w:rsidRDefault="003B563C" w:rsidP="00764B9A">
            <w:pPr>
              <w:jc w:val="center"/>
              <w:rPr>
                <w:color w:val="000000"/>
              </w:rPr>
            </w:pPr>
            <w:r w:rsidRPr="0042212C">
              <w:rPr>
                <w:color w:val="000000"/>
              </w:rPr>
              <w:t>24%</w:t>
            </w:r>
          </w:p>
        </w:tc>
        <w:tc>
          <w:tcPr>
            <w:tcW w:w="1841" w:type="dxa"/>
            <w:tcBorders>
              <w:top w:val="single" w:sz="4" w:space="0" w:color="auto"/>
              <w:left w:val="single" w:sz="4" w:space="0" w:color="auto"/>
              <w:bottom w:val="single" w:sz="4" w:space="0" w:color="auto"/>
              <w:right w:val="single" w:sz="4" w:space="0" w:color="auto"/>
            </w:tcBorders>
            <w:vAlign w:val="center"/>
          </w:tcPr>
          <w:p w14:paraId="161CFC3C" w14:textId="77777777" w:rsidR="003B563C" w:rsidRPr="0042212C" w:rsidRDefault="003B563C" w:rsidP="00764B9A">
            <w:pPr>
              <w:jc w:val="center"/>
              <w:rPr>
                <w:color w:val="000000"/>
              </w:rPr>
            </w:pPr>
            <w:r w:rsidRPr="0042212C">
              <w:rPr>
                <w:color w:val="000000"/>
              </w:rPr>
              <w:t>36%*</w:t>
            </w:r>
          </w:p>
        </w:tc>
        <w:tc>
          <w:tcPr>
            <w:tcW w:w="1080" w:type="dxa"/>
            <w:tcBorders>
              <w:top w:val="single" w:sz="4" w:space="0" w:color="auto"/>
              <w:left w:val="single" w:sz="4" w:space="0" w:color="auto"/>
              <w:bottom w:val="single" w:sz="4" w:space="0" w:color="auto"/>
              <w:right w:val="single" w:sz="4" w:space="0" w:color="auto"/>
            </w:tcBorders>
            <w:vAlign w:val="center"/>
          </w:tcPr>
          <w:p w14:paraId="710545BD" w14:textId="77777777" w:rsidR="003B563C" w:rsidRPr="0042212C" w:rsidRDefault="003B563C" w:rsidP="00764B9A">
            <w:pPr>
              <w:jc w:val="center"/>
              <w:rPr>
                <w:color w:val="000000"/>
              </w:rPr>
            </w:pPr>
            <w:r w:rsidRPr="0042212C">
              <w:rPr>
                <w:color w:val="000000"/>
              </w:rPr>
              <w:t>7%</w:t>
            </w:r>
          </w:p>
        </w:tc>
        <w:tc>
          <w:tcPr>
            <w:tcW w:w="1844" w:type="dxa"/>
            <w:tcBorders>
              <w:top w:val="single" w:sz="4" w:space="0" w:color="auto"/>
              <w:left w:val="single" w:sz="4" w:space="0" w:color="auto"/>
              <w:bottom w:val="single" w:sz="4" w:space="0" w:color="auto"/>
              <w:right w:val="single" w:sz="4" w:space="0" w:color="auto"/>
            </w:tcBorders>
            <w:vAlign w:val="center"/>
          </w:tcPr>
          <w:p w14:paraId="7251497C" w14:textId="77777777" w:rsidR="003B563C" w:rsidRPr="0042212C" w:rsidRDefault="003B563C" w:rsidP="00764B9A">
            <w:pPr>
              <w:jc w:val="center"/>
              <w:rPr>
                <w:color w:val="000000"/>
              </w:rPr>
            </w:pPr>
            <w:r w:rsidRPr="0042212C">
              <w:rPr>
                <w:color w:val="000000"/>
              </w:rPr>
              <w:t>21%*</w:t>
            </w:r>
          </w:p>
        </w:tc>
      </w:tr>
      <w:tr w:rsidR="003B563C" w:rsidRPr="0042212C" w14:paraId="40BD5E87" w14:textId="77777777" w:rsidTr="00141962">
        <w:trPr>
          <w:cantSplit/>
        </w:trPr>
        <w:tc>
          <w:tcPr>
            <w:tcW w:w="1770" w:type="dxa"/>
            <w:tcBorders>
              <w:top w:val="single" w:sz="4" w:space="0" w:color="auto"/>
              <w:left w:val="single" w:sz="4" w:space="0" w:color="auto"/>
              <w:bottom w:val="single" w:sz="4" w:space="0" w:color="auto"/>
              <w:right w:val="single" w:sz="4" w:space="0" w:color="auto"/>
            </w:tcBorders>
          </w:tcPr>
          <w:p w14:paraId="608A64D3" w14:textId="77777777" w:rsidR="003B563C" w:rsidRPr="0042212C" w:rsidRDefault="003B563C" w:rsidP="00764B9A">
            <w:pPr>
              <w:rPr>
                <w:color w:val="000000"/>
              </w:rPr>
            </w:pPr>
            <w:r w:rsidRPr="0042212C">
              <w:rPr>
                <w:color w:val="000000"/>
              </w:rPr>
              <w:t>Resposta clínica (CR</w:t>
            </w:r>
            <w:r w:rsidRPr="0042212C">
              <w:rPr>
                <w:color w:val="000000"/>
              </w:rPr>
              <w:noBreakHyphen/>
              <w:t>100)</w:t>
            </w:r>
          </w:p>
        </w:tc>
        <w:tc>
          <w:tcPr>
            <w:tcW w:w="1038" w:type="dxa"/>
            <w:tcBorders>
              <w:top w:val="single" w:sz="4" w:space="0" w:color="auto"/>
              <w:left w:val="single" w:sz="4" w:space="0" w:color="auto"/>
              <w:bottom w:val="single" w:sz="4" w:space="0" w:color="auto"/>
              <w:right w:val="single" w:sz="4" w:space="0" w:color="auto"/>
            </w:tcBorders>
            <w:vAlign w:val="center"/>
          </w:tcPr>
          <w:p w14:paraId="384AD94E" w14:textId="77777777" w:rsidR="003B563C" w:rsidRPr="0042212C" w:rsidRDefault="003B563C" w:rsidP="00764B9A">
            <w:pPr>
              <w:jc w:val="center"/>
              <w:rPr>
                <w:color w:val="000000"/>
              </w:rPr>
            </w:pPr>
            <w:r w:rsidRPr="0042212C">
              <w:rPr>
                <w:color w:val="000000"/>
              </w:rPr>
              <w:t>24%</w:t>
            </w:r>
          </w:p>
        </w:tc>
        <w:tc>
          <w:tcPr>
            <w:tcW w:w="1730" w:type="dxa"/>
            <w:tcBorders>
              <w:top w:val="single" w:sz="4" w:space="0" w:color="auto"/>
              <w:left w:val="single" w:sz="4" w:space="0" w:color="auto"/>
              <w:bottom w:val="single" w:sz="4" w:space="0" w:color="auto"/>
              <w:right w:val="single" w:sz="4" w:space="0" w:color="auto"/>
            </w:tcBorders>
            <w:vAlign w:val="center"/>
          </w:tcPr>
          <w:p w14:paraId="2A7F5955" w14:textId="77777777" w:rsidR="003B563C" w:rsidRPr="0042212C" w:rsidRDefault="003B563C" w:rsidP="00764B9A">
            <w:pPr>
              <w:jc w:val="center"/>
              <w:rPr>
                <w:color w:val="000000"/>
              </w:rPr>
            </w:pPr>
            <w:r w:rsidRPr="0042212C">
              <w:rPr>
                <w:color w:val="000000"/>
              </w:rPr>
              <w:t>37%</w:t>
            </w:r>
          </w:p>
        </w:tc>
        <w:tc>
          <w:tcPr>
            <w:tcW w:w="1841" w:type="dxa"/>
            <w:tcBorders>
              <w:top w:val="single" w:sz="4" w:space="0" w:color="auto"/>
              <w:left w:val="single" w:sz="4" w:space="0" w:color="auto"/>
              <w:bottom w:val="single" w:sz="4" w:space="0" w:color="auto"/>
              <w:right w:val="single" w:sz="4" w:space="0" w:color="auto"/>
            </w:tcBorders>
            <w:vAlign w:val="center"/>
          </w:tcPr>
          <w:p w14:paraId="7292DD1B" w14:textId="77777777" w:rsidR="003B563C" w:rsidRPr="0042212C" w:rsidRDefault="003B563C" w:rsidP="00764B9A">
            <w:pPr>
              <w:jc w:val="center"/>
              <w:rPr>
                <w:color w:val="000000"/>
              </w:rPr>
            </w:pPr>
            <w:r w:rsidRPr="0042212C">
              <w:rPr>
                <w:color w:val="000000"/>
              </w:rPr>
              <w:t>49%**</w:t>
            </w:r>
          </w:p>
        </w:tc>
        <w:tc>
          <w:tcPr>
            <w:tcW w:w="1080" w:type="dxa"/>
            <w:tcBorders>
              <w:top w:val="single" w:sz="4" w:space="0" w:color="auto"/>
              <w:left w:val="single" w:sz="4" w:space="0" w:color="auto"/>
              <w:bottom w:val="single" w:sz="4" w:space="0" w:color="auto"/>
              <w:right w:val="single" w:sz="4" w:space="0" w:color="auto"/>
            </w:tcBorders>
            <w:vAlign w:val="center"/>
          </w:tcPr>
          <w:p w14:paraId="07393CBD" w14:textId="77777777" w:rsidR="003B563C" w:rsidRPr="0042212C" w:rsidRDefault="003B563C" w:rsidP="00764B9A">
            <w:pPr>
              <w:jc w:val="center"/>
              <w:rPr>
                <w:color w:val="000000"/>
              </w:rPr>
            </w:pPr>
            <w:r w:rsidRPr="0042212C">
              <w:rPr>
                <w:color w:val="000000"/>
              </w:rPr>
              <w:t>25%</w:t>
            </w:r>
          </w:p>
        </w:tc>
        <w:tc>
          <w:tcPr>
            <w:tcW w:w="1844" w:type="dxa"/>
            <w:tcBorders>
              <w:top w:val="single" w:sz="4" w:space="0" w:color="auto"/>
              <w:left w:val="single" w:sz="4" w:space="0" w:color="auto"/>
              <w:bottom w:val="single" w:sz="4" w:space="0" w:color="auto"/>
              <w:right w:val="single" w:sz="4" w:space="0" w:color="auto"/>
            </w:tcBorders>
            <w:vAlign w:val="center"/>
          </w:tcPr>
          <w:p w14:paraId="39DBCFBD" w14:textId="77777777" w:rsidR="003B563C" w:rsidRPr="0042212C" w:rsidRDefault="003B563C" w:rsidP="00764B9A">
            <w:pPr>
              <w:jc w:val="center"/>
              <w:rPr>
                <w:color w:val="000000"/>
              </w:rPr>
            </w:pPr>
            <w:r w:rsidRPr="0042212C">
              <w:rPr>
                <w:color w:val="000000"/>
              </w:rPr>
              <w:t>38%**</w:t>
            </w:r>
          </w:p>
        </w:tc>
      </w:tr>
      <w:tr w:rsidR="00141962" w:rsidRPr="0042212C" w14:paraId="0630D668" w14:textId="77777777" w:rsidTr="00141962">
        <w:trPr>
          <w:cantSplit/>
        </w:trPr>
        <w:tc>
          <w:tcPr>
            <w:tcW w:w="9303" w:type="dxa"/>
            <w:gridSpan w:val="6"/>
            <w:tcBorders>
              <w:top w:val="single" w:sz="4" w:space="0" w:color="auto"/>
              <w:left w:val="nil"/>
              <w:bottom w:val="nil"/>
              <w:right w:val="nil"/>
            </w:tcBorders>
          </w:tcPr>
          <w:p w14:paraId="3BE024DB" w14:textId="77777777" w:rsidR="00141962" w:rsidRPr="0042212C" w:rsidRDefault="00141962" w:rsidP="00141962">
            <w:pPr>
              <w:ind w:left="270" w:hanging="270"/>
              <w:rPr>
                <w:color w:val="000000"/>
                <w:sz w:val="20"/>
              </w:rPr>
            </w:pPr>
            <w:r w:rsidRPr="0042212C">
              <w:rPr>
                <w:color w:val="000000"/>
                <w:sz w:val="20"/>
              </w:rPr>
              <w:t>Todos os valores</w:t>
            </w:r>
            <w:r w:rsidRPr="0042212C">
              <w:rPr>
                <w:color w:val="000000"/>
                <w:sz w:val="20"/>
              </w:rPr>
              <w:noBreakHyphen/>
              <w:t xml:space="preserve">p são comparações emparelhadas de proporções para adalimumab </w:t>
            </w:r>
            <w:r w:rsidRPr="0042212C">
              <w:rPr>
                <w:i/>
                <w:iCs/>
                <w:color w:val="000000"/>
                <w:sz w:val="20"/>
              </w:rPr>
              <w:t>versus</w:t>
            </w:r>
            <w:r w:rsidRPr="0042212C">
              <w:rPr>
                <w:color w:val="000000"/>
                <w:sz w:val="20"/>
              </w:rPr>
              <w:t xml:space="preserve"> placebo </w:t>
            </w:r>
          </w:p>
          <w:p w14:paraId="20F2A7CC" w14:textId="77777777" w:rsidR="00141962" w:rsidRPr="0042212C" w:rsidRDefault="00141962" w:rsidP="00141962">
            <w:pPr>
              <w:ind w:left="270" w:hanging="270"/>
              <w:rPr>
                <w:color w:val="000000"/>
                <w:sz w:val="20"/>
              </w:rPr>
            </w:pPr>
            <w:r w:rsidRPr="0042212C">
              <w:rPr>
                <w:color w:val="000000"/>
                <w:sz w:val="20"/>
              </w:rPr>
              <w:t>*</w:t>
            </w:r>
            <w:r w:rsidRPr="0042212C">
              <w:rPr>
                <w:color w:val="000000"/>
                <w:sz w:val="20"/>
              </w:rPr>
              <w:tab/>
              <w:t>p &lt; 0,001 </w:t>
            </w:r>
          </w:p>
          <w:p w14:paraId="181C0678" w14:textId="77777777" w:rsidR="00141962" w:rsidRPr="0042212C" w:rsidRDefault="00141962" w:rsidP="00141962">
            <w:pPr>
              <w:ind w:left="270" w:hanging="270"/>
              <w:rPr>
                <w:color w:val="000000"/>
                <w:sz w:val="20"/>
              </w:rPr>
            </w:pPr>
            <w:r w:rsidRPr="0042212C">
              <w:rPr>
                <w:color w:val="000000"/>
                <w:sz w:val="20"/>
              </w:rPr>
              <w:t>**</w:t>
            </w:r>
            <w:r w:rsidRPr="0042212C">
              <w:rPr>
                <w:color w:val="000000"/>
                <w:sz w:val="20"/>
              </w:rPr>
              <w:tab/>
              <w:t>p &lt; 0,01 </w:t>
            </w:r>
          </w:p>
        </w:tc>
      </w:tr>
    </w:tbl>
    <w:p w14:paraId="1A9DF8B9" w14:textId="77777777" w:rsidR="00C46587" w:rsidRPr="0042212C" w:rsidRDefault="00C46587" w:rsidP="00982118">
      <w:pPr>
        <w:rPr>
          <w:color w:val="000000"/>
        </w:rPr>
      </w:pPr>
    </w:p>
    <w:p w14:paraId="395B99BD" w14:textId="77777777" w:rsidR="00C46587" w:rsidRPr="0042212C" w:rsidRDefault="00C46587" w:rsidP="00982118">
      <w:pPr>
        <w:rPr>
          <w:color w:val="000000"/>
        </w:rPr>
      </w:pPr>
      <w:r w:rsidRPr="0042212C">
        <w:rPr>
          <w:color w:val="000000"/>
        </w:rPr>
        <w:t xml:space="preserve">Foram observadas taxas de remissão similares </w:t>
      </w:r>
      <w:r w:rsidR="009B47C9" w:rsidRPr="0042212C">
        <w:rPr>
          <w:color w:val="000000"/>
        </w:rPr>
        <w:t xml:space="preserve">para </w:t>
      </w:r>
      <w:r w:rsidRPr="0042212C">
        <w:rPr>
          <w:color w:val="000000"/>
        </w:rPr>
        <w:t xml:space="preserve">160/80 mg e 80/40 mg </w:t>
      </w:r>
      <w:r w:rsidR="009B47C9" w:rsidRPr="0042212C">
        <w:rPr>
          <w:color w:val="000000"/>
        </w:rPr>
        <w:t xml:space="preserve">em doses de indução </w:t>
      </w:r>
      <w:r w:rsidRPr="0042212C">
        <w:rPr>
          <w:color w:val="000000"/>
        </w:rPr>
        <w:t xml:space="preserve">na Semana 8 e os acontecimentos adversos foram mais frequentemente observados no grupo de 160/80 mg. </w:t>
      </w:r>
    </w:p>
    <w:p w14:paraId="0A25BAE9" w14:textId="77777777" w:rsidR="00C46587" w:rsidRPr="0042212C" w:rsidRDefault="00C46587" w:rsidP="00982118">
      <w:pPr>
        <w:rPr>
          <w:color w:val="000000"/>
        </w:rPr>
      </w:pPr>
    </w:p>
    <w:p w14:paraId="6480288D" w14:textId="77777777" w:rsidR="00C46587" w:rsidRPr="0042212C" w:rsidRDefault="00C46587" w:rsidP="00982118">
      <w:pPr>
        <w:rPr>
          <w:color w:val="000000"/>
        </w:rPr>
      </w:pPr>
      <w:r w:rsidRPr="0042212C">
        <w:rPr>
          <w:color w:val="000000"/>
        </w:rPr>
        <w:t>No Estudo DC III, na Semana 4, 58% (499/854) dos doentes apresenta</w:t>
      </w:r>
      <w:r w:rsidR="009B47C9" w:rsidRPr="0042212C">
        <w:rPr>
          <w:color w:val="000000"/>
        </w:rPr>
        <w:t>r</w:t>
      </w:r>
      <w:r w:rsidRPr="0042212C">
        <w:rPr>
          <w:color w:val="000000"/>
        </w:rPr>
        <w:t>am resposta clínica e foram avaliados na análise primária. Dos doentes com resposta clínica na semana 4,</w:t>
      </w:r>
      <w:r w:rsidR="00707A8C" w:rsidRPr="0042212C">
        <w:rPr>
          <w:color w:val="000000"/>
        </w:rPr>
        <w:t xml:space="preserve"> </w:t>
      </w:r>
      <w:r w:rsidRPr="0042212C">
        <w:rPr>
          <w:color w:val="000000"/>
        </w:rPr>
        <w:t xml:space="preserve">48% </w:t>
      </w:r>
      <w:r w:rsidR="009B47C9" w:rsidRPr="0042212C">
        <w:rPr>
          <w:color w:val="000000"/>
        </w:rPr>
        <w:t>foram</w:t>
      </w:r>
      <w:r w:rsidRPr="0042212C">
        <w:rPr>
          <w:color w:val="000000"/>
        </w:rPr>
        <w:t xml:space="preserve"> </w:t>
      </w:r>
      <w:r w:rsidR="009B47C9" w:rsidRPr="0042212C">
        <w:rPr>
          <w:color w:val="000000"/>
        </w:rPr>
        <w:t xml:space="preserve">previamente </w:t>
      </w:r>
      <w:r w:rsidRPr="0042212C">
        <w:rPr>
          <w:color w:val="000000"/>
        </w:rPr>
        <w:t xml:space="preserve">expostos a outros antagonistas </w:t>
      </w:r>
      <w:r w:rsidR="009B47C9" w:rsidRPr="0042212C">
        <w:rPr>
          <w:color w:val="000000"/>
        </w:rPr>
        <w:t>TNF</w:t>
      </w:r>
      <w:r w:rsidRPr="0042212C">
        <w:rPr>
          <w:color w:val="000000"/>
        </w:rPr>
        <w:t xml:space="preserve">. As taxas de manutenção da remissão e de resposta são apresentadas na Tabela </w:t>
      </w:r>
      <w:r w:rsidR="00AB0059" w:rsidRPr="0042212C">
        <w:rPr>
          <w:color w:val="000000"/>
        </w:rPr>
        <w:t>22</w:t>
      </w:r>
      <w:r w:rsidRPr="0042212C">
        <w:rPr>
          <w:color w:val="000000"/>
        </w:rPr>
        <w:t xml:space="preserve">. Os resultados da remissão clínica permaneceram relativamente constantes independentemente de exposição </w:t>
      </w:r>
      <w:r w:rsidR="009B47C9" w:rsidRPr="0042212C">
        <w:rPr>
          <w:color w:val="000000"/>
        </w:rPr>
        <w:t xml:space="preserve">prévia </w:t>
      </w:r>
      <w:r w:rsidRPr="0042212C">
        <w:rPr>
          <w:color w:val="000000"/>
        </w:rPr>
        <w:t xml:space="preserve">a antagonistas </w:t>
      </w:r>
      <w:r w:rsidR="009B47C9" w:rsidRPr="0042212C">
        <w:rPr>
          <w:color w:val="000000"/>
        </w:rPr>
        <w:t>TNF</w:t>
      </w:r>
      <w:r w:rsidRPr="0042212C">
        <w:rPr>
          <w:color w:val="000000"/>
        </w:rPr>
        <w:t xml:space="preserve">. </w:t>
      </w:r>
    </w:p>
    <w:p w14:paraId="23A093FF" w14:textId="77777777" w:rsidR="00C46587" w:rsidRPr="0042212C" w:rsidRDefault="00C46587" w:rsidP="00982118">
      <w:pPr>
        <w:rPr>
          <w:color w:val="000000"/>
        </w:rPr>
      </w:pPr>
    </w:p>
    <w:p w14:paraId="625A7141" w14:textId="77777777" w:rsidR="00C46587" w:rsidRPr="0042212C" w:rsidRDefault="00C46587" w:rsidP="00982118">
      <w:pPr>
        <w:rPr>
          <w:color w:val="000000"/>
        </w:rPr>
      </w:pPr>
      <w:r w:rsidRPr="0042212C">
        <w:rPr>
          <w:color w:val="000000"/>
        </w:rPr>
        <w:t xml:space="preserve">As cirurgias e as hospitalizações relacionadas com a doença foram, do ponto de vista estatístico, significativamente reduzidas com adalimumab quando comparadas com placebo, na Semana 56. </w:t>
      </w:r>
    </w:p>
    <w:p w14:paraId="42B7BFBA" w14:textId="77777777" w:rsidR="00C46587" w:rsidRPr="0042212C" w:rsidRDefault="00C46587" w:rsidP="00982118">
      <w:pPr>
        <w:rPr>
          <w:color w:val="000000"/>
        </w:rPr>
      </w:pPr>
    </w:p>
    <w:p w14:paraId="1E4318BD" w14:textId="77777777" w:rsidR="009473C0" w:rsidRPr="0042212C" w:rsidRDefault="00C46587" w:rsidP="00E26B34">
      <w:pPr>
        <w:keepNext/>
        <w:rPr>
          <w:b/>
          <w:color w:val="000000"/>
        </w:rPr>
      </w:pPr>
      <w:r w:rsidRPr="0042212C">
        <w:rPr>
          <w:b/>
          <w:color w:val="000000"/>
        </w:rPr>
        <w:t xml:space="preserve">Tabela </w:t>
      </w:r>
      <w:r w:rsidR="00AB0059" w:rsidRPr="0042212C">
        <w:rPr>
          <w:b/>
          <w:color w:val="000000"/>
        </w:rPr>
        <w:t>22</w:t>
      </w:r>
      <w:r w:rsidR="001F33E7" w:rsidRPr="0042212C">
        <w:rPr>
          <w:b/>
          <w:color w:val="000000"/>
        </w:rPr>
        <w:t>.</w:t>
      </w:r>
      <w:r w:rsidR="005163D8" w:rsidRPr="0042212C">
        <w:rPr>
          <w:b/>
          <w:color w:val="000000"/>
        </w:rPr>
        <w:t xml:space="preserve"> </w:t>
      </w:r>
      <w:r w:rsidR="009473C0" w:rsidRPr="0042212C">
        <w:rPr>
          <w:b/>
          <w:color w:val="000000"/>
        </w:rPr>
        <w:t>Manutenção da remissão e resposta clínicas (percentagem de doentes)</w:t>
      </w:r>
    </w:p>
    <w:p w14:paraId="0F18E028" w14:textId="77777777" w:rsidR="009473C0" w:rsidRPr="0042212C" w:rsidRDefault="009473C0" w:rsidP="009473C0">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9473C0" w:rsidRPr="0042212C" w14:paraId="03F13E5F"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485C1BAC" w14:textId="77777777" w:rsidR="009473C0" w:rsidRPr="0042212C" w:rsidRDefault="009473C0" w:rsidP="005A68B9">
            <w:pPr>
              <w:keepNext/>
              <w:rPr>
                <w:b/>
                <w:color w:val="000000"/>
              </w:rPr>
            </w:pPr>
          </w:p>
        </w:tc>
        <w:tc>
          <w:tcPr>
            <w:tcW w:w="2165" w:type="dxa"/>
            <w:tcBorders>
              <w:top w:val="single" w:sz="4" w:space="0" w:color="auto"/>
              <w:left w:val="single" w:sz="4" w:space="0" w:color="auto"/>
              <w:bottom w:val="single" w:sz="4" w:space="0" w:color="auto"/>
              <w:right w:val="single" w:sz="4" w:space="0" w:color="auto"/>
            </w:tcBorders>
            <w:vAlign w:val="center"/>
          </w:tcPr>
          <w:p w14:paraId="109E77B8" w14:textId="77777777" w:rsidR="009473C0" w:rsidRPr="0042212C" w:rsidRDefault="009473C0" w:rsidP="005A68B9">
            <w:pPr>
              <w:keepNext/>
              <w:jc w:val="center"/>
              <w:rPr>
                <w:b/>
                <w:color w:val="000000"/>
              </w:rPr>
            </w:pPr>
            <w:r w:rsidRPr="0042212C">
              <w:rPr>
                <w:b/>
                <w:color w:val="000000"/>
              </w:rPr>
              <w:t>Placebo</w:t>
            </w:r>
          </w:p>
        </w:tc>
        <w:tc>
          <w:tcPr>
            <w:tcW w:w="2165" w:type="dxa"/>
            <w:tcBorders>
              <w:top w:val="single" w:sz="4" w:space="0" w:color="auto"/>
              <w:left w:val="single" w:sz="4" w:space="0" w:color="auto"/>
              <w:bottom w:val="single" w:sz="4" w:space="0" w:color="auto"/>
              <w:right w:val="single" w:sz="4" w:space="0" w:color="auto"/>
            </w:tcBorders>
            <w:vAlign w:val="center"/>
          </w:tcPr>
          <w:p w14:paraId="2A638657" w14:textId="77777777" w:rsidR="009473C0" w:rsidRPr="0042212C" w:rsidRDefault="009473C0" w:rsidP="005A68B9">
            <w:pPr>
              <w:keepNext/>
              <w:jc w:val="center"/>
              <w:rPr>
                <w:b/>
                <w:color w:val="000000"/>
              </w:rPr>
            </w:pPr>
            <w:r w:rsidRPr="0042212C">
              <w:rPr>
                <w:b/>
                <w:color w:val="000000"/>
              </w:rPr>
              <w:t>40 mg de adalimumab</w:t>
            </w:r>
          </w:p>
          <w:p w14:paraId="47258FCC" w14:textId="77777777" w:rsidR="009473C0" w:rsidRPr="0042212C" w:rsidRDefault="009473C0" w:rsidP="005A68B9">
            <w:pPr>
              <w:keepNext/>
              <w:jc w:val="center"/>
              <w:rPr>
                <w:b/>
                <w:color w:val="000000"/>
              </w:rPr>
            </w:pPr>
            <w:r w:rsidRPr="0042212C">
              <w:rPr>
                <w:b/>
                <w:color w:val="000000"/>
              </w:rPr>
              <w:t>em semanas alternadas</w:t>
            </w:r>
          </w:p>
        </w:tc>
        <w:tc>
          <w:tcPr>
            <w:tcW w:w="2165" w:type="dxa"/>
            <w:tcBorders>
              <w:top w:val="single" w:sz="4" w:space="0" w:color="auto"/>
              <w:left w:val="single" w:sz="4" w:space="0" w:color="auto"/>
              <w:bottom w:val="single" w:sz="4" w:space="0" w:color="auto"/>
              <w:right w:val="single" w:sz="4" w:space="0" w:color="auto"/>
            </w:tcBorders>
            <w:vAlign w:val="center"/>
          </w:tcPr>
          <w:p w14:paraId="070A56EF" w14:textId="77777777" w:rsidR="009473C0" w:rsidRPr="0042212C" w:rsidRDefault="009473C0" w:rsidP="005A68B9">
            <w:pPr>
              <w:keepNext/>
              <w:jc w:val="center"/>
              <w:rPr>
                <w:b/>
                <w:color w:val="000000"/>
              </w:rPr>
            </w:pPr>
            <w:r w:rsidRPr="0042212C">
              <w:rPr>
                <w:b/>
                <w:color w:val="000000"/>
              </w:rPr>
              <w:t>40 mg de adalimumab</w:t>
            </w:r>
          </w:p>
          <w:p w14:paraId="32B5CFCA" w14:textId="77777777" w:rsidR="009473C0" w:rsidRPr="0042212C" w:rsidRDefault="009473C0" w:rsidP="005A68B9">
            <w:pPr>
              <w:keepNext/>
              <w:jc w:val="center"/>
              <w:rPr>
                <w:b/>
                <w:color w:val="000000"/>
              </w:rPr>
            </w:pPr>
            <w:r w:rsidRPr="0042212C">
              <w:rPr>
                <w:b/>
                <w:color w:val="000000"/>
              </w:rPr>
              <w:t>todas as semanas</w:t>
            </w:r>
          </w:p>
        </w:tc>
      </w:tr>
      <w:tr w:rsidR="009473C0" w:rsidRPr="0042212C" w14:paraId="2609ADB8" w14:textId="77777777" w:rsidTr="009473C0">
        <w:tc>
          <w:tcPr>
            <w:tcW w:w="2808" w:type="dxa"/>
            <w:tcBorders>
              <w:top w:val="single" w:sz="4" w:space="0" w:color="auto"/>
              <w:left w:val="single" w:sz="4" w:space="0" w:color="auto"/>
              <w:bottom w:val="single" w:sz="4" w:space="0" w:color="auto"/>
              <w:right w:val="single" w:sz="4" w:space="0" w:color="auto"/>
            </w:tcBorders>
          </w:tcPr>
          <w:p w14:paraId="58F268A6" w14:textId="77777777" w:rsidR="009473C0" w:rsidRPr="0042212C" w:rsidRDefault="009473C0" w:rsidP="005A68B9">
            <w:pPr>
              <w:keepNext/>
              <w:rPr>
                <w:b/>
                <w:color w:val="000000"/>
              </w:rPr>
            </w:pPr>
            <w:r w:rsidRPr="0042212C">
              <w:rPr>
                <w:b/>
                <w:color w:val="000000"/>
              </w:rPr>
              <w:t>Semana 26</w:t>
            </w:r>
          </w:p>
        </w:tc>
        <w:tc>
          <w:tcPr>
            <w:tcW w:w="2165" w:type="dxa"/>
            <w:tcBorders>
              <w:top w:val="single" w:sz="4" w:space="0" w:color="auto"/>
              <w:left w:val="single" w:sz="4" w:space="0" w:color="auto"/>
              <w:bottom w:val="single" w:sz="4" w:space="0" w:color="auto"/>
              <w:right w:val="single" w:sz="4" w:space="0" w:color="auto"/>
            </w:tcBorders>
          </w:tcPr>
          <w:p w14:paraId="66A5939A" w14:textId="77777777" w:rsidR="009473C0" w:rsidRPr="0042212C" w:rsidRDefault="009473C0" w:rsidP="005A68B9">
            <w:pPr>
              <w:keepNext/>
              <w:jc w:val="center"/>
              <w:rPr>
                <w:b/>
                <w:color w:val="000000"/>
              </w:rPr>
            </w:pPr>
            <w:r w:rsidRPr="0042212C">
              <w:rPr>
                <w:b/>
                <w:color w:val="000000"/>
              </w:rPr>
              <w:t>N = 170</w:t>
            </w:r>
          </w:p>
        </w:tc>
        <w:tc>
          <w:tcPr>
            <w:tcW w:w="2165" w:type="dxa"/>
            <w:tcBorders>
              <w:top w:val="single" w:sz="4" w:space="0" w:color="auto"/>
              <w:left w:val="single" w:sz="4" w:space="0" w:color="auto"/>
              <w:bottom w:val="single" w:sz="4" w:space="0" w:color="auto"/>
              <w:right w:val="single" w:sz="4" w:space="0" w:color="auto"/>
            </w:tcBorders>
          </w:tcPr>
          <w:p w14:paraId="791C58FA" w14:textId="77777777" w:rsidR="009473C0" w:rsidRPr="0042212C" w:rsidRDefault="009473C0" w:rsidP="005A68B9">
            <w:pPr>
              <w:keepNext/>
              <w:jc w:val="center"/>
              <w:rPr>
                <w:b/>
                <w:color w:val="000000"/>
              </w:rPr>
            </w:pPr>
            <w:r w:rsidRPr="0042212C">
              <w:rPr>
                <w:b/>
                <w:color w:val="000000"/>
              </w:rPr>
              <w:t>N = 172</w:t>
            </w:r>
          </w:p>
        </w:tc>
        <w:tc>
          <w:tcPr>
            <w:tcW w:w="2165" w:type="dxa"/>
            <w:tcBorders>
              <w:top w:val="single" w:sz="4" w:space="0" w:color="auto"/>
              <w:left w:val="single" w:sz="4" w:space="0" w:color="auto"/>
              <w:bottom w:val="single" w:sz="4" w:space="0" w:color="auto"/>
              <w:right w:val="single" w:sz="4" w:space="0" w:color="auto"/>
            </w:tcBorders>
          </w:tcPr>
          <w:p w14:paraId="4F8E6D73" w14:textId="77777777" w:rsidR="009473C0" w:rsidRPr="0042212C" w:rsidRDefault="009473C0" w:rsidP="005A68B9">
            <w:pPr>
              <w:keepNext/>
              <w:jc w:val="center"/>
              <w:rPr>
                <w:b/>
                <w:color w:val="000000"/>
              </w:rPr>
            </w:pPr>
            <w:r w:rsidRPr="0042212C">
              <w:rPr>
                <w:b/>
                <w:color w:val="000000"/>
              </w:rPr>
              <w:t>N = 157</w:t>
            </w:r>
          </w:p>
        </w:tc>
      </w:tr>
      <w:tr w:rsidR="009473C0" w:rsidRPr="0042212C" w14:paraId="19278267" w14:textId="77777777" w:rsidTr="009473C0">
        <w:tc>
          <w:tcPr>
            <w:tcW w:w="2808" w:type="dxa"/>
            <w:tcBorders>
              <w:top w:val="single" w:sz="4" w:space="0" w:color="auto"/>
              <w:left w:val="single" w:sz="4" w:space="0" w:color="auto"/>
              <w:bottom w:val="single" w:sz="4" w:space="0" w:color="auto"/>
              <w:right w:val="single" w:sz="4" w:space="0" w:color="auto"/>
            </w:tcBorders>
          </w:tcPr>
          <w:p w14:paraId="5C5A369F" w14:textId="77777777" w:rsidR="009473C0" w:rsidRPr="0042212C" w:rsidRDefault="009473C0" w:rsidP="005A68B9">
            <w:pPr>
              <w:rPr>
                <w:color w:val="000000"/>
              </w:rPr>
            </w:pPr>
            <w:r w:rsidRPr="0042212C">
              <w:rPr>
                <w:color w:val="000000"/>
              </w:rPr>
              <w:t>Remissão clínica</w:t>
            </w:r>
          </w:p>
        </w:tc>
        <w:tc>
          <w:tcPr>
            <w:tcW w:w="2165" w:type="dxa"/>
            <w:tcBorders>
              <w:top w:val="single" w:sz="4" w:space="0" w:color="auto"/>
              <w:left w:val="single" w:sz="4" w:space="0" w:color="auto"/>
              <w:bottom w:val="single" w:sz="4" w:space="0" w:color="auto"/>
              <w:right w:val="single" w:sz="4" w:space="0" w:color="auto"/>
            </w:tcBorders>
          </w:tcPr>
          <w:p w14:paraId="0BEE563E" w14:textId="77777777" w:rsidR="009473C0" w:rsidRPr="0042212C" w:rsidRDefault="009473C0" w:rsidP="005A68B9">
            <w:pPr>
              <w:jc w:val="center"/>
              <w:rPr>
                <w:color w:val="000000"/>
              </w:rPr>
            </w:pPr>
            <w:r w:rsidRPr="0042212C">
              <w:rPr>
                <w:color w:val="000000"/>
              </w:rPr>
              <w:t>17%</w:t>
            </w:r>
          </w:p>
        </w:tc>
        <w:tc>
          <w:tcPr>
            <w:tcW w:w="2165" w:type="dxa"/>
            <w:tcBorders>
              <w:top w:val="single" w:sz="4" w:space="0" w:color="auto"/>
              <w:left w:val="single" w:sz="4" w:space="0" w:color="auto"/>
              <w:bottom w:val="single" w:sz="4" w:space="0" w:color="auto"/>
              <w:right w:val="single" w:sz="4" w:space="0" w:color="auto"/>
            </w:tcBorders>
          </w:tcPr>
          <w:p w14:paraId="516F5241" w14:textId="77777777" w:rsidR="009473C0" w:rsidRPr="0042212C" w:rsidRDefault="009473C0" w:rsidP="005A68B9">
            <w:pPr>
              <w:jc w:val="center"/>
              <w:rPr>
                <w:color w:val="000000"/>
              </w:rPr>
            </w:pPr>
            <w:r w:rsidRPr="0042212C">
              <w:rPr>
                <w:color w:val="000000"/>
              </w:rPr>
              <w:t>40%*</w:t>
            </w:r>
          </w:p>
        </w:tc>
        <w:tc>
          <w:tcPr>
            <w:tcW w:w="2165" w:type="dxa"/>
            <w:tcBorders>
              <w:top w:val="single" w:sz="4" w:space="0" w:color="auto"/>
              <w:left w:val="single" w:sz="4" w:space="0" w:color="auto"/>
              <w:bottom w:val="single" w:sz="4" w:space="0" w:color="auto"/>
              <w:right w:val="single" w:sz="4" w:space="0" w:color="auto"/>
            </w:tcBorders>
          </w:tcPr>
          <w:p w14:paraId="36B35743" w14:textId="77777777" w:rsidR="009473C0" w:rsidRPr="0042212C" w:rsidRDefault="009473C0" w:rsidP="005A68B9">
            <w:pPr>
              <w:jc w:val="center"/>
              <w:rPr>
                <w:color w:val="000000"/>
              </w:rPr>
            </w:pPr>
            <w:r w:rsidRPr="0042212C">
              <w:rPr>
                <w:color w:val="000000"/>
              </w:rPr>
              <w:t>47%*</w:t>
            </w:r>
          </w:p>
        </w:tc>
      </w:tr>
      <w:tr w:rsidR="009473C0" w:rsidRPr="0042212C" w14:paraId="70C3B791" w14:textId="77777777" w:rsidTr="009473C0">
        <w:tc>
          <w:tcPr>
            <w:tcW w:w="2808" w:type="dxa"/>
            <w:tcBorders>
              <w:top w:val="single" w:sz="4" w:space="0" w:color="auto"/>
              <w:left w:val="single" w:sz="4" w:space="0" w:color="auto"/>
              <w:bottom w:val="single" w:sz="4" w:space="0" w:color="auto"/>
              <w:right w:val="single" w:sz="4" w:space="0" w:color="auto"/>
            </w:tcBorders>
          </w:tcPr>
          <w:p w14:paraId="1BC273D3" w14:textId="77777777" w:rsidR="009473C0" w:rsidRPr="0042212C" w:rsidRDefault="009473C0" w:rsidP="005A68B9">
            <w:pPr>
              <w:rPr>
                <w:color w:val="000000"/>
              </w:rPr>
            </w:pPr>
            <w:r w:rsidRPr="0042212C">
              <w:rPr>
                <w:color w:val="000000"/>
              </w:rPr>
              <w:t>Resposta clínica (CR-100)</w:t>
            </w:r>
          </w:p>
        </w:tc>
        <w:tc>
          <w:tcPr>
            <w:tcW w:w="2165" w:type="dxa"/>
            <w:tcBorders>
              <w:top w:val="single" w:sz="4" w:space="0" w:color="auto"/>
              <w:left w:val="single" w:sz="4" w:space="0" w:color="auto"/>
              <w:bottom w:val="single" w:sz="4" w:space="0" w:color="auto"/>
              <w:right w:val="single" w:sz="4" w:space="0" w:color="auto"/>
            </w:tcBorders>
          </w:tcPr>
          <w:p w14:paraId="0DE2274B" w14:textId="77777777" w:rsidR="009473C0" w:rsidRPr="0042212C" w:rsidRDefault="009473C0" w:rsidP="005A68B9">
            <w:pPr>
              <w:jc w:val="center"/>
              <w:rPr>
                <w:color w:val="000000"/>
              </w:rPr>
            </w:pPr>
            <w:r w:rsidRPr="0042212C">
              <w:rPr>
                <w:color w:val="000000"/>
              </w:rPr>
              <w:t>27%</w:t>
            </w:r>
          </w:p>
        </w:tc>
        <w:tc>
          <w:tcPr>
            <w:tcW w:w="2165" w:type="dxa"/>
            <w:tcBorders>
              <w:top w:val="single" w:sz="4" w:space="0" w:color="auto"/>
              <w:left w:val="single" w:sz="4" w:space="0" w:color="auto"/>
              <w:bottom w:val="single" w:sz="4" w:space="0" w:color="auto"/>
              <w:right w:val="single" w:sz="4" w:space="0" w:color="auto"/>
            </w:tcBorders>
          </w:tcPr>
          <w:p w14:paraId="380A2038" w14:textId="77777777" w:rsidR="009473C0" w:rsidRPr="0042212C" w:rsidRDefault="009473C0" w:rsidP="005A68B9">
            <w:pPr>
              <w:jc w:val="center"/>
              <w:rPr>
                <w:color w:val="000000"/>
              </w:rPr>
            </w:pPr>
            <w:r w:rsidRPr="0042212C">
              <w:rPr>
                <w:color w:val="000000"/>
              </w:rPr>
              <w:t>52%*</w:t>
            </w:r>
          </w:p>
        </w:tc>
        <w:tc>
          <w:tcPr>
            <w:tcW w:w="2165" w:type="dxa"/>
            <w:tcBorders>
              <w:top w:val="single" w:sz="4" w:space="0" w:color="auto"/>
              <w:left w:val="single" w:sz="4" w:space="0" w:color="auto"/>
              <w:bottom w:val="single" w:sz="4" w:space="0" w:color="auto"/>
              <w:right w:val="single" w:sz="4" w:space="0" w:color="auto"/>
            </w:tcBorders>
          </w:tcPr>
          <w:p w14:paraId="7782D21E" w14:textId="77777777" w:rsidR="009473C0" w:rsidRPr="0042212C" w:rsidRDefault="009473C0" w:rsidP="005A68B9">
            <w:pPr>
              <w:jc w:val="center"/>
              <w:rPr>
                <w:color w:val="000000"/>
              </w:rPr>
            </w:pPr>
            <w:r w:rsidRPr="0042212C">
              <w:rPr>
                <w:color w:val="000000"/>
              </w:rPr>
              <w:t>52%*</w:t>
            </w:r>
          </w:p>
        </w:tc>
      </w:tr>
      <w:tr w:rsidR="009473C0" w:rsidRPr="0042212C" w14:paraId="306C398A" w14:textId="77777777" w:rsidTr="009473C0">
        <w:tc>
          <w:tcPr>
            <w:tcW w:w="2808" w:type="dxa"/>
            <w:tcBorders>
              <w:top w:val="single" w:sz="4" w:space="0" w:color="auto"/>
              <w:left w:val="single" w:sz="4" w:space="0" w:color="auto"/>
              <w:bottom w:val="single" w:sz="4" w:space="0" w:color="auto"/>
              <w:right w:val="single" w:sz="4" w:space="0" w:color="auto"/>
            </w:tcBorders>
          </w:tcPr>
          <w:p w14:paraId="1F661A75" w14:textId="77777777" w:rsidR="009473C0" w:rsidRPr="0042212C" w:rsidRDefault="009473C0" w:rsidP="005A68B9">
            <w:pPr>
              <w:ind w:left="288"/>
              <w:rPr>
                <w:color w:val="000000"/>
              </w:rPr>
            </w:pPr>
            <w:r w:rsidRPr="0042212C">
              <w:rPr>
                <w:color w:val="000000"/>
              </w:rPr>
              <w:t>Doentes em remissão sem esteroides durante ≥ 90 dias</w:t>
            </w:r>
            <w:r w:rsidRPr="0042212C">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tcPr>
          <w:p w14:paraId="2B11B9D2" w14:textId="77777777" w:rsidR="009473C0" w:rsidRPr="0042212C" w:rsidRDefault="009473C0" w:rsidP="005A68B9">
            <w:pPr>
              <w:jc w:val="center"/>
              <w:rPr>
                <w:color w:val="000000"/>
              </w:rPr>
            </w:pPr>
            <w:r w:rsidRPr="0042212C">
              <w:rPr>
                <w:color w:val="000000"/>
              </w:rPr>
              <w:t>3% (2/66)</w:t>
            </w:r>
          </w:p>
        </w:tc>
        <w:tc>
          <w:tcPr>
            <w:tcW w:w="2165" w:type="dxa"/>
            <w:tcBorders>
              <w:top w:val="single" w:sz="4" w:space="0" w:color="auto"/>
              <w:left w:val="single" w:sz="4" w:space="0" w:color="auto"/>
              <w:bottom w:val="single" w:sz="4" w:space="0" w:color="auto"/>
              <w:right w:val="single" w:sz="4" w:space="0" w:color="auto"/>
            </w:tcBorders>
          </w:tcPr>
          <w:p w14:paraId="6212736C" w14:textId="77777777" w:rsidR="009473C0" w:rsidRPr="0042212C" w:rsidRDefault="009473C0" w:rsidP="005A68B9">
            <w:pPr>
              <w:jc w:val="center"/>
              <w:rPr>
                <w:color w:val="000000"/>
              </w:rPr>
            </w:pPr>
            <w:r w:rsidRPr="0042212C">
              <w:rPr>
                <w:color w:val="000000"/>
              </w:rPr>
              <w:t>19% (11/58)**</w:t>
            </w:r>
          </w:p>
        </w:tc>
        <w:tc>
          <w:tcPr>
            <w:tcW w:w="2165" w:type="dxa"/>
            <w:tcBorders>
              <w:top w:val="single" w:sz="4" w:space="0" w:color="auto"/>
              <w:left w:val="single" w:sz="4" w:space="0" w:color="auto"/>
              <w:bottom w:val="single" w:sz="4" w:space="0" w:color="auto"/>
              <w:right w:val="single" w:sz="4" w:space="0" w:color="auto"/>
            </w:tcBorders>
          </w:tcPr>
          <w:p w14:paraId="78E2D0AB" w14:textId="77777777" w:rsidR="009473C0" w:rsidRPr="0042212C" w:rsidRDefault="009473C0" w:rsidP="005A68B9">
            <w:pPr>
              <w:jc w:val="center"/>
              <w:rPr>
                <w:color w:val="000000"/>
              </w:rPr>
            </w:pPr>
            <w:r w:rsidRPr="0042212C">
              <w:rPr>
                <w:color w:val="000000"/>
              </w:rPr>
              <w:t>15% (11/74)**</w:t>
            </w:r>
          </w:p>
        </w:tc>
      </w:tr>
      <w:tr w:rsidR="009473C0" w:rsidRPr="0042212C" w14:paraId="66CF7A13" w14:textId="77777777" w:rsidTr="009473C0">
        <w:tc>
          <w:tcPr>
            <w:tcW w:w="2808" w:type="dxa"/>
            <w:tcBorders>
              <w:top w:val="single" w:sz="4" w:space="0" w:color="auto"/>
              <w:left w:val="single" w:sz="4" w:space="0" w:color="auto"/>
              <w:bottom w:val="single" w:sz="4" w:space="0" w:color="auto"/>
              <w:right w:val="single" w:sz="4" w:space="0" w:color="auto"/>
            </w:tcBorders>
          </w:tcPr>
          <w:p w14:paraId="42E84211" w14:textId="77777777" w:rsidR="009473C0" w:rsidRPr="0042212C" w:rsidRDefault="009473C0" w:rsidP="005A68B9">
            <w:pPr>
              <w:rPr>
                <w:b/>
                <w:color w:val="000000"/>
              </w:rPr>
            </w:pPr>
            <w:r w:rsidRPr="0042212C">
              <w:rPr>
                <w:b/>
                <w:color w:val="000000"/>
              </w:rPr>
              <w:t>Semana 56</w:t>
            </w:r>
          </w:p>
        </w:tc>
        <w:tc>
          <w:tcPr>
            <w:tcW w:w="2165" w:type="dxa"/>
            <w:tcBorders>
              <w:top w:val="single" w:sz="4" w:space="0" w:color="auto"/>
              <w:left w:val="single" w:sz="4" w:space="0" w:color="auto"/>
              <w:bottom w:val="single" w:sz="4" w:space="0" w:color="auto"/>
              <w:right w:val="single" w:sz="4" w:space="0" w:color="auto"/>
            </w:tcBorders>
          </w:tcPr>
          <w:p w14:paraId="633B6555" w14:textId="77777777" w:rsidR="009473C0" w:rsidRPr="0042212C" w:rsidRDefault="009473C0" w:rsidP="005A68B9">
            <w:pPr>
              <w:jc w:val="center"/>
              <w:rPr>
                <w:b/>
                <w:color w:val="000000"/>
              </w:rPr>
            </w:pPr>
            <w:r w:rsidRPr="0042212C">
              <w:rPr>
                <w:b/>
                <w:color w:val="000000"/>
              </w:rPr>
              <w:t>N = 170</w:t>
            </w:r>
          </w:p>
        </w:tc>
        <w:tc>
          <w:tcPr>
            <w:tcW w:w="2165" w:type="dxa"/>
            <w:tcBorders>
              <w:top w:val="single" w:sz="4" w:space="0" w:color="auto"/>
              <w:left w:val="single" w:sz="4" w:space="0" w:color="auto"/>
              <w:bottom w:val="single" w:sz="4" w:space="0" w:color="auto"/>
              <w:right w:val="single" w:sz="4" w:space="0" w:color="auto"/>
            </w:tcBorders>
          </w:tcPr>
          <w:p w14:paraId="78AB61F1" w14:textId="77777777" w:rsidR="009473C0" w:rsidRPr="0042212C" w:rsidRDefault="009473C0" w:rsidP="005A68B9">
            <w:pPr>
              <w:jc w:val="center"/>
              <w:rPr>
                <w:b/>
                <w:color w:val="000000"/>
              </w:rPr>
            </w:pPr>
            <w:r w:rsidRPr="0042212C">
              <w:rPr>
                <w:b/>
                <w:color w:val="000000"/>
              </w:rPr>
              <w:t>N = 172</w:t>
            </w:r>
          </w:p>
        </w:tc>
        <w:tc>
          <w:tcPr>
            <w:tcW w:w="2165" w:type="dxa"/>
            <w:tcBorders>
              <w:top w:val="single" w:sz="4" w:space="0" w:color="auto"/>
              <w:left w:val="single" w:sz="4" w:space="0" w:color="auto"/>
              <w:bottom w:val="single" w:sz="4" w:space="0" w:color="auto"/>
              <w:right w:val="single" w:sz="4" w:space="0" w:color="auto"/>
            </w:tcBorders>
          </w:tcPr>
          <w:p w14:paraId="61D94240" w14:textId="77777777" w:rsidR="009473C0" w:rsidRPr="0042212C" w:rsidRDefault="009473C0" w:rsidP="005A68B9">
            <w:pPr>
              <w:jc w:val="center"/>
              <w:rPr>
                <w:b/>
                <w:color w:val="000000"/>
              </w:rPr>
            </w:pPr>
            <w:r w:rsidRPr="0042212C">
              <w:rPr>
                <w:b/>
                <w:color w:val="000000"/>
              </w:rPr>
              <w:t>N = 157</w:t>
            </w:r>
          </w:p>
        </w:tc>
      </w:tr>
      <w:tr w:rsidR="009473C0" w:rsidRPr="0042212C" w14:paraId="0E8D4297" w14:textId="77777777" w:rsidTr="009473C0">
        <w:tc>
          <w:tcPr>
            <w:tcW w:w="2808" w:type="dxa"/>
            <w:tcBorders>
              <w:top w:val="single" w:sz="4" w:space="0" w:color="auto"/>
              <w:left w:val="single" w:sz="4" w:space="0" w:color="auto"/>
              <w:bottom w:val="single" w:sz="4" w:space="0" w:color="auto"/>
              <w:right w:val="single" w:sz="4" w:space="0" w:color="auto"/>
            </w:tcBorders>
          </w:tcPr>
          <w:p w14:paraId="408B092A" w14:textId="77777777" w:rsidR="009473C0" w:rsidRPr="0042212C" w:rsidRDefault="009473C0" w:rsidP="005A68B9">
            <w:pPr>
              <w:rPr>
                <w:color w:val="000000"/>
              </w:rPr>
            </w:pPr>
            <w:r w:rsidRPr="0042212C">
              <w:rPr>
                <w:color w:val="000000"/>
              </w:rPr>
              <w:t>Remissão clínica</w:t>
            </w:r>
          </w:p>
        </w:tc>
        <w:tc>
          <w:tcPr>
            <w:tcW w:w="2165" w:type="dxa"/>
            <w:tcBorders>
              <w:top w:val="single" w:sz="4" w:space="0" w:color="auto"/>
              <w:left w:val="single" w:sz="4" w:space="0" w:color="auto"/>
              <w:bottom w:val="single" w:sz="4" w:space="0" w:color="auto"/>
              <w:right w:val="single" w:sz="4" w:space="0" w:color="auto"/>
            </w:tcBorders>
          </w:tcPr>
          <w:p w14:paraId="30EB5711" w14:textId="77777777" w:rsidR="009473C0" w:rsidRPr="0042212C" w:rsidRDefault="009473C0" w:rsidP="005A68B9">
            <w:pPr>
              <w:jc w:val="center"/>
              <w:rPr>
                <w:color w:val="000000"/>
              </w:rPr>
            </w:pPr>
            <w:r w:rsidRPr="0042212C">
              <w:rPr>
                <w:color w:val="000000"/>
              </w:rPr>
              <w:t>12%</w:t>
            </w:r>
          </w:p>
        </w:tc>
        <w:tc>
          <w:tcPr>
            <w:tcW w:w="2165" w:type="dxa"/>
            <w:tcBorders>
              <w:top w:val="single" w:sz="4" w:space="0" w:color="auto"/>
              <w:left w:val="single" w:sz="4" w:space="0" w:color="auto"/>
              <w:bottom w:val="single" w:sz="4" w:space="0" w:color="auto"/>
              <w:right w:val="single" w:sz="4" w:space="0" w:color="auto"/>
            </w:tcBorders>
          </w:tcPr>
          <w:p w14:paraId="4F77F39A" w14:textId="77777777" w:rsidR="009473C0" w:rsidRPr="0042212C" w:rsidRDefault="009473C0" w:rsidP="005A68B9">
            <w:pPr>
              <w:jc w:val="center"/>
              <w:rPr>
                <w:color w:val="000000"/>
              </w:rPr>
            </w:pPr>
            <w:r w:rsidRPr="0042212C">
              <w:rPr>
                <w:color w:val="000000"/>
              </w:rPr>
              <w:t>36%*</w:t>
            </w:r>
          </w:p>
        </w:tc>
        <w:tc>
          <w:tcPr>
            <w:tcW w:w="2165" w:type="dxa"/>
            <w:tcBorders>
              <w:top w:val="single" w:sz="4" w:space="0" w:color="auto"/>
              <w:left w:val="single" w:sz="4" w:space="0" w:color="auto"/>
              <w:bottom w:val="single" w:sz="4" w:space="0" w:color="auto"/>
              <w:right w:val="single" w:sz="4" w:space="0" w:color="auto"/>
            </w:tcBorders>
          </w:tcPr>
          <w:p w14:paraId="47C93F46" w14:textId="77777777" w:rsidR="009473C0" w:rsidRPr="0042212C" w:rsidRDefault="009473C0" w:rsidP="005A68B9">
            <w:pPr>
              <w:jc w:val="center"/>
              <w:rPr>
                <w:color w:val="000000"/>
              </w:rPr>
            </w:pPr>
            <w:r w:rsidRPr="0042212C">
              <w:rPr>
                <w:color w:val="000000"/>
              </w:rPr>
              <w:t>41%*</w:t>
            </w:r>
          </w:p>
        </w:tc>
      </w:tr>
      <w:tr w:rsidR="009473C0" w:rsidRPr="0042212C" w14:paraId="11229580" w14:textId="77777777" w:rsidTr="009473C0">
        <w:tc>
          <w:tcPr>
            <w:tcW w:w="2808" w:type="dxa"/>
            <w:tcBorders>
              <w:top w:val="single" w:sz="4" w:space="0" w:color="auto"/>
              <w:left w:val="single" w:sz="4" w:space="0" w:color="auto"/>
              <w:bottom w:val="single" w:sz="4" w:space="0" w:color="auto"/>
              <w:right w:val="single" w:sz="4" w:space="0" w:color="auto"/>
            </w:tcBorders>
          </w:tcPr>
          <w:p w14:paraId="5C404C62" w14:textId="77777777" w:rsidR="009473C0" w:rsidRPr="0042212C" w:rsidRDefault="009473C0" w:rsidP="005A68B9">
            <w:pPr>
              <w:rPr>
                <w:color w:val="000000"/>
              </w:rPr>
            </w:pPr>
            <w:r w:rsidRPr="0042212C">
              <w:rPr>
                <w:color w:val="000000"/>
              </w:rPr>
              <w:t>Resposta clínica (CR</w:t>
            </w:r>
            <w:r w:rsidRPr="0042212C">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tcPr>
          <w:p w14:paraId="29BF27EA" w14:textId="77777777" w:rsidR="009473C0" w:rsidRPr="0042212C" w:rsidRDefault="009473C0" w:rsidP="005A68B9">
            <w:pPr>
              <w:jc w:val="center"/>
              <w:rPr>
                <w:color w:val="000000"/>
              </w:rPr>
            </w:pPr>
            <w:r w:rsidRPr="0042212C">
              <w:rPr>
                <w:color w:val="000000"/>
              </w:rPr>
              <w:t>17%</w:t>
            </w:r>
          </w:p>
        </w:tc>
        <w:tc>
          <w:tcPr>
            <w:tcW w:w="2165" w:type="dxa"/>
            <w:tcBorders>
              <w:top w:val="single" w:sz="4" w:space="0" w:color="auto"/>
              <w:left w:val="single" w:sz="4" w:space="0" w:color="auto"/>
              <w:bottom w:val="single" w:sz="4" w:space="0" w:color="auto"/>
              <w:right w:val="single" w:sz="4" w:space="0" w:color="auto"/>
            </w:tcBorders>
          </w:tcPr>
          <w:p w14:paraId="256B0D75" w14:textId="77777777" w:rsidR="009473C0" w:rsidRPr="0042212C" w:rsidRDefault="009473C0" w:rsidP="005A68B9">
            <w:pPr>
              <w:jc w:val="center"/>
              <w:rPr>
                <w:color w:val="000000"/>
              </w:rPr>
            </w:pPr>
            <w:r w:rsidRPr="0042212C">
              <w:rPr>
                <w:color w:val="000000"/>
              </w:rPr>
              <w:t>41%*</w:t>
            </w:r>
          </w:p>
        </w:tc>
        <w:tc>
          <w:tcPr>
            <w:tcW w:w="2165" w:type="dxa"/>
            <w:tcBorders>
              <w:top w:val="single" w:sz="4" w:space="0" w:color="auto"/>
              <w:left w:val="single" w:sz="4" w:space="0" w:color="auto"/>
              <w:bottom w:val="single" w:sz="4" w:space="0" w:color="auto"/>
              <w:right w:val="single" w:sz="4" w:space="0" w:color="auto"/>
            </w:tcBorders>
          </w:tcPr>
          <w:p w14:paraId="16F005FE" w14:textId="77777777" w:rsidR="009473C0" w:rsidRPr="0042212C" w:rsidRDefault="009473C0" w:rsidP="005A68B9">
            <w:pPr>
              <w:jc w:val="center"/>
              <w:rPr>
                <w:color w:val="000000"/>
              </w:rPr>
            </w:pPr>
            <w:r w:rsidRPr="0042212C">
              <w:rPr>
                <w:color w:val="000000"/>
              </w:rPr>
              <w:t>48%*</w:t>
            </w:r>
          </w:p>
        </w:tc>
      </w:tr>
      <w:tr w:rsidR="009473C0" w:rsidRPr="0042212C" w14:paraId="3C61B1DC" w14:textId="77777777" w:rsidTr="00141962">
        <w:tc>
          <w:tcPr>
            <w:tcW w:w="2808" w:type="dxa"/>
            <w:tcBorders>
              <w:top w:val="single" w:sz="4" w:space="0" w:color="auto"/>
              <w:left w:val="single" w:sz="4" w:space="0" w:color="auto"/>
              <w:bottom w:val="single" w:sz="4" w:space="0" w:color="auto"/>
              <w:right w:val="single" w:sz="4" w:space="0" w:color="auto"/>
            </w:tcBorders>
          </w:tcPr>
          <w:p w14:paraId="76CE1A20" w14:textId="77777777" w:rsidR="009473C0" w:rsidRPr="0042212C" w:rsidRDefault="009473C0" w:rsidP="005A68B9">
            <w:pPr>
              <w:ind w:left="288"/>
              <w:rPr>
                <w:color w:val="000000"/>
              </w:rPr>
            </w:pPr>
            <w:r w:rsidRPr="0042212C">
              <w:rPr>
                <w:color w:val="000000"/>
              </w:rPr>
              <w:t>Doentes em remissão sem esteroides durante ≥ 90 dias</w:t>
            </w:r>
            <w:r w:rsidRPr="0042212C">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tcPr>
          <w:p w14:paraId="5BCD3A87" w14:textId="77777777" w:rsidR="009473C0" w:rsidRPr="0042212C" w:rsidRDefault="009473C0" w:rsidP="005A68B9">
            <w:pPr>
              <w:jc w:val="center"/>
              <w:rPr>
                <w:color w:val="000000"/>
              </w:rPr>
            </w:pPr>
            <w:r w:rsidRPr="0042212C">
              <w:rPr>
                <w:color w:val="000000"/>
              </w:rPr>
              <w:t>5% (3/66)</w:t>
            </w:r>
          </w:p>
        </w:tc>
        <w:tc>
          <w:tcPr>
            <w:tcW w:w="2165" w:type="dxa"/>
            <w:tcBorders>
              <w:top w:val="single" w:sz="4" w:space="0" w:color="auto"/>
              <w:left w:val="single" w:sz="4" w:space="0" w:color="auto"/>
              <w:bottom w:val="single" w:sz="4" w:space="0" w:color="auto"/>
              <w:right w:val="single" w:sz="4" w:space="0" w:color="auto"/>
            </w:tcBorders>
          </w:tcPr>
          <w:p w14:paraId="6B4B4573" w14:textId="77777777" w:rsidR="009473C0" w:rsidRPr="0042212C" w:rsidRDefault="009473C0" w:rsidP="005A68B9">
            <w:pPr>
              <w:jc w:val="center"/>
              <w:rPr>
                <w:color w:val="000000"/>
              </w:rPr>
            </w:pPr>
            <w:r w:rsidRPr="0042212C">
              <w:rPr>
                <w:color w:val="000000"/>
              </w:rPr>
              <w:t>29% (17/58)*</w:t>
            </w:r>
          </w:p>
        </w:tc>
        <w:tc>
          <w:tcPr>
            <w:tcW w:w="2165" w:type="dxa"/>
            <w:tcBorders>
              <w:top w:val="single" w:sz="4" w:space="0" w:color="auto"/>
              <w:left w:val="single" w:sz="4" w:space="0" w:color="auto"/>
              <w:bottom w:val="single" w:sz="4" w:space="0" w:color="auto"/>
              <w:right w:val="single" w:sz="4" w:space="0" w:color="auto"/>
            </w:tcBorders>
          </w:tcPr>
          <w:p w14:paraId="41B44902" w14:textId="77777777" w:rsidR="009473C0" w:rsidRPr="0042212C" w:rsidRDefault="009473C0" w:rsidP="005A68B9">
            <w:pPr>
              <w:jc w:val="center"/>
              <w:rPr>
                <w:color w:val="000000"/>
              </w:rPr>
            </w:pPr>
            <w:r w:rsidRPr="0042212C">
              <w:rPr>
                <w:color w:val="000000"/>
              </w:rPr>
              <w:t>20% (15/74)**</w:t>
            </w:r>
          </w:p>
        </w:tc>
      </w:tr>
      <w:tr w:rsidR="00141962" w:rsidRPr="0042212C" w14:paraId="377F6213" w14:textId="77777777" w:rsidTr="00141962">
        <w:tc>
          <w:tcPr>
            <w:tcW w:w="9303" w:type="dxa"/>
            <w:gridSpan w:val="4"/>
            <w:tcBorders>
              <w:top w:val="single" w:sz="4" w:space="0" w:color="auto"/>
              <w:left w:val="nil"/>
              <w:bottom w:val="nil"/>
              <w:right w:val="nil"/>
            </w:tcBorders>
          </w:tcPr>
          <w:p w14:paraId="0AF1207D" w14:textId="77777777" w:rsidR="00141962" w:rsidRPr="0042212C" w:rsidRDefault="00141962" w:rsidP="00141962">
            <w:pPr>
              <w:ind w:left="270" w:hanging="270"/>
              <w:rPr>
                <w:color w:val="000000"/>
                <w:sz w:val="20"/>
              </w:rPr>
            </w:pPr>
            <w:r w:rsidRPr="0042212C">
              <w:rPr>
                <w:color w:val="000000"/>
                <w:sz w:val="20"/>
              </w:rPr>
              <w:t xml:space="preserve">* </w:t>
            </w:r>
            <w:r w:rsidRPr="0042212C">
              <w:rPr>
                <w:color w:val="000000"/>
                <w:sz w:val="20"/>
              </w:rPr>
              <w:tab/>
              <w:t xml:space="preserve">p &lt; 0,001 para adalimumab </w:t>
            </w:r>
            <w:r w:rsidRPr="0042212C">
              <w:rPr>
                <w:i/>
                <w:iCs/>
                <w:color w:val="000000"/>
                <w:sz w:val="20"/>
              </w:rPr>
              <w:t>versus</w:t>
            </w:r>
            <w:r w:rsidRPr="0042212C">
              <w:rPr>
                <w:color w:val="000000"/>
                <w:sz w:val="20"/>
              </w:rPr>
              <w:t xml:space="preserve"> placebo</w:t>
            </w:r>
            <w:r w:rsidR="00B83567" w:rsidRPr="0042212C">
              <w:rPr>
                <w:color w:val="000000"/>
                <w:sz w:val="20"/>
              </w:rPr>
              <w:t xml:space="preserve"> em comparações emparelhadas de proporções.</w:t>
            </w:r>
            <w:r w:rsidRPr="0042212C">
              <w:rPr>
                <w:color w:val="000000"/>
                <w:sz w:val="20"/>
              </w:rPr>
              <w:t xml:space="preserve"> </w:t>
            </w:r>
          </w:p>
          <w:p w14:paraId="5F780D89" w14:textId="77777777" w:rsidR="00141962" w:rsidRPr="0042212C" w:rsidRDefault="00141962" w:rsidP="00141962">
            <w:pPr>
              <w:ind w:left="270" w:hanging="270"/>
              <w:rPr>
                <w:color w:val="000000"/>
                <w:sz w:val="20"/>
              </w:rPr>
            </w:pPr>
            <w:r w:rsidRPr="0042212C">
              <w:rPr>
                <w:color w:val="000000"/>
                <w:sz w:val="20"/>
              </w:rPr>
              <w:t>**</w:t>
            </w:r>
            <w:r w:rsidRPr="0042212C">
              <w:rPr>
                <w:color w:val="000000"/>
                <w:sz w:val="20"/>
              </w:rPr>
              <w:tab/>
              <w:t xml:space="preserve">p &lt; 0,02 para adalimumab </w:t>
            </w:r>
            <w:r w:rsidRPr="0042212C">
              <w:rPr>
                <w:i/>
                <w:iCs/>
                <w:color w:val="000000"/>
                <w:sz w:val="20"/>
              </w:rPr>
              <w:t>versus</w:t>
            </w:r>
            <w:r w:rsidRPr="0042212C">
              <w:rPr>
                <w:color w:val="000000"/>
                <w:sz w:val="20"/>
              </w:rPr>
              <w:t xml:space="preserve"> placebo</w:t>
            </w:r>
            <w:r w:rsidR="00B83567" w:rsidRPr="0042212C">
              <w:rPr>
                <w:color w:val="000000"/>
                <w:sz w:val="20"/>
              </w:rPr>
              <w:t xml:space="preserve"> em comparações emparelhadas de proporções. </w:t>
            </w:r>
            <w:r w:rsidRPr="0042212C">
              <w:rPr>
                <w:color w:val="000000"/>
                <w:sz w:val="20"/>
              </w:rPr>
              <w:t xml:space="preserve"> </w:t>
            </w:r>
          </w:p>
          <w:p w14:paraId="1BAC2E78" w14:textId="77777777" w:rsidR="00141962" w:rsidRPr="0042212C" w:rsidRDefault="00141962" w:rsidP="00141962">
            <w:pPr>
              <w:ind w:left="270" w:hanging="270"/>
              <w:rPr>
                <w:color w:val="000000"/>
                <w:sz w:val="20"/>
              </w:rPr>
            </w:pPr>
            <w:r w:rsidRPr="0042212C">
              <w:rPr>
                <w:color w:val="000000"/>
                <w:sz w:val="20"/>
                <w:vertAlign w:val="superscript"/>
              </w:rPr>
              <w:t xml:space="preserve">a </w:t>
            </w:r>
            <w:r w:rsidRPr="0042212C">
              <w:rPr>
                <w:color w:val="000000"/>
                <w:sz w:val="20"/>
                <w:vertAlign w:val="superscript"/>
              </w:rPr>
              <w:tab/>
            </w:r>
            <w:r w:rsidRPr="0042212C">
              <w:rPr>
                <w:color w:val="000000"/>
                <w:sz w:val="20"/>
              </w:rPr>
              <w:t xml:space="preserve">Dos que receberam corticosteroides no início do estudo </w:t>
            </w:r>
          </w:p>
        </w:tc>
      </w:tr>
    </w:tbl>
    <w:p w14:paraId="2CE23A63" w14:textId="77777777" w:rsidR="00C46587" w:rsidRPr="0042212C" w:rsidRDefault="00C46587" w:rsidP="00982118">
      <w:pPr>
        <w:rPr>
          <w:color w:val="000000"/>
        </w:rPr>
      </w:pPr>
    </w:p>
    <w:p w14:paraId="7DE6A660" w14:textId="77777777" w:rsidR="00C46587" w:rsidRPr="0042212C" w:rsidRDefault="00C46587" w:rsidP="00982118">
      <w:pPr>
        <w:rPr>
          <w:color w:val="000000"/>
        </w:rPr>
      </w:pPr>
      <w:r w:rsidRPr="0042212C">
        <w:rPr>
          <w:color w:val="000000"/>
        </w:rPr>
        <w:t xml:space="preserve">Entre os doentes que não </w:t>
      </w:r>
      <w:r w:rsidR="00006456" w:rsidRPr="0042212C">
        <w:rPr>
          <w:color w:val="000000"/>
        </w:rPr>
        <w:t>responderam</w:t>
      </w:r>
      <w:r w:rsidRPr="0042212C">
        <w:rPr>
          <w:color w:val="000000"/>
        </w:rPr>
        <w:t xml:space="preserve"> na Semana 4,</w:t>
      </w:r>
      <w:r w:rsidR="00707A8C" w:rsidRPr="0042212C">
        <w:rPr>
          <w:color w:val="000000"/>
        </w:rPr>
        <w:t xml:space="preserve"> </w:t>
      </w:r>
      <w:r w:rsidRPr="0042212C">
        <w:rPr>
          <w:color w:val="000000"/>
        </w:rPr>
        <w:t xml:space="preserve">43% dos doentes em manutenção com adalimumab responderam na Semana 12 comparativamente a 30% dos doentes em manutenção com placebo. Estes resultados sugerem que alguns doentes que não </w:t>
      </w:r>
      <w:r w:rsidR="00006456" w:rsidRPr="0042212C">
        <w:rPr>
          <w:color w:val="000000"/>
        </w:rPr>
        <w:t>responderam</w:t>
      </w:r>
      <w:r w:rsidRPr="0042212C">
        <w:rPr>
          <w:color w:val="000000"/>
        </w:rPr>
        <w:t xml:space="preserve"> </w:t>
      </w:r>
      <w:r w:rsidR="00006456" w:rsidRPr="0042212C">
        <w:rPr>
          <w:color w:val="000000"/>
        </w:rPr>
        <w:t>na</w:t>
      </w:r>
      <w:r w:rsidRPr="0042212C">
        <w:rPr>
          <w:color w:val="000000"/>
        </w:rPr>
        <w:t xml:space="preserve"> Semana 4 beneficiaram de uma terapêutica de manutenção continuada até à Semana 12. A terapêutica combinada para além das 12 </w:t>
      </w:r>
      <w:r w:rsidR="008E377B" w:rsidRPr="0042212C">
        <w:rPr>
          <w:color w:val="000000"/>
        </w:rPr>
        <w:t>s</w:t>
      </w:r>
      <w:r w:rsidRPr="0042212C">
        <w:rPr>
          <w:color w:val="000000"/>
        </w:rPr>
        <w:t xml:space="preserve">emanas não resultou em significativamente mais respostas (ver secção 4.2). </w:t>
      </w:r>
    </w:p>
    <w:p w14:paraId="1489BCD8" w14:textId="77777777" w:rsidR="00C46587" w:rsidRPr="0042212C" w:rsidRDefault="00C46587" w:rsidP="00982118">
      <w:pPr>
        <w:rPr>
          <w:color w:val="000000"/>
        </w:rPr>
      </w:pPr>
    </w:p>
    <w:p w14:paraId="031E69A3" w14:textId="77777777" w:rsidR="00C46587" w:rsidRPr="0042212C" w:rsidRDefault="00C46587" w:rsidP="00982118">
      <w:pPr>
        <w:rPr>
          <w:color w:val="000000"/>
        </w:rPr>
      </w:pPr>
      <w:r w:rsidRPr="0042212C">
        <w:rPr>
          <w:color w:val="000000"/>
        </w:rPr>
        <w:lastRenderedPageBreak/>
        <w:t>Foram seguidos 117/276 doentes do estudo DC I e 272/777 doentes dos estudos DC II e III</w:t>
      </w:r>
      <w:r w:rsidR="00006456" w:rsidRPr="0042212C">
        <w:rPr>
          <w:color w:val="000000"/>
        </w:rPr>
        <w:t xml:space="preserve">, medicados com </w:t>
      </w:r>
      <w:r w:rsidRPr="0042212C">
        <w:rPr>
          <w:color w:val="000000"/>
        </w:rPr>
        <w:t xml:space="preserve"> adalimumab</w:t>
      </w:r>
      <w:r w:rsidR="00006456" w:rsidRPr="0042212C">
        <w:rPr>
          <w:color w:val="000000"/>
        </w:rPr>
        <w:t xml:space="preserve"> foram seguidos pelo menos 3 anos em estudo aberto</w:t>
      </w:r>
      <w:r w:rsidRPr="0042212C">
        <w:rPr>
          <w:color w:val="000000"/>
        </w:rPr>
        <w:t>. Oitenta e oito (88) e 189</w:t>
      </w:r>
      <w:r w:rsidR="00707A8C" w:rsidRPr="0042212C">
        <w:rPr>
          <w:color w:val="000000"/>
        </w:rPr>
        <w:t> </w:t>
      </w:r>
      <w:r w:rsidRPr="0042212C">
        <w:rPr>
          <w:color w:val="000000"/>
        </w:rPr>
        <w:t>doentes, respetivamente, continuaram em remissão clínica. A resposta clínica (CR</w:t>
      </w:r>
      <w:r w:rsidRPr="0042212C">
        <w:rPr>
          <w:color w:val="000000"/>
        </w:rPr>
        <w:noBreakHyphen/>
        <w:t xml:space="preserve">100) foi mantida em 102 e 233 doentes, respetivamente. </w:t>
      </w:r>
    </w:p>
    <w:p w14:paraId="40C74A69" w14:textId="77777777" w:rsidR="00C46587" w:rsidRPr="0042212C" w:rsidRDefault="00C46587" w:rsidP="00982118">
      <w:pPr>
        <w:rPr>
          <w:color w:val="000000"/>
        </w:rPr>
      </w:pPr>
    </w:p>
    <w:p w14:paraId="387E80D4" w14:textId="77777777" w:rsidR="00C46587" w:rsidRPr="0042212C" w:rsidRDefault="00C46587" w:rsidP="00DC3A99">
      <w:pPr>
        <w:keepNext/>
        <w:rPr>
          <w:i/>
          <w:color w:val="000000"/>
          <w:u w:val="single"/>
        </w:rPr>
      </w:pPr>
      <w:r w:rsidRPr="0042212C">
        <w:rPr>
          <w:i/>
          <w:color w:val="000000"/>
          <w:u w:val="single"/>
        </w:rPr>
        <w:t>Qualidade de vida</w:t>
      </w:r>
      <w:r w:rsidRPr="0042212C">
        <w:rPr>
          <w:i/>
          <w:color w:val="000000"/>
        </w:rPr>
        <w:t xml:space="preserve"> </w:t>
      </w:r>
    </w:p>
    <w:p w14:paraId="682117F6" w14:textId="77777777" w:rsidR="00C46587" w:rsidRPr="0042212C" w:rsidRDefault="00C46587" w:rsidP="00DC3A99">
      <w:pPr>
        <w:keepNext/>
        <w:rPr>
          <w:color w:val="000000"/>
        </w:rPr>
      </w:pPr>
    </w:p>
    <w:p w14:paraId="58A11521" w14:textId="77777777" w:rsidR="00C46587" w:rsidRPr="0042212C" w:rsidRDefault="00C46587" w:rsidP="00982118">
      <w:pPr>
        <w:rPr>
          <w:color w:val="000000"/>
        </w:rPr>
      </w:pPr>
      <w:r w:rsidRPr="0042212C">
        <w:rPr>
          <w:color w:val="000000"/>
        </w:rPr>
        <w:t xml:space="preserve">No Estudo DC I e no Estudo DC II </w:t>
      </w:r>
      <w:r w:rsidR="00006456" w:rsidRPr="0042212C">
        <w:rPr>
          <w:color w:val="000000"/>
        </w:rPr>
        <w:t>observou-se</w:t>
      </w:r>
      <w:r w:rsidRPr="0042212C">
        <w:rPr>
          <w:color w:val="000000"/>
        </w:rPr>
        <w:t xml:space="preserve"> uma melhoria estatisticamente significativa na </w:t>
      </w:r>
      <w:r w:rsidR="00006456" w:rsidRPr="0042212C">
        <w:rPr>
          <w:color w:val="000000"/>
        </w:rPr>
        <w:t xml:space="preserve">escala </w:t>
      </w:r>
      <w:r w:rsidRPr="0042212C">
        <w:rPr>
          <w:color w:val="000000"/>
        </w:rPr>
        <w:t xml:space="preserve">total do </w:t>
      </w:r>
      <w:r w:rsidR="00B83567" w:rsidRPr="0042212C">
        <w:rPr>
          <w:color w:val="000000"/>
        </w:rPr>
        <w:t xml:space="preserve">questionário da doença inflamatória intestinal específico da doença </w:t>
      </w:r>
      <w:r w:rsidR="00B83567" w:rsidRPr="0042212C">
        <w:rPr>
          <w:iCs/>
          <w:color w:val="000000"/>
        </w:rPr>
        <w:t>(</w:t>
      </w:r>
      <w:r w:rsidR="00B83567" w:rsidRPr="0042212C">
        <w:rPr>
          <w:color w:val="000000"/>
        </w:rPr>
        <w:t>IBDQ</w:t>
      </w:r>
      <w:r w:rsidR="00B83567" w:rsidRPr="0042212C">
        <w:rPr>
          <w:i/>
          <w:iCs/>
          <w:color w:val="000000"/>
        </w:rPr>
        <w:t>-</w:t>
      </w:r>
      <w:r w:rsidRPr="0042212C">
        <w:rPr>
          <w:i/>
          <w:iCs/>
          <w:color w:val="000000"/>
        </w:rPr>
        <w:t>Inflammatory Bowel Disease Questionnaire</w:t>
      </w:r>
      <w:r w:rsidRPr="0042212C">
        <w:rPr>
          <w:color w:val="000000"/>
        </w:rPr>
        <w:t xml:space="preserve">) na Semana 4 em doentes aleatorizados para adalimumab 80/40 mg e 160/80 mg comparativamente </w:t>
      </w:r>
      <w:r w:rsidR="00006456" w:rsidRPr="0042212C">
        <w:rPr>
          <w:color w:val="000000"/>
        </w:rPr>
        <w:t xml:space="preserve">com </w:t>
      </w:r>
      <w:r w:rsidRPr="0042212C">
        <w:rPr>
          <w:color w:val="000000"/>
        </w:rPr>
        <w:t xml:space="preserve">placebo e foi também </w:t>
      </w:r>
      <w:r w:rsidR="00006456" w:rsidRPr="0042212C">
        <w:rPr>
          <w:color w:val="000000"/>
        </w:rPr>
        <w:t xml:space="preserve">observado </w:t>
      </w:r>
      <w:r w:rsidRPr="0042212C">
        <w:rPr>
          <w:color w:val="000000"/>
        </w:rPr>
        <w:t xml:space="preserve">nas Semanas 26 e 56 no Estudo DC III entre os grupos de tratamento com adalimumab comparativamente com o grupo placebo. </w:t>
      </w:r>
    </w:p>
    <w:p w14:paraId="36B467E2" w14:textId="77777777" w:rsidR="00C46587" w:rsidRPr="0042212C" w:rsidRDefault="00C46587" w:rsidP="00982118">
      <w:pPr>
        <w:rPr>
          <w:color w:val="000000"/>
        </w:rPr>
      </w:pPr>
    </w:p>
    <w:p w14:paraId="42021B39" w14:textId="77777777" w:rsidR="00C46587" w:rsidRPr="0042212C" w:rsidRDefault="00C46587" w:rsidP="00DC3A99">
      <w:pPr>
        <w:keepNext/>
        <w:rPr>
          <w:i/>
          <w:color w:val="000000"/>
        </w:rPr>
      </w:pPr>
      <w:r w:rsidRPr="0042212C">
        <w:rPr>
          <w:i/>
          <w:color w:val="000000"/>
        </w:rPr>
        <w:t xml:space="preserve">Colite ulcerosa </w:t>
      </w:r>
    </w:p>
    <w:p w14:paraId="65DB368B" w14:textId="77777777" w:rsidR="00C46587" w:rsidRPr="0042212C" w:rsidRDefault="00C46587" w:rsidP="00DC3A99">
      <w:pPr>
        <w:keepNext/>
        <w:rPr>
          <w:color w:val="000000"/>
        </w:rPr>
      </w:pPr>
    </w:p>
    <w:p w14:paraId="25C84E5C" w14:textId="77777777" w:rsidR="00C46587" w:rsidRPr="0042212C" w:rsidRDefault="00C46587" w:rsidP="00982118">
      <w:pPr>
        <w:rPr>
          <w:color w:val="000000"/>
        </w:rPr>
      </w:pPr>
      <w:r w:rsidRPr="0042212C">
        <w:rPr>
          <w:color w:val="000000"/>
        </w:rPr>
        <w:t xml:space="preserve">A segurança e eficácia de doses múltiplas de adalimumab foram avaliadas em doentes adultos com colite ulcerosa ativa moderada a grave (pontuação Mayo de 6 a 12 com subpontuação endoscópica de 2 a 3) em estudos aleatorizados, </w:t>
      </w:r>
      <w:r w:rsidR="0098022E" w:rsidRPr="0042212C">
        <w:rPr>
          <w:color w:val="000000"/>
        </w:rPr>
        <w:t xml:space="preserve"> com</w:t>
      </w:r>
      <w:r w:rsidRPr="0042212C">
        <w:rPr>
          <w:color w:val="000000"/>
        </w:rPr>
        <w:t xml:space="preserve"> dupla ocultação</w:t>
      </w:r>
      <w:r w:rsidR="0098022E" w:rsidRPr="0042212C">
        <w:rPr>
          <w:color w:val="000000"/>
        </w:rPr>
        <w:t xml:space="preserve"> e</w:t>
      </w:r>
      <w:r w:rsidRPr="0042212C">
        <w:rPr>
          <w:color w:val="000000"/>
        </w:rPr>
        <w:t xml:space="preserve"> controlados </w:t>
      </w:r>
      <w:r w:rsidR="0098022E" w:rsidRPr="0042212C">
        <w:rPr>
          <w:color w:val="000000"/>
        </w:rPr>
        <w:t xml:space="preserve">com </w:t>
      </w:r>
      <w:r w:rsidRPr="0042212C">
        <w:rPr>
          <w:color w:val="000000"/>
        </w:rPr>
        <w:t xml:space="preserve">placebo. </w:t>
      </w:r>
    </w:p>
    <w:p w14:paraId="1072ED6D" w14:textId="77777777" w:rsidR="00C46587" w:rsidRPr="0042212C" w:rsidRDefault="00C46587" w:rsidP="00982118">
      <w:pPr>
        <w:rPr>
          <w:color w:val="000000"/>
        </w:rPr>
      </w:pPr>
    </w:p>
    <w:p w14:paraId="240B2572" w14:textId="77777777" w:rsidR="00C46587" w:rsidRPr="0042212C" w:rsidRDefault="00C46587" w:rsidP="00982118">
      <w:pPr>
        <w:rPr>
          <w:color w:val="000000"/>
        </w:rPr>
      </w:pPr>
      <w:r w:rsidRPr="0042212C">
        <w:rPr>
          <w:color w:val="000000"/>
        </w:rPr>
        <w:t xml:space="preserve">No estudo UC-I, 390 doentes sem exposição </w:t>
      </w:r>
      <w:r w:rsidR="0098022E" w:rsidRPr="0042212C">
        <w:rPr>
          <w:color w:val="000000"/>
        </w:rPr>
        <w:t xml:space="preserve">prévia </w:t>
      </w:r>
      <w:r w:rsidRPr="0042212C">
        <w:rPr>
          <w:color w:val="000000"/>
        </w:rPr>
        <w:t xml:space="preserve">a antagonistas </w:t>
      </w:r>
      <w:r w:rsidR="0093205F" w:rsidRPr="0042212C">
        <w:rPr>
          <w:color w:val="000000"/>
        </w:rPr>
        <w:t>TNF</w:t>
      </w:r>
      <w:r w:rsidRPr="0042212C">
        <w:rPr>
          <w:color w:val="000000"/>
        </w:rPr>
        <w:t xml:space="preserve"> foram aleatorizados para receber</w:t>
      </w:r>
      <w:r w:rsidR="0098022E" w:rsidRPr="0042212C">
        <w:rPr>
          <w:color w:val="000000"/>
        </w:rPr>
        <w:t>em</w:t>
      </w:r>
      <w:r w:rsidRPr="0042212C">
        <w:rPr>
          <w:color w:val="000000"/>
        </w:rPr>
        <w:t xml:space="preserve"> tratamento com placebo nas Semanas 0 e 2, 160 mg de adalimumab na Semana 0, seguido de 80 mg na Semana 2 ou 80 mg de adalimumab na Semana 0 </w:t>
      </w:r>
      <w:r w:rsidR="0098022E" w:rsidRPr="0042212C">
        <w:rPr>
          <w:color w:val="000000"/>
        </w:rPr>
        <w:t xml:space="preserve">seguida </w:t>
      </w:r>
      <w:r w:rsidRPr="0042212C">
        <w:rPr>
          <w:color w:val="000000"/>
        </w:rPr>
        <w:t xml:space="preserve">de 40 mg na Semana 2. </w:t>
      </w:r>
      <w:r w:rsidR="0098022E" w:rsidRPr="0042212C">
        <w:rPr>
          <w:color w:val="000000"/>
        </w:rPr>
        <w:t>Ao fim de 2</w:t>
      </w:r>
      <w:r w:rsidRPr="0042212C">
        <w:rPr>
          <w:color w:val="000000"/>
        </w:rPr>
        <w:t xml:space="preserve"> </w:t>
      </w:r>
      <w:r w:rsidR="0098022E" w:rsidRPr="0042212C">
        <w:rPr>
          <w:color w:val="000000"/>
        </w:rPr>
        <w:t>s</w:t>
      </w:r>
      <w:r w:rsidRPr="0042212C">
        <w:rPr>
          <w:color w:val="000000"/>
        </w:rPr>
        <w:t>emana</w:t>
      </w:r>
      <w:r w:rsidR="0098022E" w:rsidRPr="0042212C">
        <w:rPr>
          <w:color w:val="000000"/>
        </w:rPr>
        <w:t>s</w:t>
      </w:r>
      <w:r w:rsidRPr="0042212C">
        <w:rPr>
          <w:color w:val="000000"/>
        </w:rPr>
        <w:t xml:space="preserve">, os doentes em ambos os braços de adalimumab receberam 40 mg em semanas alternadas. A remissão clínica (definida </w:t>
      </w:r>
      <w:r w:rsidR="00BD498D" w:rsidRPr="0042212C">
        <w:rPr>
          <w:color w:val="000000"/>
        </w:rPr>
        <w:t xml:space="preserve">por </w:t>
      </w:r>
      <w:r w:rsidRPr="0042212C">
        <w:rPr>
          <w:color w:val="000000"/>
        </w:rPr>
        <w:t xml:space="preserve">pontuação Mayo ≤ 2 sem subpontuação &gt; 1) foi avaliada na Semana 8. </w:t>
      </w:r>
    </w:p>
    <w:p w14:paraId="5AA85EC1" w14:textId="77777777" w:rsidR="00C46587" w:rsidRPr="0042212C" w:rsidRDefault="00C46587" w:rsidP="00982118">
      <w:pPr>
        <w:rPr>
          <w:color w:val="000000"/>
        </w:rPr>
      </w:pPr>
    </w:p>
    <w:p w14:paraId="0847F1E0" w14:textId="77777777" w:rsidR="00C46587" w:rsidRPr="0042212C" w:rsidRDefault="00C46587" w:rsidP="00982118">
      <w:pPr>
        <w:rPr>
          <w:color w:val="000000"/>
        </w:rPr>
      </w:pPr>
      <w:r w:rsidRPr="0042212C">
        <w:rPr>
          <w:color w:val="000000"/>
        </w:rPr>
        <w:t xml:space="preserve">No estudo UC-II, 248 doentes receberam 160 mg de adalimumab na Semana 0, 80 mg na Semana 2 </w:t>
      </w:r>
      <w:r w:rsidR="00BD498D" w:rsidRPr="0042212C">
        <w:rPr>
          <w:color w:val="000000"/>
        </w:rPr>
        <w:t xml:space="preserve">, seguida de </w:t>
      </w:r>
      <w:r w:rsidRPr="0042212C">
        <w:rPr>
          <w:color w:val="000000"/>
        </w:rPr>
        <w:t xml:space="preserve">40 mg em semanas alternadas, e 246 doentes receberam placebo. Os resultados clínicos foram avaliados </w:t>
      </w:r>
      <w:r w:rsidR="0098022E" w:rsidRPr="0042212C">
        <w:rPr>
          <w:color w:val="000000"/>
        </w:rPr>
        <w:t>por</w:t>
      </w:r>
      <w:r w:rsidRPr="0042212C">
        <w:rPr>
          <w:color w:val="000000"/>
        </w:rPr>
        <w:t xml:space="preserve"> indução de remissão na Semana 8 e manutenção </w:t>
      </w:r>
      <w:r w:rsidR="0098022E" w:rsidRPr="0042212C">
        <w:rPr>
          <w:color w:val="000000"/>
        </w:rPr>
        <w:t xml:space="preserve">de </w:t>
      </w:r>
      <w:r w:rsidRPr="0042212C">
        <w:rPr>
          <w:color w:val="000000"/>
        </w:rPr>
        <w:t xml:space="preserve">remissão na Semana 52. </w:t>
      </w:r>
    </w:p>
    <w:p w14:paraId="4B16D718" w14:textId="77777777" w:rsidR="00C46587" w:rsidRPr="0042212C" w:rsidRDefault="00C46587" w:rsidP="00982118">
      <w:pPr>
        <w:rPr>
          <w:color w:val="000000"/>
        </w:rPr>
      </w:pPr>
    </w:p>
    <w:p w14:paraId="4646A0D0" w14:textId="77777777" w:rsidR="00C46587" w:rsidRPr="0042212C" w:rsidRDefault="00C46587" w:rsidP="00982118">
      <w:pPr>
        <w:rPr>
          <w:color w:val="000000"/>
        </w:rPr>
      </w:pPr>
      <w:r w:rsidRPr="0042212C">
        <w:rPr>
          <w:color w:val="000000"/>
        </w:rPr>
        <w:t xml:space="preserve">Os doentes </w:t>
      </w:r>
      <w:r w:rsidR="0098022E" w:rsidRPr="0042212C">
        <w:rPr>
          <w:color w:val="000000"/>
        </w:rPr>
        <w:t xml:space="preserve">tratados </w:t>
      </w:r>
      <w:r w:rsidRPr="0042212C">
        <w:rPr>
          <w:color w:val="000000"/>
        </w:rPr>
        <w:t xml:space="preserve">com 160/80 mg de adalimumab </w:t>
      </w:r>
      <w:r w:rsidR="0098022E" w:rsidRPr="0042212C">
        <w:rPr>
          <w:color w:val="000000"/>
        </w:rPr>
        <w:t xml:space="preserve">versus placebo atingiram </w:t>
      </w:r>
      <w:r w:rsidRPr="0042212C">
        <w:rPr>
          <w:color w:val="000000"/>
        </w:rPr>
        <w:t>remissão clínica na Semana 8, estatisticamente significativa</w:t>
      </w:r>
      <w:r w:rsidR="0098022E" w:rsidRPr="0042212C">
        <w:rPr>
          <w:color w:val="000000"/>
        </w:rPr>
        <w:t>, apresentando percentagens mais elevadas</w:t>
      </w:r>
      <w:r w:rsidRPr="0042212C">
        <w:rPr>
          <w:color w:val="000000"/>
        </w:rPr>
        <w:t xml:space="preserve"> no estudo UC-I (18% vs. 9%, respetivamente, p = 0,031) e no estudo UC-II (17% vs. 9%, respetivamente, p = 0,019). No estudo U</w:t>
      </w:r>
      <w:r w:rsidR="00CB0409" w:rsidRPr="0042212C">
        <w:rPr>
          <w:color w:val="000000"/>
        </w:rPr>
        <w:t>­</w:t>
      </w:r>
      <w:r w:rsidRPr="0042212C">
        <w:rPr>
          <w:color w:val="000000"/>
        </w:rPr>
        <w:t xml:space="preserve">II, entre os doentes </w:t>
      </w:r>
      <w:r w:rsidR="0098022E" w:rsidRPr="0042212C">
        <w:rPr>
          <w:color w:val="000000"/>
        </w:rPr>
        <w:t>que receberam</w:t>
      </w:r>
      <w:r w:rsidRPr="0042212C">
        <w:rPr>
          <w:color w:val="000000"/>
        </w:rPr>
        <w:t xml:space="preserve"> adalimumab e que</w:t>
      </w:r>
      <w:r w:rsidR="0098022E" w:rsidRPr="0042212C">
        <w:rPr>
          <w:color w:val="000000"/>
        </w:rPr>
        <w:t xml:space="preserve"> atingiram</w:t>
      </w:r>
      <w:r w:rsidR="0098022E" w:rsidRPr="0042212C" w:rsidDel="0098022E">
        <w:rPr>
          <w:color w:val="000000"/>
        </w:rPr>
        <w:t xml:space="preserve"> </w:t>
      </w:r>
      <w:r w:rsidR="0098022E" w:rsidRPr="0042212C">
        <w:rPr>
          <w:color w:val="000000"/>
        </w:rPr>
        <w:t xml:space="preserve">a </w:t>
      </w:r>
      <w:r w:rsidRPr="0042212C">
        <w:rPr>
          <w:color w:val="000000"/>
        </w:rPr>
        <w:t xml:space="preserve">remissão na Semana 8, 21/41 (51%) </w:t>
      </w:r>
      <w:r w:rsidR="00E02A6B" w:rsidRPr="0042212C">
        <w:rPr>
          <w:color w:val="000000"/>
        </w:rPr>
        <w:t>atingiram</w:t>
      </w:r>
      <w:r w:rsidR="00E02A6B" w:rsidRPr="0042212C" w:rsidDel="00E02A6B">
        <w:rPr>
          <w:color w:val="000000"/>
        </w:rPr>
        <w:t xml:space="preserve"> </w:t>
      </w:r>
      <w:r w:rsidR="00E02A6B" w:rsidRPr="0042212C">
        <w:rPr>
          <w:color w:val="000000"/>
        </w:rPr>
        <w:t>a</w:t>
      </w:r>
      <w:r w:rsidR="00D62609" w:rsidRPr="0042212C">
        <w:rPr>
          <w:color w:val="000000"/>
        </w:rPr>
        <w:t xml:space="preserve"> </w:t>
      </w:r>
      <w:r w:rsidRPr="0042212C">
        <w:rPr>
          <w:color w:val="000000"/>
        </w:rPr>
        <w:t xml:space="preserve">remissão na Semana 52. </w:t>
      </w:r>
    </w:p>
    <w:p w14:paraId="1E943763" w14:textId="77777777" w:rsidR="00C46587" w:rsidRPr="0042212C" w:rsidRDefault="00C46587" w:rsidP="00982118">
      <w:pPr>
        <w:rPr>
          <w:color w:val="000000"/>
        </w:rPr>
      </w:pPr>
    </w:p>
    <w:p w14:paraId="371D930D" w14:textId="77777777" w:rsidR="00C46587" w:rsidRPr="0042212C" w:rsidRDefault="00C46587" w:rsidP="00982118">
      <w:pPr>
        <w:rPr>
          <w:color w:val="000000"/>
        </w:rPr>
      </w:pPr>
      <w:r w:rsidRPr="0042212C">
        <w:rPr>
          <w:color w:val="000000"/>
        </w:rPr>
        <w:t xml:space="preserve">Os resultados da população global do estudo UC-II são apresentados na Tabela </w:t>
      </w:r>
      <w:r w:rsidR="00AB0059" w:rsidRPr="0042212C">
        <w:rPr>
          <w:color w:val="000000"/>
        </w:rPr>
        <w:t>23</w:t>
      </w:r>
      <w:r w:rsidRPr="0042212C">
        <w:rPr>
          <w:color w:val="000000"/>
        </w:rPr>
        <w:t xml:space="preserve">. </w:t>
      </w:r>
    </w:p>
    <w:p w14:paraId="049F3B82" w14:textId="77777777" w:rsidR="00C46587" w:rsidRPr="0042212C" w:rsidRDefault="00C46587" w:rsidP="00982118">
      <w:pPr>
        <w:rPr>
          <w:color w:val="000000"/>
        </w:rPr>
      </w:pPr>
    </w:p>
    <w:p w14:paraId="6BBA9F46" w14:textId="77777777" w:rsidR="00C46587" w:rsidRPr="0042212C" w:rsidRDefault="00C46587" w:rsidP="00E26B34">
      <w:pPr>
        <w:keepNext/>
        <w:rPr>
          <w:b/>
          <w:color w:val="000000"/>
        </w:rPr>
      </w:pPr>
      <w:r w:rsidRPr="0042212C">
        <w:rPr>
          <w:b/>
          <w:color w:val="000000"/>
        </w:rPr>
        <w:t xml:space="preserve">Tabela </w:t>
      </w:r>
      <w:r w:rsidR="00AB0059" w:rsidRPr="0042212C">
        <w:rPr>
          <w:b/>
          <w:color w:val="000000"/>
        </w:rPr>
        <w:t>23</w:t>
      </w:r>
      <w:r w:rsidR="0093205F" w:rsidRPr="0042212C">
        <w:rPr>
          <w:b/>
          <w:color w:val="000000"/>
        </w:rPr>
        <w:t>.</w:t>
      </w:r>
      <w:r w:rsidR="005163D8" w:rsidRPr="0042212C">
        <w:rPr>
          <w:b/>
          <w:color w:val="000000"/>
        </w:rPr>
        <w:t xml:space="preserve"> </w:t>
      </w:r>
      <w:r w:rsidRPr="0042212C">
        <w:rPr>
          <w:b/>
          <w:color w:val="000000"/>
        </w:rPr>
        <w:t>Resposta, remissão e cicatrização da mucosas no Estudo UC-II (percentagem de doentes)</w:t>
      </w:r>
    </w:p>
    <w:p w14:paraId="717D3158" w14:textId="77777777" w:rsidR="003B563C" w:rsidRPr="0042212C" w:rsidRDefault="003B563C" w:rsidP="00982118">
      <w:pPr>
        <w:keepNext/>
        <w:jc w:val="center"/>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3033"/>
        <w:gridCol w:w="2251"/>
      </w:tblGrid>
      <w:tr w:rsidR="00C46587" w:rsidRPr="0042212C" w14:paraId="409CE367" w14:textId="77777777" w:rsidTr="009A07A4">
        <w:trPr>
          <w:jc w:val="center"/>
        </w:trPr>
        <w:tc>
          <w:tcPr>
            <w:tcW w:w="4007" w:type="dxa"/>
          </w:tcPr>
          <w:p w14:paraId="6ADAF2FB" w14:textId="77777777" w:rsidR="00C46587" w:rsidRPr="0042212C" w:rsidRDefault="00C46587" w:rsidP="00982118">
            <w:pPr>
              <w:keepNext/>
              <w:jc w:val="center"/>
              <w:rPr>
                <w:color w:val="000000"/>
              </w:rPr>
            </w:pPr>
          </w:p>
        </w:tc>
        <w:tc>
          <w:tcPr>
            <w:tcW w:w="3033" w:type="dxa"/>
          </w:tcPr>
          <w:p w14:paraId="6CA86451" w14:textId="77777777" w:rsidR="00C46587" w:rsidRPr="0042212C" w:rsidRDefault="00C46587" w:rsidP="00982118">
            <w:pPr>
              <w:keepNext/>
              <w:jc w:val="center"/>
              <w:rPr>
                <w:b/>
                <w:color w:val="000000"/>
              </w:rPr>
            </w:pPr>
            <w:r w:rsidRPr="0042212C">
              <w:rPr>
                <w:b/>
                <w:color w:val="000000"/>
              </w:rPr>
              <w:t>Placebo</w:t>
            </w:r>
          </w:p>
        </w:tc>
        <w:tc>
          <w:tcPr>
            <w:tcW w:w="2251" w:type="dxa"/>
          </w:tcPr>
          <w:p w14:paraId="131D6F3D" w14:textId="77777777" w:rsidR="00C46587" w:rsidRPr="0042212C" w:rsidRDefault="005A4709" w:rsidP="00982118">
            <w:pPr>
              <w:keepNext/>
              <w:jc w:val="center"/>
              <w:rPr>
                <w:b/>
                <w:color w:val="000000"/>
              </w:rPr>
            </w:pPr>
            <w:r w:rsidRPr="0042212C">
              <w:rPr>
                <w:b/>
                <w:color w:val="000000"/>
              </w:rPr>
              <w:t>Adalimumab 40 mg</w:t>
            </w:r>
          </w:p>
          <w:p w14:paraId="6B413BB8" w14:textId="77777777" w:rsidR="00C46587" w:rsidRPr="0042212C" w:rsidRDefault="00C46587" w:rsidP="00982118">
            <w:pPr>
              <w:keepNext/>
              <w:jc w:val="center"/>
              <w:rPr>
                <w:b/>
                <w:color w:val="000000"/>
              </w:rPr>
            </w:pPr>
            <w:r w:rsidRPr="0042212C">
              <w:rPr>
                <w:b/>
                <w:color w:val="000000"/>
              </w:rPr>
              <w:t>em semanas alternadas</w:t>
            </w:r>
          </w:p>
        </w:tc>
      </w:tr>
      <w:tr w:rsidR="00C46587" w:rsidRPr="0042212C" w14:paraId="637658FB" w14:textId="77777777" w:rsidTr="009A07A4">
        <w:trPr>
          <w:jc w:val="center"/>
        </w:trPr>
        <w:tc>
          <w:tcPr>
            <w:tcW w:w="4007" w:type="dxa"/>
          </w:tcPr>
          <w:p w14:paraId="5DCCAD13" w14:textId="77777777" w:rsidR="00C46587" w:rsidRPr="0042212C" w:rsidRDefault="00C46587" w:rsidP="00982118">
            <w:pPr>
              <w:keepNext/>
              <w:rPr>
                <w:b/>
                <w:color w:val="000000"/>
              </w:rPr>
            </w:pPr>
            <w:r w:rsidRPr="0042212C">
              <w:rPr>
                <w:b/>
                <w:color w:val="000000"/>
              </w:rPr>
              <w:t>Semana 52</w:t>
            </w:r>
          </w:p>
        </w:tc>
        <w:tc>
          <w:tcPr>
            <w:tcW w:w="3033" w:type="dxa"/>
            <w:vAlign w:val="center"/>
          </w:tcPr>
          <w:p w14:paraId="101896C2" w14:textId="77777777" w:rsidR="00C46587" w:rsidRPr="0042212C" w:rsidRDefault="00C46587" w:rsidP="00982118">
            <w:pPr>
              <w:keepNext/>
              <w:jc w:val="center"/>
              <w:rPr>
                <w:b/>
                <w:color w:val="000000"/>
              </w:rPr>
            </w:pPr>
            <w:r w:rsidRPr="0042212C">
              <w:rPr>
                <w:b/>
                <w:color w:val="000000"/>
              </w:rPr>
              <w:t>N = 246</w:t>
            </w:r>
          </w:p>
        </w:tc>
        <w:tc>
          <w:tcPr>
            <w:tcW w:w="2251" w:type="dxa"/>
            <w:vAlign w:val="center"/>
          </w:tcPr>
          <w:p w14:paraId="1A5C56B0" w14:textId="77777777" w:rsidR="00C46587" w:rsidRPr="0042212C" w:rsidRDefault="00C46587" w:rsidP="00982118">
            <w:pPr>
              <w:keepNext/>
              <w:jc w:val="center"/>
              <w:rPr>
                <w:b/>
                <w:color w:val="000000"/>
              </w:rPr>
            </w:pPr>
            <w:r w:rsidRPr="0042212C">
              <w:rPr>
                <w:b/>
                <w:color w:val="000000"/>
              </w:rPr>
              <w:t>N = 248</w:t>
            </w:r>
          </w:p>
        </w:tc>
      </w:tr>
      <w:tr w:rsidR="00C46587" w:rsidRPr="0042212C" w14:paraId="5E636481" w14:textId="77777777" w:rsidTr="009A07A4">
        <w:trPr>
          <w:jc w:val="center"/>
        </w:trPr>
        <w:tc>
          <w:tcPr>
            <w:tcW w:w="4007" w:type="dxa"/>
          </w:tcPr>
          <w:p w14:paraId="4E40741E" w14:textId="77777777" w:rsidR="00C46587" w:rsidRPr="0042212C" w:rsidRDefault="00C46587" w:rsidP="00982118">
            <w:pPr>
              <w:keepNext/>
              <w:tabs>
                <w:tab w:val="left" w:pos="288"/>
              </w:tabs>
              <w:ind w:left="252"/>
              <w:rPr>
                <w:color w:val="000000"/>
              </w:rPr>
            </w:pPr>
            <w:r w:rsidRPr="0042212C">
              <w:rPr>
                <w:color w:val="000000"/>
              </w:rPr>
              <w:t>Resposta clínica</w:t>
            </w:r>
          </w:p>
        </w:tc>
        <w:tc>
          <w:tcPr>
            <w:tcW w:w="3033" w:type="dxa"/>
            <w:vAlign w:val="center"/>
          </w:tcPr>
          <w:p w14:paraId="19B3820F" w14:textId="77777777" w:rsidR="00C46587" w:rsidRPr="0042212C" w:rsidRDefault="00C46587" w:rsidP="00982118">
            <w:pPr>
              <w:keepNext/>
              <w:jc w:val="center"/>
              <w:rPr>
                <w:color w:val="000000"/>
              </w:rPr>
            </w:pPr>
            <w:r w:rsidRPr="0042212C">
              <w:rPr>
                <w:color w:val="000000"/>
              </w:rPr>
              <w:t>18%</w:t>
            </w:r>
          </w:p>
        </w:tc>
        <w:tc>
          <w:tcPr>
            <w:tcW w:w="2251" w:type="dxa"/>
            <w:vAlign w:val="center"/>
          </w:tcPr>
          <w:p w14:paraId="16914727" w14:textId="77777777" w:rsidR="00C46587" w:rsidRPr="0042212C" w:rsidRDefault="00C46587" w:rsidP="00982118">
            <w:pPr>
              <w:keepNext/>
              <w:jc w:val="center"/>
              <w:rPr>
                <w:color w:val="000000"/>
              </w:rPr>
            </w:pPr>
            <w:r w:rsidRPr="0042212C">
              <w:rPr>
                <w:color w:val="000000"/>
              </w:rPr>
              <w:t>30%*</w:t>
            </w:r>
          </w:p>
        </w:tc>
      </w:tr>
      <w:tr w:rsidR="00C46587" w:rsidRPr="0042212C" w14:paraId="10A611AC" w14:textId="77777777" w:rsidTr="009A07A4">
        <w:trPr>
          <w:jc w:val="center"/>
        </w:trPr>
        <w:tc>
          <w:tcPr>
            <w:tcW w:w="4007" w:type="dxa"/>
          </w:tcPr>
          <w:p w14:paraId="261391B1" w14:textId="77777777" w:rsidR="00C46587" w:rsidRPr="0042212C" w:rsidRDefault="00C46587" w:rsidP="00982118">
            <w:pPr>
              <w:keepNext/>
              <w:tabs>
                <w:tab w:val="left" w:pos="288"/>
              </w:tabs>
              <w:ind w:left="252"/>
              <w:rPr>
                <w:color w:val="000000"/>
              </w:rPr>
            </w:pPr>
            <w:r w:rsidRPr="0042212C">
              <w:rPr>
                <w:color w:val="000000"/>
              </w:rPr>
              <w:t>Remissão clínica</w:t>
            </w:r>
          </w:p>
        </w:tc>
        <w:tc>
          <w:tcPr>
            <w:tcW w:w="3033" w:type="dxa"/>
            <w:vAlign w:val="center"/>
          </w:tcPr>
          <w:p w14:paraId="57C8EB32" w14:textId="77777777" w:rsidR="00C46587" w:rsidRPr="0042212C" w:rsidRDefault="00C46587" w:rsidP="00982118">
            <w:pPr>
              <w:keepNext/>
              <w:jc w:val="center"/>
              <w:rPr>
                <w:color w:val="000000"/>
              </w:rPr>
            </w:pPr>
            <w:r w:rsidRPr="0042212C">
              <w:rPr>
                <w:color w:val="000000"/>
              </w:rPr>
              <w:t>9%</w:t>
            </w:r>
          </w:p>
        </w:tc>
        <w:tc>
          <w:tcPr>
            <w:tcW w:w="2251" w:type="dxa"/>
            <w:vAlign w:val="center"/>
          </w:tcPr>
          <w:p w14:paraId="51F3CA55" w14:textId="77777777" w:rsidR="00C46587" w:rsidRPr="0042212C" w:rsidRDefault="00C46587" w:rsidP="00982118">
            <w:pPr>
              <w:keepNext/>
              <w:jc w:val="center"/>
              <w:rPr>
                <w:color w:val="000000"/>
              </w:rPr>
            </w:pPr>
            <w:r w:rsidRPr="0042212C">
              <w:rPr>
                <w:color w:val="000000"/>
              </w:rPr>
              <w:t>17%*</w:t>
            </w:r>
          </w:p>
        </w:tc>
      </w:tr>
      <w:tr w:rsidR="00C46587" w:rsidRPr="0042212C" w14:paraId="511E8ACB" w14:textId="77777777" w:rsidTr="009A07A4">
        <w:trPr>
          <w:jc w:val="center"/>
        </w:trPr>
        <w:tc>
          <w:tcPr>
            <w:tcW w:w="4007" w:type="dxa"/>
          </w:tcPr>
          <w:p w14:paraId="4E00B173" w14:textId="77777777" w:rsidR="00C46587" w:rsidRPr="0042212C" w:rsidRDefault="00C46587" w:rsidP="00982118">
            <w:pPr>
              <w:keepNext/>
              <w:tabs>
                <w:tab w:val="left" w:pos="288"/>
              </w:tabs>
              <w:ind w:left="252"/>
              <w:rPr>
                <w:color w:val="000000"/>
              </w:rPr>
            </w:pPr>
            <w:r w:rsidRPr="0042212C">
              <w:rPr>
                <w:color w:val="000000"/>
              </w:rPr>
              <w:t>Cicatrização das mucosas</w:t>
            </w:r>
          </w:p>
        </w:tc>
        <w:tc>
          <w:tcPr>
            <w:tcW w:w="3033" w:type="dxa"/>
            <w:vAlign w:val="center"/>
          </w:tcPr>
          <w:p w14:paraId="0BA46AF0" w14:textId="77777777" w:rsidR="00C46587" w:rsidRPr="0042212C" w:rsidRDefault="00C46587" w:rsidP="00982118">
            <w:pPr>
              <w:keepNext/>
              <w:jc w:val="center"/>
              <w:rPr>
                <w:color w:val="000000"/>
              </w:rPr>
            </w:pPr>
            <w:r w:rsidRPr="0042212C">
              <w:rPr>
                <w:color w:val="000000"/>
              </w:rPr>
              <w:t>15%</w:t>
            </w:r>
          </w:p>
        </w:tc>
        <w:tc>
          <w:tcPr>
            <w:tcW w:w="2251" w:type="dxa"/>
            <w:vAlign w:val="center"/>
          </w:tcPr>
          <w:p w14:paraId="3DA72AB7" w14:textId="77777777" w:rsidR="00C46587" w:rsidRPr="0042212C" w:rsidRDefault="00C46587" w:rsidP="00982118">
            <w:pPr>
              <w:keepNext/>
              <w:jc w:val="center"/>
              <w:rPr>
                <w:color w:val="000000"/>
              </w:rPr>
            </w:pPr>
            <w:r w:rsidRPr="0042212C">
              <w:rPr>
                <w:color w:val="000000"/>
              </w:rPr>
              <w:t>25%*</w:t>
            </w:r>
          </w:p>
        </w:tc>
      </w:tr>
      <w:tr w:rsidR="00C46587" w:rsidRPr="0042212C" w14:paraId="61165AD1" w14:textId="77777777" w:rsidTr="009A07A4">
        <w:trPr>
          <w:jc w:val="center"/>
        </w:trPr>
        <w:tc>
          <w:tcPr>
            <w:tcW w:w="4007" w:type="dxa"/>
          </w:tcPr>
          <w:p w14:paraId="1BBF5F32" w14:textId="77777777" w:rsidR="00C46587" w:rsidRPr="0042212C" w:rsidRDefault="00C46587" w:rsidP="00982118">
            <w:pPr>
              <w:keepNext/>
              <w:tabs>
                <w:tab w:val="left" w:pos="288"/>
              </w:tabs>
              <w:ind w:left="252"/>
              <w:rPr>
                <w:color w:val="000000"/>
              </w:rPr>
            </w:pPr>
            <w:r w:rsidRPr="0042212C">
              <w:rPr>
                <w:color w:val="000000"/>
              </w:rPr>
              <w:t xml:space="preserve">Remissão sem esteroides durante </w:t>
            </w:r>
            <w:r w:rsidRPr="0042212C">
              <w:rPr>
                <w:color w:val="000000"/>
              </w:rPr>
              <w:sym w:font="Symbol" w:char="F0B3"/>
            </w:r>
            <w:r w:rsidRPr="0042212C">
              <w:rPr>
                <w:color w:val="000000"/>
              </w:rPr>
              <w:t> 90 dias</w:t>
            </w:r>
            <w:r w:rsidRPr="0042212C">
              <w:rPr>
                <w:color w:val="000000"/>
                <w:vertAlign w:val="superscript"/>
              </w:rPr>
              <w:t>a</w:t>
            </w:r>
          </w:p>
        </w:tc>
        <w:tc>
          <w:tcPr>
            <w:tcW w:w="3033" w:type="dxa"/>
            <w:vAlign w:val="center"/>
          </w:tcPr>
          <w:p w14:paraId="17B3C5A7" w14:textId="77777777" w:rsidR="00C46587" w:rsidRPr="0042212C" w:rsidRDefault="00C46587" w:rsidP="00982118">
            <w:pPr>
              <w:keepNext/>
              <w:jc w:val="center"/>
              <w:rPr>
                <w:color w:val="000000"/>
              </w:rPr>
            </w:pPr>
            <w:r w:rsidRPr="0042212C">
              <w:rPr>
                <w:color w:val="000000"/>
              </w:rPr>
              <w:t>6%</w:t>
            </w:r>
          </w:p>
        </w:tc>
        <w:tc>
          <w:tcPr>
            <w:tcW w:w="2251" w:type="dxa"/>
            <w:vAlign w:val="center"/>
          </w:tcPr>
          <w:p w14:paraId="66B24BE4" w14:textId="77777777" w:rsidR="00C46587" w:rsidRPr="0042212C" w:rsidRDefault="00C46587" w:rsidP="00982118">
            <w:pPr>
              <w:keepNext/>
              <w:jc w:val="center"/>
              <w:rPr>
                <w:color w:val="000000"/>
              </w:rPr>
            </w:pPr>
            <w:r w:rsidRPr="0042212C">
              <w:rPr>
                <w:color w:val="000000"/>
              </w:rPr>
              <w:t>13%*</w:t>
            </w:r>
          </w:p>
        </w:tc>
      </w:tr>
      <w:tr w:rsidR="003D5162" w:rsidRPr="0042212C" w14:paraId="2BBF4F66" w14:textId="77777777" w:rsidTr="009A07A4">
        <w:trPr>
          <w:jc w:val="center"/>
        </w:trPr>
        <w:tc>
          <w:tcPr>
            <w:tcW w:w="4007" w:type="dxa"/>
          </w:tcPr>
          <w:p w14:paraId="31A700D5" w14:textId="77777777" w:rsidR="003D5162" w:rsidRPr="0042212C" w:rsidRDefault="003D5162" w:rsidP="00982118">
            <w:pPr>
              <w:keepNext/>
              <w:rPr>
                <w:color w:val="000000"/>
              </w:rPr>
            </w:pPr>
          </w:p>
        </w:tc>
        <w:tc>
          <w:tcPr>
            <w:tcW w:w="3033" w:type="dxa"/>
            <w:vAlign w:val="center"/>
          </w:tcPr>
          <w:p w14:paraId="6ED7BD59" w14:textId="77777777" w:rsidR="003D5162" w:rsidRPr="0042212C" w:rsidRDefault="003D5162" w:rsidP="00982118">
            <w:pPr>
              <w:keepNext/>
              <w:jc w:val="center"/>
              <w:rPr>
                <w:color w:val="000000"/>
              </w:rPr>
            </w:pPr>
          </w:p>
        </w:tc>
        <w:tc>
          <w:tcPr>
            <w:tcW w:w="2251" w:type="dxa"/>
            <w:vAlign w:val="center"/>
          </w:tcPr>
          <w:p w14:paraId="6587F498" w14:textId="77777777" w:rsidR="003D5162" w:rsidRPr="0042212C" w:rsidRDefault="003D5162" w:rsidP="00982118">
            <w:pPr>
              <w:keepNext/>
              <w:jc w:val="center"/>
              <w:rPr>
                <w:color w:val="000000"/>
              </w:rPr>
            </w:pPr>
          </w:p>
        </w:tc>
      </w:tr>
      <w:tr w:rsidR="00C46587" w:rsidRPr="0042212C" w14:paraId="7058D1DD" w14:textId="77777777" w:rsidTr="009A07A4">
        <w:trPr>
          <w:jc w:val="center"/>
        </w:trPr>
        <w:tc>
          <w:tcPr>
            <w:tcW w:w="4007" w:type="dxa"/>
          </w:tcPr>
          <w:p w14:paraId="6555D046" w14:textId="77777777" w:rsidR="00C46587" w:rsidRPr="0042212C" w:rsidRDefault="003D5162" w:rsidP="00982118">
            <w:pPr>
              <w:keepNext/>
              <w:rPr>
                <w:b/>
                <w:color w:val="000000"/>
              </w:rPr>
            </w:pPr>
            <w:r w:rsidRPr="0042212C">
              <w:rPr>
                <w:b/>
                <w:color w:val="000000"/>
              </w:rPr>
              <w:t>Semana 8 e 52</w:t>
            </w:r>
          </w:p>
        </w:tc>
        <w:tc>
          <w:tcPr>
            <w:tcW w:w="3033" w:type="dxa"/>
            <w:vAlign w:val="center"/>
          </w:tcPr>
          <w:p w14:paraId="2823ED91" w14:textId="77777777" w:rsidR="00C46587" w:rsidRPr="0042212C" w:rsidRDefault="00C46587" w:rsidP="00982118">
            <w:pPr>
              <w:keepNext/>
              <w:jc w:val="center"/>
              <w:rPr>
                <w:b/>
                <w:color w:val="000000"/>
              </w:rPr>
            </w:pPr>
            <w:r w:rsidRPr="0042212C">
              <w:rPr>
                <w:b/>
                <w:color w:val="000000"/>
              </w:rPr>
              <w:t>(N = 140)</w:t>
            </w:r>
          </w:p>
        </w:tc>
        <w:tc>
          <w:tcPr>
            <w:tcW w:w="2251" w:type="dxa"/>
            <w:vAlign w:val="center"/>
          </w:tcPr>
          <w:p w14:paraId="055D88E1" w14:textId="77777777" w:rsidR="00C46587" w:rsidRPr="0042212C" w:rsidRDefault="00C46587" w:rsidP="00982118">
            <w:pPr>
              <w:keepNext/>
              <w:jc w:val="center"/>
              <w:rPr>
                <w:b/>
                <w:color w:val="000000"/>
              </w:rPr>
            </w:pPr>
            <w:r w:rsidRPr="0042212C">
              <w:rPr>
                <w:b/>
                <w:color w:val="000000"/>
              </w:rPr>
              <w:t>(N = 150)</w:t>
            </w:r>
          </w:p>
        </w:tc>
      </w:tr>
      <w:tr w:rsidR="00C46587" w:rsidRPr="0042212C" w14:paraId="48E4BAF5" w14:textId="77777777" w:rsidTr="009A07A4">
        <w:trPr>
          <w:jc w:val="center"/>
        </w:trPr>
        <w:tc>
          <w:tcPr>
            <w:tcW w:w="4007" w:type="dxa"/>
          </w:tcPr>
          <w:p w14:paraId="1A77F8FC" w14:textId="77777777" w:rsidR="00C46587" w:rsidRPr="0042212C" w:rsidRDefault="00C46587" w:rsidP="00982118">
            <w:pPr>
              <w:keepNext/>
              <w:tabs>
                <w:tab w:val="left" w:pos="288"/>
              </w:tabs>
              <w:ind w:left="252"/>
              <w:rPr>
                <w:color w:val="000000"/>
              </w:rPr>
            </w:pPr>
            <w:r w:rsidRPr="0042212C">
              <w:rPr>
                <w:color w:val="000000"/>
              </w:rPr>
              <w:t>Resposta sustentada</w:t>
            </w:r>
          </w:p>
        </w:tc>
        <w:tc>
          <w:tcPr>
            <w:tcW w:w="3033" w:type="dxa"/>
            <w:vAlign w:val="center"/>
          </w:tcPr>
          <w:p w14:paraId="07978C07" w14:textId="77777777" w:rsidR="00C46587" w:rsidRPr="0042212C" w:rsidRDefault="00C46587" w:rsidP="00982118">
            <w:pPr>
              <w:keepNext/>
              <w:jc w:val="center"/>
              <w:rPr>
                <w:color w:val="000000"/>
              </w:rPr>
            </w:pPr>
            <w:r w:rsidRPr="0042212C">
              <w:rPr>
                <w:color w:val="000000"/>
              </w:rPr>
              <w:t>12%</w:t>
            </w:r>
          </w:p>
        </w:tc>
        <w:tc>
          <w:tcPr>
            <w:tcW w:w="2251" w:type="dxa"/>
            <w:vAlign w:val="center"/>
          </w:tcPr>
          <w:p w14:paraId="5BE3B006" w14:textId="77777777" w:rsidR="00C46587" w:rsidRPr="0042212C" w:rsidRDefault="00C46587" w:rsidP="00982118">
            <w:pPr>
              <w:keepNext/>
              <w:jc w:val="center"/>
              <w:rPr>
                <w:color w:val="000000"/>
              </w:rPr>
            </w:pPr>
            <w:r w:rsidRPr="0042212C">
              <w:rPr>
                <w:color w:val="000000"/>
              </w:rPr>
              <w:t>24%**</w:t>
            </w:r>
          </w:p>
        </w:tc>
      </w:tr>
      <w:tr w:rsidR="00C46587" w:rsidRPr="0042212C" w14:paraId="68B4D9A7" w14:textId="77777777" w:rsidTr="009A07A4">
        <w:trPr>
          <w:jc w:val="center"/>
        </w:trPr>
        <w:tc>
          <w:tcPr>
            <w:tcW w:w="4007" w:type="dxa"/>
          </w:tcPr>
          <w:p w14:paraId="09E52E9C" w14:textId="77777777" w:rsidR="00C46587" w:rsidRPr="0042212C" w:rsidRDefault="00C46587" w:rsidP="00982118">
            <w:pPr>
              <w:keepNext/>
              <w:tabs>
                <w:tab w:val="left" w:pos="288"/>
              </w:tabs>
              <w:ind w:left="252"/>
              <w:rPr>
                <w:color w:val="000000"/>
              </w:rPr>
            </w:pPr>
            <w:r w:rsidRPr="0042212C">
              <w:rPr>
                <w:color w:val="000000"/>
              </w:rPr>
              <w:t>Remissão sustentada</w:t>
            </w:r>
          </w:p>
        </w:tc>
        <w:tc>
          <w:tcPr>
            <w:tcW w:w="3033" w:type="dxa"/>
            <w:vAlign w:val="center"/>
          </w:tcPr>
          <w:p w14:paraId="3839D5D6" w14:textId="77777777" w:rsidR="00C46587" w:rsidRPr="0042212C" w:rsidRDefault="00C46587" w:rsidP="00982118">
            <w:pPr>
              <w:keepNext/>
              <w:jc w:val="center"/>
              <w:rPr>
                <w:color w:val="000000"/>
              </w:rPr>
            </w:pPr>
            <w:r w:rsidRPr="0042212C">
              <w:rPr>
                <w:color w:val="000000"/>
              </w:rPr>
              <w:t>4%</w:t>
            </w:r>
          </w:p>
        </w:tc>
        <w:tc>
          <w:tcPr>
            <w:tcW w:w="2251" w:type="dxa"/>
            <w:vAlign w:val="center"/>
          </w:tcPr>
          <w:p w14:paraId="1DCD514E" w14:textId="77777777" w:rsidR="00C46587" w:rsidRPr="0042212C" w:rsidRDefault="00C46587" w:rsidP="00982118">
            <w:pPr>
              <w:keepNext/>
              <w:jc w:val="center"/>
              <w:rPr>
                <w:color w:val="000000"/>
              </w:rPr>
            </w:pPr>
            <w:r w:rsidRPr="0042212C">
              <w:rPr>
                <w:color w:val="000000"/>
              </w:rPr>
              <w:t>8%*</w:t>
            </w:r>
          </w:p>
        </w:tc>
      </w:tr>
      <w:tr w:rsidR="00C46587" w:rsidRPr="0042212C" w14:paraId="6C1C9DEC" w14:textId="77777777" w:rsidTr="009A07A4">
        <w:trPr>
          <w:jc w:val="center"/>
        </w:trPr>
        <w:tc>
          <w:tcPr>
            <w:tcW w:w="4007" w:type="dxa"/>
            <w:tcBorders>
              <w:bottom w:val="single" w:sz="4" w:space="0" w:color="auto"/>
            </w:tcBorders>
          </w:tcPr>
          <w:p w14:paraId="7D0EBDF8" w14:textId="77777777" w:rsidR="00C46587" w:rsidRPr="0042212C" w:rsidRDefault="00C46587" w:rsidP="00982118">
            <w:pPr>
              <w:keepNext/>
              <w:tabs>
                <w:tab w:val="left" w:pos="288"/>
              </w:tabs>
              <w:ind w:left="252"/>
              <w:rPr>
                <w:color w:val="000000"/>
              </w:rPr>
            </w:pPr>
            <w:r w:rsidRPr="0042212C">
              <w:rPr>
                <w:color w:val="000000"/>
              </w:rPr>
              <w:t>Cicatrização das mucosas sustentada</w:t>
            </w:r>
          </w:p>
        </w:tc>
        <w:tc>
          <w:tcPr>
            <w:tcW w:w="3033" w:type="dxa"/>
            <w:tcBorders>
              <w:bottom w:val="single" w:sz="4" w:space="0" w:color="auto"/>
            </w:tcBorders>
            <w:vAlign w:val="center"/>
          </w:tcPr>
          <w:p w14:paraId="399ADF49" w14:textId="77777777" w:rsidR="00C46587" w:rsidRPr="0042212C" w:rsidRDefault="00C46587" w:rsidP="00982118">
            <w:pPr>
              <w:keepNext/>
              <w:jc w:val="center"/>
              <w:rPr>
                <w:color w:val="000000"/>
              </w:rPr>
            </w:pPr>
            <w:r w:rsidRPr="0042212C">
              <w:rPr>
                <w:color w:val="000000"/>
              </w:rPr>
              <w:t>11%</w:t>
            </w:r>
          </w:p>
        </w:tc>
        <w:tc>
          <w:tcPr>
            <w:tcW w:w="2251" w:type="dxa"/>
            <w:tcBorders>
              <w:bottom w:val="single" w:sz="4" w:space="0" w:color="auto"/>
            </w:tcBorders>
            <w:vAlign w:val="center"/>
          </w:tcPr>
          <w:p w14:paraId="0574C7AB" w14:textId="77777777" w:rsidR="00C46587" w:rsidRPr="0042212C" w:rsidRDefault="00C46587" w:rsidP="00982118">
            <w:pPr>
              <w:keepNext/>
              <w:jc w:val="center"/>
              <w:rPr>
                <w:color w:val="000000"/>
              </w:rPr>
            </w:pPr>
            <w:r w:rsidRPr="0042212C">
              <w:rPr>
                <w:color w:val="000000"/>
              </w:rPr>
              <w:t>19%*</w:t>
            </w:r>
          </w:p>
        </w:tc>
      </w:tr>
    </w:tbl>
    <w:p w14:paraId="20E3466C" w14:textId="77777777" w:rsidR="009A07A4" w:rsidRPr="0042212C" w:rsidRDefault="009A07A4" w:rsidP="009A07A4">
      <w:pPr>
        <w:rPr>
          <w:color w:val="000000"/>
          <w:sz w:val="20"/>
        </w:rPr>
      </w:pPr>
      <w:r w:rsidRPr="0042212C">
        <w:rPr>
          <w:color w:val="000000"/>
          <w:sz w:val="20"/>
        </w:rPr>
        <w:t>Remissão clínica é uma pontuação Mayo ≤ 2 sem qualquer subpontuação &gt; 1;</w:t>
      </w:r>
    </w:p>
    <w:p w14:paraId="4A114F10" w14:textId="77777777" w:rsidR="009A07A4" w:rsidRPr="0042212C" w:rsidRDefault="009A07A4" w:rsidP="009A07A4">
      <w:pPr>
        <w:rPr>
          <w:color w:val="000000"/>
          <w:sz w:val="20"/>
        </w:rPr>
      </w:pPr>
      <w:r w:rsidRPr="0042212C">
        <w:rPr>
          <w:color w:val="000000"/>
          <w:sz w:val="20"/>
        </w:rPr>
        <w:lastRenderedPageBreak/>
        <w:t>Resposta clínica é diminuição desde a linha de base da pontuação Mayo ≥ 3 pontos e ≥ 30% acompanhado de uma redução na subpontuação de hemorragia retal ≥ 1 ou um resultado absoluto de hemorragia retal de 0 ou 1;</w:t>
      </w:r>
    </w:p>
    <w:p w14:paraId="1512EAA3" w14:textId="77777777" w:rsidR="009A07A4" w:rsidRPr="0042212C" w:rsidRDefault="009A07A4" w:rsidP="009A07A4">
      <w:pPr>
        <w:ind w:left="270" w:hanging="270"/>
        <w:rPr>
          <w:color w:val="000000"/>
          <w:sz w:val="20"/>
        </w:rPr>
      </w:pPr>
      <w:r w:rsidRPr="0042212C">
        <w:rPr>
          <w:color w:val="000000"/>
          <w:sz w:val="20"/>
        </w:rPr>
        <w:t>*</w:t>
      </w:r>
      <w:r w:rsidRPr="0042212C">
        <w:rPr>
          <w:color w:val="000000"/>
          <w:sz w:val="20"/>
        </w:rPr>
        <w:tab/>
        <w:t xml:space="preserve">p &lt; 0,05 para adalimumab versus placebo em proporções comparativas emparelhadas </w:t>
      </w:r>
    </w:p>
    <w:p w14:paraId="11C0302E" w14:textId="77777777" w:rsidR="009A07A4" w:rsidRPr="0042212C" w:rsidRDefault="009A07A4" w:rsidP="009A07A4">
      <w:pPr>
        <w:ind w:left="270" w:hanging="270"/>
        <w:rPr>
          <w:color w:val="000000"/>
          <w:sz w:val="20"/>
        </w:rPr>
      </w:pPr>
      <w:r w:rsidRPr="0042212C">
        <w:rPr>
          <w:color w:val="000000"/>
          <w:sz w:val="20"/>
        </w:rPr>
        <w:t>**</w:t>
      </w:r>
      <w:r w:rsidRPr="0042212C">
        <w:rPr>
          <w:color w:val="000000"/>
          <w:sz w:val="20"/>
        </w:rPr>
        <w:tab/>
        <w:t>p &lt; 0,001 para adalimumab versus placebo em proporções comparativas emparelhadas</w:t>
      </w:r>
    </w:p>
    <w:p w14:paraId="15051AB2" w14:textId="77777777" w:rsidR="00C46587" w:rsidRPr="009A07A4" w:rsidRDefault="009A07A4" w:rsidP="009A07A4">
      <w:pPr>
        <w:ind w:left="270" w:hanging="270"/>
        <w:rPr>
          <w:color w:val="000000"/>
          <w:sz w:val="20"/>
        </w:rPr>
      </w:pPr>
      <w:r w:rsidRPr="009A07A4">
        <w:rPr>
          <w:color w:val="000000"/>
          <w:sz w:val="20"/>
          <w:vertAlign w:val="superscript"/>
        </w:rPr>
        <w:t>a</w:t>
      </w:r>
      <w:r w:rsidRPr="009A07A4">
        <w:rPr>
          <w:color w:val="000000"/>
          <w:sz w:val="20"/>
        </w:rPr>
        <w:t xml:space="preserve"> </w:t>
      </w:r>
      <w:r w:rsidRPr="009A07A4">
        <w:rPr>
          <w:color w:val="000000"/>
          <w:sz w:val="20"/>
        </w:rPr>
        <w:tab/>
      </w:r>
      <w:r w:rsidRPr="0042212C">
        <w:rPr>
          <w:color w:val="000000"/>
          <w:sz w:val="20"/>
        </w:rPr>
        <w:t>Dos que receberam corticosteroides no início do estudo</w:t>
      </w:r>
    </w:p>
    <w:p w14:paraId="7FDDEB2A" w14:textId="77777777" w:rsidR="009A07A4" w:rsidRPr="0042212C" w:rsidRDefault="009A07A4" w:rsidP="00982118">
      <w:pPr>
        <w:rPr>
          <w:color w:val="000000"/>
        </w:rPr>
      </w:pPr>
    </w:p>
    <w:p w14:paraId="7F93958D" w14:textId="77777777" w:rsidR="00C46587" w:rsidRPr="0042212C" w:rsidRDefault="00C46587" w:rsidP="00982118">
      <w:pPr>
        <w:rPr>
          <w:color w:val="000000"/>
        </w:rPr>
      </w:pPr>
      <w:r w:rsidRPr="0042212C">
        <w:rPr>
          <w:color w:val="000000"/>
        </w:rPr>
        <w:t xml:space="preserve">Dos doentes </w:t>
      </w:r>
      <w:r w:rsidR="0098022E" w:rsidRPr="0042212C">
        <w:rPr>
          <w:color w:val="000000"/>
        </w:rPr>
        <w:t xml:space="preserve">que demonstraram </w:t>
      </w:r>
      <w:r w:rsidRPr="0042212C">
        <w:rPr>
          <w:color w:val="000000"/>
        </w:rPr>
        <w:t xml:space="preserve">uma resposta </w:t>
      </w:r>
      <w:r w:rsidR="0098022E" w:rsidRPr="0042212C">
        <w:rPr>
          <w:color w:val="000000"/>
        </w:rPr>
        <w:t xml:space="preserve">à </w:t>
      </w:r>
      <w:r w:rsidRPr="0042212C">
        <w:rPr>
          <w:color w:val="000000"/>
        </w:rPr>
        <w:t xml:space="preserve">Semana 8, 47% </w:t>
      </w:r>
      <w:r w:rsidR="0098022E" w:rsidRPr="0042212C">
        <w:rPr>
          <w:color w:val="000000"/>
        </w:rPr>
        <w:t>mantiveram</w:t>
      </w:r>
      <w:r w:rsidRPr="0042212C">
        <w:rPr>
          <w:color w:val="000000"/>
        </w:rPr>
        <w:t xml:space="preserve"> resposta, 29% estavam em remissão, 41% </w:t>
      </w:r>
      <w:r w:rsidR="0098022E" w:rsidRPr="0042212C">
        <w:rPr>
          <w:color w:val="000000"/>
        </w:rPr>
        <w:t>demonstraram</w:t>
      </w:r>
      <w:r w:rsidRPr="0042212C">
        <w:rPr>
          <w:color w:val="000000"/>
        </w:rPr>
        <w:t xml:space="preserve"> cicatrização da mucosa e 20% </w:t>
      </w:r>
      <w:r w:rsidR="0098022E" w:rsidRPr="0042212C">
        <w:rPr>
          <w:color w:val="000000"/>
        </w:rPr>
        <w:t>demonstraram</w:t>
      </w:r>
      <w:r w:rsidR="0098022E" w:rsidRPr="0042212C" w:rsidDel="0098022E">
        <w:rPr>
          <w:color w:val="000000"/>
        </w:rPr>
        <w:t xml:space="preserve"> </w:t>
      </w:r>
      <w:r w:rsidRPr="0042212C">
        <w:rPr>
          <w:color w:val="000000"/>
        </w:rPr>
        <w:t>remissão</w:t>
      </w:r>
      <w:r w:rsidR="0098022E" w:rsidRPr="0042212C">
        <w:rPr>
          <w:color w:val="000000"/>
        </w:rPr>
        <w:t xml:space="preserve"> livre de</w:t>
      </w:r>
      <w:r w:rsidRPr="0042212C">
        <w:rPr>
          <w:color w:val="000000"/>
        </w:rPr>
        <w:t>corticosteroides durante ≥ 90</w:t>
      </w:r>
      <w:r w:rsidR="00CB0409" w:rsidRPr="0042212C">
        <w:rPr>
          <w:color w:val="000000"/>
        </w:rPr>
        <w:t> </w:t>
      </w:r>
      <w:r w:rsidRPr="0042212C">
        <w:rPr>
          <w:color w:val="000000"/>
        </w:rPr>
        <w:t xml:space="preserve">dias </w:t>
      </w:r>
      <w:r w:rsidR="00BD498D" w:rsidRPr="0042212C">
        <w:rPr>
          <w:color w:val="000000"/>
        </w:rPr>
        <w:t xml:space="preserve">à </w:t>
      </w:r>
      <w:r w:rsidRPr="0042212C">
        <w:rPr>
          <w:color w:val="000000"/>
        </w:rPr>
        <w:t xml:space="preserve">Semana 52. </w:t>
      </w:r>
    </w:p>
    <w:p w14:paraId="5BDD469F" w14:textId="77777777" w:rsidR="00C46587" w:rsidRPr="0042212C" w:rsidRDefault="00C46587" w:rsidP="00982118">
      <w:pPr>
        <w:rPr>
          <w:color w:val="000000"/>
        </w:rPr>
      </w:pPr>
    </w:p>
    <w:p w14:paraId="52EB1A1A" w14:textId="77777777" w:rsidR="00C46587" w:rsidRPr="0042212C" w:rsidRDefault="00C46587" w:rsidP="00982118">
      <w:pPr>
        <w:rPr>
          <w:color w:val="000000"/>
        </w:rPr>
      </w:pPr>
      <w:r w:rsidRPr="0042212C">
        <w:rPr>
          <w:color w:val="000000"/>
        </w:rPr>
        <w:t>Aproximadamente 40% dos doentes</w:t>
      </w:r>
      <w:r w:rsidR="0098022E" w:rsidRPr="0042212C">
        <w:rPr>
          <w:color w:val="000000"/>
        </w:rPr>
        <w:t xml:space="preserve"> incluídos no</w:t>
      </w:r>
      <w:r w:rsidRPr="0042212C">
        <w:rPr>
          <w:color w:val="000000"/>
        </w:rPr>
        <w:t xml:space="preserve"> estudo UC-II não</w:t>
      </w:r>
      <w:r w:rsidR="0098022E" w:rsidRPr="0042212C">
        <w:rPr>
          <w:color w:val="000000"/>
        </w:rPr>
        <w:t xml:space="preserve"> responderam à terapêutica prévia com o antagonista TNF </w:t>
      </w:r>
      <w:r w:rsidRPr="0042212C">
        <w:rPr>
          <w:color w:val="000000"/>
        </w:rPr>
        <w:t xml:space="preserve">infliximab. A eficácia </w:t>
      </w:r>
      <w:r w:rsidR="0098022E" w:rsidRPr="0042212C">
        <w:rPr>
          <w:color w:val="000000"/>
        </w:rPr>
        <w:t xml:space="preserve">de </w:t>
      </w:r>
      <w:r w:rsidRPr="0042212C">
        <w:rPr>
          <w:color w:val="000000"/>
        </w:rPr>
        <w:t xml:space="preserve">adalimumab nestes doentes </w:t>
      </w:r>
      <w:r w:rsidR="0098022E" w:rsidRPr="0042212C">
        <w:rPr>
          <w:color w:val="000000"/>
        </w:rPr>
        <w:t xml:space="preserve">foi </w:t>
      </w:r>
      <w:r w:rsidRPr="0042212C">
        <w:rPr>
          <w:color w:val="000000"/>
        </w:rPr>
        <w:t xml:space="preserve">reduzida comparativamente </w:t>
      </w:r>
      <w:r w:rsidR="0098022E" w:rsidRPr="0042212C">
        <w:rPr>
          <w:color w:val="000000"/>
        </w:rPr>
        <w:t xml:space="preserve">com os </w:t>
      </w:r>
      <w:r w:rsidRPr="0042212C">
        <w:rPr>
          <w:color w:val="000000"/>
        </w:rPr>
        <w:t xml:space="preserve">doentes </w:t>
      </w:r>
      <w:r w:rsidR="0098022E" w:rsidRPr="0042212C">
        <w:rPr>
          <w:color w:val="000000"/>
        </w:rPr>
        <w:t xml:space="preserve"> que não tiveram exposição prévia  com antagonistas TNF</w:t>
      </w:r>
      <w:r w:rsidRPr="0042212C">
        <w:rPr>
          <w:color w:val="000000"/>
        </w:rPr>
        <w:t xml:space="preserve">. Entre os doentes que não </w:t>
      </w:r>
      <w:r w:rsidR="00283161" w:rsidRPr="0042212C">
        <w:rPr>
          <w:color w:val="000000"/>
        </w:rPr>
        <w:t>responderam à terapêutica prévia com antagomnistas TNF</w:t>
      </w:r>
      <w:r w:rsidRPr="0042212C">
        <w:rPr>
          <w:color w:val="000000"/>
        </w:rPr>
        <w:t xml:space="preserve">, a remissão na Semana 52 foi atingida 3% no grupo  placebo e 10% </w:t>
      </w:r>
      <w:r w:rsidR="00BD498D" w:rsidRPr="0042212C">
        <w:rPr>
          <w:color w:val="000000"/>
        </w:rPr>
        <w:t>no grupo</w:t>
      </w:r>
      <w:r w:rsidRPr="0042212C">
        <w:rPr>
          <w:color w:val="000000"/>
        </w:rPr>
        <w:t xml:space="preserve"> adalimumab. </w:t>
      </w:r>
    </w:p>
    <w:p w14:paraId="20553735" w14:textId="77777777" w:rsidR="00C46587" w:rsidRPr="0042212C" w:rsidRDefault="00C46587" w:rsidP="00982118">
      <w:pPr>
        <w:rPr>
          <w:color w:val="000000"/>
        </w:rPr>
      </w:pPr>
    </w:p>
    <w:p w14:paraId="0033A4FB" w14:textId="77777777" w:rsidR="00C46587" w:rsidRPr="0042212C" w:rsidRDefault="00C46587" w:rsidP="00982118">
      <w:pPr>
        <w:rPr>
          <w:color w:val="000000"/>
        </w:rPr>
      </w:pPr>
      <w:r w:rsidRPr="0042212C">
        <w:rPr>
          <w:color w:val="000000"/>
        </w:rPr>
        <w:t xml:space="preserve">Os doentes dos estudos UC-I e UC-II tinham a opção de passar para um estudo de extensão </w:t>
      </w:r>
      <w:r w:rsidR="00283161" w:rsidRPr="0042212C">
        <w:rPr>
          <w:color w:val="000000"/>
        </w:rPr>
        <w:t>de fase aberta a longo prazo</w:t>
      </w:r>
      <w:r w:rsidRPr="0042212C">
        <w:rPr>
          <w:color w:val="000000"/>
        </w:rPr>
        <w:t xml:space="preserve"> (UC III). Após terapêutica com adalimumab durante 3 anos, 75% (301/402) dos doentes continuaram em remissão clínica </w:t>
      </w:r>
      <w:r w:rsidR="00283161" w:rsidRPr="0042212C">
        <w:rPr>
          <w:color w:val="000000"/>
        </w:rPr>
        <w:t xml:space="preserve">na </w:t>
      </w:r>
      <w:r w:rsidRPr="0042212C">
        <w:rPr>
          <w:color w:val="000000"/>
        </w:rPr>
        <w:t xml:space="preserve">pontuação parcial Mayo. </w:t>
      </w:r>
    </w:p>
    <w:p w14:paraId="584CD18D" w14:textId="77777777" w:rsidR="00C46587" w:rsidRPr="0042212C" w:rsidRDefault="00C46587" w:rsidP="00982118">
      <w:pPr>
        <w:rPr>
          <w:color w:val="000000"/>
        </w:rPr>
      </w:pPr>
    </w:p>
    <w:p w14:paraId="160FFA0C" w14:textId="77777777" w:rsidR="00C46587" w:rsidRPr="0042212C" w:rsidRDefault="00C46587" w:rsidP="00DC3A99">
      <w:pPr>
        <w:keepNext/>
        <w:rPr>
          <w:i/>
          <w:color w:val="000000"/>
          <w:u w:val="single"/>
        </w:rPr>
      </w:pPr>
      <w:r w:rsidRPr="0042212C">
        <w:rPr>
          <w:i/>
          <w:color w:val="000000"/>
          <w:u w:val="single"/>
        </w:rPr>
        <w:t>Taxas de hospitalização</w:t>
      </w:r>
      <w:r w:rsidRPr="0042212C">
        <w:rPr>
          <w:i/>
          <w:color w:val="000000"/>
        </w:rPr>
        <w:t xml:space="preserve"> </w:t>
      </w:r>
    </w:p>
    <w:p w14:paraId="7DF86ED4" w14:textId="77777777" w:rsidR="00C46587" w:rsidRPr="0042212C" w:rsidRDefault="00C46587" w:rsidP="00DC3A99">
      <w:pPr>
        <w:keepNext/>
        <w:rPr>
          <w:color w:val="000000"/>
        </w:rPr>
      </w:pPr>
    </w:p>
    <w:p w14:paraId="3EC0BE5E" w14:textId="77777777" w:rsidR="00C46587" w:rsidRPr="0042212C" w:rsidRDefault="00C46587" w:rsidP="00982118">
      <w:pPr>
        <w:rPr>
          <w:color w:val="000000"/>
        </w:rPr>
      </w:pPr>
      <w:r w:rsidRPr="0042212C">
        <w:rPr>
          <w:color w:val="000000"/>
        </w:rPr>
        <w:t xml:space="preserve">Ao longo </w:t>
      </w:r>
      <w:r w:rsidR="0098022E" w:rsidRPr="0042212C">
        <w:rPr>
          <w:color w:val="000000"/>
        </w:rPr>
        <w:t xml:space="preserve">de </w:t>
      </w:r>
      <w:r w:rsidRPr="0042212C">
        <w:rPr>
          <w:color w:val="000000"/>
        </w:rPr>
        <w:t xml:space="preserve">52 semanas dos estudos UC-I e UC-II, foram observadas taxas inferiores de hospitalizações por todas as causas e hospitalizações relacionadas com UC para o </w:t>
      </w:r>
      <w:r w:rsidR="0098022E" w:rsidRPr="0042212C">
        <w:rPr>
          <w:color w:val="000000"/>
        </w:rPr>
        <w:t xml:space="preserve">grupo </w:t>
      </w:r>
      <w:r w:rsidRPr="0042212C">
        <w:rPr>
          <w:color w:val="000000"/>
        </w:rPr>
        <w:t xml:space="preserve">tratado com adalimumab em comparação com o </w:t>
      </w:r>
      <w:r w:rsidR="0098022E" w:rsidRPr="0042212C">
        <w:rPr>
          <w:color w:val="000000"/>
        </w:rPr>
        <w:t>grupo</w:t>
      </w:r>
      <w:r w:rsidRPr="0042212C">
        <w:rPr>
          <w:color w:val="000000"/>
        </w:rPr>
        <w:t xml:space="preserve"> placebo. O número de hospitalizações por todas as causas no grupo tratado com adalimumab foi de 0,18 por </w:t>
      </w:r>
      <w:r w:rsidR="00A536BF" w:rsidRPr="0042212C">
        <w:rPr>
          <w:color w:val="000000"/>
        </w:rPr>
        <w:t>doentes-ano</w:t>
      </w:r>
      <w:r w:rsidRPr="0042212C">
        <w:rPr>
          <w:color w:val="000000"/>
        </w:rPr>
        <w:t xml:space="preserve"> versus 0,26 por doentes-ano no grupo do placebo e os valores correspondentes para as hospitalizações relacionadas com UC foram de 0,12</w:t>
      </w:r>
      <w:r w:rsidR="00CB0409" w:rsidRPr="0042212C">
        <w:rPr>
          <w:color w:val="000000"/>
        </w:rPr>
        <w:t> </w:t>
      </w:r>
      <w:r w:rsidRPr="0042212C">
        <w:rPr>
          <w:color w:val="000000"/>
        </w:rPr>
        <w:t xml:space="preserve">por </w:t>
      </w:r>
      <w:r w:rsidR="00A536BF" w:rsidRPr="0042212C">
        <w:rPr>
          <w:color w:val="000000"/>
        </w:rPr>
        <w:t>doentes-ano</w:t>
      </w:r>
      <w:r w:rsidRPr="0042212C">
        <w:rPr>
          <w:color w:val="000000"/>
        </w:rPr>
        <w:t xml:space="preserve"> versus 0,22 por </w:t>
      </w:r>
      <w:r w:rsidR="00A536BF" w:rsidRPr="0042212C">
        <w:rPr>
          <w:color w:val="000000"/>
        </w:rPr>
        <w:t>doentes-ano</w:t>
      </w:r>
      <w:r w:rsidRPr="0042212C">
        <w:rPr>
          <w:color w:val="000000"/>
        </w:rPr>
        <w:t xml:space="preserve">. </w:t>
      </w:r>
    </w:p>
    <w:p w14:paraId="0353DFAA" w14:textId="77777777" w:rsidR="00C46587" w:rsidRPr="0042212C" w:rsidRDefault="00C46587" w:rsidP="00982118">
      <w:pPr>
        <w:rPr>
          <w:color w:val="000000"/>
        </w:rPr>
      </w:pPr>
    </w:p>
    <w:p w14:paraId="43B8231F" w14:textId="77777777" w:rsidR="00C46587" w:rsidRPr="0042212C" w:rsidRDefault="00C46587" w:rsidP="00982118">
      <w:pPr>
        <w:keepNext/>
        <w:rPr>
          <w:i/>
          <w:color w:val="000000"/>
          <w:u w:val="single"/>
        </w:rPr>
      </w:pPr>
      <w:r w:rsidRPr="0042212C">
        <w:rPr>
          <w:i/>
          <w:color w:val="000000"/>
          <w:u w:val="single"/>
        </w:rPr>
        <w:t>Qualidade de vida</w:t>
      </w:r>
      <w:r w:rsidRPr="0042212C">
        <w:rPr>
          <w:i/>
          <w:color w:val="000000"/>
        </w:rPr>
        <w:t xml:space="preserve"> </w:t>
      </w:r>
    </w:p>
    <w:p w14:paraId="0A28361B" w14:textId="77777777" w:rsidR="00C46587" w:rsidRPr="0042212C" w:rsidRDefault="00C46587" w:rsidP="00982118">
      <w:pPr>
        <w:keepNext/>
        <w:rPr>
          <w:color w:val="000000"/>
        </w:rPr>
      </w:pPr>
    </w:p>
    <w:p w14:paraId="43B06C1F" w14:textId="77777777" w:rsidR="00C46587" w:rsidRPr="0042212C" w:rsidRDefault="00C46587" w:rsidP="00982118">
      <w:pPr>
        <w:rPr>
          <w:color w:val="000000"/>
        </w:rPr>
      </w:pPr>
      <w:r w:rsidRPr="0042212C">
        <w:rPr>
          <w:color w:val="000000"/>
        </w:rPr>
        <w:t xml:space="preserve">No estudo UC-II, o tratamento com adalimumab </w:t>
      </w:r>
      <w:r w:rsidR="00A62C79" w:rsidRPr="0042212C">
        <w:rPr>
          <w:color w:val="000000"/>
        </w:rPr>
        <w:t xml:space="preserve">demonstrou </w:t>
      </w:r>
      <w:r w:rsidRPr="0042212C">
        <w:rPr>
          <w:color w:val="000000"/>
        </w:rPr>
        <w:t xml:space="preserve">melhorias na pontuação do </w:t>
      </w:r>
      <w:r w:rsidR="00A62C79" w:rsidRPr="0042212C">
        <w:rPr>
          <w:color w:val="000000"/>
        </w:rPr>
        <w:t>Questionário de Doença Inflamatória</w:t>
      </w:r>
      <w:r w:rsidR="0098022E" w:rsidRPr="0042212C">
        <w:rPr>
          <w:color w:val="000000"/>
        </w:rPr>
        <w:t xml:space="preserve"> Intestinal </w:t>
      </w:r>
      <w:r w:rsidR="00A62C79" w:rsidRPr="0042212C">
        <w:rPr>
          <w:color w:val="000000"/>
        </w:rPr>
        <w:t>(</w:t>
      </w:r>
      <w:r w:rsidRPr="0042212C">
        <w:rPr>
          <w:color w:val="000000"/>
        </w:rPr>
        <w:t>IBDQ</w:t>
      </w:r>
      <w:r w:rsidR="00A62C79" w:rsidRPr="0042212C">
        <w:rPr>
          <w:color w:val="000000"/>
        </w:rPr>
        <w:t xml:space="preserve"> - </w:t>
      </w:r>
      <w:r w:rsidRPr="0042212C">
        <w:rPr>
          <w:i/>
          <w:iCs/>
          <w:color w:val="000000"/>
        </w:rPr>
        <w:t>Inflammatory Bowel Disease Questionnaire</w:t>
      </w:r>
      <w:r w:rsidRPr="0042212C">
        <w:rPr>
          <w:iCs/>
          <w:color w:val="000000"/>
        </w:rPr>
        <w:t>)</w:t>
      </w:r>
      <w:r w:rsidRPr="0042212C">
        <w:rPr>
          <w:color w:val="000000"/>
        </w:rPr>
        <w:t xml:space="preserve">. </w:t>
      </w:r>
    </w:p>
    <w:p w14:paraId="6230B195" w14:textId="77777777" w:rsidR="00C46587" w:rsidRPr="0042212C" w:rsidRDefault="00C46587" w:rsidP="00982118">
      <w:pPr>
        <w:rPr>
          <w:color w:val="000000"/>
        </w:rPr>
      </w:pPr>
    </w:p>
    <w:p w14:paraId="0119968C" w14:textId="77777777" w:rsidR="00C46587" w:rsidRPr="0042212C" w:rsidRDefault="00C46587" w:rsidP="00DC3A99">
      <w:pPr>
        <w:keepNext/>
        <w:rPr>
          <w:i/>
          <w:color w:val="000000"/>
        </w:rPr>
      </w:pPr>
      <w:r w:rsidRPr="0042212C">
        <w:rPr>
          <w:i/>
          <w:color w:val="000000"/>
        </w:rPr>
        <w:t xml:space="preserve">Uveíte </w:t>
      </w:r>
    </w:p>
    <w:p w14:paraId="4DB11E2C" w14:textId="77777777" w:rsidR="00C46587" w:rsidRPr="0042212C" w:rsidRDefault="00C46587" w:rsidP="00DC3A99">
      <w:pPr>
        <w:keepNext/>
        <w:rPr>
          <w:color w:val="000000"/>
        </w:rPr>
      </w:pPr>
    </w:p>
    <w:p w14:paraId="1EDF695C" w14:textId="77777777" w:rsidR="00914F4E" w:rsidRPr="0042212C" w:rsidRDefault="00914F4E" w:rsidP="00982118">
      <w:pPr>
        <w:rPr>
          <w:color w:val="000000"/>
        </w:rPr>
      </w:pPr>
      <w:r w:rsidRPr="0042212C">
        <w:rPr>
          <w:color w:val="000000"/>
        </w:rPr>
        <w:t xml:space="preserve">A segurança e eficácia de adalimumab foram avaliadas em doentes adultos com uveíte não infecciosa </w:t>
      </w:r>
      <w:r w:rsidR="00A62C79" w:rsidRPr="0042212C">
        <w:rPr>
          <w:color w:val="000000"/>
        </w:rPr>
        <w:t xml:space="preserve">intermédia posterior </w:t>
      </w:r>
      <w:r w:rsidRPr="0042212C">
        <w:rPr>
          <w:color w:val="000000"/>
        </w:rPr>
        <w:t>e panuveíte, excluindo doentes com uveíte anterior isolada, em dois estudos</w:t>
      </w:r>
      <w:r w:rsidR="00D62609" w:rsidRPr="0042212C">
        <w:rPr>
          <w:color w:val="000000"/>
        </w:rPr>
        <w:t xml:space="preserve"> </w:t>
      </w:r>
      <w:r w:rsidRPr="0042212C">
        <w:rPr>
          <w:color w:val="000000"/>
        </w:rPr>
        <w:t>aleatorizados</w:t>
      </w:r>
      <w:r w:rsidR="00A62C79" w:rsidRPr="0042212C">
        <w:rPr>
          <w:color w:val="000000"/>
        </w:rPr>
        <w:t>s</w:t>
      </w:r>
      <w:r w:rsidRPr="0042212C">
        <w:rPr>
          <w:color w:val="000000"/>
        </w:rPr>
        <w:t xml:space="preserve">, em dupla ocultação, controlados por placebo (UV I e II). Os doentes receberam placebo ou adalimumab </w:t>
      </w:r>
      <w:r w:rsidR="00A62C79" w:rsidRPr="0042212C">
        <w:rPr>
          <w:color w:val="000000"/>
        </w:rPr>
        <w:t>numa</w:t>
      </w:r>
      <w:r w:rsidRPr="0042212C">
        <w:rPr>
          <w:color w:val="000000"/>
        </w:rPr>
        <w:t xml:space="preserve"> dose inicial de 80 mg seguida de 40 mg em semanas alternadas, uma semana após a dose inicial. </w:t>
      </w:r>
      <w:r w:rsidR="00A62C79" w:rsidRPr="0042212C">
        <w:rPr>
          <w:color w:val="000000"/>
        </w:rPr>
        <w:t xml:space="preserve">Foram </w:t>
      </w:r>
      <w:r w:rsidRPr="0042212C">
        <w:rPr>
          <w:color w:val="000000"/>
        </w:rPr>
        <w:t xml:space="preserve">permitidas doses </w:t>
      </w:r>
      <w:r w:rsidR="00A62C79" w:rsidRPr="0042212C">
        <w:rPr>
          <w:color w:val="000000"/>
        </w:rPr>
        <w:t xml:space="preserve">concomitantes </w:t>
      </w:r>
      <w:r w:rsidRPr="0042212C">
        <w:rPr>
          <w:color w:val="000000"/>
        </w:rPr>
        <w:t xml:space="preserve">estáveis de um imunossupressor não biológico. </w:t>
      </w:r>
    </w:p>
    <w:p w14:paraId="7BD9B886" w14:textId="77777777" w:rsidR="00914F4E" w:rsidRPr="0042212C" w:rsidRDefault="00914F4E" w:rsidP="00982118">
      <w:pPr>
        <w:rPr>
          <w:color w:val="000000"/>
        </w:rPr>
      </w:pPr>
    </w:p>
    <w:p w14:paraId="6A88DF2B" w14:textId="77777777" w:rsidR="00914F4E" w:rsidRPr="0042212C" w:rsidRDefault="00914F4E" w:rsidP="00982118">
      <w:pPr>
        <w:rPr>
          <w:color w:val="000000"/>
        </w:rPr>
      </w:pPr>
      <w:r w:rsidRPr="0042212C">
        <w:rPr>
          <w:color w:val="000000"/>
        </w:rPr>
        <w:t>O estudo UV I avaliou 217 doentes com uveíte ativa, apesar d</w:t>
      </w:r>
      <w:r w:rsidR="00A62C79" w:rsidRPr="0042212C">
        <w:rPr>
          <w:color w:val="000000"/>
        </w:rPr>
        <w:t>o</w:t>
      </w:r>
      <w:r w:rsidRPr="0042212C">
        <w:rPr>
          <w:color w:val="000000"/>
        </w:rPr>
        <w:t xml:space="preserve"> tratamento com corticosteroides (prednisona oral </w:t>
      </w:r>
      <w:r w:rsidR="00A62C79" w:rsidRPr="0042212C">
        <w:rPr>
          <w:color w:val="000000"/>
        </w:rPr>
        <w:t>numa</w:t>
      </w:r>
      <w:r w:rsidRPr="0042212C">
        <w:rPr>
          <w:color w:val="000000"/>
        </w:rPr>
        <w:t xml:space="preserve"> dose de 10 mg/dia a 60 mg/dia). </w:t>
      </w:r>
      <w:r w:rsidR="00A62C79" w:rsidRPr="0042212C">
        <w:rPr>
          <w:color w:val="000000"/>
        </w:rPr>
        <w:t>Ao entrarem no estudo, t</w:t>
      </w:r>
      <w:r w:rsidRPr="0042212C">
        <w:rPr>
          <w:color w:val="000000"/>
        </w:rPr>
        <w:t>odos os doentes receberam</w:t>
      </w:r>
      <w:r w:rsidR="00A62C79" w:rsidRPr="0042212C">
        <w:rPr>
          <w:color w:val="000000"/>
        </w:rPr>
        <w:t xml:space="preserve"> durante 2 semanas</w:t>
      </w:r>
      <w:r w:rsidRPr="0042212C">
        <w:rPr>
          <w:color w:val="000000"/>
        </w:rPr>
        <w:t xml:space="preserve"> uma dose </w:t>
      </w:r>
      <w:r w:rsidR="00A62C79" w:rsidRPr="0042212C">
        <w:rPr>
          <w:color w:val="000000"/>
        </w:rPr>
        <w:t xml:space="preserve">padrão de prednisona </w:t>
      </w:r>
      <w:r w:rsidRPr="0042212C">
        <w:rPr>
          <w:color w:val="000000"/>
        </w:rPr>
        <w:t xml:space="preserve">60 mg/dia </w:t>
      </w:r>
      <w:r w:rsidR="00A62C79" w:rsidRPr="0042212C">
        <w:rPr>
          <w:color w:val="000000"/>
        </w:rPr>
        <w:t>, seguida de uma redução obrigatória</w:t>
      </w:r>
      <w:r w:rsidRPr="0042212C">
        <w:rPr>
          <w:color w:val="000000"/>
        </w:rPr>
        <w:t>, com descontinuação completa do</w:t>
      </w:r>
      <w:r w:rsidR="00A62C79" w:rsidRPr="0042212C">
        <w:rPr>
          <w:color w:val="000000"/>
        </w:rPr>
        <w:t>s</w:t>
      </w:r>
      <w:r w:rsidRPr="0042212C">
        <w:rPr>
          <w:color w:val="000000"/>
        </w:rPr>
        <w:t xml:space="preserve"> corticosteroide</w:t>
      </w:r>
      <w:r w:rsidR="00A62C79" w:rsidRPr="0042212C">
        <w:rPr>
          <w:color w:val="000000"/>
        </w:rPr>
        <w:t>s</w:t>
      </w:r>
      <w:r w:rsidRPr="0042212C">
        <w:rPr>
          <w:color w:val="000000"/>
        </w:rPr>
        <w:t xml:space="preserve"> até à Semana 15. </w:t>
      </w:r>
    </w:p>
    <w:p w14:paraId="1FE66371" w14:textId="77777777" w:rsidR="00914F4E" w:rsidRPr="0042212C" w:rsidRDefault="00914F4E" w:rsidP="00982118">
      <w:pPr>
        <w:rPr>
          <w:color w:val="000000"/>
        </w:rPr>
      </w:pPr>
    </w:p>
    <w:p w14:paraId="6481B253" w14:textId="77777777" w:rsidR="00914F4E" w:rsidRPr="0042212C" w:rsidRDefault="00914F4E" w:rsidP="00982118">
      <w:pPr>
        <w:rPr>
          <w:color w:val="000000"/>
        </w:rPr>
      </w:pPr>
      <w:r w:rsidRPr="0042212C">
        <w:rPr>
          <w:color w:val="000000"/>
        </w:rPr>
        <w:t xml:space="preserve">O estudo UV II avaliou 226 doentes com uveíte inativa </w:t>
      </w:r>
      <w:r w:rsidR="00A62C79" w:rsidRPr="0042212C">
        <w:rPr>
          <w:color w:val="000000"/>
        </w:rPr>
        <w:t xml:space="preserve">que requeriam </w:t>
      </w:r>
      <w:r w:rsidRPr="0042212C">
        <w:rPr>
          <w:color w:val="000000"/>
        </w:rPr>
        <w:t>tratamento crónico com corticosteroide (prednisona oral</w:t>
      </w:r>
      <w:r w:rsidR="00D62609" w:rsidRPr="0042212C">
        <w:rPr>
          <w:color w:val="000000"/>
        </w:rPr>
        <w:t xml:space="preserve"> </w:t>
      </w:r>
      <w:r w:rsidR="00A62C79" w:rsidRPr="0042212C">
        <w:rPr>
          <w:color w:val="000000"/>
        </w:rPr>
        <w:t>10 mg/dia a 35 mg/dia</w:t>
      </w:r>
      <w:r w:rsidRPr="0042212C">
        <w:rPr>
          <w:color w:val="000000"/>
        </w:rPr>
        <w:t xml:space="preserve">) no início do estudo, para controlo da doença. Subsequentemente, os doentes </w:t>
      </w:r>
      <w:r w:rsidR="00A62C79" w:rsidRPr="0042212C">
        <w:rPr>
          <w:color w:val="000000"/>
        </w:rPr>
        <w:t>tiveram uma redução obrigatória</w:t>
      </w:r>
      <w:r w:rsidRPr="0042212C">
        <w:rPr>
          <w:color w:val="000000"/>
        </w:rPr>
        <w:t xml:space="preserve">, com descontinuação completa dos corticosteroides até à Semana 19. </w:t>
      </w:r>
    </w:p>
    <w:p w14:paraId="5EA316E8" w14:textId="77777777" w:rsidR="00914F4E" w:rsidRPr="0042212C" w:rsidRDefault="00914F4E" w:rsidP="00982118">
      <w:pPr>
        <w:rPr>
          <w:color w:val="000000"/>
        </w:rPr>
      </w:pPr>
    </w:p>
    <w:p w14:paraId="31B2ACAE" w14:textId="77777777" w:rsidR="00914F4E" w:rsidRPr="0042212C" w:rsidRDefault="00914F4E" w:rsidP="00982118">
      <w:pPr>
        <w:rPr>
          <w:color w:val="000000"/>
        </w:rPr>
      </w:pPr>
      <w:r w:rsidRPr="0042212C">
        <w:rPr>
          <w:color w:val="000000"/>
        </w:rPr>
        <w:t xml:space="preserve">O </w:t>
      </w:r>
      <w:r w:rsidR="00A62C79" w:rsidRPr="0042212C">
        <w:rPr>
          <w:color w:val="000000"/>
        </w:rPr>
        <w:t>objetivo</w:t>
      </w:r>
      <w:r w:rsidRPr="0042212C">
        <w:rPr>
          <w:color w:val="000000"/>
        </w:rPr>
        <w:t xml:space="preserve"> primário </w:t>
      </w:r>
      <w:r w:rsidR="00A62C79" w:rsidRPr="0042212C">
        <w:rPr>
          <w:color w:val="000000"/>
        </w:rPr>
        <w:t xml:space="preserve">de </w:t>
      </w:r>
      <w:r w:rsidRPr="0042212C">
        <w:rPr>
          <w:color w:val="000000"/>
        </w:rPr>
        <w:t xml:space="preserve">eficácia em ambos os estudos </w:t>
      </w:r>
      <w:r w:rsidR="00A62C79" w:rsidRPr="0042212C">
        <w:rPr>
          <w:color w:val="000000"/>
        </w:rPr>
        <w:t xml:space="preserve">foi </w:t>
      </w:r>
      <w:r w:rsidRPr="0042212C">
        <w:rPr>
          <w:color w:val="000000"/>
        </w:rPr>
        <w:t xml:space="preserve">o “tempo até </w:t>
      </w:r>
      <w:r w:rsidR="00A62C79" w:rsidRPr="0042212C">
        <w:rPr>
          <w:color w:val="000000"/>
        </w:rPr>
        <w:t xml:space="preserve">falha </w:t>
      </w:r>
      <w:r w:rsidRPr="0042212C">
        <w:rPr>
          <w:color w:val="000000"/>
        </w:rPr>
        <w:t xml:space="preserve">do tratamento”. </w:t>
      </w:r>
      <w:r w:rsidR="00A62C79" w:rsidRPr="0042212C">
        <w:rPr>
          <w:color w:val="000000"/>
        </w:rPr>
        <w:t>a falha</w:t>
      </w:r>
      <w:r w:rsidRPr="0042212C">
        <w:rPr>
          <w:color w:val="000000"/>
        </w:rPr>
        <w:t xml:space="preserve"> do tratamento foi </w:t>
      </w:r>
      <w:r w:rsidR="00A62C79" w:rsidRPr="0042212C">
        <w:rPr>
          <w:color w:val="000000"/>
        </w:rPr>
        <w:t xml:space="preserve">definida </w:t>
      </w:r>
      <w:r w:rsidRPr="0042212C">
        <w:rPr>
          <w:color w:val="000000"/>
        </w:rPr>
        <w:t xml:space="preserve">por um resultado </w:t>
      </w:r>
      <w:r w:rsidR="00A62C79" w:rsidRPr="0042212C">
        <w:rPr>
          <w:color w:val="000000"/>
        </w:rPr>
        <w:t>multi</w:t>
      </w:r>
      <w:r w:rsidRPr="0042212C">
        <w:rPr>
          <w:color w:val="000000"/>
        </w:rPr>
        <w:t xml:space="preserve">componente baseado em lesões inflamatórias coriorretinianas e/ou lesões inflamatórias vasculares da retina, grau de células da câmara anterior (CA), grau de </w:t>
      </w:r>
      <w:r w:rsidR="00A62C79" w:rsidRPr="0042212C">
        <w:rPr>
          <w:color w:val="000000"/>
        </w:rPr>
        <w:t>turvação vítrea</w:t>
      </w:r>
      <w:r w:rsidRPr="0042212C">
        <w:rPr>
          <w:color w:val="000000"/>
        </w:rPr>
        <w:t xml:space="preserve"> e melhor acuidade visual corrigida (MAVC). </w:t>
      </w:r>
    </w:p>
    <w:p w14:paraId="2E97665B" w14:textId="77777777" w:rsidR="00914F4E" w:rsidRPr="0042212C" w:rsidRDefault="00914F4E" w:rsidP="00982118">
      <w:pPr>
        <w:rPr>
          <w:color w:val="000000"/>
        </w:rPr>
      </w:pPr>
    </w:p>
    <w:p w14:paraId="013E6E0E" w14:textId="77777777" w:rsidR="00914F4E" w:rsidRPr="0042212C" w:rsidRDefault="00914F4E" w:rsidP="00DC3A99">
      <w:pPr>
        <w:keepNext/>
        <w:rPr>
          <w:i/>
          <w:color w:val="000000"/>
          <w:u w:val="single"/>
        </w:rPr>
      </w:pPr>
      <w:r w:rsidRPr="0042212C">
        <w:rPr>
          <w:i/>
          <w:color w:val="000000"/>
          <w:u w:val="single"/>
        </w:rPr>
        <w:lastRenderedPageBreak/>
        <w:t>Resposta clínica</w:t>
      </w:r>
      <w:r w:rsidRPr="0042212C">
        <w:rPr>
          <w:i/>
          <w:color w:val="000000"/>
        </w:rPr>
        <w:t xml:space="preserve"> </w:t>
      </w:r>
    </w:p>
    <w:p w14:paraId="5310BD04" w14:textId="77777777" w:rsidR="00914F4E" w:rsidRPr="0042212C" w:rsidRDefault="00914F4E" w:rsidP="00DC3A99">
      <w:pPr>
        <w:keepNext/>
        <w:rPr>
          <w:color w:val="000000"/>
        </w:rPr>
      </w:pPr>
    </w:p>
    <w:p w14:paraId="4430298E" w14:textId="77777777" w:rsidR="00914F4E" w:rsidRPr="0042212C" w:rsidRDefault="00914F4E" w:rsidP="00982118">
      <w:pPr>
        <w:rPr>
          <w:color w:val="000000"/>
        </w:rPr>
      </w:pPr>
      <w:r w:rsidRPr="0042212C">
        <w:rPr>
          <w:color w:val="000000"/>
        </w:rPr>
        <w:t xml:space="preserve">Os resultados de ambos os estudos demonstraram uma redução estatisticamente significativa do risco de </w:t>
      </w:r>
      <w:r w:rsidR="00FC0427" w:rsidRPr="0042212C">
        <w:rPr>
          <w:color w:val="000000"/>
        </w:rPr>
        <w:t xml:space="preserve">falha </w:t>
      </w:r>
      <w:r w:rsidRPr="0042212C">
        <w:rPr>
          <w:color w:val="000000"/>
        </w:rPr>
        <w:t xml:space="preserve">do tratamento em doentes tratados com adalimumab versus doentes que receberam placebo (ver Tabela </w:t>
      </w:r>
      <w:r w:rsidR="00AB0059" w:rsidRPr="0042212C">
        <w:rPr>
          <w:color w:val="000000"/>
        </w:rPr>
        <w:t>24</w:t>
      </w:r>
      <w:r w:rsidRPr="0042212C">
        <w:rPr>
          <w:color w:val="000000"/>
        </w:rPr>
        <w:t xml:space="preserve">). Ambos os estudos demonstraram um efeito precoce e sustentado do adalimumab, na taxa de </w:t>
      </w:r>
      <w:r w:rsidR="00FC0427" w:rsidRPr="0042212C">
        <w:rPr>
          <w:color w:val="000000"/>
        </w:rPr>
        <w:t xml:space="preserve">falha </w:t>
      </w:r>
      <w:r w:rsidRPr="0042212C">
        <w:rPr>
          <w:color w:val="000000"/>
        </w:rPr>
        <w:t xml:space="preserve">do tratamento versus placebo (ver Figura 2). </w:t>
      </w:r>
    </w:p>
    <w:p w14:paraId="06B70F7F" w14:textId="77777777" w:rsidR="00C46587" w:rsidRPr="0042212C" w:rsidRDefault="00C46587" w:rsidP="00982118">
      <w:pPr>
        <w:rPr>
          <w:color w:val="000000"/>
        </w:rPr>
      </w:pPr>
    </w:p>
    <w:p w14:paraId="37DA259F" w14:textId="77777777" w:rsidR="00914F4E" w:rsidRPr="0042212C" w:rsidRDefault="00914F4E" w:rsidP="00E26B34">
      <w:pPr>
        <w:keepNext/>
        <w:rPr>
          <w:b/>
          <w:color w:val="000000"/>
        </w:rPr>
      </w:pPr>
      <w:r w:rsidRPr="0042212C">
        <w:rPr>
          <w:b/>
          <w:color w:val="000000"/>
        </w:rPr>
        <w:t xml:space="preserve">Tabela </w:t>
      </w:r>
      <w:r w:rsidR="00AB0059" w:rsidRPr="0042212C">
        <w:rPr>
          <w:b/>
          <w:color w:val="000000"/>
        </w:rPr>
        <w:t>24</w:t>
      </w:r>
      <w:r w:rsidR="0093205F" w:rsidRPr="0042212C">
        <w:rPr>
          <w:b/>
          <w:color w:val="000000"/>
        </w:rPr>
        <w:t>.</w:t>
      </w:r>
      <w:r w:rsidR="005163D8" w:rsidRPr="0042212C">
        <w:rPr>
          <w:b/>
          <w:color w:val="000000"/>
        </w:rPr>
        <w:t xml:space="preserve"> </w:t>
      </w:r>
      <w:r w:rsidRPr="0042212C">
        <w:rPr>
          <w:b/>
          <w:color w:val="000000"/>
        </w:rPr>
        <w:t xml:space="preserve">Tempo até </w:t>
      </w:r>
      <w:r w:rsidR="008007C9" w:rsidRPr="0042212C">
        <w:rPr>
          <w:b/>
          <w:color w:val="000000"/>
        </w:rPr>
        <w:t xml:space="preserve">falha </w:t>
      </w:r>
      <w:r w:rsidRPr="0042212C">
        <w:rPr>
          <w:b/>
          <w:color w:val="000000"/>
        </w:rPr>
        <w:t>do tratamento nos estudos UV I e UV II</w:t>
      </w:r>
    </w:p>
    <w:p w14:paraId="46E21E3A" w14:textId="77777777" w:rsidR="009473C0" w:rsidRPr="0042212C" w:rsidRDefault="009473C0" w:rsidP="00982118">
      <w:pPr>
        <w:keepNext/>
        <w:jc w:val="center"/>
        <w:rPr>
          <w:b/>
          <w:color w:val="000000"/>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5"/>
        <w:gridCol w:w="720"/>
        <w:gridCol w:w="1279"/>
        <w:gridCol w:w="1281"/>
        <w:gridCol w:w="1278"/>
        <w:gridCol w:w="1279"/>
        <w:gridCol w:w="1279"/>
      </w:tblGrid>
      <w:tr w:rsidR="00914F4E" w:rsidRPr="0042212C" w14:paraId="0FE308B7" w14:textId="77777777" w:rsidTr="001E117A">
        <w:tc>
          <w:tcPr>
            <w:tcW w:w="2178" w:type="dxa"/>
            <w:tcBorders>
              <w:top w:val="single" w:sz="4" w:space="0" w:color="auto"/>
              <w:left w:val="single" w:sz="4" w:space="0" w:color="auto"/>
              <w:bottom w:val="single" w:sz="4" w:space="0" w:color="auto"/>
              <w:right w:val="single" w:sz="4" w:space="0" w:color="auto"/>
            </w:tcBorders>
          </w:tcPr>
          <w:p w14:paraId="6BAE6C43" w14:textId="77777777" w:rsidR="00914F4E" w:rsidRPr="0042212C" w:rsidRDefault="00914F4E" w:rsidP="00982118">
            <w:pPr>
              <w:keepNext/>
              <w:rPr>
                <w:b/>
                <w:color w:val="000000"/>
              </w:rPr>
            </w:pPr>
            <w:r w:rsidRPr="0042212C">
              <w:rPr>
                <w:b/>
                <w:color w:val="000000"/>
              </w:rPr>
              <w:t>Análise</w:t>
            </w:r>
          </w:p>
          <w:p w14:paraId="1D7C3456" w14:textId="77777777" w:rsidR="00914F4E" w:rsidRPr="0042212C" w:rsidRDefault="009473C0" w:rsidP="00982118">
            <w:pPr>
              <w:keepNext/>
              <w:rPr>
                <w:b/>
                <w:color w:val="000000"/>
              </w:rPr>
            </w:pPr>
            <w:r w:rsidRPr="0042212C">
              <w:rPr>
                <w:b/>
                <w:color w:val="000000"/>
              </w:rPr>
              <w:t>     Tratamento</w:t>
            </w:r>
          </w:p>
        </w:tc>
        <w:tc>
          <w:tcPr>
            <w:tcW w:w="720" w:type="dxa"/>
            <w:tcBorders>
              <w:top w:val="single" w:sz="4" w:space="0" w:color="auto"/>
              <w:left w:val="single" w:sz="4" w:space="0" w:color="auto"/>
              <w:bottom w:val="single" w:sz="4" w:space="0" w:color="auto"/>
              <w:right w:val="single" w:sz="4" w:space="0" w:color="auto"/>
            </w:tcBorders>
          </w:tcPr>
          <w:p w14:paraId="40F09398" w14:textId="77777777" w:rsidR="00914F4E" w:rsidRPr="0042212C" w:rsidRDefault="00914F4E" w:rsidP="00982118">
            <w:pPr>
              <w:keepNext/>
              <w:rPr>
                <w:b/>
                <w:color w:val="000000"/>
              </w:rPr>
            </w:pPr>
            <w:r w:rsidRPr="0042212C">
              <w:rPr>
                <w:b/>
                <w:color w:val="000000"/>
              </w:rPr>
              <w:t>N</w:t>
            </w:r>
          </w:p>
        </w:tc>
        <w:tc>
          <w:tcPr>
            <w:tcW w:w="1281" w:type="dxa"/>
            <w:tcBorders>
              <w:top w:val="single" w:sz="4" w:space="0" w:color="auto"/>
              <w:left w:val="single" w:sz="4" w:space="0" w:color="auto"/>
              <w:bottom w:val="single" w:sz="4" w:space="0" w:color="auto"/>
              <w:right w:val="single" w:sz="4" w:space="0" w:color="auto"/>
            </w:tcBorders>
          </w:tcPr>
          <w:p w14:paraId="685B0B94" w14:textId="77777777" w:rsidR="00914F4E" w:rsidRPr="0042212C" w:rsidRDefault="008007C9" w:rsidP="00982118">
            <w:pPr>
              <w:keepNext/>
              <w:rPr>
                <w:b/>
                <w:color w:val="000000"/>
              </w:rPr>
            </w:pPr>
            <w:r w:rsidRPr="0042212C">
              <w:rPr>
                <w:b/>
                <w:color w:val="000000"/>
              </w:rPr>
              <w:t>Falha</w:t>
            </w:r>
          </w:p>
          <w:p w14:paraId="07D8130C" w14:textId="77777777" w:rsidR="00914F4E" w:rsidRPr="0042212C" w:rsidRDefault="00914F4E" w:rsidP="00982118">
            <w:pPr>
              <w:keepNext/>
              <w:rPr>
                <w:b/>
                <w:color w:val="000000"/>
              </w:rPr>
            </w:pPr>
            <w:r w:rsidRPr="0042212C">
              <w:rPr>
                <w:b/>
                <w:color w:val="000000"/>
              </w:rPr>
              <w:t>N (%)</w:t>
            </w:r>
          </w:p>
        </w:tc>
        <w:tc>
          <w:tcPr>
            <w:tcW w:w="1281" w:type="dxa"/>
            <w:tcBorders>
              <w:top w:val="single" w:sz="4" w:space="0" w:color="auto"/>
              <w:left w:val="single" w:sz="4" w:space="0" w:color="auto"/>
              <w:bottom w:val="single" w:sz="4" w:space="0" w:color="auto"/>
              <w:right w:val="single" w:sz="4" w:space="0" w:color="auto"/>
            </w:tcBorders>
          </w:tcPr>
          <w:p w14:paraId="075F6484" w14:textId="77777777" w:rsidR="00914F4E" w:rsidRPr="0042212C" w:rsidRDefault="00512E76" w:rsidP="00982118">
            <w:pPr>
              <w:keepNext/>
              <w:rPr>
                <w:b/>
                <w:color w:val="000000"/>
              </w:rPr>
            </w:pPr>
            <w:r w:rsidRPr="0042212C">
              <w:rPr>
                <w:b/>
                <w:color w:val="000000"/>
              </w:rPr>
              <w:t>Mediana do t</w:t>
            </w:r>
            <w:r w:rsidR="00914F4E" w:rsidRPr="0042212C">
              <w:rPr>
                <w:b/>
                <w:color w:val="000000"/>
              </w:rPr>
              <w:t>empo até fracasso do tratamento (meses)</w:t>
            </w:r>
          </w:p>
        </w:tc>
        <w:tc>
          <w:tcPr>
            <w:tcW w:w="1281" w:type="dxa"/>
            <w:tcBorders>
              <w:top w:val="single" w:sz="4" w:space="0" w:color="auto"/>
              <w:left w:val="single" w:sz="4" w:space="0" w:color="auto"/>
              <w:bottom w:val="single" w:sz="4" w:space="0" w:color="auto"/>
              <w:right w:val="single" w:sz="4" w:space="0" w:color="auto"/>
            </w:tcBorders>
          </w:tcPr>
          <w:p w14:paraId="719FD56C" w14:textId="77777777" w:rsidR="00914F4E" w:rsidRPr="0042212C" w:rsidRDefault="00914F4E" w:rsidP="00982118">
            <w:pPr>
              <w:keepNext/>
              <w:rPr>
                <w:b/>
                <w:color w:val="000000"/>
              </w:rPr>
            </w:pPr>
            <w:r w:rsidRPr="0042212C">
              <w:rPr>
                <w:b/>
                <w:color w:val="000000"/>
              </w:rPr>
              <w:t>RR</w:t>
            </w:r>
            <w:r w:rsidRPr="0042212C">
              <w:rPr>
                <w:b/>
                <w:color w:val="000000"/>
                <w:vertAlign w:val="superscript"/>
              </w:rPr>
              <w:t>a</w:t>
            </w:r>
          </w:p>
        </w:tc>
        <w:tc>
          <w:tcPr>
            <w:tcW w:w="1281" w:type="dxa"/>
            <w:tcBorders>
              <w:top w:val="single" w:sz="4" w:space="0" w:color="auto"/>
              <w:left w:val="single" w:sz="4" w:space="0" w:color="auto"/>
              <w:bottom w:val="single" w:sz="4" w:space="0" w:color="auto"/>
              <w:right w:val="single" w:sz="4" w:space="0" w:color="auto"/>
            </w:tcBorders>
          </w:tcPr>
          <w:p w14:paraId="1BCB764A" w14:textId="77777777" w:rsidR="00914F4E" w:rsidRPr="0042212C" w:rsidRDefault="00914F4E" w:rsidP="00982118">
            <w:pPr>
              <w:keepNext/>
              <w:rPr>
                <w:b/>
                <w:color w:val="000000"/>
              </w:rPr>
            </w:pPr>
            <w:r w:rsidRPr="0042212C">
              <w:rPr>
                <w:b/>
                <w:color w:val="000000"/>
              </w:rPr>
              <w:t>IC 95% para RR</w:t>
            </w:r>
            <w:r w:rsidRPr="0042212C">
              <w:rPr>
                <w:b/>
                <w:color w:val="000000"/>
                <w:vertAlign w:val="superscript"/>
              </w:rPr>
              <w:t>a</w:t>
            </w:r>
            <w:r w:rsidRPr="0042212C">
              <w:rPr>
                <w:b/>
                <w:color w:val="000000"/>
              </w:rPr>
              <w:t xml:space="preserve"> </w:t>
            </w:r>
          </w:p>
        </w:tc>
        <w:tc>
          <w:tcPr>
            <w:tcW w:w="1281" w:type="dxa"/>
            <w:tcBorders>
              <w:top w:val="single" w:sz="4" w:space="0" w:color="auto"/>
              <w:left w:val="single" w:sz="4" w:space="0" w:color="auto"/>
              <w:bottom w:val="single" w:sz="4" w:space="0" w:color="auto"/>
              <w:right w:val="single" w:sz="4" w:space="0" w:color="auto"/>
            </w:tcBorders>
          </w:tcPr>
          <w:p w14:paraId="6785B7A4" w14:textId="77777777" w:rsidR="00914F4E" w:rsidRPr="0042212C" w:rsidRDefault="00914F4E" w:rsidP="00982118">
            <w:pPr>
              <w:keepNext/>
              <w:rPr>
                <w:b/>
                <w:color w:val="000000"/>
              </w:rPr>
            </w:pPr>
            <w:r w:rsidRPr="0042212C">
              <w:rPr>
                <w:b/>
                <w:color w:val="000000"/>
              </w:rPr>
              <w:t xml:space="preserve">Valor </w:t>
            </w:r>
            <w:r w:rsidRPr="0042212C">
              <w:rPr>
                <w:b/>
                <w:i/>
                <w:iCs/>
                <w:color w:val="000000"/>
              </w:rPr>
              <w:t>p</w:t>
            </w:r>
            <w:r w:rsidRPr="0042212C">
              <w:rPr>
                <w:b/>
                <w:color w:val="000000"/>
                <w:vertAlign w:val="superscript"/>
              </w:rPr>
              <w:t>b</w:t>
            </w:r>
          </w:p>
        </w:tc>
      </w:tr>
      <w:tr w:rsidR="00914F4E" w:rsidRPr="0042212C" w14:paraId="7BF54EC2" w14:textId="77777777" w:rsidTr="001E117A">
        <w:tc>
          <w:tcPr>
            <w:tcW w:w="9303" w:type="dxa"/>
            <w:gridSpan w:val="7"/>
            <w:tcBorders>
              <w:top w:val="single" w:sz="4" w:space="0" w:color="auto"/>
              <w:left w:val="single" w:sz="4" w:space="0" w:color="auto"/>
              <w:bottom w:val="single" w:sz="4" w:space="0" w:color="auto"/>
              <w:right w:val="single" w:sz="4" w:space="0" w:color="auto"/>
            </w:tcBorders>
          </w:tcPr>
          <w:p w14:paraId="13D20ACE" w14:textId="77777777" w:rsidR="00914F4E" w:rsidRPr="0042212C" w:rsidRDefault="00914F4E" w:rsidP="00982118">
            <w:pPr>
              <w:keepNext/>
              <w:rPr>
                <w:b/>
                <w:color w:val="000000"/>
              </w:rPr>
            </w:pPr>
            <w:r w:rsidRPr="0042212C">
              <w:rPr>
                <w:b/>
                <w:color w:val="000000"/>
              </w:rPr>
              <w:t xml:space="preserve">Tempo até </w:t>
            </w:r>
            <w:r w:rsidR="008007C9" w:rsidRPr="0042212C">
              <w:rPr>
                <w:b/>
                <w:color w:val="000000"/>
              </w:rPr>
              <w:t xml:space="preserve">falha </w:t>
            </w:r>
            <w:r w:rsidRPr="0042212C">
              <w:rPr>
                <w:b/>
                <w:color w:val="000000"/>
              </w:rPr>
              <w:t xml:space="preserve">do tratamento na ou após a Semana 6 no Estudo UV I  </w:t>
            </w:r>
          </w:p>
        </w:tc>
      </w:tr>
      <w:tr w:rsidR="00914F4E" w:rsidRPr="0042212C" w14:paraId="57C1B32A" w14:textId="77777777" w:rsidTr="001E117A">
        <w:tc>
          <w:tcPr>
            <w:tcW w:w="9303" w:type="dxa"/>
            <w:gridSpan w:val="7"/>
            <w:tcBorders>
              <w:top w:val="single" w:sz="4" w:space="0" w:color="auto"/>
              <w:left w:val="single" w:sz="4" w:space="0" w:color="auto"/>
              <w:bottom w:val="single" w:sz="4" w:space="0" w:color="auto"/>
              <w:right w:val="single" w:sz="4" w:space="0" w:color="auto"/>
            </w:tcBorders>
          </w:tcPr>
          <w:p w14:paraId="0CDB6516" w14:textId="77777777" w:rsidR="00914F4E" w:rsidRPr="0042212C" w:rsidRDefault="00914F4E" w:rsidP="00982118">
            <w:pPr>
              <w:keepNext/>
              <w:rPr>
                <w:color w:val="000000"/>
              </w:rPr>
            </w:pPr>
            <w:r w:rsidRPr="0042212C">
              <w:rPr>
                <w:color w:val="000000"/>
              </w:rPr>
              <w:t>Análise primária (ITT)</w:t>
            </w:r>
          </w:p>
        </w:tc>
      </w:tr>
      <w:tr w:rsidR="00914F4E" w:rsidRPr="0042212C" w14:paraId="5A8B307C" w14:textId="77777777" w:rsidTr="001E117A">
        <w:tc>
          <w:tcPr>
            <w:tcW w:w="2178" w:type="dxa"/>
            <w:tcBorders>
              <w:top w:val="single" w:sz="4" w:space="0" w:color="auto"/>
              <w:left w:val="single" w:sz="4" w:space="0" w:color="auto"/>
              <w:bottom w:val="single" w:sz="4" w:space="0" w:color="auto"/>
              <w:right w:val="single" w:sz="4" w:space="0" w:color="auto"/>
            </w:tcBorders>
          </w:tcPr>
          <w:p w14:paraId="3D03389C" w14:textId="77777777" w:rsidR="00914F4E" w:rsidRPr="0042212C" w:rsidRDefault="00914F4E" w:rsidP="00982118">
            <w:pPr>
              <w:keepNext/>
              <w:rPr>
                <w:color w:val="000000"/>
              </w:rPr>
            </w:pPr>
            <w:r w:rsidRPr="0042212C">
              <w:rPr>
                <w:color w:val="000000"/>
              </w:rPr>
              <w:t>     Placebo</w:t>
            </w:r>
          </w:p>
        </w:tc>
        <w:tc>
          <w:tcPr>
            <w:tcW w:w="720" w:type="dxa"/>
            <w:tcBorders>
              <w:top w:val="single" w:sz="4" w:space="0" w:color="auto"/>
              <w:left w:val="single" w:sz="4" w:space="0" w:color="auto"/>
              <w:bottom w:val="single" w:sz="4" w:space="0" w:color="auto"/>
              <w:right w:val="single" w:sz="4" w:space="0" w:color="auto"/>
            </w:tcBorders>
          </w:tcPr>
          <w:p w14:paraId="3F9F9728" w14:textId="77777777" w:rsidR="00914F4E" w:rsidRPr="0042212C" w:rsidRDefault="00914F4E" w:rsidP="00982118">
            <w:pPr>
              <w:keepNext/>
              <w:rPr>
                <w:color w:val="000000"/>
              </w:rPr>
            </w:pPr>
            <w:r w:rsidRPr="0042212C">
              <w:rPr>
                <w:color w:val="000000"/>
              </w:rPr>
              <w:t>107</w:t>
            </w:r>
          </w:p>
        </w:tc>
        <w:tc>
          <w:tcPr>
            <w:tcW w:w="1281" w:type="dxa"/>
            <w:tcBorders>
              <w:top w:val="single" w:sz="4" w:space="0" w:color="auto"/>
              <w:left w:val="single" w:sz="4" w:space="0" w:color="auto"/>
              <w:bottom w:val="single" w:sz="4" w:space="0" w:color="auto"/>
              <w:right w:val="single" w:sz="4" w:space="0" w:color="auto"/>
            </w:tcBorders>
          </w:tcPr>
          <w:p w14:paraId="6876B53E" w14:textId="77777777" w:rsidR="00914F4E" w:rsidRPr="0042212C" w:rsidRDefault="00914F4E" w:rsidP="00982118">
            <w:pPr>
              <w:keepNext/>
              <w:rPr>
                <w:color w:val="000000"/>
              </w:rPr>
            </w:pPr>
            <w:r w:rsidRPr="0042212C">
              <w:rPr>
                <w:color w:val="000000"/>
              </w:rPr>
              <w:t>84 (78,5)</w:t>
            </w:r>
          </w:p>
        </w:tc>
        <w:tc>
          <w:tcPr>
            <w:tcW w:w="1281" w:type="dxa"/>
            <w:tcBorders>
              <w:top w:val="single" w:sz="4" w:space="0" w:color="auto"/>
              <w:left w:val="single" w:sz="4" w:space="0" w:color="auto"/>
              <w:bottom w:val="single" w:sz="4" w:space="0" w:color="auto"/>
              <w:right w:val="single" w:sz="4" w:space="0" w:color="auto"/>
            </w:tcBorders>
          </w:tcPr>
          <w:p w14:paraId="2D13F1F4" w14:textId="77777777" w:rsidR="00914F4E" w:rsidRPr="0042212C" w:rsidRDefault="00914F4E" w:rsidP="00982118">
            <w:pPr>
              <w:keepNext/>
              <w:rPr>
                <w:color w:val="000000"/>
              </w:rPr>
            </w:pPr>
            <w:r w:rsidRPr="0042212C">
              <w:rPr>
                <w:color w:val="000000"/>
              </w:rPr>
              <w:t>3,0 </w:t>
            </w:r>
          </w:p>
        </w:tc>
        <w:tc>
          <w:tcPr>
            <w:tcW w:w="1281" w:type="dxa"/>
            <w:tcBorders>
              <w:top w:val="single" w:sz="4" w:space="0" w:color="auto"/>
              <w:left w:val="single" w:sz="4" w:space="0" w:color="auto"/>
              <w:bottom w:val="single" w:sz="4" w:space="0" w:color="auto"/>
              <w:right w:val="single" w:sz="4" w:space="0" w:color="auto"/>
            </w:tcBorders>
          </w:tcPr>
          <w:p w14:paraId="7135DCBA" w14:textId="77777777" w:rsidR="00914F4E" w:rsidRPr="0042212C" w:rsidRDefault="00914F4E" w:rsidP="00982118">
            <w:pPr>
              <w:keepNext/>
              <w:rPr>
                <w:color w:val="000000"/>
              </w:rPr>
            </w:pPr>
            <w:r w:rsidRPr="0042212C">
              <w:rPr>
                <w:color w:val="000000"/>
              </w:rPr>
              <w:noBreakHyphen/>
            </w:r>
            <w:r w:rsidRPr="0042212C">
              <w:rPr>
                <w:color w:val="000000"/>
              </w:rPr>
              <w:noBreakHyphen/>
            </w:r>
          </w:p>
        </w:tc>
        <w:tc>
          <w:tcPr>
            <w:tcW w:w="1281" w:type="dxa"/>
            <w:tcBorders>
              <w:top w:val="single" w:sz="4" w:space="0" w:color="auto"/>
              <w:left w:val="single" w:sz="4" w:space="0" w:color="auto"/>
              <w:bottom w:val="single" w:sz="4" w:space="0" w:color="auto"/>
              <w:right w:val="single" w:sz="4" w:space="0" w:color="auto"/>
            </w:tcBorders>
          </w:tcPr>
          <w:p w14:paraId="3A61C987" w14:textId="77777777" w:rsidR="00914F4E" w:rsidRPr="0042212C" w:rsidRDefault="00914F4E" w:rsidP="00982118">
            <w:pPr>
              <w:keepNext/>
              <w:rPr>
                <w:color w:val="000000"/>
              </w:rPr>
            </w:pPr>
            <w:r w:rsidRPr="0042212C">
              <w:rPr>
                <w:color w:val="000000"/>
              </w:rPr>
              <w:noBreakHyphen/>
            </w:r>
            <w:r w:rsidRPr="0042212C">
              <w:rPr>
                <w:color w:val="000000"/>
              </w:rPr>
              <w:noBreakHyphen/>
            </w:r>
          </w:p>
        </w:tc>
        <w:tc>
          <w:tcPr>
            <w:tcW w:w="1281" w:type="dxa"/>
            <w:tcBorders>
              <w:top w:val="single" w:sz="4" w:space="0" w:color="auto"/>
              <w:left w:val="single" w:sz="4" w:space="0" w:color="auto"/>
              <w:bottom w:val="single" w:sz="4" w:space="0" w:color="auto"/>
              <w:right w:val="single" w:sz="4" w:space="0" w:color="auto"/>
            </w:tcBorders>
          </w:tcPr>
          <w:p w14:paraId="547D008E" w14:textId="77777777" w:rsidR="00914F4E" w:rsidRPr="0042212C" w:rsidRDefault="00914F4E" w:rsidP="00982118">
            <w:pPr>
              <w:keepNext/>
              <w:rPr>
                <w:color w:val="000000"/>
              </w:rPr>
            </w:pPr>
            <w:r w:rsidRPr="0042212C">
              <w:rPr>
                <w:color w:val="000000"/>
              </w:rPr>
              <w:noBreakHyphen/>
            </w:r>
            <w:r w:rsidRPr="0042212C">
              <w:rPr>
                <w:color w:val="000000"/>
              </w:rPr>
              <w:noBreakHyphen/>
            </w:r>
          </w:p>
        </w:tc>
      </w:tr>
      <w:tr w:rsidR="00914F4E" w:rsidRPr="0042212C" w14:paraId="36942F6A" w14:textId="77777777" w:rsidTr="001E117A">
        <w:tc>
          <w:tcPr>
            <w:tcW w:w="2178" w:type="dxa"/>
            <w:tcBorders>
              <w:top w:val="single" w:sz="4" w:space="0" w:color="auto"/>
              <w:left w:val="single" w:sz="4" w:space="0" w:color="auto"/>
              <w:bottom w:val="single" w:sz="4" w:space="0" w:color="auto"/>
              <w:right w:val="single" w:sz="4" w:space="0" w:color="auto"/>
            </w:tcBorders>
          </w:tcPr>
          <w:p w14:paraId="28CFEA47" w14:textId="77777777" w:rsidR="00914F4E" w:rsidRPr="0042212C" w:rsidRDefault="00914F4E" w:rsidP="00982118">
            <w:pPr>
              <w:keepNext/>
              <w:rPr>
                <w:color w:val="000000"/>
              </w:rPr>
            </w:pPr>
            <w:r w:rsidRPr="0042212C">
              <w:rPr>
                <w:color w:val="000000"/>
              </w:rPr>
              <w:t>     Adalimumab</w:t>
            </w:r>
          </w:p>
        </w:tc>
        <w:tc>
          <w:tcPr>
            <w:tcW w:w="720" w:type="dxa"/>
            <w:tcBorders>
              <w:top w:val="single" w:sz="4" w:space="0" w:color="auto"/>
              <w:left w:val="single" w:sz="4" w:space="0" w:color="auto"/>
              <w:bottom w:val="single" w:sz="4" w:space="0" w:color="auto"/>
              <w:right w:val="single" w:sz="4" w:space="0" w:color="auto"/>
            </w:tcBorders>
          </w:tcPr>
          <w:p w14:paraId="4B5B687B" w14:textId="77777777" w:rsidR="00914F4E" w:rsidRPr="0042212C" w:rsidRDefault="00914F4E" w:rsidP="00982118">
            <w:pPr>
              <w:keepNext/>
              <w:rPr>
                <w:color w:val="000000"/>
              </w:rPr>
            </w:pPr>
            <w:r w:rsidRPr="0042212C">
              <w:rPr>
                <w:color w:val="000000"/>
              </w:rPr>
              <w:t>110 </w:t>
            </w:r>
          </w:p>
        </w:tc>
        <w:tc>
          <w:tcPr>
            <w:tcW w:w="1281" w:type="dxa"/>
            <w:tcBorders>
              <w:top w:val="single" w:sz="4" w:space="0" w:color="auto"/>
              <w:left w:val="single" w:sz="4" w:space="0" w:color="auto"/>
              <w:bottom w:val="single" w:sz="4" w:space="0" w:color="auto"/>
              <w:right w:val="single" w:sz="4" w:space="0" w:color="auto"/>
            </w:tcBorders>
          </w:tcPr>
          <w:p w14:paraId="0CC4037D" w14:textId="77777777" w:rsidR="00914F4E" w:rsidRPr="0042212C" w:rsidRDefault="00914F4E" w:rsidP="00982118">
            <w:pPr>
              <w:keepNext/>
              <w:rPr>
                <w:color w:val="000000"/>
              </w:rPr>
            </w:pPr>
            <w:r w:rsidRPr="0042212C">
              <w:rPr>
                <w:color w:val="000000"/>
              </w:rPr>
              <w:t>60 (54,5)</w:t>
            </w:r>
          </w:p>
        </w:tc>
        <w:tc>
          <w:tcPr>
            <w:tcW w:w="1281" w:type="dxa"/>
            <w:tcBorders>
              <w:top w:val="single" w:sz="4" w:space="0" w:color="auto"/>
              <w:left w:val="single" w:sz="4" w:space="0" w:color="auto"/>
              <w:bottom w:val="single" w:sz="4" w:space="0" w:color="auto"/>
              <w:right w:val="single" w:sz="4" w:space="0" w:color="auto"/>
            </w:tcBorders>
          </w:tcPr>
          <w:p w14:paraId="56C68CDA" w14:textId="77777777" w:rsidR="00914F4E" w:rsidRPr="0042212C" w:rsidRDefault="00914F4E" w:rsidP="00982118">
            <w:pPr>
              <w:keepNext/>
              <w:rPr>
                <w:color w:val="000000"/>
              </w:rPr>
            </w:pPr>
            <w:r w:rsidRPr="0042212C">
              <w:rPr>
                <w:color w:val="000000"/>
              </w:rPr>
              <w:t>5,6 </w:t>
            </w:r>
          </w:p>
        </w:tc>
        <w:tc>
          <w:tcPr>
            <w:tcW w:w="1281" w:type="dxa"/>
            <w:tcBorders>
              <w:top w:val="single" w:sz="4" w:space="0" w:color="auto"/>
              <w:left w:val="single" w:sz="4" w:space="0" w:color="auto"/>
              <w:bottom w:val="single" w:sz="4" w:space="0" w:color="auto"/>
              <w:right w:val="single" w:sz="4" w:space="0" w:color="auto"/>
            </w:tcBorders>
          </w:tcPr>
          <w:p w14:paraId="1A167B1D" w14:textId="77777777" w:rsidR="00914F4E" w:rsidRPr="0042212C" w:rsidRDefault="00914F4E" w:rsidP="00982118">
            <w:pPr>
              <w:keepNext/>
              <w:rPr>
                <w:color w:val="000000"/>
              </w:rPr>
            </w:pPr>
            <w:r w:rsidRPr="0042212C">
              <w:rPr>
                <w:color w:val="000000"/>
              </w:rPr>
              <w:t>0,50</w:t>
            </w:r>
          </w:p>
        </w:tc>
        <w:tc>
          <w:tcPr>
            <w:tcW w:w="1281" w:type="dxa"/>
            <w:tcBorders>
              <w:top w:val="single" w:sz="4" w:space="0" w:color="auto"/>
              <w:left w:val="single" w:sz="4" w:space="0" w:color="auto"/>
              <w:bottom w:val="single" w:sz="4" w:space="0" w:color="auto"/>
              <w:right w:val="single" w:sz="4" w:space="0" w:color="auto"/>
            </w:tcBorders>
          </w:tcPr>
          <w:p w14:paraId="6B7DBAEF" w14:textId="77777777" w:rsidR="00914F4E" w:rsidRPr="0042212C" w:rsidRDefault="00914F4E" w:rsidP="00982118">
            <w:pPr>
              <w:keepNext/>
              <w:rPr>
                <w:color w:val="000000"/>
              </w:rPr>
            </w:pPr>
            <w:r w:rsidRPr="0042212C">
              <w:rPr>
                <w:color w:val="000000"/>
              </w:rPr>
              <w:t>0,36; 0,70 </w:t>
            </w:r>
          </w:p>
        </w:tc>
        <w:tc>
          <w:tcPr>
            <w:tcW w:w="1281" w:type="dxa"/>
            <w:tcBorders>
              <w:top w:val="single" w:sz="4" w:space="0" w:color="auto"/>
              <w:left w:val="single" w:sz="4" w:space="0" w:color="auto"/>
              <w:bottom w:val="single" w:sz="4" w:space="0" w:color="auto"/>
              <w:right w:val="single" w:sz="4" w:space="0" w:color="auto"/>
            </w:tcBorders>
          </w:tcPr>
          <w:p w14:paraId="517953E4" w14:textId="77777777" w:rsidR="00914F4E" w:rsidRPr="0042212C" w:rsidRDefault="00914F4E" w:rsidP="00982118">
            <w:pPr>
              <w:keepNext/>
              <w:rPr>
                <w:color w:val="000000"/>
              </w:rPr>
            </w:pPr>
            <w:r w:rsidRPr="0042212C">
              <w:rPr>
                <w:color w:val="000000"/>
              </w:rPr>
              <w:t>&lt; 0,001 </w:t>
            </w:r>
          </w:p>
        </w:tc>
      </w:tr>
      <w:tr w:rsidR="00914F4E" w:rsidRPr="0042212C" w14:paraId="09BDC3AC" w14:textId="77777777" w:rsidTr="001E117A">
        <w:tc>
          <w:tcPr>
            <w:tcW w:w="9303" w:type="dxa"/>
            <w:gridSpan w:val="7"/>
            <w:tcBorders>
              <w:top w:val="single" w:sz="4" w:space="0" w:color="auto"/>
              <w:left w:val="single" w:sz="4" w:space="0" w:color="auto"/>
              <w:bottom w:val="single" w:sz="4" w:space="0" w:color="auto"/>
              <w:right w:val="single" w:sz="4" w:space="0" w:color="auto"/>
            </w:tcBorders>
          </w:tcPr>
          <w:p w14:paraId="6DEBCA53" w14:textId="77777777" w:rsidR="00914F4E" w:rsidRPr="0042212C" w:rsidRDefault="00914F4E" w:rsidP="00982118">
            <w:pPr>
              <w:keepNext/>
              <w:rPr>
                <w:b/>
                <w:color w:val="000000"/>
              </w:rPr>
            </w:pPr>
            <w:r w:rsidRPr="0042212C">
              <w:rPr>
                <w:b/>
                <w:color w:val="000000"/>
              </w:rPr>
              <w:t xml:space="preserve">Tempo até </w:t>
            </w:r>
            <w:r w:rsidR="008007C9" w:rsidRPr="0042212C">
              <w:rPr>
                <w:b/>
                <w:color w:val="000000"/>
              </w:rPr>
              <w:t xml:space="preserve">falha </w:t>
            </w:r>
            <w:r w:rsidRPr="0042212C">
              <w:rPr>
                <w:b/>
                <w:color w:val="000000"/>
              </w:rPr>
              <w:t>do tratamento na ou após a Semana 2 no Estudo UV II</w:t>
            </w:r>
          </w:p>
        </w:tc>
      </w:tr>
      <w:tr w:rsidR="00914F4E" w:rsidRPr="0042212C" w14:paraId="6B2AB29F" w14:textId="77777777" w:rsidTr="001E117A">
        <w:tc>
          <w:tcPr>
            <w:tcW w:w="9303" w:type="dxa"/>
            <w:gridSpan w:val="7"/>
            <w:tcBorders>
              <w:top w:val="single" w:sz="4" w:space="0" w:color="auto"/>
              <w:left w:val="single" w:sz="4" w:space="0" w:color="auto"/>
              <w:bottom w:val="single" w:sz="4" w:space="0" w:color="auto"/>
              <w:right w:val="single" w:sz="4" w:space="0" w:color="auto"/>
            </w:tcBorders>
          </w:tcPr>
          <w:p w14:paraId="50085827" w14:textId="77777777" w:rsidR="00914F4E" w:rsidRPr="0042212C" w:rsidRDefault="00914F4E" w:rsidP="00982118">
            <w:pPr>
              <w:keepNext/>
              <w:rPr>
                <w:color w:val="000000"/>
              </w:rPr>
            </w:pPr>
            <w:r w:rsidRPr="0042212C">
              <w:rPr>
                <w:color w:val="000000"/>
              </w:rPr>
              <w:t>Análise primária (ITT)</w:t>
            </w:r>
          </w:p>
        </w:tc>
      </w:tr>
      <w:tr w:rsidR="00914F4E" w:rsidRPr="0042212C" w14:paraId="1C1FB64B" w14:textId="77777777" w:rsidTr="001E117A">
        <w:tc>
          <w:tcPr>
            <w:tcW w:w="2178" w:type="dxa"/>
            <w:tcBorders>
              <w:top w:val="single" w:sz="4" w:space="0" w:color="auto"/>
              <w:left w:val="single" w:sz="4" w:space="0" w:color="auto"/>
              <w:bottom w:val="single" w:sz="4" w:space="0" w:color="auto"/>
              <w:right w:val="single" w:sz="4" w:space="0" w:color="auto"/>
            </w:tcBorders>
          </w:tcPr>
          <w:p w14:paraId="60137186" w14:textId="77777777" w:rsidR="00914F4E" w:rsidRPr="0042212C" w:rsidRDefault="00914F4E" w:rsidP="00982118">
            <w:pPr>
              <w:keepNext/>
              <w:rPr>
                <w:color w:val="000000"/>
              </w:rPr>
            </w:pPr>
            <w:r w:rsidRPr="0042212C">
              <w:rPr>
                <w:color w:val="000000"/>
              </w:rPr>
              <w:t>     Placebo</w:t>
            </w:r>
          </w:p>
        </w:tc>
        <w:tc>
          <w:tcPr>
            <w:tcW w:w="720" w:type="dxa"/>
            <w:tcBorders>
              <w:top w:val="single" w:sz="4" w:space="0" w:color="auto"/>
              <w:left w:val="single" w:sz="4" w:space="0" w:color="auto"/>
              <w:bottom w:val="single" w:sz="4" w:space="0" w:color="auto"/>
              <w:right w:val="single" w:sz="4" w:space="0" w:color="auto"/>
            </w:tcBorders>
          </w:tcPr>
          <w:p w14:paraId="64F713F2" w14:textId="77777777" w:rsidR="00914F4E" w:rsidRPr="0042212C" w:rsidRDefault="00914F4E" w:rsidP="00982118">
            <w:pPr>
              <w:keepNext/>
              <w:rPr>
                <w:color w:val="000000"/>
              </w:rPr>
            </w:pPr>
            <w:r w:rsidRPr="0042212C">
              <w:rPr>
                <w:color w:val="000000"/>
              </w:rPr>
              <w:t>111 </w:t>
            </w:r>
          </w:p>
        </w:tc>
        <w:tc>
          <w:tcPr>
            <w:tcW w:w="1281" w:type="dxa"/>
            <w:tcBorders>
              <w:top w:val="single" w:sz="4" w:space="0" w:color="auto"/>
              <w:left w:val="single" w:sz="4" w:space="0" w:color="auto"/>
              <w:bottom w:val="single" w:sz="4" w:space="0" w:color="auto"/>
              <w:right w:val="single" w:sz="4" w:space="0" w:color="auto"/>
            </w:tcBorders>
          </w:tcPr>
          <w:p w14:paraId="75C504D3" w14:textId="77777777" w:rsidR="00914F4E" w:rsidRPr="0042212C" w:rsidRDefault="00914F4E" w:rsidP="00982118">
            <w:pPr>
              <w:keepNext/>
              <w:rPr>
                <w:color w:val="000000"/>
              </w:rPr>
            </w:pPr>
            <w:r w:rsidRPr="0042212C">
              <w:rPr>
                <w:color w:val="000000"/>
              </w:rPr>
              <w:t>61 (55,0)</w:t>
            </w:r>
          </w:p>
        </w:tc>
        <w:tc>
          <w:tcPr>
            <w:tcW w:w="1281" w:type="dxa"/>
            <w:tcBorders>
              <w:top w:val="single" w:sz="4" w:space="0" w:color="auto"/>
              <w:left w:val="single" w:sz="4" w:space="0" w:color="auto"/>
              <w:bottom w:val="single" w:sz="4" w:space="0" w:color="auto"/>
              <w:right w:val="single" w:sz="4" w:space="0" w:color="auto"/>
            </w:tcBorders>
          </w:tcPr>
          <w:p w14:paraId="225711A8" w14:textId="77777777" w:rsidR="00914F4E" w:rsidRPr="0042212C" w:rsidRDefault="00914F4E" w:rsidP="00982118">
            <w:pPr>
              <w:keepNext/>
              <w:rPr>
                <w:color w:val="000000"/>
              </w:rPr>
            </w:pPr>
            <w:r w:rsidRPr="0042212C">
              <w:rPr>
                <w:color w:val="000000"/>
              </w:rPr>
              <w:t>8,3 </w:t>
            </w:r>
          </w:p>
        </w:tc>
        <w:tc>
          <w:tcPr>
            <w:tcW w:w="1281" w:type="dxa"/>
            <w:tcBorders>
              <w:top w:val="single" w:sz="4" w:space="0" w:color="auto"/>
              <w:left w:val="single" w:sz="4" w:space="0" w:color="auto"/>
              <w:bottom w:val="single" w:sz="4" w:space="0" w:color="auto"/>
              <w:right w:val="single" w:sz="4" w:space="0" w:color="auto"/>
            </w:tcBorders>
          </w:tcPr>
          <w:p w14:paraId="014D2F61" w14:textId="77777777" w:rsidR="00914F4E" w:rsidRPr="0042212C" w:rsidRDefault="00914F4E" w:rsidP="00982118">
            <w:pPr>
              <w:keepNext/>
              <w:rPr>
                <w:color w:val="000000"/>
              </w:rPr>
            </w:pPr>
            <w:r w:rsidRPr="0042212C">
              <w:rPr>
                <w:color w:val="000000"/>
              </w:rPr>
              <w:noBreakHyphen/>
            </w:r>
            <w:r w:rsidRPr="0042212C">
              <w:rPr>
                <w:color w:val="000000"/>
              </w:rPr>
              <w:noBreakHyphen/>
            </w:r>
          </w:p>
        </w:tc>
        <w:tc>
          <w:tcPr>
            <w:tcW w:w="1281" w:type="dxa"/>
            <w:tcBorders>
              <w:top w:val="single" w:sz="4" w:space="0" w:color="auto"/>
              <w:left w:val="single" w:sz="4" w:space="0" w:color="auto"/>
              <w:bottom w:val="single" w:sz="4" w:space="0" w:color="auto"/>
              <w:right w:val="single" w:sz="4" w:space="0" w:color="auto"/>
            </w:tcBorders>
          </w:tcPr>
          <w:p w14:paraId="091F4B72" w14:textId="77777777" w:rsidR="00914F4E" w:rsidRPr="0042212C" w:rsidRDefault="00914F4E" w:rsidP="00982118">
            <w:pPr>
              <w:keepNext/>
              <w:rPr>
                <w:color w:val="000000"/>
              </w:rPr>
            </w:pPr>
            <w:r w:rsidRPr="0042212C">
              <w:rPr>
                <w:color w:val="000000"/>
              </w:rPr>
              <w:noBreakHyphen/>
            </w:r>
            <w:r w:rsidRPr="0042212C">
              <w:rPr>
                <w:color w:val="000000"/>
              </w:rPr>
              <w:noBreakHyphen/>
            </w:r>
          </w:p>
        </w:tc>
        <w:tc>
          <w:tcPr>
            <w:tcW w:w="1281" w:type="dxa"/>
            <w:tcBorders>
              <w:top w:val="single" w:sz="4" w:space="0" w:color="auto"/>
              <w:left w:val="single" w:sz="4" w:space="0" w:color="auto"/>
              <w:bottom w:val="single" w:sz="4" w:space="0" w:color="auto"/>
              <w:right w:val="single" w:sz="4" w:space="0" w:color="auto"/>
            </w:tcBorders>
          </w:tcPr>
          <w:p w14:paraId="109E1887" w14:textId="77777777" w:rsidR="00914F4E" w:rsidRPr="0042212C" w:rsidRDefault="00914F4E" w:rsidP="00982118">
            <w:pPr>
              <w:keepNext/>
              <w:rPr>
                <w:color w:val="000000"/>
              </w:rPr>
            </w:pPr>
            <w:r w:rsidRPr="0042212C">
              <w:rPr>
                <w:color w:val="000000"/>
              </w:rPr>
              <w:noBreakHyphen/>
            </w:r>
            <w:r w:rsidRPr="0042212C">
              <w:rPr>
                <w:color w:val="000000"/>
              </w:rPr>
              <w:noBreakHyphen/>
            </w:r>
          </w:p>
        </w:tc>
      </w:tr>
      <w:tr w:rsidR="00914F4E" w:rsidRPr="0042212C" w14:paraId="5D631632" w14:textId="77777777" w:rsidTr="001E117A">
        <w:tc>
          <w:tcPr>
            <w:tcW w:w="2178" w:type="dxa"/>
            <w:tcBorders>
              <w:top w:val="single" w:sz="4" w:space="0" w:color="auto"/>
              <w:left w:val="single" w:sz="4" w:space="0" w:color="auto"/>
              <w:bottom w:val="single" w:sz="4" w:space="0" w:color="auto"/>
              <w:right w:val="single" w:sz="4" w:space="0" w:color="auto"/>
            </w:tcBorders>
          </w:tcPr>
          <w:p w14:paraId="07A122C5" w14:textId="77777777" w:rsidR="00914F4E" w:rsidRPr="0042212C" w:rsidRDefault="00914F4E" w:rsidP="00982118">
            <w:pPr>
              <w:keepNext/>
              <w:rPr>
                <w:color w:val="000000"/>
              </w:rPr>
            </w:pPr>
            <w:r w:rsidRPr="0042212C">
              <w:rPr>
                <w:color w:val="000000"/>
              </w:rPr>
              <w:t>     Adalimumab</w:t>
            </w:r>
          </w:p>
        </w:tc>
        <w:tc>
          <w:tcPr>
            <w:tcW w:w="720" w:type="dxa"/>
            <w:tcBorders>
              <w:top w:val="single" w:sz="4" w:space="0" w:color="auto"/>
              <w:left w:val="single" w:sz="4" w:space="0" w:color="auto"/>
              <w:bottom w:val="single" w:sz="4" w:space="0" w:color="auto"/>
              <w:right w:val="single" w:sz="4" w:space="0" w:color="auto"/>
            </w:tcBorders>
          </w:tcPr>
          <w:p w14:paraId="4BBF8E49" w14:textId="77777777" w:rsidR="00914F4E" w:rsidRPr="0042212C" w:rsidRDefault="00914F4E" w:rsidP="00982118">
            <w:pPr>
              <w:keepNext/>
              <w:rPr>
                <w:color w:val="000000"/>
              </w:rPr>
            </w:pPr>
            <w:r w:rsidRPr="0042212C">
              <w:rPr>
                <w:color w:val="000000"/>
              </w:rPr>
              <w:t>115 </w:t>
            </w:r>
          </w:p>
        </w:tc>
        <w:tc>
          <w:tcPr>
            <w:tcW w:w="1281" w:type="dxa"/>
            <w:tcBorders>
              <w:top w:val="single" w:sz="4" w:space="0" w:color="auto"/>
              <w:left w:val="single" w:sz="4" w:space="0" w:color="auto"/>
              <w:bottom w:val="single" w:sz="4" w:space="0" w:color="auto"/>
              <w:right w:val="single" w:sz="4" w:space="0" w:color="auto"/>
            </w:tcBorders>
          </w:tcPr>
          <w:p w14:paraId="0EC256E2" w14:textId="77777777" w:rsidR="00914F4E" w:rsidRPr="0042212C" w:rsidRDefault="00914F4E" w:rsidP="00982118">
            <w:pPr>
              <w:keepNext/>
              <w:rPr>
                <w:color w:val="000000"/>
              </w:rPr>
            </w:pPr>
            <w:r w:rsidRPr="0042212C">
              <w:rPr>
                <w:color w:val="000000"/>
              </w:rPr>
              <w:t>45 (39,1)</w:t>
            </w:r>
          </w:p>
        </w:tc>
        <w:tc>
          <w:tcPr>
            <w:tcW w:w="1281" w:type="dxa"/>
            <w:tcBorders>
              <w:top w:val="single" w:sz="4" w:space="0" w:color="auto"/>
              <w:left w:val="single" w:sz="4" w:space="0" w:color="auto"/>
              <w:bottom w:val="single" w:sz="4" w:space="0" w:color="auto"/>
              <w:right w:val="single" w:sz="4" w:space="0" w:color="auto"/>
            </w:tcBorders>
          </w:tcPr>
          <w:p w14:paraId="508BDB7D" w14:textId="77777777" w:rsidR="00914F4E" w:rsidRPr="0042212C" w:rsidRDefault="00914F4E" w:rsidP="00982118">
            <w:pPr>
              <w:keepNext/>
              <w:rPr>
                <w:color w:val="000000"/>
              </w:rPr>
            </w:pPr>
            <w:r w:rsidRPr="0042212C">
              <w:rPr>
                <w:color w:val="000000"/>
              </w:rPr>
              <w:t>NE</w:t>
            </w:r>
            <w:r w:rsidRPr="0042212C">
              <w:rPr>
                <w:color w:val="000000"/>
                <w:vertAlign w:val="superscript"/>
              </w:rPr>
              <w:t>c</w:t>
            </w:r>
          </w:p>
        </w:tc>
        <w:tc>
          <w:tcPr>
            <w:tcW w:w="1281" w:type="dxa"/>
            <w:tcBorders>
              <w:top w:val="single" w:sz="4" w:space="0" w:color="auto"/>
              <w:left w:val="single" w:sz="4" w:space="0" w:color="auto"/>
              <w:bottom w:val="single" w:sz="4" w:space="0" w:color="auto"/>
              <w:right w:val="single" w:sz="4" w:space="0" w:color="auto"/>
            </w:tcBorders>
          </w:tcPr>
          <w:p w14:paraId="20703DE0" w14:textId="77777777" w:rsidR="00914F4E" w:rsidRPr="0042212C" w:rsidRDefault="00914F4E" w:rsidP="00982118">
            <w:pPr>
              <w:keepNext/>
              <w:rPr>
                <w:color w:val="000000"/>
              </w:rPr>
            </w:pPr>
            <w:r w:rsidRPr="0042212C">
              <w:rPr>
                <w:color w:val="000000"/>
              </w:rPr>
              <w:t>0,57</w:t>
            </w:r>
          </w:p>
        </w:tc>
        <w:tc>
          <w:tcPr>
            <w:tcW w:w="1281" w:type="dxa"/>
            <w:tcBorders>
              <w:top w:val="single" w:sz="4" w:space="0" w:color="auto"/>
              <w:left w:val="single" w:sz="4" w:space="0" w:color="auto"/>
              <w:bottom w:val="single" w:sz="4" w:space="0" w:color="auto"/>
              <w:right w:val="single" w:sz="4" w:space="0" w:color="auto"/>
            </w:tcBorders>
          </w:tcPr>
          <w:p w14:paraId="0D0290B2" w14:textId="77777777" w:rsidR="00914F4E" w:rsidRPr="0042212C" w:rsidRDefault="00914F4E" w:rsidP="00982118">
            <w:pPr>
              <w:keepNext/>
              <w:rPr>
                <w:color w:val="000000"/>
              </w:rPr>
            </w:pPr>
            <w:r w:rsidRPr="0042212C">
              <w:rPr>
                <w:color w:val="000000"/>
              </w:rPr>
              <w:t>0,39; 0,84</w:t>
            </w:r>
          </w:p>
        </w:tc>
        <w:tc>
          <w:tcPr>
            <w:tcW w:w="1281" w:type="dxa"/>
            <w:tcBorders>
              <w:top w:val="single" w:sz="4" w:space="0" w:color="auto"/>
              <w:left w:val="single" w:sz="4" w:space="0" w:color="auto"/>
              <w:bottom w:val="single" w:sz="4" w:space="0" w:color="auto"/>
              <w:right w:val="single" w:sz="4" w:space="0" w:color="auto"/>
            </w:tcBorders>
          </w:tcPr>
          <w:p w14:paraId="3675B9BB" w14:textId="77777777" w:rsidR="00914F4E" w:rsidRPr="0042212C" w:rsidRDefault="00914F4E" w:rsidP="00982118">
            <w:pPr>
              <w:keepNext/>
              <w:rPr>
                <w:color w:val="000000"/>
              </w:rPr>
            </w:pPr>
            <w:r w:rsidRPr="0042212C">
              <w:rPr>
                <w:color w:val="000000"/>
              </w:rPr>
              <w:t>0,004 </w:t>
            </w:r>
          </w:p>
        </w:tc>
      </w:tr>
      <w:tr w:rsidR="00EA7409" w:rsidRPr="0042212C" w14:paraId="59828F88" w14:textId="77777777" w:rsidTr="00EA7409">
        <w:tc>
          <w:tcPr>
            <w:tcW w:w="9303" w:type="dxa"/>
            <w:gridSpan w:val="7"/>
            <w:tcBorders>
              <w:top w:val="single" w:sz="4" w:space="0" w:color="auto"/>
              <w:left w:val="nil"/>
              <w:bottom w:val="nil"/>
              <w:right w:val="nil"/>
            </w:tcBorders>
          </w:tcPr>
          <w:p w14:paraId="3D575F25" w14:textId="77777777" w:rsidR="00EA7409" w:rsidRPr="0042212C" w:rsidRDefault="00EA7409" w:rsidP="00EA7409">
            <w:pPr>
              <w:keepNext/>
              <w:rPr>
                <w:color w:val="000000"/>
                <w:sz w:val="20"/>
              </w:rPr>
            </w:pPr>
            <w:r w:rsidRPr="0042212C">
              <w:rPr>
                <w:color w:val="000000"/>
                <w:sz w:val="20"/>
              </w:rPr>
              <w:t xml:space="preserve">Nota: </w:t>
            </w:r>
            <w:r w:rsidR="00512E76" w:rsidRPr="0042212C">
              <w:rPr>
                <w:color w:val="000000"/>
                <w:sz w:val="20"/>
              </w:rPr>
              <w:t>A</w:t>
            </w:r>
            <w:r w:rsidRPr="0042212C">
              <w:rPr>
                <w:color w:val="000000"/>
                <w:sz w:val="20"/>
              </w:rPr>
              <w:t xml:space="preserve"> </w:t>
            </w:r>
            <w:r w:rsidR="00FC0427" w:rsidRPr="0042212C">
              <w:rPr>
                <w:color w:val="000000"/>
                <w:sz w:val="20"/>
              </w:rPr>
              <w:t xml:space="preserve">falha </w:t>
            </w:r>
            <w:r w:rsidRPr="0042212C">
              <w:rPr>
                <w:color w:val="000000"/>
                <w:sz w:val="20"/>
              </w:rPr>
              <w:t xml:space="preserve">do tratamento na ou após a Semana 6 (Estudo UV I), ou na ou após a Semana 2 (Estudo UV II), foi </w:t>
            </w:r>
            <w:r w:rsidR="00512E76" w:rsidRPr="0042212C">
              <w:rPr>
                <w:color w:val="000000"/>
                <w:sz w:val="20"/>
              </w:rPr>
              <w:t>registado como evento</w:t>
            </w:r>
            <w:r w:rsidRPr="0042212C">
              <w:rPr>
                <w:color w:val="000000"/>
                <w:sz w:val="20"/>
              </w:rPr>
              <w:t xml:space="preserve">. Os doentes que abandonaram o estudo por outras razões, que não o </w:t>
            </w:r>
            <w:r w:rsidR="00FC0427" w:rsidRPr="0042212C">
              <w:rPr>
                <w:color w:val="000000"/>
                <w:sz w:val="20"/>
              </w:rPr>
              <w:t xml:space="preserve">falha </w:t>
            </w:r>
            <w:r w:rsidRPr="0042212C">
              <w:rPr>
                <w:color w:val="000000"/>
                <w:sz w:val="20"/>
              </w:rPr>
              <w:t xml:space="preserve">de tratamento, foram censurados no momento do abandono. </w:t>
            </w:r>
          </w:p>
          <w:p w14:paraId="5BE9E642" w14:textId="77777777" w:rsidR="00EA7409" w:rsidRPr="0042212C" w:rsidRDefault="00EA7409" w:rsidP="00EA7409">
            <w:pPr>
              <w:keepNext/>
              <w:ind w:left="270" w:hanging="270"/>
              <w:rPr>
                <w:color w:val="000000"/>
                <w:sz w:val="20"/>
              </w:rPr>
            </w:pPr>
            <w:r w:rsidRPr="0042212C">
              <w:rPr>
                <w:color w:val="000000"/>
                <w:sz w:val="20"/>
                <w:vertAlign w:val="superscript"/>
              </w:rPr>
              <w:t>a</w:t>
            </w:r>
            <w:r w:rsidRPr="0042212C">
              <w:rPr>
                <w:color w:val="000000"/>
                <w:sz w:val="20"/>
              </w:rPr>
              <w:tab/>
              <w:t xml:space="preserve">RR de adalimumab vs placebo da regressão de riscos proporcionais com o tratamento como fator. </w:t>
            </w:r>
          </w:p>
          <w:p w14:paraId="37334752" w14:textId="77777777" w:rsidR="00EA7409" w:rsidRPr="0042212C" w:rsidRDefault="00EA7409" w:rsidP="00EA7409">
            <w:pPr>
              <w:keepNext/>
              <w:ind w:left="270" w:hanging="270"/>
              <w:rPr>
                <w:color w:val="000000"/>
                <w:sz w:val="20"/>
              </w:rPr>
            </w:pPr>
            <w:r w:rsidRPr="0042212C">
              <w:rPr>
                <w:color w:val="000000"/>
                <w:sz w:val="20"/>
                <w:vertAlign w:val="superscript"/>
              </w:rPr>
              <w:t>b</w:t>
            </w:r>
            <w:r w:rsidRPr="0042212C">
              <w:rPr>
                <w:color w:val="000000"/>
                <w:sz w:val="20"/>
              </w:rPr>
              <w:tab/>
              <w:t xml:space="preserve">valor </w:t>
            </w:r>
            <w:r w:rsidRPr="0042212C">
              <w:rPr>
                <w:i/>
                <w:color w:val="000000"/>
                <w:sz w:val="20"/>
              </w:rPr>
              <w:t>P</w:t>
            </w:r>
            <w:r w:rsidRPr="0042212C">
              <w:rPr>
                <w:color w:val="000000"/>
                <w:sz w:val="20"/>
              </w:rPr>
              <w:t xml:space="preserve"> bilateral do teste de</w:t>
            </w:r>
            <w:r w:rsidRPr="0042212C">
              <w:rPr>
                <w:i/>
                <w:iCs/>
                <w:color w:val="000000"/>
                <w:sz w:val="20"/>
              </w:rPr>
              <w:t xml:space="preserve"> log-rank</w:t>
            </w:r>
            <w:r w:rsidRPr="0042212C">
              <w:rPr>
                <w:color w:val="000000"/>
                <w:sz w:val="20"/>
              </w:rPr>
              <w:t xml:space="preserve">. </w:t>
            </w:r>
          </w:p>
          <w:p w14:paraId="4543EA5B" w14:textId="77777777" w:rsidR="00EA7409" w:rsidRPr="0042212C" w:rsidRDefault="00EA7409" w:rsidP="00EA7409">
            <w:pPr>
              <w:keepNext/>
              <w:ind w:left="270" w:hanging="270"/>
              <w:rPr>
                <w:color w:val="000000"/>
                <w:sz w:val="20"/>
              </w:rPr>
            </w:pPr>
            <w:r w:rsidRPr="0042212C">
              <w:rPr>
                <w:color w:val="000000"/>
                <w:sz w:val="20"/>
                <w:vertAlign w:val="superscript"/>
              </w:rPr>
              <w:t>c</w:t>
            </w:r>
            <w:r w:rsidRPr="0042212C">
              <w:rPr>
                <w:color w:val="000000"/>
                <w:sz w:val="20"/>
              </w:rPr>
              <w:tab/>
              <w:t xml:space="preserve">NE = não estimado. Pouco menos de metade dos participantes em risco teve um </w:t>
            </w:r>
            <w:r w:rsidR="00512E76" w:rsidRPr="0042212C">
              <w:rPr>
                <w:color w:val="000000"/>
                <w:sz w:val="20"/>
              </w:rPr>
              <w:t>evento</w:t>
            </w:r>
            <w:r w:rsidRPr="0042212C">
              <w:rPr>
                <w:color w:val="000000"/>
                <w:sz w:val="20"/>
              </w:rPr>
              <w:t xml:space="preserve">. </w:t>
            </w:r>
          </w:p>
        </w:tc>
      </w:tr>
    </w:tbl>
    <w:p w14:paraId="00C93285" w14:textId="77777777" w:rsidR="00914F4E" w:rsidRPr="0042212C" w:rsidRDefault="00914F4E" w:rsidP="00982118">
      <w:pPr>
        <w:rPr>
          <w:color w:val="000000"/>
        </w:rPr>
      </w:pPr>
    </w:p>
    <w:p w14:paraId="41A3D130" w14:textId="77777777" w:rsidR="00C46587" w:rsidRPr="0042212C" w:rsidRDefault="00464875" w:rsidP="00982118">
      <w:pPr>
        <w:keepNext/>
        <w:jc w:val="center"/>
        <w:rPr>
          <w:b/>
          <w:color w:val="000000"/>
        </w:rPr>
      </w:pPr>
      <w:r w:rsidRPr="0042212C">
        <w:rPr>
          <w:b/>
          <w:color w:val="000000"/>
        </w:rPr>
        <w:t xml:space="preserve">Figura 2: Curvas de Kaplan-Meier resumindo o tempo até </w:t>
      </w:r>
      <w:r w:rsidR="008007C9" w:rsidRPr="0042212C">
        <w:rPr>
          <w:b/>
          <w:color w:val="000000"/>
        </w:rPr>
        <w:t xml:space="preserve">falha </w:t>
      </w:r>
      <w:r w:rsidRPr="0042212C">
        <w:rPr>
          <w:b/>
          <w:color w:val="000000"/>
        </w:rPr>
        <w:t>do tratamento na ou após a Semana 6 (Estudo UV I) ou na Semana 2 (Estudo UV II)</w:t>
      </w:r>
    </w:p>
    <w:p w14:paraId="449CF31C" w14:textId="77777777" w:rsidR="00C46587" w:rsidRPr="0042212C" w:rsidRDefault="00000000" w:rsidP="00982118">
      <w:pPr>
        <w:rPr>
          <w:color w:val="000000"/>
        </w:rPr>
      </w:pPr>
      <w:r>
        <w:rPr>
          <w:color w:val="000000"/>
        </w:rPr>
        <w:pict w14:anchorId="5CD119B2">
          <v:shape id="Text Box 236" o:spid="_x0000_s2136" type="#_x0000_t202" style="position:absolute;margin-left:193.45pt;margin-top:200.45pt;width:97.5pt;height:16.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" stroked="f">
            <v:textbox>
              <w:txbxContent>
                <w:p w14:paraId="197791ED" w14:textId="77777777" w:rsidR="00395A72" w:rsidRPr="007C4B2C" w:rsidRDefault="00395A72" w:rsidP="00172DF4">
                  <w:pPr>
                    <w:rPr>
                      <w:b/>
                      <w:bCs/>
                      <w:sz w:val="16"/>
                      <w:szCs w:val="16"/>
                    </w:rPr>
                  </w:pPr>
                  <w:r>
                    <w:rPr>
                      <w:b/>
                      <w:bCs/>
                      <w:sz w:val="16"/>
                      <w:szCs w:val="16"/>
                    </w:rPr>
                    <w:t>TEMPO (MESES)</w:t>
                  </w:r>
                </w:p>
              </w:txbxContent>
            </v:textbox>
          </v:shape>
        </w:pict>
      </w:r>
      <w:r>
        <w:rPr>
          <w:color w:val="000000"/>
        </w:rPr>
        <w:pict w14:anchorId="5CD39F2C">
          <v:shape id="Text Box 243" o:spid="_x0000_s2132" type="#_x0000_t202" style="position:absolute;margin-left:259.3pt;margin-top:211.9pt;width:59.8pt;height:15.9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" stroked="f">
            <v:textbox>
              <w:txbxContent>
                <w:p w14:paraId="17B60D77" w14:textId="77777777" w:rsidR="00395A72" w:rsidRPr="007C4B2C" w:rsidRDefault="00395A7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3D8E4F33">
          <v:shape id="Text Box 238" o:spid="_x0000_s2135" type="#_x0000_t202" style="position:absolute;margin-left:27.7pt;margin-top:211.9pt;width:63pt;height:17.55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" stroked="f">
            <v:textbox>
              <w:txbxContent>
                <w:p w14:paraId="37C199DD" w14:textId="77777777" w:rsidR="00395A72" w:rsidRPr="007C4B2C" w:rsidRDefault="00395A72" w:rsidP="00172DF4">
                  <w:pPr>
                    <w:rPr>
                      <w:sz w:val="18"/>
                      <w:szCs w:val="18"/>
                    </w:rPr>
                  </w:pPr>
                  <w:r>
                    <w:rPr>
                      <w:sz w:val="18"/>
                      <w:szCs w:val="18"/>
                    </w:rPr>
                    <w:t>Estudo UV I</w:t>
                  </w:r>
                  <w:r>
                    <w:rPr>
                      <w:sz w:val="18"/>
                      <w:szCs w:val="18"/>
                    </w:rPr>
                    <w:tab/>
                  </w:r>
                  <w:r>
                    <w:rPr>
                      <w:sz w:val="18"/>
                      <w:szCs w:val="18"/>
                    </w:rPr>
                    <w:tab/>
                  </w:r>
                  <w:r>
                    <w:rPr>
                      <w:sz w:val="18"/>
                      <w:szCs w:val="18"/>
                    </w:rPr>
                    <w:tab/>
                  </w:r>
                </w:p>
              </w:txbxContent>
            </v:textbox>
          </v:shape>
        </w:pict>
      </w:r>
      <w:r>
        <w:rPr>
          <w:color w:val="000000"/>
        </w:rPr>
        <w:pict w14:anchorId="178126CE">
          <v:shape id="Text Box 233" o:spid="_x0000_s2134" type="#_x0000_t202" style="position:absolute;margin-left:0;margin-top:11.05pt;width:29.1pt;height:226.95pt;z-index:3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" stroked="f">
            <v:textbox style="layout-flow:vertical;mso-layout-flow-alt:bottom-to-top">
              <w:txbxContent>
                <w:p w14:paraId="2903BC60" w14:textId="77777777" w:rsidR="00395A72" w:rsidRPr="007C4B2C" w:rsidRDefault="00395A72" w:rsidP="00172DF4">
                  <w:pPr>
                    <w:jc w:val="center"/>
                    <w:rPr>
                      <w:b/>
                      <w:bCs/>
                      <w:sz w:val="18"/>
                      <w:szCs w:val="18"/>
                    </w:rPr>
                  </w:pPr>
                  <w:r>
                    <w:rPr>
                      <w:b/>
                      <w:bCs/>
                      <w:sz w:val="18"/>
                      <w:szCs w:val="18"/>
                    </w:rPr>
                    <w:t>TAXA DE FaLHA  DO TRATAMENTO (%)</w:t>
                  </w:r>
                </w:p>
              </w:txbxContent>
            </v:textbox>
            <w10:wrap anchorx="margin"/>
          </v:shape>
        </w:pict>
      </w:r>
      <w:r>
        <w:rPr>
          <w:color w:val="000000"/>
        </w:rPr>
        <w:pict w14:anchorId="50BA670E">
          <v:shape id="Text Box 244" o:spid="_x0000_s2133" type="#_x0000_t202" style="position:absolute;margin-left:373.45pt;margin-top:211.65pt;width:70.05pt;height:17.5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" stroked="f">
            <v:textbox>
              <w:txbxContent>
                <w:p w14:paraId="38E643B2" w14:textId="77777777" w:rsidR="00395A72" w:rsidRPr="007C4B2C" w:rsidRDefault="00395A7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1A106319">
          <v:shape id="Text Box 241" o:spid="_x0000_s2131" type="#_x0000_t202" style="position:absolute;margin-left:137.5pt;margin-top:210.6pt;width:56.15pt;height:15.9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" stroked="f">
            <v:textbox>
              <w:txbxContent>
                <w:p w14:paraId="7F53D306" w14:textId="77777777" w:rsidR="00395A72" w:rsidRPr="007C4B2C" w:rsidRDefault="00395A72" w:rsidP="00172DF4">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41885B0E">
          <v:shape id="_x0000_i1034" type="#_x0000_t75" style="width:468pt;height:228.55pt;visibility:visible">
            <v:imagedata r:id="rId25" o:title=""/>
          </v:shape>
        </w:pict>
      </w:r>
    </w:p>
    <w:p w14:paraId="542741DA" w14:textId="77777777" w:rsidR="00C46587" w:rsidRPr="0042212C" w:rsidRDefault="00C46587" w:rsidP="00982118">
      <w:pPr>
        <w:rPr>
          <w:color w:val="000000"/>
        </w:rPr>
      </w:pPr>
    </w:p>
    <w:p w14:paraId="01162962" w14:textId="77777777" w:rsidR="00C46587" w:rsidRPr="0042212C" w:rsidRDefault="00C46587" w:rsidP="00982118">
      <w:pPr>
        <w:rPr>
          <w:color w:val="000000"/>
        </w:rPr>
      </w:pPr>
    </w:p>
    <w:p w14:paraId="4A3E3844" w14:textId="77777777" w:rsidR="00C46587" w:rsidRPr="0042212C" w:rsidRDefault="00000000" w:rsidP="00982118">
      <w:pPr>
        <w:rPr>
          <w:color w:val="000000"/>
        </w:rPr>
      </w:pPr>
      <w:r>
        <w:rPr>
          <w:color w:val="000000"/>
        </w:rPr>
        <w:lastRenderedPageBreak/>
        <w:pict w14:anchorId="01B675DA">
          <v:shape id="_x0000_s2130" type="#_x0000_t202" style="position:absolute;margin-left:-3.5pt;margin-top:-11.7pt;width:29.1pt;height:226.95pt;z-index:9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" stroked="f">
            <v:textbox style="layout-flow:vertical;mso-layout-flow-alt:bottom-to-top">
              <w:txbxContent>
                <w:p w14:paraId="4742C197" w14:textId="77777777" w:rsidR="00395A72" w:rsidRPr="007C4B2C" w:rsidRDefault="00395A72" w:rsidP="00FC3515">
                  <w:pPr>
                    <w:jc w:val="center"/>
                    <w:rPr>
                      <w:b/>
                      <w:bCs/>
                      <w:sz w:val="18"/>
                      <w:szCs w:val="18"/>
                    </w:rPr>
                  </w:pPr>
                  <w:r>
                    <w:rPr>
                      <w:b/>
                      <w:bCs/>
                      <w:sz w:val="18"/>
                      <w:szCs w:val="18"/>
                    </w:rPr>
                    <w:t>TAXA DE FALHA  DO TRATAMENTO (%)</w:t>
                  </w:r>
                </w:p>
              </w:txbxContent>
            </v:textbox>
            <w10:wrap anchorx="margin"/>
          </v:shape>
        </w:pict>
      </w:r>
      <w:r>
        <w:rPr>
          <w:color w:val="000000"/>
        </w:rPr>
        <w:pict w14:anchorId="4FD3CF69">
          <v:shape id="Text Box 245" o:spid="_x0000_s2129" type="#_x0000_t202" style="position:absolute;margin-left:369.55pt;margin-top:201.05pt;width:70.05pt;height:17.5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" stroked="f">
            <v:textbox>
              <w:txbxContent>
                <w:p w14:paraId="771E6D0C" w14:textId="77777777" w:rsidR="00395A72" w:rsidRPr="007C4B2C" w:rsidRDefault="00395A7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w:r>
      <w:r>
        <w:rPr>
          <w:color w:val="000000"/>
        </w:rPr>
        <w:pict w14:anchorId="0BC8D73A">
          <v:shape id="Text Box 242" o:spid="_x0000_s2128" type="#_x0000_t202" style="position:absolute;margin-left:251.2pt;margin-top:203.65pt;width:56.15pt;height:15.9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" stroked="f">
            <v:textbox>
              <w:txbxContent>
                <w:p w14:paraId="70E80556" w14:textId="77777777" w:rsidR="00395A72" w:rsidRPr="007C4B2C" w:rsidRDefault="00395A7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w:r>
      <w:r>
        <w:rPr>
          <w:color w:val="000000"/>
        </w:rPr>
        <w:pict w14:anchorId="32F57BA7">
          <v:shape id="Text Box 240" o:spid="_x0000_s2127" type="#_x0000_t202" style="position:absolute;margin-left:137.5pt;margin-top:201.05pt;width:56.15pt;height:15.9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" stroked="f">
            <v:textbox>
              <w:txbxContent>
                <w:p w14:paraId="7792F10D" w14:textId="77777777" w:rsidR="00395A72" w:rsidRPr="007C4B2C" w:rsidRDefault="00395A72" w:rsidP="00172DF4">
                  <w:pPr>
                    <w:rPr>
                      <w:sz w:val="18"/>
                      <w:szCs w:val="18"/>
                    </w:rPr>
                  </w:pPr>
                  <w:r>
                    <w:rPr>
                      <w:sz w:val="18"/>
                      <w:szCs w:val="18"/>
                    </w:rPr>
                    <w:t>Tratamento</w:t>
                  </w:r>
                  <w:r>
                    <w:rPr>
                      <w:sz w:val="18"/>
                      <w:szCs w:val="18"/>
                    </w:rPr>
                    <w:tab/>
                  </w:r>
                  <w:r>
                    <w:rPr>
                      <w:sz w:val="18"/>
                      <w:szCs w:val="18"/>
                    </w:rPr>
                    <w:tab/>
                  </w:r>
                  <w:r>
                    <w:rPr>
                      <w:sz w:val="18"/>
                      <w:szCs w:val="18"/>
                    </w:rPr>
                    <w:tab/>
                  </w:r>
                </w:p>
              </w:txbxContent>
            </v:textbox>
          </v:shape>
        </w:pict>
      </w:r>
      <w:r>
        <w:rPr>
          <w:color w:val="000000"/>
        </w:rPr>
        <w:pict w14:anchorId="0E957642">
          <v:shape id="Text Box 239" o:spid="_x0000_s2126" type="#_x0000_t202" style="position:absolute;margin-left:24.05pt;margin-top:201.95pt;width:70.75pt;height:15.8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" stroked="f">
            <v:textbox>
              <w:txbxContent>
                <w:p w14:paraId="55E78CA2" w14:textId="77777777" w:rsidR="00395A72" w:rsidRPr="007C4B2C" w:rsidRDefault="00395A72" w:rsidP="00172DF4">
                  <w:pPr>
                    <w:rPr>
                      <w:sz w:val="18"/>
                      <w:szCs w:val="18"/>
                    </w:rPr>
                  </w:pPr>
                  <w:r>
                    <w:rPr>
                      <w:sz w:val="18"/>
                      <w:szCs w:val="18"/>
                    </w:rPr>
                    <w:t>Estudo UV II</w:t>
                  </w:r>
                  <w:r>
                    <w:rPr>
                      <w:sz w:val="18"/>
                      <w:szCs w:val="18"/>
                    </w:rPr>
                    <w:tab/>
                  </w:r>
                  <w:r>
                    <w:rPr>
                      <w:sz w:val="18"/>
                      <w:szCs w:val="18"/>
                    </w:rPr>
                    <w:tab/>
                  </w:r>
                  <w:r>
                    <w:rPr>
                      <w:sz w:val="18"/>
                      <w:szCs w:val="18"/>
                    </w:rPr>
                    <w:tab/>
                  </w:r>
                </w:p>
              </w:txbxContent>
            </v:textbox>
          </v:shape>
        </w:pict>
      </w:r>
      <w:r>
        <w:rPr>
          <w:color w:val="000000"/>
        </w:rPr>
        <w:pict w14:anchorId="16E68B7C">
          <v:shape id="Text Box 235" o:spid="_x0000_s2125" type="#_x0000_t202" style="position:absolute;margin-left:193.65pt;margin-top:191.6pt;width:93pt;height:15.4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" stroked="f">
            <v:textbox>
              <w:txbxContent>
                <w:p w14:paraId="54647A46" w14:textId="77777777" w:rsidR="00395A72" w:rsidRPr="007C4B2C" w:rsidRDefault="00395A72" w:rsidP="00172DF4">
                  <w:pPr>
                    <w:rPr>
                      <w:b/>
                      <w:bCs/>
                      <w:sz w:val="16"/>
                      <w:szCs w:val="16"/>
                    </w:rPr>
                  </w:pPr>
                  <w:r>
                    <w:rPr>
                      <w:b/>
                      <w:bCs/>
                      <w:sz w:val="16"/>
                      <w:szCs w:val="16"/>
                    </w:rPr>
                    <w:t>TEMPO (MESES)</w:t>
                  </w:r>
                </w:p>
              </w:txbxContent>
            </v:textbox>
          </v:shape>
        </w:pict>
      </w:r>
      <w:r>
        <w:rPr>
          <w:color w:val="000000"/>
        </w:rPr>
        <w:pict w14:anchorId="271A0094">
          <v:shape id="Picture 2" o:spid="_x0000_i1035" type="#_x0000_t75" style="width:464.75pt;height:221.45pt;visibility:visible">
            <v:imagedata r:id="rId26" o:title=""/>
          </v:shape>
        </w:pict>
      </w:r>
    </w:p>
    <w:p w14:paraId="5001743A" w14:textId="77777777" w:rsidR="00C46587" w:rsidRPr="0042212C" w:rsidRDefault="00C46587" w:rsidP="00982118">
      <w:pPr>
        <w:rPr>
          <w:color w:val="000000"/>
          <w:sz w:val="20"/>
          <w:szCs w:val="20"/>
        </w:rPr>
      </w:pPr>
      <w:r w:rsidRPr="0042212C">
        <w:rPr>
          <w:color w:val="000000"/>
          <w:sz w:val="20"/>
          <w:szCs w:val="20"/>
        </w:rPr>
        <w:t>Nota: N.º P = Placebo (</w:t>
      </w:r>
      <w:r w:rsidR="00CB0409" w:rsidRPr="0042212C">
        <w:rPr>
          <w:color w:val="000000"/>
          <w:sz w:val="20"/>
          <w:szCs w:val="20"/>
        </w:rPr>
        <w:t>n</w:t>
      </w:r>
      <w:r w:rsidRPr="0042212C">
        <w:rPr>
          <w:color w:val="000000"/>
          <w:sz w:val="20"/>
          <w:szCs w:val="20"/>
        </w:rPr>
        <w:t>úmero de acontecimentos/</w:t>
      </w:r>
      <w:r w:rsidR="00CB0409" w:rsidRPr="0042212C">
        <w:rPr>
          <w:color w:val="000000"/>
          <w:sz w:val="20"/>
          <w:szCs w:val="20"/>
        </w:rPr>
        <w:t>n</w:t>
      </w:r>
      <w:r w:rsidRPr="0042212C">
        <w:rPr>
          <w:color w:val="000000"/>
          <w:sz w:val="20"/>
          <w:szCs w:val="20"/>
        </w:rPr>
        <w:t>úmero em risco); N.º A= Adalimumab (</w:t>
      </w:r>
      <w:r w:rsidR="00CB0409" w:rsidRPr="0042212C">
        <w:rPr>
          <w:color w:val="000000"/>
          <w:sz w:val="20"/>
          <w:szCs w:val="20"/>
        </w:rPr>
        <w:t>n</w:t>
      </w:r>
      <w:r w:rsidRPr="0042212C">
        <w:rPr>
          <w:color w:val="000000"/>
          <w:sz w:val="20"/>
          <w:szCs w:val="20"/>
        </w:rPr>
        <w:t>úmero de acontecimentos/</w:t>
      </w:r>
      <w:r w:rsidR="00CB0409" w:rsidRPr="0042212C">
        <w:rPr>
          <w:color w:val="000000"/>
          <w:sz w:val="20"/>
          <w:szCs w:val="20"/>
        </w:rPr>
        <w:t>n</w:t>
      </w:r>
      <w:r w:rsidRPr="0042212C">
        <w:rPr>
          <w:color w:val="000000"/>
          <w:sz w:val="20"/>
          <w:szCs w:val="20"/>
        </w:rPr>
        <w:t>úmero em risco).</w:t>
      </w:r>
    </w:p>
    <w:p w14:paraId="62D4AD1C" w14:textId="77777777" w:rsidR="00914F4E" w:rsidRPr="0042212C" w:rsidRDefault="00914F4E" w:rsidP="00982118">
      <w:pPr>
        <w:rPr>
          <w:color w:val="000000"/>
        </w:rPr>
      </w:pPr>
    </w:p>
    <w:p w14:paraId="1401F56C" w14:textId="77777777" w:rsidR="00914F4E" w:rsidRPr="0042212C" w:rsidRDefault="00914F4E" w:rsidP="00982118">
      <w:pPr>
        <w:rPr>
          <w:color w:val="000000"/>
        </w:rPr>
      </w:pPr>
      <w:r w:rsidRPr="0042212C">
        <w:rPr>
          <w:color w:val="000000"/>
        </w:rPr>
        <w:t xml:space="preserve">No Estudo UV I foram observadas diferenças estatisticamente significativas favoráveis a adalimumab versus placebo para cada componente </w:t>
      </w:r>
      <w:r w:rsidR="00A62C79" w:rsidRPr="0042212C">
        <w:rPr>
          <w:color w:val="000000"/>
        </w:rPr>
        <w:t>de falha</w:t>
      </w:r>
      <w:r w:rsidRPr="0042212C">
        <w:rPr>
          <w:color w:val="000000"/>
        </w:rPr>
        <w:t xml:space="preserve"> do tratamento. No Estudo UV II, foram observadas diferenças estatisticamente significativas apenas para a acuidade visual, mas os outros componentes foram numericamente favoráveis a adalimumab. </w:t>
      </w:r>
    </w:p>
    <w:p w14:paraId="2A30F971" w14:textId="77777777" w:rsidR="00914F4E" w:rsidRPr="0042212C" w:rsidRDefault="00914F4E" w:rsidP="00982118">
      <w:pPr>
        <w:rPr>
          <w:color w:val="000000"/>
        </w:rPr>
      </w:pPr>
    </w:p>
    <w:p w14:paraId="33DE2949" w14:textId="77777777" w:rsidR="000A176B" w:rsidRPr="0042212C" w:rsidRDefault="000A176B" w:rsidP="00982118">
      <w:pPr>
        <w:rPr>
          <w:color w:val="000000"/>
        </w:rPr>
      </w:pPr>
      <w:r w:rsidRPr="0042212C">
        <w:rPr>
          <w:color w:val="000000"/>
        </w:rPr>
        <w:t xml:space="preserve">Dos 417 indivíduos incluídos na extensão </w:t>
      </w:r>
      <w:r w:rsidR="0039454D" w:rsidRPr="0042212C">
        <w:rPr>
          <w:color w:val="000000"/>
        </w:rPr>
        <w:t>a longo prazo</w:t>
      </w:r>
      <w:r w:rsidRPr="0042212C">
        <w:rPr>
          <w:color w:val="000000"/>
        </w:rPr>
        <w:t>, não controlada dos Estudos UV I e UV II, 46 indivíduos foram considerados inelegíveis (p</w:t>
      </w:r>
      <w:r w:rsidR="00D62609" w:rsidRPr="0042212C">
        <w:rPr>
          <w:color w:val="000000"/>
        </w:rPr>
        <w:t>or</w:t>
      </w:r>
      <w:r w:rsidRPr="0042212C">
        <w:rPr>
          <w:color w:val="000000"/>
        </w:rPr>
        <w:t xml:space="preserve"> ex., </w:t>
      </w:r>
      <w:r w:rsidR="0039454D" w:rsidRPr="0042212C">
        <w:rPr>
          <w:color w:val="000000"/>
        </w:rPr>
        <w:t>devido a desvios ou devido</w:t>
      </w:r>
      <w:r w:rsidR="00A62C79" w:rsidRPr="0042212C">
        <w:rPr>
          <w:color w:val="000000"/>
        </w:rPr>
        <w:t xml:space="preserve"> </w:t>
      </w:r>
      <w:r w:rsidR="0039454D" w:rsidRPr="0042212C">
        <w:rPr>
          <w:color w:val="000000"/>
        </w:rPr>
        <w:t xml:space="preserve">a  </w:t>
      </w:r>
      <w:r w:rsidRPr="0042212C">
        <w:rPr>
          <w:color w:val="000000"/>
        </w:rPr>
        <w:t xml:space="preserve">complicações secundárias à retinopatia diabética, devido a cirurgia às cataratas ou vitrectomia) e foram excluídos da análise primária da eficácia. Dos 371 doentes restantes, 276 doentes </w:t>
      </w:r>
      <w:r w:rsidR="00E00463" w:rsidRPr="0042212C">
        <w:rPr>
          <w:color w:val="000000"/>
        </w:rPr>
        <w:t>elegíveis</w:t>
      </w:r>
      <w:r w:rsidRPr="0042212C">
        <w:rPr>
          <w:color w:val="000000"/>
        </w:rPr>
        <w:t xml:space="preserve"> atingiram as 78 semanas de tratamento com adalimumab </w:t>
      </w:r>
      <w:r w:rsidR="0039454D" w:rsidRPr="0042212C">
        <w:rPr>
          <w:color w:val="000000"/>
        </w:rPr>
        <w:t>de fase aberta</w:t>
      </w:r>
      <w:r w:rsidRPr="0042212C">
        <w:rPr>
          <w:color w:val="000000"/>
        </w:rPr>
        <w:t>. Com base na abordagem de dados observados, 222</w:t>
      </w:r>
      <w:r w:rsidR="00CB0409" w:rsidRPr="0042212C">
        <w:rPr>
          <w:color w:val="000000"/>
        </w:rPr>
        <w:t> </w:t>
      </w:r>
      <w:r w:rsidRPr="0042212C">
        <w:rPr>
          <w:color w:val="000000"/>
        </w:rPr>
        <w:t xml:space="preserve">(80,4%) estavam em </w:t>
      </w:r>
      <w:r w:rsidR="0039454D" w:rsidRPr="0042212C">
        <w:rPr>
          <w:color w:val="000000"/>
        </w:rPr>
        <w:t xml:space="preserve">fase de repouso </w:t>
      </w:r>
      <w:r w:rsidRPr="0042212C">
        <w:rPr>
          <w:color w:val="000000"/>
        </w:rPr>
        <w:t>(sem lesões inflamatórias ativas, grau de células AC ≤ 0,5+, grau</w:t>
      </w:r>
      <w:r w:rsidR="00CB0409" w:rsidRPr="0042212C">
        <w:rPr>
          <w:color w:val="000000"/>
        </w:rPr>
        <w:t> </w:t>
      </w:r>
      <w:r w:rsidRPr="0042212C">
        <w:rPr>
          <w:color w:val="000000"/>
        </w:rPr>
        <w:t xml:space="preserve">OV ≤ 0,5+) com uma dose concomitante de esteroides ≤ 7,5 mg por dia, e 184 (66,7%) estavam em </w:t>
      </w:r>
      <w:r w:rsidR="0039454D" w:rsidRPr="0042212C">
        <w:rPr>
          <w:color w:val="000000"/>
        </w:rPr>
        <w:t xml:space="preserve">fase de repouso </w:t>
      </w:r>
      <w:r w:rsidRPr="0042212C">
        <w:rPr>
          <w:color w:val="000000"/>
        </w:rPr>
        <w:t xml:space="preserve">sem esteroides. Na semana 78, a MAVC </w:t>
      </w:r>
      <w:r w:rsidR="00A62C79" w:rsidRPr="0042212C">
        <w:rPr>
          <w:color w:val="000000"/>
        </w:rPr>
        <w:t>foi melhorada ou mantida</w:t>
      </w:r>
      <w:r w:rsidRPr="0042212C">
        <w:rPr>
          <w:color w:val="000000"/>
        </w:rPr>
        <w:t xml:space="preserve"> (deterioração &lt; 5 letras) em 88,4% dos olhos. </w:t>
      </w:r>
      <w:r w:rsidR="006674BF" w:rsidRPr="0042212C">
        <w:rPr>
          <w:color w:val="000000"/>
        </w:rPr>
        <w:t>Globalmente, e</w:t>
      </w:r>
      <w:r w:rsidRPr="0042212C">
        <w:rPr>
          <w:color w:val="000000"/>
        </w:rPr>
        <w:t xml:space="preserve">ntre os doentes que descontinuaram o estudo </w:t>
      </w:r>
      <w:r w:rsidR="006674BF" w:rsidRPr="0042212C">
        <w:rPr>
          <w:color w:val="000000"/>
        </w:rPr>
        <w:t xml:space="preserve"> </w:t>
      </w:r>
      <w:r w:rsidRPr="0042212C">
        <w:rPr>
          <w:color w:val="000000"/>
        </w:rPr>
        <w:t>1</w:t>
      </w:r>
      <w:r w:rsidR="006674BF" w:rsidRPr="0042212C">
        <w:rPr>
          <w:color w:val="000000"/>
        </w:rPr>
        <w:t>8</w:t>
      </w:r>
      <w:r w:rsidRPr="0042212C">
        <w:rPr>
          <w:color w:val="000000"/>
        </w:rPr>
        <w:t xml:space="preserve">% descontinuaram devido a acontecimentos adversos e </w:t>
      </w:r>
      <w:r w:rsidR="006674BF" w:rsidRPr="0042212C">
        <w:rPr>
          <w:color w:val="000000"/>
        </w:rPr>
        <w:t>8</w:t>
      </w:r>
      <w:r w:rsidRPr="0042212C">
        <w:rPr>
          <w:color w:val="000000"/>
        </w:rPr>
        <w:t>% devido a uma resposta</w:t>
      </w:r>
      <w:r w:rsidR="00A62C79" w:rsidRPr="0042212C">
        <w:rPr>
          <w:color w:val="000000"/>
        </w:rPr>
        <w:t xml:space="preserve"> terapêutica</w:t>
      </w:r>
      <w:r w:rsidRPr="0042212C">
        <w:rPr>
          <w:color w:val="000000"/>
        </w:rPr>
        <w:t xml:space="preserve"> insuficiente com adalimumab.</w:t>
      </w:r>
    </w:p>
    <w:p w14:paraId="6CE2A910" w14:textId="77777777" w:rsidR="000A176B" w:rsidRPr="0042212C" w:rsidRDefault="000A176B" w:rsidP="00982118">
      <w:pPr>
        <w:rPr>
          <w:color w:val="000000"/>
        </w:rPr>
      </w:pPr>
    </w:p>
    <w:p w14:paraId="4E7CB8F5" w14:textId="77777777" w:rsidR="000A176B" w:rsidRPr="0042212C" w:rsidRDefault="003D5162" w:rsidP="00DC3A99">
      <w:pPr>
        <w:keepNext/>
        <w:rPr>
          <w:i/>
          <w:color w:val="000000"/>
          <w:u w:val="single"/>
        </w:rPr>
      </w:pPr>
      <w:r w:rsidRPr="0042212C">
        <w:rPr>
          <w:i/>
          <w:color w:val="000000"/>
          <w:u w:val="single"/>
        </w:rPr>
        <w:t>Qualidade de vida</w:t>
      </w:r>
    </w:p>
    <w:p w14:paraId="21D06972" w14:textId="77777777" w:rsidR="000A176B" w:rsidRPr="0042212C" w:rsidRDefault="000A176B" w:rsidP="00DC3A99">
      <w:pPr>
        <w:keepNext/>
        <w:rPr>
          <w:color w:val="000000"/>
        </w:rPr>
      </w:pPr>
    </w:p>
    <w:p w14:paraId="5369F71B" w14:textId="77777777" w:rsidR="00C46587" w:rsidRPr="0042212C" w:rsidRDefault="000A176B" w:rsidP="00982118">
      <w:pPr>
        <w:rPr>
          <w:color w:val="000000"/>
        </w:rPr>
      </w:pPr>
      <w:r w:rsidRPr="0042212C">
        <w:rPr>
          <w:color w:val="000000"/>
        </w:rPr>
        <w:t>Os resultados reportados pelos doentes relativamente ao</w:t>
      </w:r>
      <w:r w:rsidR="0039454D" w:rsidRPr="0042212C">
        <w:rPr>
          <w:color w:val="000000"/>
        </w:rPr>
        <w:t>s aspetos relacionados</w:t>
      </w:r>
      <w:r w:rsidR="00D62609" w:rsidRPr="0042212C">
        <w:rPr>
          <w:color w:val="000000"/>
        </w:rPr>
        <w:t xml:space="preserve"> </w:t>
      </w:r>
      <w:r w:rsidR="0039454D" w:rsidRPr="0042212C">
        <w:rPr>
          <w:color w:val="000000"/>
        </w:rPr>
        <w:t>com o</w:t>
      </w:r>
      <w:r w:rsidRPr="0042212C">
        <w:rPr>
          <w:color w:val="000000"/>
        </w:rPr>
        <w:t xml:space="preserve"> funcionamento </w:t>
      </w:r>
      <w:r w:rsidR="0039454D" w:rsidRPr="0042212C">
        <w:rPr>
          <w:color w:val="000000"/>
        </w:rPr>
        <w:t>da</w:t>
      </w:r>
      <w:r w:rsidRPr="0042212C">
        <w:rPr>
          <w:color w:val="000000"/>
        </w:rPr>
        <w:t xml:space="preserve"> visão foram avaliados em ambos os estudos clínicos, usando a NEI VFQ</w:t>
      </w:r>
      <w:r w:rsidRPr="0042212C">
        <w:rPr>
          <w:color w:val="000000"/>
        </w:rPr>
        <w:noBreakHyphen/>
        <w:t>25. O adalimumab foi numericamente favor</w:t>
      </w:r>
      <w:r w:rsidR="0039454D" w:rsidRPr="0042212C">
        <w:rPr>
          <w:color w:val="000000"/>
        </w:rPr>
        <w:t>ável</w:t>
      </w:r>
      <w:r w:rsidRPr="0042212C">
        <w:rPr>
          <w:color w:val="000000"/>
        </w:rPr>
        <w:t xml:space="preserve"> para a maioria das subpontuações com</w:t>
      </w:r>
      <w:r w:rsidR="0039454D" w:rsidRPr="0042212C">
        <w:rPr>
          <w:color w:val="000000"/>
        </w:rPr>
        <w:t xml:space="preserve"> uma média de</w:t>
      </w:r>
      <w:r w:rsidRPr="0042212C">
        <w:rPr>
          <w:color w:val="000000"/>
        </w:rPr>
        <w:t xml:space="preserve"> diferenças estatisticamente significativas para a visão em geral, dor ocular, visão ao perto, saúde mental e pontuação total no Estudo UV I e para a visão geral e saúde mental no Estudo UV II. Os efeitos relacionados com a visão não foram numericamente favoráveis a adalimumab na visão </w:t>
      </w:r>
      <w:r w:rsidR="0039454D" w:rsidRPr="0042212C">
        <w:rPr>
          <w:color w:val="000000"/>
        </w:rPr>
        <w:t>colorida</w:t>
      </w:r>
      <w:r w:rsidRPr="0042212C">
        <w:rPr>
          <w:color w:val="000000"/>
        </w:rPr>
        <w:t xml:space="preserve"> no Estudo UV I e na visão </w:t>
      </w:r>
      <w:r w:rsidR="0039454D" w:rsidRPr="0042212C">
        <w:rPr>
          <w:color w:val="000000"/>
        </w:rPr>
        <w:t>colorida</w:t>
      </w:r>
      <w:r w:rsidRPr="0042212C">
        <w:rPr>
          <w:color w:val="000000"/>
        </w:rPr>
        <w:t>, visão periférica e visão ao perto no Estudo UV II.</w:t>
      </w:r>
    </w:p>
    <w:p w14:paraId="2339A598" w14:textId="77777777" w:rsidR="000A176B" w:rsidRPr="0042212C" w:rsidRDefault="000A176B" w:rsidP="00982118">
      <w:pPr>
        <w:rPr>
          <w:color w:val="000000"/>
        </w:rPr>
      </w:pPr>
    </w:p>
    <w:p w14:paraId="75928970" w14:textId="77777777" w:rsidR="00C46587" w:rsidRPr="0042212C" w:rsidRDefault="003D5162" w:rsidP="00982118">
      <w:pPr>
        <w:keepNext/>
        <w:rPr>
          <w:color w:val="000000"/>
          <w:u w:val="single"/>
        </w:rPr>
      </w:pPr>
      <w:r w:rsidRPr="0042212C">
        <w:rPr>
          <w:color w:val="000000"/>
          <w:u w:val="single"/>
        </w:rPr>
        <w:t>Imunogenicidade</w:t>
      </w:r>
    </w:p>
    <w:p w14:paraId="11AF89FF" w14:textId="77777777" w:rsidR="00C46587" w:rsidRPr="0042212C" w:rsidRDefault="00C46587" w:rsidP="00982118">
      <w:pPr>
        <w:keepNext/>
        <w:rPr>
          <w:color w:val="000000"/>
        </w:rPr>
      </w:pPr>
    </w:p>
    <w:p w14:paraId="164DBC4D" w14:textId="77777777" w:rsidR="00C46587" w:rsidRPr="0042212C" w:rsidRDefault="00CD6C45" w:rsidP="00982118">
      <w:pPr>
        <w:rPr>
          <w:color w:val="000000"/>
        </w:rPr>
      </w:pPr>
      <w:r w:rsidRPr="0042212C">
        <w:rPr>
          <w:color w:val="000000"/>
        </w:rPr>
        <w:t>Podem desenvolver-se anticorpos anti-adalimumab durante o tratamento com adalimumab. A formação de anticorpos anti</w:t>
      </w:r>
      <w:r w:rsidRPr="0042212C">
        <w:rPr>
          <w:color w:val="000000"/>
        </w:rPr>
        <w:noBreakHyphen/>
        <w:t xml:space="preserve">adalimumab está associada a depuração aumentada e eficácia reduzida do adalimumab. Não há </w:t>
      </w:r>
      <w:r w:rsidR="00226F33" w:rsidRPr="0042212C">
        <w:rPr>
          <w:color w:val="000000"/>
        </w:rPr>
        <w:t xml:space="preserve">aparente </w:t>
      </w:r>
      <w:r w:rsidRPr="0042212C">
        <w:rPr>
          <w:color w:val="000000"/>
        </w:rPr>
        <w:t xml:space="preserve">correlação entre a presença de anticorpos anti-adalimumab e a ocorrência de acontecimentos adversos. </w:t>
      </w:r>
    </w:p>
    <w:p w14:paraId="3F3DA672" w14:textId="77777777" w:rsidR="00C46587" w:rsidRPr="0042212C" w:rsidRDefault="00C46587" w:rsidP="00982118">
      <w:pPr>
        <w:rPr>
          <w:color w:val="000000"/>
        </w:rPr>
      </w:pPr>
    </w:p>
    <w:p w14:paraId="3B274067" w14:textId="77777777" w:rsidR="00C46587" w:rsidRPr="0042212C" w:rsidRDefault="003D5162" w:rsidP="00982118">
      <w:pPr>
        <w:keepNext/>
        <w:rPr>
          <w:color w:val="000000"/>
          <w:u w:val="single"/>
        </w:rPr>
      </w:pPr>
      <w:r w:rsidRPr="0042212C">
        <w:rPr>
          <w:color w:val="000000"/>
          <w:u w:val="single"/>
        </w:rPr>
        <w:lastRenderedPageBreak/>
        <w:t>População pediátrica</w:t>
      </w:r>
    </w:p>
    <w:p w14:paraId="6BDE72DA" w14:textId="77777777" w:rsidR="00C46587" w:rsidRPr="0042212C" w:rsidRDefault="00C46587" w:rsidP="00982118">
      <w:pPr>
        <w:keepNext/>
        <w:rPr>
          <w:color w:val="000000"/>
        </w:rPr>
      </w:pPr>
    </w:p>
    <w:p w14:paraId="4FE90151" w14:textId="77777777" w:rsidR="00AB0059" w:rsidRPr="0042212C" w:rsidRDefault="00AB0059" w:rsidP="00AB0059">
      <w:pPr>
        <w:pStyle w:val="BodyText"/>
        <w:keepNext/>
        <w:widowControl/>
        <w:kinsoku w:val="0"/>
        <w:overflowPunct w:val="0"/>
        <w:ind w:left="0"/>
        <w:rPr>
          <w:color w:val="000000"/>
        </w:rPr>
      </w:pPr>
      <w:r w:rsidRPr="0042212C">
        <w:rPr>
          <w:i/>
          <w:iCs/>
          <w:color w:val="000000"/>
        </w:rPr>
        <w:t>Artrite idiopática juvenil (AIJ)</w:t>
      </w:r>
    </w:p>
    <w:p w14:paraId="38E45E76" w14:textId="77777777" w:rsidR="00AB0059" w:rsidRPr="0042212C" w:rsidRDefault="00AB0059" w:rsidP="00AB0059">
      <w:pPr>
        <w:pStyle w:val="BodyText"/>
        <w:keepNext/>
        <w:widowControl/>
        <w:kinsoku w:val="0"/>
        <w:overflowPunct w:val="0"/>
        <w:ind w:left="0"/>
        <w:rPr>
          <w:i/>
          <w:iCs/>
          <w:color w:val="000000"/>
        </w:rPr>
      </w:pPr>
    </w:p>
    <w:p w14:paraId="2C08AD22" w14:textId="77777777" w:rsidR="00AB0059" w:rsidRPr="0042212C" w:rsidRDefault="00AB0059" w:rsidP="00AB0059">
      <w:pPr>
        <w:pStyle w:val="BodyText"/>
        <w:keepNext/>
        <w:widowControl/>
        <w:kinsoku w:val="0"/>
        <w:overflowPunct w:val="0"/>
        <w:ind w:left="0"/>
        <w:rPr>
          <w:color w:val="000000"/>
        </w:rPr>
      </w:pPr>
      <w:r w:rsidRPr="0042212C">
        <w:rPr>
          <w:i/>
          <w:iCs/>
          <w:color w:val="000000"/>
          <w:u w:val="single"/>
        </w:rPr>
        <w:t>Artrite idiopática juvenil poliarticular (AIJp)</w:t>
      </w:r>
    </w:p>
    <w:p w14:paraId="63E6CA24" w14:textId="77777777" w:rsidR="00AB0059" w:rsidRPr="0042212C" w:rsidRDefault="00AB0059" w:rsidP="00AB0059">
      <w:pPr>
        <w:pStyle w:val="BodyText"/>
        <w:keepNext/>
        <w:widowControl/>
        <w:kinsoku w:val="0"/>
        <w:overflowPunct w:val="0"/>
        <w:ind w:left="0"/>
        <w:rPr>
          <w:i/>
          <w:iCs/>
          <w:color w:val="000000"/>
        </w:rPr>
      </w:pPr>
    </w:p>
    <w:p w14:paraId="27E5AA49" w14:textId="77777777" w:rsidR="00AB0059" w:rsidRPr="0042212C" w:rsidRDefault="00AB0059" w:rsidP="00AB0059">
      <w:pPr>
        <w:pStyle w:val="BodyText"/>
        <w:widowControl/>
        <w:kinsoku w:val="0"/>
        <w:overflowPunct w:val="0"/>
        <w:ind w:left="0"/>
        <w:rPr>
          <w:color w:val="000000"/>
        </w:rPr>
      </w:pPr>
      <w:r w:rsidRPr="0042212C">
        <w:rPr>
          <w:color w:val="000000"/>
        </w:rPr>
        <w:t>A segurança e eficácia de adalimumab foram avaliadas em dois estudos (AIJp I e II) em crianças com artrite idiopática juvenil poliarticular ativa ou curso poliarticular, que apresentavam vários tipos de início de AIJ (mais frequentemente poliartrite com fator reumatoide negativo ou positivo e oligoartrite extensa).</w:t>
      </w:r>
    </w:p>
    <w:p w14:paraId="30C278E1" w14:textId="77777777" w:rsidR="00AB0059" w:rsidRPr="0042212C" w:rsidRDefault="00AB0059" w:rsidP="00AB0059">
      <w:pPr>
        <w:pStyle w:val="BodyText"/>
        <w:widowControl/>
        <w:kinsoku w:val="0"/>
        <w:overflowPunct w:val="0"/>
        <w:ind w:left="0"/>
        <w:rPr>
          <w:color w:val="000000"/>
        </w:rPr>
      </w:pPr>
    </w:p>
    <w:p w14:paraId="2FA418B8" w14:textId="77777777" w:rsidR="00AB0059" w:rsidRPr="0042212C" w:rsidRDefault="00AB0059" w:rsidP="00AB0059">
      <w:pPr>
        <w:pStyle w:val="BodyText"/>
        <w:widowControl/>
        <w:kinsoku w:val="0"/>
        <w:overflowPunct w:val="0"/>
        <w:ind w:left="0"/>
        <w:rPr>
          <w:color w:val="000000"/>
        </w:rPr>
      </w:pPr>
      <w:r w:rsidRPr="0042212C">
        <w:rPr>
          <w:color w:val="000000"/>
        </w:rPr>
        <w:t>AIJp I</w:t>
      </w:r>
    </w:p>
    <w:p w14:paraId="45552189" w14:textId="77777777" w:rsidR="00AB0059" w:rsidRPr="0042212C" w:rsidRDefault="00AB0059" w:rsidP="00AB0059">
      <w:pPr>
        <w:pStyle w:val="BodyText"/>
        <w:widowControl/>
        <w:kinsoku w:val="0"/>
        <w:overflowPunct w:val="0"/>
        <w:ind w:left="0"/>
        <w:rPr>
          <w:color w:val="000000"/>
        </w:rPr>
      </w:pPr>
    </w:p>
    <w:p w14:paraId="6DF464AD" w14:textId="77777777" w:rsidR="00AB0059" w:rsidRPr="0042212C" w:rsidRDefault="00AB0059" w:rsidP="00AB0059">
      <w:pPr>
        <w:pStyle w:val="BodyText"/>
        <w:widowControl/>
        <w:kinsoku w:val="0"/>
        <w:overflowPunct w:val="0"/>
        <w:ind w:left="0"/>
        <w:rPr>
          <w:color w:val="000000"/>
        </w:rPr>
      </w:pPr>
      <w:r w:rsidRPr="0042212C">
        <w:rPr>
          <w:color w:val="000000"/>
        </w:rPr>
        <w:t>A segurança e eficácia de adalimumab foram avaliadas num estudo multicêntrico, aleatorizado, em dupla ocultação, de grupo</w:t>
      </w:r>
      <w:r w:rsidR="00501CC4" w:rsidRPr="0042212C">
        <w:rPr>
          <w:color w:val="000000"/>
        </w:rPr>
        <w:t>s</w:t>
      </w:r>
      <w:r w:rsidRPr="0042212C">
        <w:rPr>
          <w:color w:val="000000"/>
        </w:rPr>
        <w:t xml:space="preserve"> paralelo</w:t>
      </w:r>
      <w:r w:rsidR="00501CC4" w:rsidRPr="0042212C">
        <w:rPr>
          <w:color w:val="000000"/>
        </w:rPr>
        <w:t>s</w:t>
      </w:r>
      <w:r w:rsidRPr="0042212C">
        <w:rPr>
          <w:color w:val="000000"/>
        </w:rPr>
        <w:t xml:space="preserve"> em 171 crianças (4-17 anos de idade) com AIJ poliarticular. Na fase aberta de introdução (OL LI) os doentes foram distribuídos por dois grupos: tratados com MTX (metotrexato) e não tratados com MTX. Os doentes que se encontravam no grupo dos não tratados com MTX eram doentes sem terapêutica prévia com MTX ou que haviam abandonado MTX, pelo menos, duas semanas antes da administração do medicamento em estudo. Os doentes permaneceram com doses estáveis de medicamentos anti-inflamatórios não ester</w:t>
      </w:r>
      <w:r w:rsidR="00501CC4" w:rsidRPr="0042212C">
        <w:rPr>
          <w:color w:val="000000"/>
        </w:rPr>
        <w:t>o</w:t>
      </w:r>
      <w:r w:rsidRPr="0042212C">
        <w:rPr>
          <w:color w:val="000000"/>
        </w:rPr>
        <w:t>ides (AINEs) e/ou prednisona (≤ 0,2 mg/kg/dia ou 10 mg/dia, no máximo). Na fase OL LI todos os doentes receberam 24 mg/m</w:t>
      </w:r>
      <w:r w:rsidRPr="0042212C">
        <w:rPr>
          <w:color w:val="000000"/>
          <w:szCs w:val="14"/>
          <w:vertAlign w:val="superscript"/>
        </w:rPr>
        <w:t>2</w:t>
      </w:r>
      <w:r w:rsidRPr="0042212C">
        <w:rPr>
          <w:color w:val="000000"/>
        </w:rPr>
        <w:t xml:space="preserve"> até um máximo de 40 mg de adalimumab, em semanas alternadas, durante 16 semanas. A distribuição dos doentes por idade e doses mínima, média e máxima recebida durante a fase OL LI são apresentadas na Tabela 25.</w:t>
      </w:r>
    </w:p>
    <w:p w14:paraId="53C72DDE" w14:textId="77777777" w:rsidR="00AB0059" w:rsidRPr="0042212C" w:rsidRDefault="00AB0059" w:rsidP="00AB0059">
      <w:pPr>
        <w:pStyle w:val="BodyText"/>
        <w:widowControl/>
        <w:kinsoku w:val="0"/>
        <w:overflowPunct w:val="0"/>
        <w:ind w:left="0"/>
        <w:rPr>
          <w:color w:val="000000"/>
        </w:rPr>
      </w:pPr>
    </w:p>
    <w:p w14:paraId="1B378294" w14:textId="77777777" w:rsidR="00AB0059" w:rsidRPr="0042212C" w:rsidRDefault="00AB0059" w:rsidP="001E117A">
      <w:pPr>
        <w:rPr>
          <w:b/>
          <w:color w:val="000000"/>
        </w:rPr>
      </w:pPr>
      <w:r w:rsidRPr="0042212C">
        <w:rPr>
          <w:b/>
          <w:color w:val="000000"/>
        </w:rPr>
        <w:t>Tabela 25. Distribuição dos doentes por idade e dose de adalimumab recebida durante a fase OL LI</w:t>
      </w:r>
    </w:p>
    <w:p w14:paraId="3B9934F1" w14:textId="77777777" w:rsidR="00AB0059" w:rsidRPr="0042212C" w:rsidRDefault="00AB0059" w:rsidP="00AB0059">
      <w:pPr>
        <w:pStyle w:val="BodyText"/>
        <w:widowControl/>
        <w:kinsoku w:val="0"/>
        <w:overflowPunct w:val="0"/>
        <w:ind w:left="0"/>
        <w:rPr>
          <w:b/>
          <w:bCs/>
          <w:color w:val="000000"/>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94"/>
        <w:gridCol w:w="3484"/>
        <w:gridCol w:w="3207"/>
      </w:tblGrid>
      <w:tr w:rsidR="00AB0059" w:rsidRPr="0042212C" w14:paraId="3D463A2F" w14:textId="77777777" w:rsidTr="00AB0059">
        <w:tc>
          <w:tcPr>
            <w:tcW w:w="2418" w:type="dxa"/>
            <w:tcBorders>
              <w:top w:val="single" w:sz="4" w:space="0" w:color="000000"/>
              <w:left w:val="single" w:sz="4" w:space="0" w:color="000000"/>
              <w:bottom w:val="single" w:sz="4" w:space="0" w:color="000000"/>
              <w:right w:val="single" w:sz="4" w:space="0" w:color="000000"/>
            </w:tcBorders>
          </w:tcPr>
          <w:p w14:paraId="7F90DED5" w14:textId="77777777" w:rsidR="00AB0059" w:rsidRPr="0042212C" w:rsidRDefault="00AB0059" w:rsidP="00AB0059">
            <w:pPr>
              <w:pStyle w:val="TableParagraph"/>
              <w:widowControl/>
              <w:kinsoku w:val="0"/>
              <w:overflowPunct w:val="0"/>
              <w:ind w:left="102"/>
              <w:jc w:val="center"/>
              <w:rPr>
                <w:rFonts w:ascii="Times New Roman" w:hAnsi="Times New Roman"/>
                <w:b/>
                <w:color w:val="000000"/>
              </w:rPr>
            </w:pPr>
            <w:r w:rsidRPr="0042212C">
              <w:rPr>
                <w:rFonts w:ascii="Times New Roman" w:hAnsi="Times New Roman"/>
                <w:b/>
                <w:color w:val="000000"/>
              </w:rPr>
              <w:t>Grupo etário</w:t>
            </w:r>
          </w:p>
        </w:tc>
        <w:tc>
          <w:tcPr>
            <w:tcW w:w="3519" w:type="dxa"/>
            <w:tcBorders>
              <w:top w:val="single" w:sz="4" w:space="0" w:color="000000"/>
              <w:left w:val="single" w:sz="4" w:space="0" w:color="000000"/>
              <w:bottom w:val="single" w:sz="4" w:space="0" w:color="000000"/>
              <w:right w:val="single" w:sz="4" w:space="0" w:color="000000"/>
            </w:tcBorders>
          </w:tcPr>
          <w:p w14:paraId="73C1970C" w14:textId="77777777" w:rsidR="00AB0059" w:rsidRPr="0042212C" w:rsidRDefault="00AB0059" w:rsidP="001E117A">
            <w:pPr>
              <w:pStyle w:val="TableParagraph"/>
              <w:widowControl/>
              <w:kinsoku w:val="0"/>
              <w:overflowPunct w:val="0"/>
              <w:ind w:left="101" w:right="31"/>
              <w:jc w:val="center"/>
              <w:rPr>
                <w:rFonts w:ascii="Times New Roman" w:hAnsi="Times New Roman"/>
                <w:b/>
                <w:color w:val="000000"/>
              </w:rPr>
            </w:pPr>
            <w:r w:rsidRPr="0042212C">
              <w:rPr>
                <w:rFonts w:ascii="Times New Roman" w:hAnsi="Times New Roman"/>
                <w:b/>
                <w:color w:val="000000"/>
              </w:rPr>
              <w:t>Número de doentes na avaliação basal</w:t>
            </w:r>
          </w:p>
          <w:p w14:paraId="64CCA95C" w14:textId="77777777" w:rsidR="00AB0059" w:rsidRPr="0042212C" w:rsidRDefault="00AB0059" w:rsidP="001E117A">
            <w:pPr>
              <w:pStyle w:val="TableParagraph"/>
              <w:widowControl/>
              <w:kinsoku w:val="0"/>
              <w:overflowPunct w:val="0"/>
              <w:ind w:left="101" w:right="31"/>
              <w:jc w:val="center"/>
              <w:rPr>
                <w:rFonts w:ascii="Times New Roman" w:hAnsi="Times New Roman"/>
                <w:b/>
                <w:color w:val="000000"/>
              </w:rPr>
            </w:pPr>
            <w:r w:rsidRPr="0042212C">
              <w:rPr>
                <w:rFonts w:ascii="Times New Roman" w:hAnsi="Times New Roman"/>
                <w:b/>
                <w:color w:val="000000"/>
              </w:rPr>
              <w:t>n (%)</w:t>
            </w:r>
          </w:p>
        </w:tc>
        <w:tc>
          <w:tcPr>
            <w:tcW w:w="3239" w:type="dxa"/>
            <w:tcBorders>
              <w:top w:val="single" w:sz="4" w:space="0" w:color="000000"/>
              <w:left w:val="single" w:sz="4" w:space="0" w:color="000000"/>
              <w:bottom w:val="single" w:sz="4" w:space="0" w:color="000000"/>
              <w:right w:val="single" w:sz="4" w:space="0" w:color="000000"/>
            </w:tcBorders>
          </w:tcPr>
          <w:p w14:paraId="1A8A0DF5" w14:textId="77777777" w:rsidR="00AB0059" w:rsidRPr="0042212C" w:rsidRDefault="00AB0059" w:rsidP="001E117A">
            <w:pPr>
              <w:pStyle w:val="TableParagraph"/>
              <w:widowControl/>
              <w:kinsoku w:val="0"/>
              <w:overflowPunct w:val="0"/>
              <w:ind w:left="102" w:right="31"/>
              <w:jc w:val="center"/>
              <w:rPr>
                <w:rFonts w:ascii="Times New Roman" w:hAnsi="Times New Roman"/>
                <w:b/>
                <w:color w:val="000000"/>
              </w:rPr>
            </w:pPr>
            <w:r w:rsidRPr="0042212C">
              <w:rPr>
                <w:rFonts w:ascii="Times New Roman" w:hAnsi="Times New Roman"/>
                <w:b/>
                <w:color w:val="000000"/>
              </w:rPr>
              <w:t>Dose mínima, média e máxima</w:t>
            </w:r>
          </w:p>
        </w:tc>
      </w:tr>
      <w:tr w:rsidR="00AB0059" w:rsidRPr="0042212C" w14:paraId="6C1CABEB" w14:textId="77777777" w:rsidTr="00AB0059">
        <w:tc>
          <w:tcPr>
            <w:tcW w:w="2418" w:type="dxa"/>
            <w:tcBorders>
              <w:top w:val="single" w:sz="4" w:space="0" w:color="000000"/>
              <w:left w:val="single" w:sz="4" w:space="0" w:color="000000"/>
              <w:bottom w:val="single" w:sz="4" w:space="0" w:color="000000"/>
              <w:right w:val="single" w:sz="4" w:space="0" w:color="000000"/>
            </w:tcBorders>
          </w:tcPr>
          <w:p w14:paraId="4A32F02B" w14:textId="77777777" w:rsidR="00AB0059" w:rsidRPr="0042212C" w:rsidRDefault="00AB0059" w:rsidP="00AB0059">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4 a 7 anos</w:t>
            </w:r>
          </w:p>
        </w:tc>
        <w:tc>
          <w:tcPr>
            <w:tcW w:w="3519" w:type="dxa"/>
            <w:tcBorders>
              <w:top w:val="single" w:sz="4" w:space="0" w:color="000000"/>
              <w:left w:val="single" w:sz="4" w:space="0" w:color="000000"/>
              <w:bottom w:val="single" w:sz="4" w:space="0" w:color="000000"/>
              <w:right w:val="single" w:sz="4" w:space="0" w:color="000000"/>
            </w:tcBorders>
          </w:tcPr>
          <w:p w14:paraId="1F348C52" w14:textId="77777777" w:rsidR="00AB0059" w:rsidRPr="0042212C" w:rsidRDefault="00AB0059" w:rsidP="00AB0059">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31 (18,1)</w:t>
            </w:r>
          </w:p>
        </w:tc>
        <w:tc>
          <w:tcPr>
            <w:tcW w:w="3239" w:type="dxa"/>
            <w:tcBorders>
              <w:top w:val="single" w:sz="4" w:space="0" w:color="000000"/>
              <w:left w:val="single" w:sz="4" w:space="0" w:color="000000"/>
              <w:bottom w:val="single" w:sz="4" w:space="0" w:color="000000"/>
              <w:right w:val="single" w:sz="4" w:space="0" w:color="000000"/>
            </w:tcBorders>
          </w:tcPr>
          <w:p w14:paraId="3DF7F271" w14:textId="77777777" w:rsidR="00AB0059" w:rsidRPr="0042212C" w:rsidRDefault="00AB0059" w:rsidP="00AB0059">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10, 20 e 25 mg</w:t>
            </w:r>
          </w:p>
        </w:tc>
      </w:tr>
      <w:tr w:rsidR="00AB0059" w:rsidRPr="0042212C" w14:paraId="2414436A" w14:textId="77777777" w:rsidTr="00AB0059">
        <w:tc>
          <w:tcPr>
            <w:tcW w:w="2418" w:type="dxa"/>
            <w:tcBorders>
              <w:top w:val="single" w:sz="4" w:space="0" w:color="000000"/>
              <w:left w:val="single" w:sz="4" w:space="0" w:color="000000"/>
              <w:bottom w:val="single" w:sz="4" w:space="0" w:color="000000"/>
              <w:right w:val="single" w:sz="4" w:space="0" w:color="000000"/>
            </w:tcBorders>
          </w:tcPr>
          <w:p w14:paraId="22FC5288" w14:textId="77777777" w:rsidR="00AB0059" w:rsidRPr="0042212C" w:rsidRDefault="00AB0059" w:rsidP="00AB0059">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8 a 12 anos</w:t>
            </w:r>
          </w:p>
        </w:tc>
        <w:tc>
          <w:tcPr>
            <w:tcW w:w="3519" w:type="dxa"/>
            <w:tcBorders>
              <w:top w:val="single" w:sz="4" w:space="0" w:color="000000"/>
              <w:left w:val="single" w:sz="4" w:space="0" w:color="000000"/>
              <w:bottom w:val="single" w:sz="4" w:space="0" w:color="000000"/>
              <w:right w:val="single" w:sz="4" w:space="0" w:color="000000"/>
            </w:tcBorders>
          </w:tcPr>
          <w:p w14:paraId="44F6DE22" w14:textId="77777777" w:rsidR="00AB0059" w:rsidRPr="0042212C" w:rsidRDefault="00AB0059" w:rsidP="00AB0059">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71 (41,5)</w:t>
            </w:r>
          </w:p>
        </w:tc>
        <w:tc>
          <w:tcPr>
            <w:tcW w:w="3239" w:type="dxa"/>
            <w:tcBorders>
              <w:top w:val="single" w:sz="4" w:space="0" w:color="000000"/>
              <w:left w:val="single" w:sz="4" w:space="0" w:color="000000"/>
              <w:bottom w:val="single" w:sz="4" w:space="0" w:color="000000"/>
              <w:right w:val="single" w:sz="4" w:space="0" w:color="000000"/>
            </w:tcBorders>
          </w:tcPr>
          <w:p w14:paraId="4DB49711" w14:textId="77777777" w:rsidR="00AB0059" w:rsidRPr="0042212C" w:rsidRDefault="00AB0059" w:rsidP="00AB0059">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20, 25 e 40 mg</w:t>
            </w:r>
          </w:p>
        </w:tc>
      </w:tr>
      <w:tr w:rsidR="00AB0059" w:rsidRPr="0042212C" w14:paraId="11A0EAC6" w14:textId="77777777" w:rsidTr="00AB0059">
        <w:tc>
          <w:tcPr>
            <w:tcW w:w="2418" w:type="dxa"/>
            <w:tcBorders>
              <w:top w:val="single" w:sz="4" w:space="0" w:color="000000"/>
              <w:left w:val="single" w:sz="4" w:space="0" w:color="000000"/>
              <w:bottom w:val="single" w:sz="4" w:space="0" w:color="000000"/>
              <w:right w:val="single" w:sz="4" w:space="0" w:color="000000"/>
            </w:tcBorders>
          </w:tcPr>
          <w:p w14:paraId="386B03FD" w14:textId="77777777" w:rsidR="00AB0059" w:rsidRPr="0042212C" w:rsidRDefault="00AB0059" w:rsidP="00AB0059">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13 a 17 anos</w:t>
            </w:r>
          </w:p>
        </w:tc>
        <w:tc>
          <w:tcPr>
            <w:tcW w:w="3519" w:type="dxa"/>
            <w:tcBorders>
              <w:top w:val="single" w:sz="4" w:space="0" w:color="000000"/>
              <w:left w:val="single" w:sz="4" w:space="0" w:color="000000"/>
              <w:bottom w:val="single" w:sz="4" w:space="0" w:color="000000"/>
              <w:right w:val="single" w:sz="4" w:space="0" w:color="000000"/>
            </w:tcBorders>
          </w:tcPr>
          <w:p w14:paraId="7C84C983" w14:textId="77777777" w:rsidR="00AB0059" w:rsidRPr="0042212C" w:rsidRDefault="00AB0059" w:rsidP="00AB0059">
            <w:pPr>
              <w:pStyle w:val="TableParagraph"/>
              <w:widowControl/>
              <w:kinsoku w:val="0"/>
              <w:overflowPunct w:val="0"/>
              <w:ind w:left="101"/>
              <w:jc w:val="center"/>
              <w:rPr>
                <w:rFonts w:ascii="Times New Roman" w:hAnsi="Times New Roman"/>
                <w:color w:val="000000"/>
              </w:rPr>
            </w:pPr>
            <w:r w:rsidRPr="0042212C">
              <w:rPr>
                <w:rFonts w:ascii="Times New Roman" w:hAnsi="Times New Roman"/>
                <w:color w:val="000000"/>
              </w:rPr>
              <w:t>69 (40,4)</w:t>
            </w:r>
          </w:p>
        </w:tc>
        <w:tc>
          <w:tcPr>
            <w:tcW w:w="3239" w:type="dxa"/>
            <w:tcBorders>
              <w:top w:val="single" w:sz="4" w:space="0" w:color="000000"/>
              <w:left w:val="single" w:sz="4" w:space="0" w:color="000000"/>
              <w:bottom w:val="single" w:sz="4" w:space="0" w:color="000000"/>
              <w:right w:val="single" w:sz="4" w:space="0" w:color="000000"/>
            </w:tcBorders>
          </w:tcPr>
          <w:p w14:paraId="0D33A72C" w14:textId="77777777" w:rsidR="00AB0059" w:rsidRPr="0042212C" w:rsidRDefault="00AB0059" w:rsidP="00AB0059">
            <w:pPr>
              <w:pStyle w:val="TableParagraph"/>
              <w:widowControl/>
              <w:kinsoku w:val="0"/>
              <w:overflowPunct w:val="0"/>
              <w:ind w:left="102"/>
              <w:jc w:val="center"/>
              <w:rPr>
                <w:rFonts w:ascii="Times New Roman" w:hAnsi="Times New Roman"/>
                <w:color w:val="000000"/>
              </w:rPr>
            </w:pPr>
            <w:r w:rsidRPr="0042212C">
              <w:rPr>
                <w:rFonts w:ascii="Times New Roman" w:hAnsi="Times New Roman"/>
                <w:color w:val="000000"/>
              </w:rPr>
              <w:t>25, 40 e 40 mg</w:t>
            </w:r>
          </w:p>
        </w:tc>
      </w:tr>
    </w:tbl>
    <w:p w14:paraId="655B72B6" w14:textId="77777777" w:rsidR="00AB0059" w:rsidRPr="0042212C" w:rsidRDefault="00AB0059" w:rsidP="00AB0059">
      <w:pPr>
        <w:pStyle w:val="BodyText"/>
        <w:widowControl/>
        <w:kinsoku w:val="0"/>
        <w:overflowPunct w:val="0"/>
        <w:ind w:left="0"/>
        <w:rPr>
          <w:bCs/>
          <w:color w:val="000000"/>
        </w:rPr>
      </w:pPr>
    </w:p>
    <w:p w14:paraId="004CA695" w14:textId="77777777" w:rsidR="00AB0059" w:rsidRPr="0042212C" w:rsidRDefault="00AB0059" w:rsidP="00AB0059">
      <w:pPr>
        <w:pStyle w:val="BodyText"/>
        <w:widowControl/>
        <w:kinsoku w:val="0"/>
        <w:overflowPunct w:val="0"/>
        <w:ind w:left="0"/>
        <w:rPr>
          <w:color w:val="000000"/>
        </w:rPr>
      </w:pPr>
      <w:r w:rsidRPr="0042212C">
        <w:rPr>
          <w:color w:val="000000"/>
        </w:rPr>
        <w:t>Os doentes com uma resposta ACR Pediátrico 30 à Semana 16 foram elegíveis para aleatorização na fase em dupla ocultação (DB) e receberam 24 mg/m</w:t>
      </w:r>
      <w:r w:rsidRPr="0042212C">
        <w:rPr>
          <w:color w:val="000000"/>
          <w:vertAlign w:val="superscript"/>
        </w:rPr>
        <w:t>2</w:t>
      </w:r>
      <w:r w:rsidRPr="0042212C">
        <w:rPr>
          <w:color w:val="000000"/>
        </w:rPr>
        <w:t xml:space="preserve"> de adalimumab até um máximo de 40 mg ou placebo, em semanas alternadas, por mais 32 semanas ou até agravamento da doença. Os critérios de agravamento da doença foram definidos como um agravamento ≥ 30% na avaliação basal em ≥ 3 dos 6 critérios principais do ACR Pediátrico, ≥ 2 articulações ativas e melhoria &gt; 30% em não mais de 1 dos 6 critérios. Após 32 semanas ou em caso de agravamento da doença, os doentes eram elegíveis para participação na extensão de fase aberta.</w:t>
      </w:r>
    </w:p>
    <w:p w14:paraId="179F5C47" w14:textId="77777777" w:rsidR="00AB0059" w:rsidRPr="0042212C" w:rsidRDefault="00AB0059" w:rsidP="00AB0059">
      <w:pPr>
        <w:rPr>
          <w:color w:val="000000"/>
        </w:rPr>
      </w:pPr>
    </w:p>
    <w:p w14:paraId="57A3C179" w14:textId="77777777" w:rsidR="00AB0059" w:rsidRPr="0042212C" w:rsidRDefault="00AB0059" w:rsidP="009A07A4">
      <w:pPr>
        <w:keepNext/>
        <w:keepLines/>
        <w:rPr>
          <w:b/>
          <w:color w:val="000000"/>
        </w:rPr>
      </w:pPr>
      <w:r w:rsidRPr="0042212C">
        <w:rPr>
          <w:b/>
          <w:color w:val="000000"/>
        </w:rPr>
        <w:lastRenderedPageBreak/>
        <w:t>Tabela 26. Respostas ACR Pediátrico 30 no estudo AIJ</w:t>
      </w:r>
    </w:p>
    <w:p w14:paraId="40421136" w14:textId="77777777" w:rsidR="00AB0059" w:rsidRPr="0042212C" w:rsidRDefault="00AB0059" w:rsidP="009A07A4">
      <w:pPr>
        <w:keepNext/>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AB0059" w:rsidRPr="0042212C" w14:paraId="0F7A8730" w14:textId="77777777" w:rsidTr="00AB0059">
        <w:trPr>
          <w:trHeight w:val="54"/>
          <w:tblHeader/>
        </w:trPr>
        <w:tc>
          <w:tcPr>
            <w:tcW w:w="1311" w:type="pct"/>
            <w:tcBorders>
              <w:top w:val="single" w:sz="4" w:space="0" w:color="auto"/>
              <w:left w:val="single" w:sz="4" w:space="0" w:color="auto"/>
              <w:bottom w:val="single" w:sz="4" w:space="0" w:color="auto"/>
              <w:right w:val="single" w:sz="4" w:space="0" w:color="auto"/>
            </w:tcBorders>
          </w:tcPr>
          <w:p w14:paraId="419B10E5" w14:textId="77777777" w:rsidR="00AB0059" w:rsidRPr="0042212C" w:rsidRDefault="00AB0059" w:rsidP="009A07A4">
            <w:pPr>
              <w:keepNext/>
              <w:keepLines/>
              <w:rPr>
                <w:b/>
                <w:color w:val="000000"/>
              </w:rPr>
            </w:pPr>
            <w:r w:rsidRPr="0042212C">
              <w:rPr>
                <w:b/>
                <w:color w:val="000000"/>
              </w:rPr>
              <w:t>Estratificação</w:t>
            </w:r>
          </w:p>
        </w:tc>
        <w:tc>
          <w:tcPr>
            <w:tcW w:w="1939" w:type="pct"/>
            <w:gridSpan w:val="2"/>
            <w:tcBorders>
              <w:top w:val="single" w:sz="4" w:space="0" w:color="auto"/>
              <w:left w:val="single" w:sz="4" w:space="0" w:color="auto"/>
              <w:bottom w:val="single" w:sz="4" w:space="0" w:color="auto"/>
              <w:right w:val="single" w:sz="4" w:space="0" w:color="auto"/>
            </w:tcBorders>
          </w:tcPr>
          <w:p w14:paraId="74E3F795" w14:textId="77777777" w:rsidR="00AB0059" w:rsidRPr="0042212C" w:rsidRDefault="00AB0059" w:rsidP="009A07A4">
            <w:pPr>
              <w:keepNext/>
              <w:keepLines/>
              <w:jc w:val="center"/>
              <w:rPr>
                <w:b/>
                <w:color w:val="000000"/>
              </w:rPr>
            </w:pPr>
            <w:r w:rsidRPr="0042212C">
              <w:rPr>
                <w:b/>
                <w:color w:val="000000"/>
              </w:rPr>
              <w:t>MTX</w:t>
            </w:r>
          </w:p>
        </w:tc>
        <w:tc>
          <w:tcPr>
            <w:tcW w:w="1750" w:type="pct"/>
            <w:gridSpan w:val="2"/>
            <w:tcBorders>
              <w:top w:val="single" w:sz="4" w:space="0" w:color="auto"/>
              <w:left w:val="single" w:sz="4" w:space="0" w:color="auto"/>
              <w:bottom w:val="single" w:sz="4" w:space="0" w:color="auto"/>
              <w:right w:val="single" w:sz="4" w:space="0" w:color="auto"/>
            </w:tcBorders>
          </w:tcPr>
          <w:p w14:paraId="689DF986" w14:textId="77777777" w:rsidR="00AB0059" w:rsidRPr="0042212C" w:rsidRDefault="00AB0059" w:rsidP="009A07A4">
            <w:pPr>
              <w:keepNext/>
              <w:keepLines/>
              <w:jc w:val="center"/>
              <w:rPr>
                <w:b/>
                <w:color w:val="000000"/>
              </w:rPr>
            </w:pPr>
            <w:r w:rsidRPr="0042212C">
              <w:rPr>
                <w:b/>
                <w:color w:val="000000"/>
              </w:rPr>
              <w:t>Sem MTX</w:t>
            </w:r>
          </w:p>
        </w:tc>
      </w:tr>
      <w:tr w:rsidR="00AB0059" w:rsidRPr="0042212C" w14:paraId="7F7A84EB" w14:textId="77777777" w:rsidTr="00AB0059">
        <w:trPr>
          <w:tblHeader/>
        </w:trPr>
        <w:tc>
          <w:tcPr>
            <w:tcW w:w="1311" w:type="pct"/>
            <w:tcBorders>
              <w:top w:val="single" w:sz="4" w:space="0" w:color="auto"/>
              <w:left w:val="single" w:sz="4" w:space="0" w:color="auto"/>
              <w:bottom w:val="single" w:sz="4" w:space="0" w:color="auto"/>
              <w:right w:val="single" w:sz="4" w:space="0" w:color="auto"/>
            </w:tcBorders>
          </w:tcPr>
          <w:p w14:paraId="6AA0F96D" w14:textId="77777777" w:rsidR="00AB0059" w:rsidRPr="0042212C" w:rsidRDefault="00AB0059" w:rsidP="009A07A4">
            <w:pPr>
              <w:keepNext/>
              <w:keepLines/>
              <w:rPr>
                <w:b/>
                <w:color w:val="000000"/>
              </w:rPr>
            </w:pPr>
            <w:r w:rsidRPr="0042212C">
              <w:rPr>
                <w:b/>
                <w:color w:val="000000"/>
              </w:rPr>
              <w:t>Fase</w:t>
            </w:r>
          </w:p>
        </w:tc>
        <w:tc>
          <w:tcPr>
            <w:tcW w:w="1939" w:type="pct"/>
            <w:gridSpan w:val="2"/>
            <w:tcBorders>
              <w:top w:val="single" w:sz="4" w:space="0" w:color="auto"/>
              <w:left w:val="single" w:sz="4" w:space="0" w:color="auto"/>
              <w:bottom w:val="single" w:sz="4" w:space="0" w:color="auto"/>
              <w:right w:val="single" w:sz="4" w:space="0" w:color="auto"/>
            </w:tcBorders>
          </w:tcPr>
          <w:p w14:paraId="3C8DC541" w14:textId="77777777" w:rsidR="00AB0059" w:rsidRPr="0042212C" w:rsidRDefault="00AB0059" w:rsidP="009A07A4">
            <w:pPr>
              <w:keepNext/>
              <w:keepLines/>
              <w:jc w:val="center"/>
              <w:rPr>
                <w:color w:val="000000"/>
              </w:rPr>
            </w:pPr>
          </w:p>
        </w:tc>
        <w:tc>
          <w:tcPr>
            <w:tcW w:w="1750" w:type="pct"/>
            <w:gridSpan w:val="2"/>
            <w:tcBorders>
              <w:top w:val="single" w:sz="4" w:space="0" w:color="auto"/>
              <w:left w:val="single" w:sz="4" w:space="0" w:color="auto"/>
              <w:bottom w:val="single" w:sz="4" w:space="0" w:color="auto"/>
              <w:right w:val="single" w:sz="4" w:space="0" w:color="auto"/>
            </w:tcBorders>
          </w:tcPr>
          <w:p w14:paraId="25D535B7" w14:textId="77777777" w:rsidR="00AB0059" w:rsidRPr="0042212C" w:rsidRDefault="00AB0059" w:rsidP="009A07A4">
            <w:pPr>
              <w:keepNext/>
              <w:keepLines/>
              <w:jc w:val="center"/>
              <w:rPr>
                <w:color w:val="000000"/>
              </w:rPr>
            </w:pPr>
          </w:p>
        </w:tc>
      </w:tr>
      <w:tr w:rsidR="00AB0059" w:rsidRPr="0042212C" w14:paraId="4B80AE9E" w14:textId="77777777" w:rsidTr="00AB0059">
        <w:tc>
          <w:tcPr>
            <w:tcW w:w="1311" w:type="pct"/>
            <w:tcBorders>
              <w:top w:val="single" w:sz="4" w:space="0" w:color="auto"/>
              <w:left w:val="single" w:sz="4" w:space="0" w:color="auto"/>
              <w:bottom w:val="single" w:sz="4" w:space="0" w:color="auto"/>
              <w:right w:val="single" w:sz="4" w:space="0" w:color="auto"/>
            </w:tcBorders>
          </w:tcPr>
          <w:p w14:paraId="1A4A2A9A" w14:textId="77777777" w:rsidR="00AB0059" w:rsidRPr="0042212C" w:rsidRDefault="00AB0059" w:rsidP="009A07A4">
            <w:pPr>
              <w:keepNext/>
              <w:keepLines/>
              <w:rPr>
                <w:color w:val="000000"/>
              </w:rPr>
            </w:pPr>
            <w:r w:rsidRPr="0042212C">
              <w:rPr>
                <w:color w:val="000000"/>
              </w:rPr>
              <w:t>OL LI, à Semana 16</w:t>
            </w:r>
          </w:p>
        </w:tc>
        <w:tc>
          <w:tcPr>
            <w:tcW w:w="1939" w:type="pct"/>
            <w:gridSpan w:val="2"/>
            <w:tcBorders>
              <w:top w:val="single" w:sz="4" w:space="0" w:color="auto"/>
              <w:left w:val="single" w:sz="4" w:space="0" w:color="auto"/>
              <w:bottom w:val="single" w:sz="4" w:space="0" w:color="auto"/>
              <w:right w:val="single" w:sz="4" w:space="0" w:color="auto"/>
            </w:tcBorders>
          </w:tcPr>
          <w:p w14:paraId="2A5119E8" w14:textId="77777777" w:rsidR="00AB0059" w:rsidRPr="0042212C" w:rsidRDefault="00AB0059" w:rsidP="009A07A4">
            <w:pPr>
              <w:keepNext/>
              <w:keepLines/>
              <w:jc w:val="center"/>
              <w:rPr>
                <w:color w:val="000000"/>
              </w:rPr>
            </w:pPr>
          </w:p>
        </w:tc>
        <w:tc>
          <w:tcPr>
            <w:tcW w:w="1750" w:type="pct"/>
            <w:gridSpan w:val="2"/>
            <w:tcBorders>
              <w:top w:val="single" w:sz="4" w:space="0" w:color="auto"/>
              <w:left w:val="single" w:sz="4" w:space="0" w:color="auto"/>
              <w:bottom w:val="single" w:sz="4" w:space="0" w:color="auto"/>
              <w:right w:val="single" w:sz="4" w:space="0" w:color="auto"/>
            </w:tcBorders>
          </w:tcPr>
          <w:p w14:paraId="045BA975" w14:textId="77777777" w:rsidR="00AB0059" w:rsidRPr="0042212C" w:rsidRDefault="00AB0059" w:rsidP="009A07A4">
            <w:pPr>
              <w:keepNext/>
              <w:keepLines/>
              <w:jc w:val="center"/>
              <w:rPr>
                <w:color w:val="000000"/>
              </w:rPr>
            </w:pPr>
          </w:p>
        </w:tc>
      </w:tr>
      <w:tr w:rsidR="00AB0059" w:rsidRPr="0042212C" w14:paraId="6055D5EC" w14:textId="77777777" w:rsidTr="00AB0059">
        <w:tc>
          <w:tcPr>
            <w:tcW w:w="1311" w:type="pct"/>
            <w:tcBorders>
              <w:top w:val="single" w:sz="4" w:space="0" w:color="auto"/>
              <w:left w:val="single" w:sz="4" w:space="0" w:color="auto"/>
              <w:bottom w:val="single" w:sz="4" w:space="0" w:color="auto"/>
              <w:right w:val="single" w:sz="4" w:space="0" w:color="auto"/>
            </w:tcBorders>
          </w:tcPr>
          <w:p w14:paraId="22B7B752" w14:textId="77777777" w:rsidR="00AB0059" w:rsidRPr="0042212C" w:rsidRDefault="00AB0059" w:rsidP="009A07A4">
            <w:pPr>
              <w:keepNext/>
              <w:keepLines/>
              <w:ind w:left="180"/>
              <w:rPr>
                <w:color w:val="000000"/>
              </w:rPr>
            </w:pPr>
            <w:r w:rsidRPr="0042212C">
              <w:rPr>
                <w:color w:val="000000"/>
              </w:rPr>
              <w:t>Resposta ACR Ped 30 (n/N)</w:t>
            </w:r>
          </w:p>
        </w:tc>
        <w:tc>
          <w:tcPr>
            <w:tcW w:w="1939" w:type="pct"/>
            <w:gridSpan w:val="2"/>
            <w:tcBorders>
              <w:top w:val="single" w:sz="4" w:space="0" w:color="auto"/>
              <w:left w:val="single" w:sz="4" w:space="0" w:color="auto"/>
              <w:bottom w:val="single" w:sz="4" w:space="0" w:color="auto"/>
              <w:right w:val="single" w:sz="4" w:space="0" w:color="auto"/>
            </w:tcBorders>
          </w:tcPr>
          <w:p w14:paraId="7D00890C" w14:textId="77777777" w:rsidR="00AB0059" w:rsidRPr="0042212C" w:rsidRDefault="00AB0059" w:rsidP="009A07A4">
            <w:pPr>
              <w:keepNext/>
              <w:keepLines/>
              <w:jc w:val="center"/>
              <w:rPr>
                <w:color w:val="000000"/>
              </w:rPr>
            </w:pPr>
            <w:r w:rsidRPr="0042212C">
              <w:rPr>
                <w:color w:val="000000"/>
              </w:rPr>
              <w:t>94,1% (80/85)</w:t>
            </w:r>
          </w:p>
        </w:tc>
        <w:tc>
          <w:tcPr>
            <w:tcW w:w="1750" w:type="pct"/>
            <w:gridSpan w:val="2"/>
            <w:tcBorders>
              <w:top w:val="single" w:sz="4" w:space="0" w:color="auto"/>
              <w:left w:val="single" w:sz="4" w:space="0" w:color="auto"/>
              <w:bottom w:val="single" w:sz="4" w:space="0" w:color="auto"/>
              <w:right w:val="single" w:sz="4" w:space="0" w:color="auto"/>
            </w:tcBorders>
          </w:tcPr>
          <w:p w14:paraId="18967D69" w14:textId="77777777" w:rsidR="00AB0059" w:rsidRPr="0042212C" w:rsidRDefault="00AB0059" w:rsidP="009A07A4">
            <w:pPr>
              <w:keepNext/>
              <w:keepLines/>
              <w:jc w:val="center"/>
              <w:rPr>
                <w:color w:val="000000"/>
              </w:rPr>
            </w:pPr>
            <w:r w:rsidRPr="0042212C">
              <w:rPr>
                <w:color w:val="000000"/>
              </w:rPr>
              <w:t>74,4% (64/86)</w:t>
            </w:r>
          </w:p>
        </w:tc>
      </w:tr>
      <w:tr w:rsidR="00AB0059" w:rsidRPr="0042212C" w14:paraId="11E320A7" w14:textId="77777777" w:rsidTr="00AB0059">
        <w:tc>
          <w:tcPr>
            <w:tcW w:w="5000" w:type="pct"/>
            <w:gridSpan w:val="5"/>
            <w:tcBorders>
              <w:top w:val="single" w:sz="4" w:space="0" w:color="auto"/>
              <w:left w:val="single" w:sz="4" w:space="0" w:color="auto"/>
              <w:bottom w:val="single" w:sz="4" w:space="0" w:color="auto"/>
              <w:right w:val="single" w:sz="4" w:space="0" w:color="auto"/>
            </w:tcBorders>
          </w:tcPr>
          <w:p w14:paraId="57FCA217" w14:textId="77777777" w:rsidR="00AB0059" w:rsidRPr="0042212C" w:rsidRDefault="00AB0059" w:rsidP="009A07A4">
            <w:pPr>
              <w:keepNext/>
              <w:keepLines/>
              <w:jc w:val="center"/>
              <w:rPr>
                <w:color w:val="000000"/>
              </w:rPr>
            </w:pPr>
            <w:r w:rsidRPr="0042212C">
              <w:rPr>
                <w:color w:val="000000"/>
              </w:rPr>
              <w:t>Resultados da eficácia</w:t>
            </w:r>
          </w:p>
        </w:tc>
      </w:tr>
      <w:tr w:rsidR="00AB0059" w:rsidRPr="0042212C" w14:paraId="6A340117" w14:textId="77777777" w:rsidTr="00AB0059">
        <w:tc>
          <w:tcPr>
            <w:tcW w:w="1311" w:type="pct"/>
            <w:tcBorders>
              <w:top w:val="single" w:sz="4" w:space="0" w:color="auto"/>
              <w:left w:val="single" w:sz="4" w:space="0" w:color="auto"/>
              <w:bottom w:val="single" w:sz="4" w:space="0" w:color="auto"/>
              <w:right w:val="single" w:sz="4" w:space="0" w:color="auto"/>
            </w:tcBorders>
          </w:tcPr>
          <w:p w14:paraId="51686768" w14:textId="77777777" w:rsidR="00AB0059" w:rsidRPr="0042212C" w:rsidRDefault="00AB0059" w:rsidP="009A07A4">
            <w:pPr>
              <w:keepNext/>
              <w:keepLines/>
              <w:rPr>
                <w:color w:val="000000"/>
              </w:rPr>
            </w:pPr>
            <w:r w:rsidRPr="0042212C">
              <w:rPr>
                <w:color w:val="000000"/>
              </w:rPr>
              <w:t>Dupla ocultação à Semana 32</w:t>
            </w:r>
          </w:p>
        </w:tc>
        <w:tc>
          <w:tcPr>
            <w:tcW w:w="1017" w:type="pct"/>
            <w:tcBorders>
              <w:top w:val="single" w:sz="4" w:space="0" w:color="auto"/>
              <w:left w:val="single" w:sz="4" w:space="0" w:color="auto"/>
              <w:bottom w:val="single" w:sz="4" w:space="0" w:color="auto"/>
              <w:right w:val="single" w:sz="4" w:space="0" w:color="auto"/>
            </w:tcBorders>
          </w:tcPr>
          <w:p w14:paraId="2D53D839" w14:textId="77777777" w:rsidR="00AB0059" w:rsidRPr="0042212C" w:rsidRDefault="00AB0059" w:rsidP="009A07A4">
            <w:pPr>
              <w:keepNext/>
              <w:keepLines/>
              <w:jc w:val="center"/>
              <w:rPr>
                <w:color w:val="000000"/>
              </w:rPr>
            </w:pPr>
            <w:r w:rsidRPr="0042212C">
              <w:rPr>
                <w:color w:val="000000"/>
              </w:rPr>
              <w:t>Adalimumab/MTX</w:t>
            </w:r>
          </w:p>
          <w:p w14:paraId="049ADB93" w14:textId="77777777" w:rsidR="00AB0059" w:rsidRPr="0042212C" w:rsidRDefault="00AB0059" w:rsidP="009A07A4">
            <w:pPr>
              <w:keepNext/>
              <w:keepLines/>
              <w:jc w:val="center"/>
              <w:rPr>
                <w:color w:val="000000"/>
              </w:rPr>
            </w:pPr>
            <w:r w:rsidRPr="0042212C">
              <w:rPr>
                <w:color w:val="000000"/>
              </w:rPr>
              <w:t>(N = 38)</w:t>
            </w:r>
          </w:p>
        </w:tc>
        <w:tc>
          <w:tcPr>
            <w:tcW w:w="922" w:type="pct"/>
            <w:tcBorders>
              <w:top w:val="single" w:sz="4" w:space="0" w:color="auto"/>
              <w:left w:val="single" w:sz="4" w:space="0" w:color="auto"/>
              <w:bottom w:val="single" w:sz="4" w:space="0" w:color="auto"/>
              <w:right w:val="single" w:sz="4" w:space="0" w:color="auto"/>
            </w:tcBorders>
          </w:tcPr>
          <w:p w14:paraId="43E65A36" w14:textId="77777777" w:rsidR="00AB0059" w:rsidRPr="0042212C" w:rsidRDefault="00AB0059" w:rsidP="009A07A4">
            <w:pPr>
              <w:keepNext/>
              <w:keepLines/>
              <w:jc w:val="center"/>
              <w:rPr>
                <w:color w:val="000000"/>
              </w:rPr>
            </w:pPr>
            <w:r w:rsidRPr="0042212C">
              <w:rPr>
                <w:color w:val="000000"/>
              </w:rPr>
              <w:t>Placebo/MTX</w:t>
            </w:r>
          </w:p>
          <w:p w14:paraId="771FB237" w14:textId="77777777" w:rsidR="00AB0059" w:rsidRPr="0042212C" w:rsidRDefault="00AB0059" w:rsidP="009A07A4">
            <w:pPr>
              <w:keepNext/>
              <w:keepLines/>
              <w:jc w:val="center"/>
              <w:rPr>
                <w:color w:val="000000"/>
              </w:rPr>
            </w:pPr>
            <w:r w:rsidRPr="0042212C">
              <w:rPr>
                <w:color w:val="000000"/>
              </w:rPr>
              <w:t>(N = 37)</w:t>
            </w:r>
          </w:p>
        </w:tc>
        <w:tc>
          <w:tcPr>
            <w:tcW w:w="1017" w:type="pct"/>
            <w:tcBorders>
              <w:top w:val="single" w:sz="4" w:space="0" w:color="auto"/>
              <w:left w:val="single" w:sz="4" w:space="0" w:color="auto"/>
              <w:bottom w:val="single" w:sz="4" w:space="0" w:color="auto"/>
              <w:right w:val="single" w:sz="4" w:space="0" w:color="auto"/>
            </w:tcBorders>
          </w:tcPr>
          <w:p w14:paraId="1604D7B4" w14:textId="77777777" w:rsidR="00AB0059" w:rsidRPr="0042212C" w:rsidRDefault="00AB0059" w:rsidP="009A07A4">
            <w:pPr>
              <w:keepNext/>
              <w:keepLines/>
              <w:jc w:val="center"/>
              <w:rPr>
                <w:color w:val="000000"/>
              </w:rPr>
            </w:pPr>
            <w:r w:rsidRPr="0042212C">
              <w:rPr>
                <w:color w:val="000000"/>
              </w:rPr>
              <w:t>Adalimumab</w:t>
            </w:r>
          </w:p>
          <w:p w14:paraId="52D3C146" w14:textId="77777777" w:rsidR="00AB0059" w:rsidRPr="0042212C" w:rsidRDefault="00AB0059" w:rsidP="009A07A4">
            <w:pPr>
              <w:keepNext/>
              <w:keepLines/>
              <w:jc w:val="center"/>
              <w:rPr>
                <w:color w:val="000000"/>
              </w:rPr>
            </w:pPr>
            <w:r w:rsidRPr="0042212C">
              <w:rPr>
                <w:color w:val="000000"/>
              </w:rPr>
              <w:t>(N = 30)</w:t>
            </w:r>
          </w:p>
        </w:tc>
        <w:tc>
          <w:tcPr>
            <w:tcW w:w="733" w:type="pct"/>
            <w:tcBorders>
              <w:top w:val="single" w:sz="4" w:space="0" w:color="auto"/>
              <w:left w:val="single" w:sz="4" w:space="0" w:color="auto"/>
              <w:bottom w:val="single" w:sz="4" w:space="0" w:color="auto"/>
              <w:right w:val="single" w:sz="4" w:space="0" w:color="auto"/>
            </w:tcBorders>
          </w:tcPr>
          <w:p w14:paraId="20AA6CB4" w14:textId="77777777" w:rsidR="00AB0059" w:rsidRPr="0042212C" w:rsidRDefault="00AB0059" w:rsidP="009A07A4">
            <w:pPr>
              <w:keepNext/>
              <w:keepLines/>
              <w:jc w:val="center"/>
              <w:rPr>
                <w:color w:val="000000"/>
              </w:rPr>
            </w:pPr>
            <w:r w:rsidRPr="0042212C">
              <w:rPr>
                <w:color w:val="000000"/>
              </w:rPr>
              <w:t>Placebo</w:t>
            </w:r>
          </w:p>
          <w:p w14:paraId="4518F9CD" w14:textId="77777777" w:rsidR="00AB0059" w:rsidRPr="0042212C" w:rsidRDefault="00AB0059" w:rsidP="009A07A4">
            <w:pPr>
              <w:keepNext/>
              <w:keepLines/>
              <w:jc w:val="center"/>
              <w:rPr>
                <w:color w:val="000000"/>
              </w:rPr>
            </w:pPr>
            <w:r w:rsidRPr="0042212C">
              <w:rPr>
                <w:color w:val="000000"/>
              </w:rPr>
              <w:t>(N = 28)</w:t>
            </w:r>
          </w:p>
        </w:tc>
      </w:tr>
      <w:tr w:rsidR="00AB0059" w:rsidRPr="0042212C" w14:paraId="75AE723C" w14:textId="77777777" w:rsidTr="00AB0059">
        <w:tc>
          <w:tcPr>
            <w:tcW w:w="1311" w:type="pct"/>
            <w:tcBorders>
              <w:top w:val="single" w:sz="4" w:space="0" w:color="auto"/>
              <w:left w:val="single" w:sz="4" w:space="0" w:color="auto"/>
              <w:bottom w:val="single" w:sz="4" w:space="0" w:color="auto"/>
              <w:right w:val="single" w:sz="4" w:space="0" w:color="auto"/>
            </w:tcBorders>
          </w:tcPr>
          <w:p w14:paraId="681AC477" w14:textId="77777777" w:rsidR="00AB0059" w:rsidRPr="0042212C" w:rsidRDefault="00AB0059" w:rsidP="009A07A4">
            <w:pPr>
              <w:keepNext/>
              <w:keepLines/>
              <w:ind w:left="180"/>
              <w:rPr>
                <w:color w:val="000000"/>
              </w:rPr>
            </w:pPr>
            <w:r w:rsidRPr="0042212C">
              <w:rPr>
                <w:color w:val="000000"/>
              </w:rPr>
              <w:t>Agravamento da doença no final das 32 semanas</w:t>
            </w:r>
            <w:r w:rsidRPr="0042212C">
              <w:rPr>
                <w:color w:val="000000"/>
                <w:vertAlign w:val="superscript"/>
              </w:rPr>
              <w:t>a</w:t>
            </w:r>
            <w:r w:rsidRPr="0042212C">
              <w:rPr>
                <w:color w:val="000000"/>
              </w:rPr>
              <w:t xml:space="preserve"> (n/N)</w:t>
            </w:r>
          </w:p>
        </w:tc>
        <w:tc>
          <w:tcPr>
            <w:tcW w:w="1017" w:type="pct"/>
            <w:tcBorders>
              <w:top w:val="single" w:sz="4" w:space="0" w:color="auto"/>
              <w:left w:val="single" w:sz="4" w:space="0" w:color="auto"/>
              <w:bottom w:val="single" w:sz="4" w:space="0" w:color="auto"/>
              <w:right w:val="single" w:sz="4" w:space="0" w:color="auto"/>
            </w:tcBorders>
          </w:tcPr>
          <w:p w14:paraId="65F005C2" w14:textId="77777777" w:rsidR="00AB0059" w:rsidRPr="0042212C" w:rsidRDefault="00AB0059" w:rsidP="009A07A4">
            <w:pPr>
              <w:keepNext/>
              <w:keepLines/>
              <w:jc w:val="center"/>
              <w:rPr>
                <w:color w:val="000000"/>
              </w:rPr>
            </w:pPr>
            <w:r w:rsidRPr="0042212C">
              <w:rPr>
                <w:color w:val="000000"/>
              </w:rPr>
              <w:t>36,8% (14/38)</w:t>
            </w:r>
          </w:p>
        </w:tc>
        <w:tc>
          <w:tcPr>
            <w:tcW w:w="922" w:type="pct"/>
            <w:tcBorders>
              <w:top w:val="single" w:sz="4" w:space="0" w:color="auto"/>
              <w:left w:val="single" w:sz="4" w:space="0" w:color="auto"/>
              <w:bottom w:val="single" w:sz="4" w:space="0" w:color="auto"/>
              <w:right w:val="single" w:sz="4" w:space="0" w:color="auto"/>
            </w:tcBorders>
          </w:tcPr>
          <w:p w14:paraId="4419DF55" w14:textId="77777777" w:rsidR="00AB0059" w:rsidRPr="0042212C" w:rsidRDefault="00AB0059" w:rsidP="009A07A4">
            <w:pPr>
              <w:keepNext/>
              <w:keepLines/>
              <w:jc w:val="center"/>
              <w:rPr>
                <w:color w:val="000000"/>
              </w:rPr>
            </w:pPr>
            <w:r w:rsidRPr="0042212C">
              <w:rPr>
                <w:color w:val="000000"/>
              </w:rPr>
              <w:t>64,9% (24/37)</w:t>
            </w:r>
            <w:r w:rsidRPr="0042212C">
              <w:rPr>
                <w:color w:val="000000"/>
                <w:vertAlign w:val="superscript"/>
              </w:rPr>
              <w:t>b</w:t>
            </w:r>
          </w:p>
        </w:tc>
        <w:tc>
          <w:tcPr>
            <w:tcW w:w="1017" w:type="pct"/>
            <w:tcBorders>
              <w:top w:val="single" w:sz="4" w:space="0" w:color="auto"/>
              <w:left w:val="single" w:sz="4" w:space="0" w:color="auto"/>
              <w:bottom w:val="single" w:sz="4" w:space="0" w:color="auto"/>
              <w:right w:val="single" w:sz="4" w:space="0" w:color="auto"/>
            </w:tcBorders>
          </w:tcPr>
          <w:p w14:paraId="2F99A363" w14:textId="77777777" w:rsidR="00AB0059" w:rsidRPr="0042212C" w:rsidRDefault="00AB0059" w:rsidP="009A07A4">
            <w:pPr>
              <w:keepNext/>
              <w:keepLines/>
              <w:jc w:val="center"/>
              <w:rPr>
                <w:color w:val="000000"/>
              </w:rPr>
            </w:pPr>
            <w:r w:rsidRPr="0042212C">
              <w:rPr>
                <w:color w:val="000000"/>
              </w:rPr>
              <w:t>43,3% (13/30)</w:t>
            </w:r>
          </w:p>
        </w:tc>
        <w:tc>
          <w:tcPr>
            <w:tcW w:w="733" w:type="pct"/>
            <w:tcBorders>
              <w:top w:val="single" w:sz="4" w:space="0" w:color="auto"/>
              <w:left w:val="single" w:sz="4" w:space="0" w:color="auto"/>
              <w:bottom w:val="single" w:sz="4" w:space="0" w:color="auto"/>
              <w:right w:val="single" w:sz="4" w:space="0" w:color="auto"/>
            </w:tcBorders>
          </w:tcPr>
          <w:p w14:paraId="341DC8D5" w14:textId="77777777" w:rsidR="00AB0059" w:rsidRPr="0042212C" w:rsidRDefault="00AB0059" w:rsidP="009A07A4">
            <w:pPr>
              <w:keepNext/>
              <w:keepLines/>
              <w:jc w:val="center"/>
              <w:rPr>
                <w:color w:val="000000"/>
              </w:rPr>
            </w:pPr>
            <w:r w:rsidRPr="0042212C">
              <w:rPr>
                <w:color w:val="000000"/>
              </w:rPr>
              <w:t>71,4% (20/28)</w:t>
            </w:r>
            <w:r w:rsidRPr="0042212C">
              <w:rPr>
                <w:color w:val="000000"/>
                <w:vertAlign w:val="superscript"/>
              </w:rPr>
              <w:t>c</w:t>
            </w:r>
          </w:p>
        </w:tc>
      </w:tr>
      <w:tr w:rsidR="00AB0059" w:rsidRPr="0042212C" w14:paraId="7DC0546E" w14:textId="77777777" w:rsidTr="00AB0059">
        <w:tc>
          <w:tcPr>
            <w:tcW w:w="1311" w:type="pct"/>
            <w:tcBorders>
              <w:top w:val="single" w:sz="4" w:space="0" w:color="auto"/>
              <w:left w:val="single" w:sz="4" w:space="0" w:color="auto"/>
              <w:bottom w:val="single" w:sz="4" w:space="0" w:color="auto"/>
              <w:right w:val="single" w:sz="4" w:space="0" w:color="auto"/>
            </w:tcBorders>
          </w:tcPr>
          <w:p w14:paraId="4061665A" w14:textId="77777777" w:rsidR="00AB0059" w:rsidRPr="0042212C" w:rsidRDefault="00AB0059" w:rsidP="009A07A4">
            <w:pPr>
              <w:keepNext/>
              <w:keepLines/>
              <w:ind w:left="180"/>
              <w:rPr>
                <w:color w:val="000000"/>
              </w:rPr>
            </w:pPr>
            <w:r w:rsidRPr="0042212C">
              <w:rPr>
                <w:color w:val="000000"/>
              </w:rPr>
              <w:t>Tempo mediano para agravamento da doença</w:t>
            </w:r>
          </w:p>
        </w:tc>
        <w:tc>
          <w:tcPr>
            <w:tcW w:w="1017" w:type="pct"/>
            <w:tcBorders>
              <w:top w:val="single" w:sz="4" w:space="0" w:color="auto"/>
              <w:left w:val="single" w:sz="4" w:space="0" w:color="auto"/>
              <w:bottom w:val="single" w:sz="4" w:space="0" w:color="auto"/>
              <w:right w:val="single" w:sz="4" w:space="0" w:color="auto"/>
            </w:tcBorders>
          </w:tcPr>
          <w:p w14:paraId="73A05C97" w14:textId="77777777" w:rsidR="00AB0059" w:rsidRPr="0042212C" w:rsidRDefault="00AB0059" w:rsidP="009A07A4">
            <w:pPr>
              <w:keepNext/>
              <w:keepLines/>
              <w:jc w:val="center"/>
              <w:rPr>
                <w:color w:val="000000"/>
              </w:rPr>
            </w:pPr>
            <w:r w:rsidRPr="0042212C">
              <w:rPr>
                <w:color w:val="000000"/>
              </w:rPr>
              <w:t>&gt; 32 semanas</w:t>
            </w:r>
          </w:p>
        </w:tc>
        <w:tc>
          <w:tcPr>
            <w:tcW w:w="922" w:type="pct"/>
            <w:tcBorders>
              <w:top w:val="single" w:sz="4" w:space="0" w:color="auto"/>
              <w:left w:val="single" w:sz="4" w:space="0" w:color="auto"/>
              <w:bottom w:val="single" w:sz="4" w:space="0" w:color="auto"/>
              <w:right w:val="single" w:sz="4" w:space="0" w:color="auto"/>
            </w:tcBorders>
          </w:tcPr>
          <w:p w14:paraId="6A0CFB26" w14:textId="77777777" w:rsidR="00AB0059" w:rsidRPr="0042212C" w:rsidRDefault="00AB0059" w:rsidP="009A07A4">
            <w:pPr>
              <w:keepNext/>
              <w:keepLines/>
              <w:jc w:val="center"/>
              <w:rPr>
                <w:color w:val="000000"/>
              </w:rPr>
            </w:pPr>
            <w:r w:rsidRPr="0042212C">
              <w:rPr>
                <w:color w:val="000000"/>
              </w:rPr>
              <w:t>20 semanas</w:t>
            </w:r>
          </w:p>
        </w:tc>
        <w:tc>
          <w:tcPr>
            <w:tcW w:w="1017" w:type="pct"/>
            <w:tcBorders>
              <w:top w:val="single" w:sz="4" w:space="0" w:color="auto"/>
              <w:left w:val="single" w:sz="4" w:space="0" w:color="auto"/>
              <w:bottom w:val="single" w:sz="4" w:space="0" w:color="auto"/>
              <w:right w:val="single" w:sz="4" w:space="0" w:color="auto"/>
            </w:tcBorders>
          </w:tcPr>
          <w:p w14:paraId="0F0BC909" w14:textId="77777777" w:rsidR="00AB0059" w:rsidRPr="0042212C" w:rsidRDefault="00AB0059" w:rsidP="009A07A4">
            <w:pPr>
              <w:keepNext/>
              <w:keepLines/>
              <w:jc w:val="center"/>
              <w:rPr>
                <w:color w:val="000000"/>
              </w:rPr>
            </w:pPr>
            <w:r w:rsidRPr="0042212C">
              <w:rPr>
                <w:color w:val="000000"/>
              </w:rPr>
              <w:t>&gt; 32 semanas</w:t>
            </w:r>
          </w:p>
        </w:tc>
        <w:tc>
          <w:tcPr>
            <w:tcW w:w="733" w:type="pct"/>
            <w:tcBorders>
              <w:top w:val="single" w:sz="4" w:space="0" w:color="auto"/>
              <w:left w:val="single" w:sz="4" w:space="0" w:color="auto"/>
              <w:bottom w:val="single" w:sz="4" w:space="0" w:color="auto"/>
              <w:right w:val="single" w:sz="4" w:space="0" w:color="auto"/>
            </w:tcBorders>
          </w:tcPr>
          <w:p w14:paraId="522C04C8" w14:textId="77777777" w:rsidR="00AB0059" w:rsidRPr="0042212C" w:rsidRDefault="00AB0059" w:rsidP="009A07A4">
            <w:pPr>
              <w:keepNext/>
              <w:keepLines/>
              <w:jc w:val="center"/>
              <w:rPr>
                <w:color w:val="000000"/>
              </w:rPr>
            </w:pPr>
            <w:r w:rsidRPr="0042212C">
              <w:rPr>
                <w:color w:val="000000"/>
              </w:rPr>
              <w:t>14 semanas</w:t>
            </w:r>
          </w:p>
        </w:tc>
      </w:tr>
      <w:tr w:rsidR="00AB0059" w:rsidRPr="0042212C" w14:paraId="6EE77003" w14:textId="77777777" w:rsidTr="00AB0059">
        <w:tc>
          <w:tcPr>
            <w:tcW w:w="5000" w:type="pct"/>
            <w:gridSpan w:val="5"/>
            <w:tcBorders>
              <w:top w:val="single" w:sz="4" w:space="0" w:color="auto"/>
              <w:left w:val="nil"/>
              <w:bottom w:val="nil"/>
              <w:right w:val="nil"/>
            </w:tcBorders>
          </w:tcPr>
          <w:p w14:paraId="5673EFC1" w14:textId="77777777" w:rsidR="00AB0059" w:rsidRPr="0042212C" w:rsidRDefault="00AB0059" w:rsidP="00AB0059">
            <w:pPr>
              <w:pStyle w:val="BodyText"/>
              <w:widowControl/>
              <w:kinsoku w:val="0"/>
              <w:overflowPunct w:val="0"/>
              <w:ind w:left="270" w:hanging="270"/>
              <w:rPr>
                <w:color w:val="000000"/>
                <w:sz w:val="20"/>
              </w:rPr>
            </w:pPr>
            <w:r w:rsidRPr="0042212C">
              <w:rPr>
                <w:color w:val="000000"/>
                <w:sz w:val="20"/>
                <w:vertAlign w:val="superscript"/>
              </w:rPr>
              <w:t xml:space="preserve">a </w:t>
            </w:r>
            <w:r w:rsidRPr="0042212C">
              <w:rPr>
                <w:color w:val="000000"/>
                <w:sz w:val="20"/>
              </w:rPr>
              <w:tab/>
              <w:t>Respostas ACR Ped 30/50/70 na Semana 48 significativamente superiores às observadas nos doentes tratados com placebo</w:t>
            </w:r>
          </w:p>
          <w:p w14:paraId="38C19941" w14:textId="77777777" w:rsidR="00AB0059" w:rsidRPr="0042212C" w:rsidRDefault="00AB0059" w:rsidP="00AB0059">
            <w:pPr>
              <w:pStyle w:val="BodyText"/>
              <w:widowControl/>
              <w:kinsoku w:val="0"/>
              <w:overflowPunct w:val="0"/>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 0,015</w:t>
            </w:r>
          </w:p>
          <w:p w14:paraId="762119CB" w14:textId="77777777" w:rsidR="00AB0059" w:rsidRPr="0042212C" w:rsidRDefault="00AB0059" w:rsidP="00AB0059">
            <w:pPr>
              <w:pStyle w:val="BodyText"/>
              <w:widowControl/>
              <w:kinsoku w:val="0"/>
              <w:overflowPunct w:val="0"/>
              <w:ind w:left="270" w:hanging="270"/>
              <w:rPr>
                <w:color w:val="000000"/>
                <w:sz w:val="20"/>
              </w:rPr>
            </w:pPr>
            <w:r w:rsidRPr="0042212C">
              <w:rPr>
                <w:color w:val="000000"/>
                <w:sz w:val="20"/>
                <w:vertAlign w:val="superscript"/>
              </w:rPr>
              <w:t>c</w:t>
            </w:r>
            <w:r w:rsidRPr="0042212C">
              <w:rPr>
                <w:color w:val="000000"/>
                <w:sz w:val="20"/>
              </w:rPr>
              <w:t xml:space="preserve"> </w:t>
            </w:r>
            <w:r w:rsidRPr="0042212C">
              <w:rPr>
                <w:color w:val="000000"/>
                <w:sz w:val="20"/>
              </w:rPr>
              <w:tab/>
              <w:t>p = 0,031</w:t>
            </w:r>
          </w:p>
        </w:tc>
      </w:tr>
    </w:tbl>
    <w:p w14:paraId="3FC11941" w14:textId="77777777" w:rsidR="00AB0059" w:rsidRPr="0042212C" w:rsidRDefault="00AB0059" w:rsidP="00AB0059">
      <w:pPr>
        <w:pStyle w:val="BodyText"/>
        <w:widowControl/>
        <w:kinsoku w:val="0"/>
        <w:overflowPunct w:val="0"/>
        <w:ind w:left="0"/>
        <w:rPr>
          <w:color w:val="000000"/>
        </w:rPr>
      </w:pPr>
    </w:p>
    <w:p w14:paraId="6DF29752" w14:textId="77777777" w:rsidR="00AB0059" w:rsidRPr="0042212C" w:rsidRDefault="00AB0059" w:rsidP="00AB0059">
      <w:pPr>
        <w:pStyle w:val="BodyText"/>
        <w:widowControl/>
        <w:kinsoku w:val="0"/>
        <w:overflowPunct w:val="0"/>
        <w:ind w:left="0"/>
        <w:rPr>
          <w:color w:val="000000"/>
        </w:rPr>
      </w:pPr>
      <w:r w:rsidRPr="0042212C">
        <w:rPr>
          <w:color w:val="000000"/>
        </w:rPr>
        <w:t xml:space="preserve">Entre os doentes que responderam à Semana 16 (n = 144), as respostas ACR Pediatríco 30/50/70/90 foram mantidas até seis anos na extensão da fase aberta </w:t>
      </w:r>
      <w:r w:rsidR="00501CC4" w:rsidRPr="0042212C">
        <w:rPr>
          <w:color w:val="000000"/>
        </w:rPr>
        <w:t>(OLE)</w:t>
      </w:r>
      <w:r w:rsidRPr="0042212C">
        <w:rPr>
          <w:color w:val="000000"/>
        </w:rPr>
        <w:t xml:space="preserve"> nos doentes que receberam adalimumab durante o estudo. Um total de 19 doentes, dos quais 11 do grupo etário de base 4-12 anos e 8 do grupo etário de base de 13 a 17 anos foram tratados durante 6 anos ou mais.</w:t>
      </w:r>
    </w:p>
    <w:p w14:paraId="0EA41449" w14:textId="77777777" w:rsidR="00AB0059" w:rsidRPr="0042212C" w:rsidRDefault="00AB0059" w:rsidP="00AB0059">
      <w:pPr>
        <w:pStyle w:val="BodyText"/>
        <w:widowControl/>
        <w:kinsoku w:val="0"/>
        <w:overflowPunct w:val="0"/>
        <w:ind w:left="0"/>
        <w:rPr>
          <w:color w:val="000000"/>
        </w:rPr>
      </w:pPr>
    </w:p>
    <w:p w14:paraId="47AAF2C9" w14:textId="77777777" w:rsidR="00AB0059" w:rsidRPr="0042212C" w:rsidRDefault="00AB0059" w:rsidP="00AB0059">
      <w:pPr>
        <w:pStyle w:val="BodyText"/>
        <w:widowControl/>
        <w:kinsoku w:val="0"/>
        <w:overflowPunct w:val="0"/>
        <w:ind w:left="0"/>
        <w:rPr>
          <w:color w:val="000000"/>
        </w:rPr>
      </w:pPr>
      <w:r w:rsidRPr="0042212C">
        <w:rPr>
          <w:color w:val="000000"/>
        </w:rPr>
        <w:t>As respostas globais foram geralmente melhores e um menor número de doentes desenvolveu anticorpos quando tratados com a associação de adalimumab e MTX, comparativamente com adalimumab em monoterapia. Considerando estes resultados, adalimumab é recomendado para utilização em associação com MTX e para utilização em monoterapia em doentes para os quais a utilização de MTX não é apropriada (ver secção 4.2).</w:t>
      </w:r>
    </w:p>
    <w:p w14:paraId="0430E0B1" w14:textId="77777777" w:rsidR="00AB0059" w:rsidRPr="0042212C" w:rsidRDefault="00AB0059" w:rsidP="00AB0059">
      <w:pPr>
        <w:rPr>
          <w:color w:val="000000"/>
        </w:rPr>
      </w:pPr>
    </w:p>
    <w:p w14:paraId="62288758" w14:textId="77777777" w:rsidR="00AB0059" w:rsidRPr="0042212C" w:rsidRDefault="00AB0059" w:rsidP="00AB0059">
      <w:pPr>
        <w:pStyle w:val="BodyText"/>
        <w:keepNext/>
        <w:widowControl/>
        <w:kinsoku w:val="0"/>
        <w:overflowPunct w:val="0"/>
        <w:ind w:left="0"/>
        <w:rPr>
          <w:color w:val="000000"/>
        </w:rPr>
      </w:pPr>
      <w:r w:rsidRPr="0042212C">
        <w:rPr>
          <w:color w:val="000000"/>
        </w:rPr>
        <w:t>AIJp II</w:t>
      </w:r>
    </w:p>
    <w:p w14:paraId="47DD18C7" w14:textId="77777777" w:rsidR="00AB0059" w:rsidRPr="0042212C" w:rsidRDefault="00AB0059" w:rsidP="00AB0059">
      <w:pPr>
        <w:pStyle w:val="BodyText"/>
        <w:keepNext/>
        <w:widowControl/>
        <w:kinsoku w:val="0"/>
        <w:overflowPunct w:val="0"/>
        <w:ind w:left="0"/>
        <w:rPr>
          <w:color w:val="000000"/>
        </w:rPr>
      </w:pPr>
    </w:p>
    <w:p w14:paraId="080C7405" w14:textId="77777777" w:rsidR="00AB0059" w:rsidRPr="0042212C" w:rsidRDefault="00AB0059" w:rsidP="00AB0059">
      <w:pPr>
        <w:pStyle w:val="BodyText"/>
        <w:widowControl/>
        <w:kinsoku w:val="0"/>
        <w:overflowPunct w:val="0"/>
        <w:ind w:left="0"/>
        <w:rPr>
          <w:color w:val="000000"/>
        </w:rPr>
      </w:pPr>
      <w:r w:rsidRPr="0042212C">
        <w:rPr>
          <w:color w:val="000000"/>
        </w:rPr>
        <w:t>A segurança e eficácia de adalimumab foram avaliadas num estudo multicêntrico aberto em 32 crianças (com 2 e menos de 4 anos ou com 4 ou mais de 4 anos de idade e com peso &lt; 15 kg) com AIJ poliarticular ativa moderada a grave. Os doentes receberam 24 mg/m</w:t>
      </w:r>
      <w:r w:rsidRPr="0042212C">
        <w:rPr>
          <w:color w:val="000000"/>
          <w:szCs w:val="14"/>
          <w:vertAlign w:val="superscript"/>
        </w:rPr>
        <w:t>2</w:t>
      </w:r>
      <w:r w:rsidRPr="0042212C">
        <w:rPr>
          <w:color w:val="000000"/>
        </w:rPr>
        <w:t xml:space="preserve"> de área de superfície corporal </w:t>
      </w:r>
      <w:r w:rsidR="00501CC4" w:rsidRPr="0042212C">
        <w:rPr>
          <w:color w:val="000000"/>
        </w:rPr>
        <w:t xml:space="preserve">(ASC) </w:t>
      </w:r>
      <w:r w:rsidRPr="0042212C">
        <w:rPr>
          <w:color w:val="000000"/>
        </w:rPr>
        <w:t>até uma dose máxima única de 20 mg de adalimumab, administrada como dose única em semanas alternadas, por injeção subcutânea (SC) durante, pelo menos, 24 semanas. Durante o estudo, a maior parte dos doentes foi tratada concomitantemente com MTX e poucos reportaram o uso de corticosteroides ou AINEs.</w:t>
      </w:r>
    </w:p>
    <w:p w14:paraId="60CBA29B" w14:textId="77777777" w:rsidR="00AB0059" w:rsidRPr="0042212C" w:rsidRDefault="00AB0059" w:rsidP="00AB0059">
      <w:pPr>
        <w:pStyle w:val="BodyText"/>
        <w:widowControl/>
        <w:kinsoku w:val="0"/>
        <w:overflowPunct w:val="0"/>
        <w:ind w:left="0"/>
        <w:rPr>
          <w:color w:val="000000"/>
          <w:szCs w:val="21"/>
        </w:rPr>
      </w:pPr>
    </w:p>
    <w:p w14:paraId="7F29F663" w14:textId="77777777" w:rsidR="00AB0059" w:rsidRPr="0042212C" w:rsidRDefault="00AB0059" w:rsidP="00AB0059">
      <w:pPr>
        <w:pStyle w:val="BodyText"/>
        <w:widowControl/>
        <w:kinsoku w:val="0"/>
        <w:overflowPunct w:val="0"/>
        <w:ind w:left="0"/>
        <w:rPr>
          <w:color w:val="000000"/>
        </w:rPr>
      </w:pPr>
      <w:r w:rsidRPr="0042212C">
        <w:rPr>
          <w:color w:val="000000"/>
        </w:rPr>
        <w:t>Nas Semanas 12 e 24 a resposta ACR Pediátrico 30 ( ACR Ped 30) foi de 93,5% e 90%, respetivamente, com base na abordagem de dados observados. As proporções de doentes com resposta ACR Ped 50/70/90 nas Semanas 12 e 24 foram de 90,3%, 61,3%, 38,7% e 83,3%, 73,3%, 36,7% respetivamente. Entre os doentes que responderam à Semana 24 (n = 27 dos 30 doentes), a resposta ACR Ped 30 manteve-se durante um período de 60 semanas na fase OLE em doentes que receberam adalimumab durante este período de tempo. Foram tratados um total de 20 doentes durante 60 semanas ou mais.</w:t>
      </w:r>
    </w:p>
    <w:p w14:paraId="07DE2B41" w14:textId="77777777" w:rsidR="00AB0059" w:rsidRPr="0042212C" w:rsidRDefault="00AB0059" w:rsidP="00AB0059">
      <w:pPr>
        <w:pStyle w:val="BodyText"/>
        <w:widowControl/>
        <w:kinsoku w:val="0"/>
        <w:overflowPunct w:val="0"/>
        <w:ind w:left="0"/>
        <w:rPr>
          <w:color w:val="000000"/>
        </w:rPr>
      </w:pPr>
    </w:p>
    <w:p w14:paraId="712E16AE" w14:textId="77777777" w:rsidR="00AB0059" w:rsidRPr="0042212C" w:rsidRDefault="00AB0059" w:rsidP="00AB0059">
      <w:pPr>
        <w:pStyle w:val="BodyText"/>
        <w:keepNext/>
        <w:widowControl/>
        <w:kinsoku w:val="0"/>
        <w:overflowPunct w:val="0"/>
        <w:ind w:left="0"/>
        <w:rPr>
          <w:color w:val="000000"/>
        </w:rPr>
      </w:pPr>
      <w:r w:rsidRPr="0042212C">
        <w:rPr>
          <w:i/>
          <w:iCs/>
          <w:color w:val="000000"/>
          <w:u w:val="single"/>
        </w:rPr>
        <w:t>Artrite relacionada com entesite</w:t>
      </w:r>
    </w:p>
    <w:p w14:paraId="102908A6" w14:textId="77777777" w:rsidR="00AB0059" w:rsidRPr="0042212C" w:rsidRDefault="00AB0059" w:rsidP="00AB0059">
      <w:pPr>
        <w:pStyle w:val="BodyText"/>
        <w:keepNext/>
        <w:widowControl/>
        <w:kinsoku w:val="0"/>
        <w:overflowPunct w:val="0"/>
        <w:ind w:left="0"/>
        <w:rPr>
          <w:i/>
          <w:iCs/>
          <w:color w:val="000000"/>
        </w:rPr>
      </w:pPr>
    </w:p>
    <w:p w14:paraId="113D9077" w14:textId="77777777" w:rsidR="00AB0059" w:rsidRPr="0042212C" w:rsidRDefault="00AB0059" w:rsidP="00AB0059">
      <w:pPr>
        <w:pStyle w:val="BodyText"/>
        <w:widowControl/>
        <w:kinsoku w:val="0"/>
        <w:overflowPunct w:val="0"/>
        <w:ind w:left="0"/>
        <w:rPr>
          <w:color w:val="000000"/>
        </w:rPr>
      </w:pPr>
      <w:r w:rsidRPr="0042212C">
        <w:rPr>
          <w:color w:val="000000"/>
        </w:rPr>
        <w:t>A segurança e eficácia de adalimumab foram avaliadas num estudo multicêntrico, aleatorizado, em dupla ocultação, em 46 doentes pediátricos (entre os 6 e os 17 anos de idade) com artrite relacionada com entesite moderada. Os doentes foram aleatorizados para receberem 24 mg/m</w:t>
      </w:r>
      <w:r w:rsidRPr="0042212C">
        <w:rPr>
          <w:color w:val="000000"/>
          <w:szCs w:val="14"/>
          <w:vertAlign w:val="superscript"/>
        </w:rPr>
        <w:t>2</w:t>
      </w:r>
      <w:r w:rsidRPr="0042212C">
        <w:rPr>
          <w:color w:val="000000"/>
        </w:rPr>
        <w:t xml:space="preserve"> de área de superfície corporal (ASC) de adalimumab até uma dose máxima de 40 mg, ou placebo, em semanas alternadas, durante 12 semanas. O período em dupla ocultação foi seguido de um período aberto (OL), </w:t>
      </w:r>
      <w:r w:rsidRPr="0042212C">
        <w:rPr>
          <w:color w:val="000000"/>
        </w:rPr>
        <w:lastRenderedPageBreak/>
        <w:t>durante o qual os doentes receberam 24 mg/m</w:t>
      </w:r>
      <w:r w:rsidRPr="0042212C">
        <w:rPr>
          <w:color w:val="000000"/>
          <w:szCs w:val="14"/>
          <w:vertAlign w:val="superscript"/>
        </w:rPr>
        <w:t>2</w:t>
      </w:r>
      <w:r w:rsidRPr="0042212C">
        <w:rPr>
          <w:color w:val="000000"/>
        </w:rPr>
        <w:t xml:space="preserve"> de ASC de adalimumab até uma dose máxima de 40 mg, em semanas alternadas, por via subcutânea, adicionalmente até um máximo de 192 semanas. O </w:t>
      </w:r>
      <w:r w:rsidR="00501CC4" w:rsidRPr="0042212C">
        <w:rPr>
          <w:color w:val="000000"/>
        </w:rPr>
        <w:t>parâmetro de avaliação</w:t>
      </w:r>
      <w:r w:rsidRPr="0042212C">
        <w:rPr>
          <w:color w:val="000000"/>
        </w:rPr>
        <w:t xml:space="preserve"> primário foi a variação percentual da avaliação basal à Semana 12 do número de articulações ativas com artrite (tumefação não devida a deformidade ou articulações com limitação de movimento além de dor e/ou dor à palpação), a qual foi conseguida com uma diminuição percentual média de -62,6% (variação percentual mediana de -88,9%) no grupo de doentes que receberam adalimumab comparativamente a ­11,6% (variação percentual mediana de -50,0%) no grupo de doentes tratados com placebo. A melhoria no número de articulações ativas com artrite foi mantida durante o OL até à Semana 156 para 26 dos 31 doentes (84%) do grupo do adalimumab que permaneceram no estudo. Embora sem significância estatística, a maioria dos doentes demonstraram melhoria clínica nos o</w:t>
      </w:r>
      <w:r w:rsidR="00501CC4" w:rsidRPr="0042212C">
        <w:rPr>
          <w:color w:val="000000"/>
        </w:rPr>
        <w:t>parâmetros de avaliação secundários</w:t>
      </w:r>
      <w:r w:rsidRPr="0042212C">
        <w:rPr>
          <w:color w:val="000000"/>
        </w:rPr>
        <w:t>, tais como número de locais com entesite, contagem de articulações dolorosas (CAD), contagem de articulações tumefactas (CAT), resposta ACR Pediátrico 50, e resposta ACR Pediátrico 70.</w:t>
      </w:r>
    </w:p>
    <w:p w14:paraId="01DBD5A3" w14:textId="77777777" w:rsidR="00AB0059" w:rsidRPr="0042212C" w:rsidRDefault="00AB0059" w:rsidP="00AB0059">
      <w:pPr>
        <w:pStyle w:val="BodyText"/>
        <w:widowControl/>
        <w:kinsoku w:val="0"/>
        <w:overflowPunct w:val="0"/>
        <w:ind w:left="0"/>
        <w:rPr>
          <w:color w:val="000000"/>
        </w:rPr>
      </w:pPr>
    </w:p>
    <w:p w14:paraId="699F8EBA" w14:textId="77777777" w:rsidR="00AB0059" w:rsidRPr="0042212C" w:rsidRDefault="00AB0059" w:rsidP="00AB0059">
      <w:pPr>
        <w:pStyle w:val="BodyText"/>
        <w:keepNext/>
        <w:widowControl/>
        <w:kinsoku w:val="0"/>
        <w:overflowPunct w:val="0"/>
        <w:ind w:left="0"/>
        <w:rPr>
          <w:color w:val="000000"/>
        </w:rPr>
      </w:pPr>
      <w:r w:rsidRPr="0042212C">
        <w:rPr>
          <w:i/>
          <w:iCs/>
          <w:color w:val="000000"/>
        </w:rPr>
        <w:t>Psoríase pediátrica em placas</w:t>
      </w:r>
    </w:p>
    <w:p w14:paraId="29335E79" w14:textId="77777777" w:rsidR="00AB0059" w:rsidRPr="0042212C" w:rsidRDefault="00AB0059" w:rsidP="00AB0059">
      <w:pPr>
        <w:pStyle w:val="BodyText"/>
        <w:keepNext/>
        <w:widowControl/>
        <w:kinsoku w:val="0"/>
        <w:overflowPunct w:val="0"/>
        <w:ind w:left="0"/>
        <w:rPr>
          <w:i/>
          <w:iCs/>
          <w:color w:val="000000"/>
        </w:rPr>
      </w:pPr>
    </w:p>
    <w:p w14:paraId="32BC1DD3" w14:textId="77777777" w:rsidR="00AB0059" w:rsidRPr="0042212C" w:rsidRDefault="00AB0059" w:rsidP="00AB0059">
      <w:pPr>
        <w:pStyle w:val="BodyText"/>
        <w:widowControl/>
        <w:kinsoku w:val="0"/>
        <w:overflowPunct w:val="0"/>
        <w:ind w:left="0"/>
        <w:rPr>
          <w:color w:val="000000"/>
        </w:rPr>
      </w:pPr>
      <w:r w:rsidRPr="0042212C">
        <w:rPr>
          <w:color w:val="000000"/>
        </w:rPr>
        <w:t xml:space="preserve">A eficácia do adalimumab foi avaliada num estudo aleatorizado, em dupla ocultação, controlado, em 114 doentes pediátricos a partir dos 4 anos de idade, com psoríase em placas crónica grave [definida por um </w:t>
      </w:r>
      <w:r w:rsidRPr="0042212C">
        <w:rPr>
          <w:i/>
          <w:iCs/>
          <w:color w:val="000000"/>
        </w:rPr>
        <w:t>Physician Global Assessment</w:t>
      </w:r>
      <w:r w:rsidRPr="0042212C">
        <w:rPr>
          <w:color w:val="000000"/>
        </w:rPr>
        <w:t xml:space="preserve"> (PGA) ≥ 4 ou envolvimento &gt; 20% da ASC ou envolvimento &gt; 10% da ASC com lesões muito espessas, ou PASI (</w:t>
      </w:r>
      <w:r w:rsidRPr="0042212C">
        <w:rPr>
          <w:i/>
          <w:iCs/>
          <w:color w:val="000000"/>
        </w:rPr>
        <w:t>Psoriasis Area and Severity Index</w:t>
      </w:r>
      <w:r w:rsidRPr="0042212C">
        <w:rPr>
          <w:color w:val="000000"/>
        </w:rPr>
        <w:t>) ≥ 20 ou ≥ 10 com envolvimento facial, genital ou das mãos/pés clinicamente relevante], que não estavam controlados adequadamente com tratamento tópico e helioterapia ou fototerapia.</w:t>
      </w:r>
    </w:p>
    <w:p w14:paraId="75D107A2" w14:textId="77777777" w:rsidR="00AB0059" w:rsidRPr="0042212C" w:rsidRDefault="00AB0059" w:rsidP="00AB0059">
      <w:pPr>
        <w:pStyle w:val="BodyText"/>
        <w:widowControl/>
        <w:kinsoku w:val="0"/>
        <w:overflowPunct w:val="0"/>
        <w:ind w:left="0"/>
        <w:rPr>
          <w:color w:val="000000"/>
        </w:rPr>
      </w:pPr>
    </w:p>
    <w:p w14:paraId="6F1EC5D7" w14:textId="77777777" w:rsidR="00AB0059" w:rsidRPr="0042212C" w:rsidRDefault="00AB0059" w:rsidP="00AB0059">
      <w:pPr>
        <w:pStyle w:val="BodyText"/>
        <w:widowControl/>
        <w:kinsoku w:val="0"/>
        <w:overflowPunct w:val="0"/>
        <w:ind w:left="0"/>
        <w:rPr>
          <w:color w:val="000000"/>
        </w:rPr>
      </w:pPr>
      <w:r w:rsidRPr="0042212C">
        <w:rPr>
          <w:color w:val="000000"/>
        </w:rPr>
        <w:t xml:space="preserve">Os doentes receberam adalimumab 0,8 mg/kg em semanas alternadas (até </w:t>
      </w:r>
      <w:r w:rsidR="00501CC4" w:rsidRPr="0042212C">
        <w:rPr>
          <w:color w:val="000000"/>
        </w:rPr>
        <w:t xml:space="preserve">um máximo </w:t>
      </w:r>
      <w:r w:rsidRPr="0042212C">
        <w:rPr>
          <w:color w:val="000000"/>
        </w:rPr>
        <w:t>40 mg), 0,4 mg/kg em semanas alternadas (até um máximo de 20 mg) ou metotrexato 0,1–0,4 mg/kg por semana (até um máximo de 25 mg). Na Semana 16, os doentes que receberam adalimumab 0,8 mg/kg apresentaram um maior número de respostas de eficácia positivas (por ex</w:t>
      </w:r>
      <w:r w:rsidR="00501CC4" w:rsidRPr="0042212C">
        <w:rPr>
          <w:color w:val="000000"/>
        </w:rPr>
        <w:t>.</w:t>
      </w:r>
      <w:r w:rsidRPr="0042212C">
        <w:rPr>
          <w:color w:val="000000"/>
        </w:rPr>
        <w:t>, PASI 75) comparativamente com os doentes aleatorizados para 0,4 mg/kg em semanas alternadas ou MTX.</w:t>
      </w:r>
    </w:p>
    <w:p w14:paraId="0A98A9D7" w14:textId="77777777" w:rsidR="00AB0059" w:rsidRPr="0042212C" w:rsidRDefault="00AB0059" w:rsidP="00AB0059">
      <w:pPr>
        <w:pStyle w:val="BodyText"/>
        <w:widowControl/>
        <w:kinsoku w:val="0"/>
        <w:overflowPunct w:val="0"/>
        <w:ind w:left="0"/>
        <w:rPr>
          <w:color w:val="000000"/>
          <w:szCs w:val="23"/>
        </w:rPr>
      </w:pPr>
    </w:p>
    <w:p w14:paraId="1DB863C4" w14:textId="77777777" w:rsidR="00AB0059" w:rsidRPr="0042212C" w:rsidRDefault="00AB0059" w:rsidP="00AB0059">
      <w:pPr>
        <w:rPr>
          <w:b/>
          <w:color w:val="000000"/>
        </w:rPr>
      </w:pPr>
      <w:r w:rsidRPr="0042212C">
        <w:rPr>
          <w:b/>
          <w:color w:val="000000"/>
        </w:rPr>
        <w:t xml:space="preserve">Tabela </w:t>
      </w:r>
      <w:r w:rsidR="0009142C" w:rsidRPr="0042212C">
        <w:rPr>
          <w:b/>
          <w:color w:val="000000"/>
        </w:rPr>
        <w:t>27</w:t>
      </w:r>
      <w:r w:rsidRPr="0042212C">
        <w:rPr>
          <w:b/>
          <w:color w:val="000000"/>
        </w:rPr>
        <w:t>. Resultados da eficácia à semana 16 na psoríase pediátrica em placas</w:t>
      </w:r>
    </w:p>
    <w:p w14:paraId="45D814B1" w14:textId="77777777" w:rsidR="00AB0059" w:rsidRPr="0042212C" w:rsidRDefault="00AB0059" w:rsidP="00AB0059">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AB0059" w:rsidRPr="0042212C" w14:paraId="6219C7F2" w14:textId="77777777" w:rsidTr="00AB0059">
        <w:trPr>
          <w:cantSplit/>
          <w:tblHeader/>
        </w:trPr>
        <w:tc>
          <w:tcPr>
            <w:tcW w:w="3118" w:type="dxa"/>
            <w:tcBorders>
              <w:top w:val="single" w:sz="4" w:space="0" w:color="auto"/>
              <w:left w:val="single" w:sz="4" w:space="0" w:color="auto"/>
              <w:bottom w:val="single" w:sz="4" w:space="0" w:color="auto"/>
              <w:right w:val="single" w:sz="4" w:space="0" w:color="auto"/>
            </w:tcBorders>
          </w:tcPr>
          <w:p w14:paraId="0D9EB6E0" w14:textId="77777777" w:rsidR="00AB0059" w:rsidRPr="0042212C" w:rsidRDefault="00AB0059" w:rsidP="00AB0059">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1CDA6A6C" w14:textId="77777777" w:rsidR="00AB0059" w:rsidRPr="0042212C" w:rsidRDefault="00AB0059" w:rsidP="00AB0059">
            <w:pPr>
              <w:keepNext/>
              <w:jc w:val="center"/>
              <w:rPr>
                <w:b/>
                <w:color w:val="000000"/>
                <w:vertAlign w:val="superscript"/>
              </w:rPr>
            </w:pPr>
            <w:r w:rsidRPr="0042212C">
              <w:rPr>
                <w:b/>
                <w:color w:val="000000"/>
              </w:rPr>
              <w:t>MTX</w:t>
            </w:r>
            <w:r w:rsidRPr="0042212C">
              <w:rPr>
                <w:b/>
                <w:color w:val="000000"/>
                <w:vertAlign w:val="superscript"/>
              </w:rPr>
              <w:t>a</w:t>
            </w:r>
          </w:p>
          <w:p w14:paraId="023169CF" w14:textId="77777777" w:rsidR="00AB0059" w:rsidRPr="0042212C" w:rsidRDefault="00AB0059" w:rsidP="00AB0059">
            <w:pPr>
              <w:keepNext/>
              <w:jc w:val="center"/>
              <w:rPr>
                <w:b/>
                <w:color w:val="000000"/>
              </w:rPr>
            </w:pPr>
            <w:r w:rsidRPr="0042212C">
              <w:rPr>
                <w:b/>
                <w:color w:val="000000"/>
              </w:rPr>
              <w:t>N = 37</w:t>
            </w:r>
          </w:p>
        </w:tc>
        <w:tc>
          <w:tcPr>
            <w:tcW w:w="3108" w:type="dxa"/>
            <w:tcBorders>
              <w:top w:val="single" w:sz="4" w:space="0" w:color="auto"/>
              <w:left w:val="single" w:sz="4" w:space="0" w:color="auto"/>
              <w:bottom w:val="single" w:sz="4" w:space="0" w:color="auto"/>
              <w:right w:val="single" w:sz="4" w:space="0" w:color="auto"/>
            </w:tcBorders>
          </w:tcPr>
          <w:p w14:paraId="3CB4E2FF" w14:textId="77777777" w:rsidR="00AB0059" w:rsidRPr="0042212C" w:rsidRDefault="00AB0059" w:rsidP="00AB0059">
            <w:pPr>
              <w:keepNext/>
              <w:jc w:val="center"/>
              <w:rPr>
                <w:b/>
                <w:color w:val="000000"/>
              </w:rPr>
            </w:pPr>
            <w:r w:rsidRPr="0042212C">
              <w:rPr>
                <w:b/>
                <w:color w:val="000000"/>
              </w:rPr>
              <w:t>Adalimumab 0,8 mg/kg em semanas alternadas</w:t>
            </w:r>
          </w:p>
          <w:p w14:paraId="02751E58" w14:textId="77777777" w:rsidR="00AB0059" w:rsidRPr="0042212C" w:rsidRDefault="00AB0059" w:rsidP="00AB0059">
            <w:pPr>
              <w:keepNext/>
              <w:jc w:val="center"/>
              <w:rPr>
                <w:b/>
                <w:color w:val="000000"/>
              </w:rPr>
            </w:pPr>
            <w:r w:rsidRPr="0042212C">
              <w:rPr>
                <w:b/>
                <w:color w:val="000000"/>
              </w:rPr>
              <w:t>N = 38</w:t>
            </w:r>
          </w:p>
        </w:tc>
      </w:tr>
      <w:tr w:rsidR="00AB0059" w:rsidRPr="0042212C" w14:paraId="688ECBD2" w14:textId="77777777" w:rsidTr="00AB0059">
        <w:trPr>
          <w:cantSplit/>
        </w:trPr>
        <w:tc>
          <w:tcPr>
            <w:tcW w:w="3118" w:type="dxa"/>
            <w:tcBorders>
              <w:top w:val="single" w:sz="4" w:space="0" w:color="auto"/>
              <w:left w:val="single" w:sz="4" w:space="0" w:color="auto"/>
              <w:bottom w:val="single" w:sz="4" w:space="0" w:color="auto"/>
              <w:right w:val="single" w:sz="4" w:space="0" w:color="auto"/>
            </w:tcBorders>
          </w:tcPr>
          <w:p w14:paraId="12186EAE" w14:textId="77777777" w:rsidR="00AB0059" w:rsidRPr="0042212C" w:rsidRDefault="00AB0059" w:rsidP="00AB0059">
            <w:pPr>
              <w:rPr>
                <w:color w:val="000000"/>
              </w:rPr>
            </w:pPr>
            <w:r w:rsidRPr="0042212C">
              <w:rPr>
                <w:color w:val="000000"/>
              </w:rPr>
              <w:t>PASI75</w:t>
            </w:r>
            <w:r w:rsidRPr="0042212C">
              <w:rPr>
                <w:color w:val="000000"/>
                <w:vertAlign w:val="superscript"/>
              </w:rPr>
              <w:t>b</w:t>
            </w:r>
          </w:p>
        </w:tc>
        <w:tc>
          <w:tcPr>
            <w:tcW w:w="3077" w:type="dxa"/>
            <w:tcBorders>
              <w:top w:val="single" w:sz="4" w:space="0" w:color="auto"/>
              <w:left w:val="single" w:sz="4" w:space="0" w:color="auto"/>
              <w:bottom w:val="single" w:sz="4" w:space="0" w:color="auto"/>
              <w:right w:val="single" w:sz="4" w:space="0" w:color="auto"/>
            </w:tcBorders>
          </w:tcPr>
          <w:p w14:paraId="4E5AB292" w14:textId="77777777" w:rsidR="00AB0059" w:rsidRPr="0042212C" w:rsidRDefault="00AB0059" w:rsidP="00AB0059">
            <w:pPr>
              <w:jc w:val="center"/>
              <w:rPr>
                <w:color w:val="000000"/>
              </w:rPr>
            </w:pPr>
            <w:r w:rsidRPr="0042212C">
              <w:rPr>
                <w:color w:val="000000"/>
              </w:rPr>
              <w:t>12 (32,4%)</w:t>
            </w:r>
          </w:p>
        </w:tc>
        <w:tc>
          <w:tcPr>
            <w:tcW w:w="3108" w:type="dxa"/>
            <w:tcBorders>
              <w:top w:val="single" w:sz="4" w:space="0" w:color="auto"/>
              <w:left w:val="single" w:sz="4" w:space="0" w:color="auto"/>
              <w:bottom w:val="single" w:sz="4" w:space="0" w:color="auto"/>
              <w:right w:val="single" w:sz="4" w:space="0" w:color="auto"/>
            </w:tcBorders>
          </w:tcPr>
          <w:p w14:paraId="08816F12" w14:textId="77777777" w:rsidR="00AB0059" w:rsidRPr="0042212C" w:rsidRDefault="00AB0059" w:rsidP="00AB0059">
            <w:pPr>
              <w:jc w:val="center"/>
              <w:rPr>
                <w:color w:val="000000"/>
              </w:rPr>
            </w:pPr>
            <w:r w:rsidRPr="0042212C">
              <w:rPr>
                <w:color w:val="000000"/>
              </w:rPr>
              <w:t>22 (57,9%)</w:t>
            </w:r>
          </w:p>
        </w:tc>
      </w:tr>
      <w:tr w:rsidR="00AB0059" w:rsidRPr="0042212C" w14:paraId="6B7D2094" w14:textId="77777777" w:rsidTr="00AB0059">
        <w:trPr>
          <w:cantSplit/>
        </w:trPr>
        <w:tc>
          <w:tcPr>
            <w:tcW w:w="3118" w:type="dxa"/>
            <w:tcBorders>
              <w:top w:val="single" w:sz="4" w:space="0" w:color="auto"/>
              <w:left w:val="single" w:sz="4" w:space="0" w:color="auto"/>
              <w:bottom w:val="single" w:sz="4" w:space="0" w:color="auto"/>
              <w:right w:val="single" w:sz="4" w:space="0" w:color="auto"/>
            </w:tcBorders>
          </w:tcPr>
          <w:p w14:paraId="492E1FAA" w14:textId="77777777" w:rsidR="00AB0059" w:rsidRPr="0042212C" w:rsidRDefault="00AB0059" w:rsidP="00AB0059">
            <w:pPr>
              <w:rPr>
                <w:color w:val="000000"/>
              </w:rPr>
            </w:pPr>
            <w:r w:rsidRPr="0042212C">
              <w:rPr>
                <w:color w:val="000000"/>
              </w:rPr>
              <w:t>PGA: Limpa/quase limpa</w:t>
            </w:r>
            <w:r w:rsidRPr="0042212C">
              <w:rPr>
                <w:color w:val="000000"/>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09819793" w14:textId="77777777" w:rsidR="00AB0059" w:rsidRPr="0042212C" w:rsidRDefault="00AB0059" w:rsidP="00AB0059">
            <w:pPr>
              <w:jc w:val="center"/>
              <w:rPr>
                <w:color w:val="000000"/>
              </w:rPr>
            </w:pPr>
            <w:r w:rsidRPr="0042212C">
              <w:rPr>
                <w:color w:val="000000"/>
              </w:rPr>
              <w:t>15 (40,5%)</w:t>
            </w:r>
          </w:p>
        </w:tc>
        <w:tc>
          <w:tcPr>
            <w:tcW w:w="3108" w:type="dxa"/>
            <w:tcBorders>
              <w:top w:val="single" w:sz="4" w:space="0" w:color="auto"/>
              <w:left w:val="single" w:sz="4" w:space="0" w:color="auto"/>
              <w:bottom w:val="single" w:sz="4" w:space="0" w:color="auto"/>
              <w:right w:val="single" w:sz="4" w:space="0" w:color="auto"/>
            </w:tcBorders>
          </w:tcPr>
          <w:p w14:paraId="4BA09B92" w14:textId="77777777" w:rsidR="00AB0059" w:rsidRPr="0042212C" w:rsidRDefault="00AB0059" w:rsidP="00AB0059">
            <w:pPr>
              <w:jc w:val="center"/>
              <w:rPr>
                <w:color w:val="000000"/>
              </w:rPr>
            </w:pPr>
            <w:r w:rsidRPr="0042212C">
              <w:rPr>
                <w:color w:val="000000"/>
              </w:rPr>
              <w:t>23 (60,5%)</w:t>
            </w:r>
          </w:p>
        </w:tc>
      </w:tr>
      <w:tr w:rsidR="00AB0059" w:rsidRPr="0060290B" w14:paraId="3BA83916" w14:textId="77777777" w:rsidTr="00AB0059">
        <w:trPr>
          <w:cantSplit/>
        </w:trPr>
        <w:tc>
          <w:tcPr>
            <w:tcW w:w="9303" w:type="dxa"/>
            <w:gridSpan w:val="3"/>
            <w:tcBorders>
              <w:top w:val="single" w:sz="4" w:space="0" w:color="auto"/>
              <w:left w:val="nil"/>
              <w:bottom w:val="nil"/>
              <w:right w:val="nil"/>
            </w:tcBorders>
          </w:tcPr>
          <w:p w14:paraId="3A57C73A" w14:textId="77777777" w:rsidR="00AB0059" w:rsidRPr="0042212C" w:rsidRDefault="00AB0059" w:rsidP="00AB0059">
            <w:pPr>
              <w:ind w:left="270" w:hanging="270"/>
              <w:rPr>
                <w:color w:val="000000"/>
                <w:sz w:val="20"/>
              </w:rPr>
            </w:pPr>
            <w:r w:rsidRPr="0042212C">
              <w:rPr>
                <w:color w:val="000000"/>
                <w:sz w:val="20"/>
                <w:vertAlign w:val="superscript"/>
              </w:rPr>
              <w:t xml:space="preserve">a </w:t>
            </w:r>
            <w:r w:rsidRPr="0042212C">
              <w:rPr>
                <w:color w:val="000000"/>
                <w:sz w:val="20"/>
              </w:rPr>
              <w:tab/>
              <w:t>MTX = metotrexato</w:t>
            </w:r>
          </w:p>
          <w:p w14:paraId="5482C07B" w14:textId="77777777" w:rsidR="00AB0059" w:rsidRPr="0042212C" w:rsidRDefault="00AB0059" w:rsidP="00AB0059">
            <w:pPr>
              <w:ind w:left="270" w:hanging="270"/>
              <w:rPr>
                <w:color w:val="000000"/>
                <w:sz w:val="20"/>
              </w:rPr>
            </w:pPr>
            <w:r w:rsidRPr="0042212C">
              <w:rPr>
                <w:color w:val="000000"/>
                <w:sz w:val="20"/>
                <w:vertAlign w:val="superscript"/>
              </w:rPr>
              <w:t>b</w:t>
            </w:r>
            <w:r w:rsidRPr="0042212C">
              <w:rPr>
                <w:color w:val="000000"/>
                <w:sz w:val="20"/>
              </w:rPr>
              <w:t xml:space="preserve"> </w:t>
            </w:r>
            <w:r w:rsidRPr="0042212C">
              <w:rPr>
                <w:color w:val="000000"/>
                <w:sz w:val="20"/>
              </w:rPr>
              <w:tab/>
              <w:t>P = 0,027, adalimumab 0,8 mg/kg versus MTX</w:t>
            </w:r>
          </w:p>
          <w:p w14:paraId="371F024E" w14:textId="77777777" w:rsidR="00AB0059" w:rsidRPr="006B4748" w:rsidRDefault="00AB0059" w:rsidP="00AB0059">
            <w:pPr>
              <w:ind w:left="270" w:hanging="270"/>
              <w:rPr>
                <w:vanish/>
                <w:color w:val="000000"/>
                <w:sz w:val="20"/>
                <w:rPrChange w:id="16" w:author="Author" w:date="2025-07-10T17:08:00Z">
                  <w:rPr>
                    <w:vanish/>
                    <w:color w:val="000000"/>
                    <w:sz w:val="20"/>
                    <w:lang w:val="en-US"/>
                  </w:rPr>
                </w:rPrChange>
              </w:rPr>
            </w:pPr>
            <w:r w:rsidRPr="006B4748">
              <w:rPr>
                <w:vanish/>
                <w:color w:val="000000"/>
                <w:sz w:val="20"/>
                <w:vertAlign w:val="superscript"/>
                <w:rPrChange w:id="17" w:author="Author" w:date="2025-07-10T17:08:00Z">
                  <w:rPr>
                    <w:vanish/>
                    <w:color w:val="000000"/>
                    <w:sz w:val="20"/>
                    <w:vertAlign w:val="superscript"/>
                    <w:lang w:val="en-US"/>
                  </w:rPr>
                </w:rPrChange>
              </w:rPr>
              <w:t>c</w:t>
            </w:r>
            <w:r w:rsidRPr="006B4748">
              <w:rPr>
                <w:vanish/>
                <w:color w:val="000000"/>
                <w:sz w:val="20"/>
                <w:rPrChange w:id="18" w:author="Author" w:date="2025-07-10T17:08:00Z">
                  <w:rPr>
                    <w:vanish/>
                    <w:color w:val="000000"/>
                    <w:sz w:val="20"/>
                    <w:lang w:val="en-US"/>
                  </w:rPr>
                </w:rPrChange>
              </w:rPr>
              <w:t xml:space="preserve"> </w:t>
            </w:r>
            <w:r w:rsidRPr="006B4748">
              <w:rPr>
                <w:vanish/>
                <w:color w:val="000000"/>
                <w:sz w:val="20"/>
                <w:rPrChange w:id="19" w:author="Author" w:date="2025-07-10T17:08:00Z">
                  <w:rPr>
                    <w:vanish/>
                    <w:color w:val="000000"/>
                    <w:sz w:val="20"/>
                    <w:lang w:val="en-US"/>
                  </w:rPr>
                </w:rPrChange>
              </w:rPr>
              <w:tab/>
              <w:t>P = 0,083, adalimumab 0,8 mg/kg versus MTX</w:t>
            </w:r>
          </w:p>
        </w:tc>
      </w:tr>
    </w:tbl>
    <w:p w14:paraId="3FA2D729" w14:textId="77777777" w:rsidR="00AB0059" w:rsidRPr="006B4748" w:rsidRDefault="00AB0059" w:rsidP="00AB0059">
      <w:pPr>
        <w:rPr>
          <w:vanish/>
          <w:color w:val="000000"/>
          <w:rPrChange w:id="20" w:author="Author" w:date="2025-07-10T17:08:00Z">
            <w:rPr>
              <w:vanish/>
              <w:color w:val="000000"/>
              <w:lang w:val="en-US"/>
            </w:rPr>
          </w:rPrChange>
        </w:rPr>
      </w:pPr>
    </w:p>
    <w:p w14:paraId="65251563" w14:textId="77777777" w:rsidR="00AB0059" w:rsidRPr="0042212C" w:rsidRDefault="00AB0059" w:rsidP="00AB0059">
      <w:pPr>
        <w:pStyle w:val="BodyText"/>
        <w:widowControl/>
        <w:kinsoku w:val="0"/>
        <w:overflowPunct w:val="0"/>
        <w:ind w:left="0"/>
        <w:rPr>
          <w:color w:val="000000"/>
        </w:rPr>
      </w:pPr>
      <w:r w:rsidRPr="0042212C">
        <w:rPr>
          <w:color w:val="000000"/>
        </w:rPr>
        <w:t>Os doentes que obtiveram PASI 75 e PGA “limpa” ou “quase limpa” suspenderam o tratamento até um período máximo de 36 semanas e foram monitorizados relativamente à perda de controlo da doença (i.e., agravamento do PGA de, pelo menos, 2 graus). Os doentes reiniciaram o tratamento com adalimumab 0,8 mg/kg em semanas alternadas, durante um período adicional de 16 semanas e as taxas de resposta observadas durante o novo tratamento foram semelhantes às observadas no período anterior em dupla ocultação: resposta PASI75 de 78,9% (15 de 19 indivíduos) e PGA “limpa” ou “quase limpa” de 52,6% (10 de 19 indivíduos).</w:t>
      </w:r>
    </w:p>
    <w:p w14:paraId="5AB25A78" w14:textId="77777777" w:rsidR="00AB0059" w:rsidRPr="0042212C" w:rsidRDefault="00AB0059" w:rsidP="00AB0059">
      <w:pPr>
        <w:pStyle w:val="BodyText"/>
        <w:widowControl/>
        <w:kinsoku w:val="0"/>
        <w:overflowPunct w:val="0"/>
        <w:ind w:left="0"/>
        <w:rPr>
          <w:color w:val="000000"/>
        </w:rPr>
      </w:pPr>
    </w:p>
    <w:p w14:paraId="07458FD4" w14:textId="77777777" w:rsidR="00AB0059" w:rsidRPr="0042212C" w:rsidRDefault="00AB0059" w:rsidP="00AB0059">
      <w:pPr>
        <w:pStyle w:val="BodyText"/>
        <w:widowControl/>
        <w:kinsoku w:val="0"/>
        <w:overflowPunct w:val="0"/>
        <w:ind w:left="0"/>
        <w:rPr>
          <w:color w:val="000000"/>
        </w:rPr>
      </w:pPr>
      <w:r w:rsidRPr="0042212C">
        <w:rPr>
          <w:color w:val="000000"/>
        </w:rPr>
        <w:t>No período do estudo em fase aberta, as respostas PASI 75 e PGA limpa ou quase limpa foram mantidas durante um período adicional de 52 semanas e não revelaram quaisquer novas informações de segurança.</w:t>
      </w:r>
    </w:p>
    <w:p w14:paraId="12AB7084" w14:textId="77777777" w:rsidR="0009142C" w:rsidRPr="0042212C" w:rsidRDefault="0009142C" w:rsidP="00AB0059">
      <w:pPr>
        <w:pStyle w:val="BodyText"/>
        <w:widowControl/>
        <w:kinsoku w:val="0"/>
        <w:overflowPunct w:val="0"/>
        <w:ind w:left="0"/>
        <w:rPr>
          <w:color w:val="000000"/>
        </w:rPr>
      </w:pPr>
    </w:p>
    <w:p w14:paraId="560829C8" w14:textId="77777777" w:rsidR="0009142C" w:rsidRPr="0042212C" w:rsidRDefault="0009142C" w:rsidP="0009142C">
      <w:pPr>
        <w:keepNext/>
        <w:rPr>
          <w:i/>
          <w:color w:val="000000"/>
        </w:rPr>
      </w:pPr>
      <w:r w:rsidRPr="0042212C">
        <w:rPr>
          <w:i/>
          <w:color w:val="000000"/>
        </w:rPr>
        <w:t xml:space="preserve">Hidradenite supurativa no adolescente </w:t>
      </w:r>
    </w:p>
    <w:p w14:paraId="1237AF7B" w14:textId="77777777" w:rsidR="0009142C" w:rsidRPr="0042212C" w:rsidRDefault="0009142C" w:rsidP="0009142C">
      <w:pPr>
        <w:keepNext/>
        <w:rPr>
          <w:color w:val="000000"/>
        </w:rPr>
      </w:pPr>
    </w:p>
    <w:p w14:paraId="7D53C2A5" w14:textId="77777777" w:rsidR="0009142C" w:rsidRPr="0042212C" w:rsidRDefault="0009142C" w:rsidP="0009142C">
      <w:pPr>
        <w:pStyle w:val="BodyText"/>
        <w:widowControl/>
        <w:kinsoku w:val="0"/>
        <w:overflowPunct w:val="0"/>
        <w:ind w:left="0"/>
        <w:rPr>
          <w:color w:val="000000"/>
        </w:rPr>
      </w:pPr>
      <w:r w:rsidRPr="0042212C">
        <w:rPr>
          <w:color w:val="000000"/>
        </w:rPr>
        <w:t xml:space="preserve">Não existem ensaios clínicos com adalimumab em doentes adolescentes com HS. A eficácia do adalimumab no tratamento de doentes adolescentes com HS é predita com base na eficácia demonstrada e na relação exposição-resposta em doentes adultos com HS e na probabilidade de que o </w:t>
      </w:r>
      <w:r w:rsidRPr="0042212C">
        <w:rPr>
          <w:color w:val="000000"/>
        </w:rPr>
        <w:lastRenderedPageBreak/>
        <w:t>curso da doença, a fisiopatologia e os efeitos da medicação sejam substancialmente semelhantes aos dos adultos para os mesmos níveis de exposição. A segurança da dose recomendada de adalimumab nos adolescentes com HS é baseada no perfil de segurança do adalimumab nas várias indicações, em doentes adultos e pediátricos para doses semelhantes ou mais frequentes (ver secção 5.2).</w:t>
      </w:r>
    </w:p>
    <w:p w14:paraId="115F204A" w14:textId="77777777" w:rsidR="00AB0059" w:rsidRPr="0042212C" w:rsidRDefault="00AB0059" w:rsidP="00AB0059">
      <w:pPr>
        <w:pStyle w:val="BodyText"/>
        <w:widowControl/>
        <w:kinsoku w:val="0"/>
        <w:overflowPunct w:val="0"/>
        <w:ind w:left="0"/>
        <w:rPr>
          <w:color w:val="000000"/>
        </w:rPr>
      </w:pPr>
    </w:p>
    <w:p w14:paraId="0966838A" w14:textId="77777777" w:rsidR="00AB0059" w:rsidRPr="0042212C" w:rsidRDefault="00AB0059" w:rsidP="00AB0059">
      <w:pPr>
        <w:pStyle w:val="BodyText"/>
        <w:keepNext/>
        <w:widowControl/>
        <w:kinsoku w:val="0"/>
        <w:overflowPunct w:val="0"/>
        <w:ind w:left="0"/>
        <w:rPr>
          <w:i/>
          <w:iCs/>
          <w:color w:val="000000"/>
        </w:rPr>
      </w:pPr>
      <w:r w:rsidRPr="0042212C">
        <w:rPr>
          <w:i/>
          <w:iCs/>
          <w:color w:val="000000"/>
        </w:rPr>
        <w:t>Doença de Crohn pediátrica</w:t>
      </w:r>
    </w:p>
    <w:p w14:paraId="3CD0F1A4" w14:textId="77777777" w:rsidR="00AB0059" w:rsidRPr="0042212C" w:rsidRDefault="00AB0059" w:rsidP="00AB0059">
      <w:pPr>
        <w:pStyle w:val="BodyText"/>
        <w:keepNext/>
        <w:widowControl/>
        <w:kinsoku w:val="0"/>
        <w:overflowPunct w:val="0"/>
        <w:ind w:left="0"/>
        <w:rPr>
          <w:color w:val="000000"/>
        </w:rPr>
      </w:pPr>
    </w:p>
    <w:p w14:paraId="36D2F65F" w14:textId="77777777" w:rsidR="00AB0059" w:rsidRPr="0042212C" w:rsidRDefault="00AB0059" w:rsidP="00AB0059">
      <w:pPr>
        <w:pStyle w:val="BodyText"/>
        <w:widowControl/>
        <w:kinsoku w:val="0"/>
        <w:overflowPunct w:val="0"/>
        <w:ind w:left="0"/>
        <w:rPr>
          <w:color w:val="000000"/>
        </w:rPr>
      </w:pPr>
      <w:r w:rsidRPr="0042212C">
        <w:rPr>
          <w:color w:val="000000"/>
        </w:rPr>
        <w:t xml:space="preserve">O adalimumab foi avaliado num estudo multicêntrico, aleatorizado, em dupla ocultação, desenhado para avaliar a eficácia e segurança do tratamento inicial e de manutenção com doses dependentes do peso corporal (&lt; 40 kg ou ≥ 40 kg), em 192 doentes pediátricos com idade compreendida entre os 6 e 17 anos (inclusive), com doença de Crohn (DC) moderada a grave, definida pelo Índice de Atividade de Doença Pediátrica de Crohn </w:t>
      </w:r>
      <w:r w:rsidRPr="0042212C">
        <w:rPr>
          <w:iCs/>
          <w:color w:val="000000"/>
        </w:rPr>
        <w:t>(</w:t>
      </w:r>
      <w:r w:rsidRPr="0042212C">
        <w:rPr>
          <w:color w:val="000000"/>
        </w:rPr>
        <w:t>PCDAI-</w:t>
      </w:r>
      <w:r w:rsidRPr="0042212C">
        <w:rPr>
          <w:i/>
          <w:iCs/>
          <w:color w:val="000000"/>
        </w:rPr>
        <w:t>Paediatric Crohn's Disease Activity Index</w:t>
      </w:r>
      <w:r w:rsidRPr="0042212C">
        <w:rPr>
          <w:color w:val="000000"/>
        </w:rPr>
        <w:t>) &gt; 30. Os doentes não tinham respondido a uma terapêutica convencional (incluindo um corticosteroide e/ou um imunomodulador) para a DC ou tinham deixado de responder ou tornaram-se intolerantes ao infliximab.</w:t>
      </w:r>
    </w:p>
    <w:p w14:paraId="56427387" w14:textId="77777777" w:rsidR="00AB0059" w:rsidRPr="0042212C" w:rsidRDefault="00AB0059" w:rsidP="00AB0059">
      <w:pPr>
        <w:pStyle w:val="BodyText"/>
        <w:widowControl/>
        <w:kinsoku w:val="0"/>
        <w:overflowPunct w:val="0"/>
        <w:ind w:left="0"/>
        <w:rPr>
          <w:color w:val="000000"/>
        </w:rPr>
      </w:pPr>
    </w:p>
    <w:p w14:paraId="4E56D3CA" w14:textId="77777777" w:rsidR="00AB0059" w:rsidRPr="0042212C" w:rsidRDefault="00AB0059" w:rsidP="00AB0059">
      <w:pPr>
        <w:pStyle w:val="BodyText"/>
        <w:widowControl/>
        <w:kinsoku w:val="0"/>
        <w:overflowPunct w:val="0"/>
        <w:ind w:left="0"/>
        <w:rPr>
          <w:color w:val="000000"/>
        </w:rPr>
      </w:pPr>
      <w:r w:rsidRPr="0042212C">
        <w:rPr>
          <w:color w:val="000000"/>
        </w:rPr>
        <w:t>Todos os doentes receberam terapêutica de indução em fase aberta com uma dose baseada no peso corporal no início do estudo: 160 mg na Semana 0 e 80 mg na Semana 2 para doentes com ≥ 40 kg e 80 mg e 40 mg, respetivamente, para doentes com &lt; 40 kg.</w:t>
      </w:r>
    </w:p>
    <w:p w14:paraId="7407CCBD" w14:textId="77777777" w:rsidR="00AB0059" w:rsidRPr="0042212C" w:rsidRDefault="00AB0059" w:rsidP="00AB0059">
      <w:pPr>
        <w:pStyle w:val="BodyText"/>
        <w:widowControl/>
        <w:kinsoku w:val="0"/>
        <w:overflowPunct w:val="0"/>
        <w:ind w:left="0"/>
        <w:rPr>
          <w:color w:val="000000"/>
        </w:rPr>
      </w:pPr>
    </w:p>
    <w:p w14:paraId="6A465F20" w14:textId="77777777" w:rsidR="00AB0059" w:rsidRPr="0042212C" w:rsidRDefault="00AB0059" w:rsidP="00AB0059">
      <w:pPr>
        <w:pStyle w:val="BodyText"/>
        <w:widowControl/>
        <w:kinsoku w:val="0"/>
        <w:overflowPunct w:val="0"/>
        <w:ind w:left="0"/>
        <w:rPr>
          <w:color w:val="000000"/>
        </w:rPr>
      </w:pPr>
      <w:r w:rsidRPr="0042212C">
        <w:rPr>
          <w:color w:val="000000"/>
        </w:rPr>
        <w:t>Na Semana 4, os doentes foram aleatorizados segundo um rácio 1:1 com base no seu peso corporal nessa altura para receberem regimes de manutenção de dose baixa ou dose padrão, conforme ilustrado na Tabela </w:t>
      </w:r>
      <w:r w:rsidR="0009142C" w:rsidRPr="0042212C">
        <w:rPr>
          <w:color w:val="000000"/>
        </w:rPr>
        <w:t>28</w:t>
      </w:r>
      <w:r w:rsidRPr="0042212C">
        <w:rPr>
          <w:color w:val="000000"/>
        </w:rPr>
        <w:t>.</w:t>
      </w:r>
    </w:p>
    <w:p w14:paraId="28BC4131" w14:textId="77777777" w:rsidR="00AB0059" w:rsidRPr="0042212C" w:rsidRDefault="00AB0059" w:rsidP="00AB0059">
      <w:pPr>
        <w:pStyle w:val="BodyText"/>
        <w:widowControl/>
        <w:kinsoku w:val="0"/>
        <w:overflowPunct w:val="0"/>
        <w:ind w:left="0"/>
        <w:jc w:val="center"/>
        <w:rPr>
          <w:color w:val="000000"/>
        </w:rPr>
      </w:pPr>
    </w:p>
    <w:p w14:paraId="591DC439" w14:textId="77777777" w:rsidR="00AB0059" w:rsidRPr="0042212C" w:rsidRDefault="00AB0059" w:rsidP="00AB0059">
      <w:pPr>
        <w:rPr>
          <w:b/>
          <w:color w:val="000000"/>
        </w:rPr>
      </w:pPr>
      <w:r w:rsidRPr="0042212C">
        <w:rPr>
          <w:b/>
          <w:color w:val="000000"/>
        </w:rPr>
        <w:t xml:space="preserve">Tabela </w:t>
      </w:r>
      <w:r w:rsidR="0009142C" w:rsidRPr="0042212C">
        <w:rPr>
          <w:b/>
          <w:color w:val="000000"/>
        </w:rPr>
        <w:t>28</w:t>
      </w:r>
      <w:r w:rsidRPr="0042212C">
        <w:rPr>
          <w:b/>
          <w:color w:val="000000"/>
        </w:rPr>
        <w:t>. Regime de manutenção</w:t>
      </w:r>
    </w:p>
    <w:p w14:paraId="65FDAD39" w14:textId="77777777" w:rsidR="00AB0059" w:rsidRPr="0042212C" w:rsidRDefault="00AB0059" w:rsidP="00AB0059">
      <w:pPr>
        <w:rPr>
          <w:color w:val="000000"/>
        </w:rPr>
      </w:pPr>
    </w:p>
    <w:tbl>
      <w:tblPr>
        <w:tblW w:w="4000" w:type="pct"/>
        <w:tblLayout w:type="fixed"/>
        <w:tblCellMar>
          <w:left w:w="0" w:type="dxa"/>
          <w:right w:w="0" w:type="dxa"/>
        </w:tblCellMar>
        <w:tblLook w:val="0000" w:firstRow="0" w:lastRow="0" w:firstColumn="0" w:lastColumn="0" w:noHBand="0" w:noVBand="0"/>
      </w:tblPr>
      <w:tblGrid>
        <w:gridCol w:w="2635"/>
        <w:gridCol w:w="2318"/>
        <w:gridCol w:w="2315"/>
      </w:tblGrid>
      <w:tr w:rsidR="00AB0059" w:rsidRPr="0042212C" w14:paraId="09A65ED7" w14:textId="77777777" w:rsidTr="009A07A4">
        <w:trPr>
          <w:cantSplit/>
          <w:tblHeader/>
        </w:trPr>
        <w:tc>
          <w:tcPr>
            <w:tcW w:w="1981" w:type="dxa"/>
            <w:tcBorders>
              <w:top w:val="single" w:sz="4" w:space="0" w:color="000000"/>
              <w:left w:val="single" w:sz="4" w:space="0" w:color="000000"/>
              <w:bottom w:val="single" w:sz="4" w:space="0" w:color="000000"/>
              <w:right w:val="single" w:sz="4" w:space="0" w:color="000000"/>
            </w:tcBorders>
          </w:tcPr>
          <w:p w14:paraId="4FEB60D6" w14:textId="77777777" w:rsidR="00AB0059" w:rsidRPr="0042212C" w:rsidRDefault="00AB0059" w:rsidP="00AB0059">
            <w:pPr>
              <w:pStyle w:val="TableParagraph"/>
              <w:keepNext/>
              <w:widowControl/>
              <w:kinsoku w:val="0"/>
              <w:overflowPunct w:val="0"/>
              <w:ind w:left="102" w:right="188"/>
              <w:jc w:val="center"/>
              <w:rPr>
                <w:rFonts w:ascii="Times New Roman" w:hAnsi="Times New Roman"/>
                <w:color w:val="000000"/>
              </w:rPr>
            </w:pPr>
            <w:r w:rsidRPr="0042212C">
              <w:rPr>
                <w:rFonts w:ascii="Times New Roman" w:hAnsi="Times New Roman"/>
                <w:b/>
                <w:bCs/>
                <w:color w:val="000000"/>
              </w:rPr>
              <w:t>Peso do doente</w:t>
            </w:r>
          </w:p>
        </w:tc>
        <w:tc>
          <w:tcPr>
            <w:tcW w:w="1742" w:type="dxa"/>
            <w:tcBorders>
              <w:top w:val="single" w:sz="4" w:space="0" w:color="000000"/>
              <w:left w:val="single" w:sz="4" w:space="0" w:color="000000"/>
              <w:bottom w:val="single" w:sz="4" w:space="0" w:color="000000"/>
              <w:right w:val="single" w:sz="4" w:space="0" w:color="000000"/>
            </w:tcBorders>
          </w:tcPr>
          <w:p w14:paraId="13EED89F" w14:textId="77777777" w:rsidR="00AB0059" w:rsidRPr="0042212C" w:rsidRDefault="00AB0059" w:rsidP="00AB0059">
            <w:pPr>
              <w:pStyle w:val="TableParagraph"/>
              <w:keepNext/>
              <w:widowControl/>
              <w:kinsoku w:val="0"/>
              <w:overflowPunct w:val="0"/>
              <w:spacing w:line="251" w:lineRule="exact"/>
              <w:ind w:left="100"/>
              <w:jc w:val="center"/>
              <w:rPr>
                <w:rFonts w:ascii="Times New Roman" w:hAnsi="Times New Roman"/>
                <w:color w:val="000000"/>
              </w:rPr>
            </w:pPr>
            <w:r w:rsidRPr="0042212C">
              <w:rPr>
                <w:rFonts w:ascii="Times New Roman" w:hAnsi="Times New Roman"/>
                <w:b/>
                <w:bCs/>
                <w:color w:val="000000"/>
              </w:rPr>
              <w:t>Dose baixa</w:t>
            </w:r>
          </w:p>
        </w:tc>
        <w:tc>
          <w:tcPr>
            <w:tcW w:w="1740" w:type="dxa"/>
            <w:tcBorders>
              <w:top w:val="single" w:sz="4" w:space="0" w:color="000000"/>
              <w:left w:val="single" w:sz="4" w:space="0" w:color="000000"/>
              <w:bottom w:val="single" w:sz="4" w:space="0" w:color="000000"/>
              <w:right w:val="single" w:sz="4" w:space="0" w:color="000000"/>
            </w:tcBorders>
          </w:tcPr>
          <w:p w14:paraId="4CF90E4C" w14:textId="77777777" w:rsidR="00AB0059" w:rsidRPr="0042212C" w:rsidRDefault="00AB0059" w:rsidP="00AB0059">
            <w:pPr>
              <w:pStyle w:val="TableParagraph"/>
              <w:keepNext/>
              <w:widowControl/>
              <w:kinsoku w:val="0"/>
              <w:overflowPunct w:val="0"/>
              <w:ind w:left="102" w:right="213"/>
              <w:jc w:val="center"/>
              <w:rPr>
                <w:rFonts w:ascii="Times New Roman" w:hAnsi="Times New Roman"/>
                <w:color w:val="000000"/>
              </w:rPr>
            </w:pPr>
            <w:r w:rsidRPr="0042212C">
              <w:rPr>
                <w:rFonts w:ascii="Times New Roman" w:hAnsi="Times New Roman"/>
                <w:b/>
                <w:bCs/>
                <w:color w:val="000000"/>
              </w:rPr>
              <w:t>Dose padrão</w:t>
            </w:r>
          </w:p>
        </w:tc>
      </w:tr>
      <w:tr w:rsidR="00AB0059" w:rsidRPr="0042212C" w14:paraId="4C1194AC" w14:textId="77777777" w:rsidTr="009A07A4">
        <w:trPr>
          <w:cantSplit/>
        </w:trPr>
        <w:tc>
          <w:tcPr>
            <w:tcW w:w="1981" w:type="dxa"/>
            <w:tcBorders>
              <w:top w:val="single" w:sz="4" w:space="0" w:color="000000"/>
              <w:left w:val="single" w:sz="4" w:space="0" w:color="000000"/>
              <w:bottom w:val="single" w:sz="4" w:space="0" w:color="000000"/>
              <w:right w:val="single" w:sz="4" w:space="0" w:color="000000"/>
            </w:tcBorders>
          </w:tcPr>
          <w:p w14:paraId="4E9120CB" w14:textId="77777777" w:rsidR="00AB0059" w:rsidRPr="0042212C" w:rsidRDefault="00AB0059" w:rsidP="00AB0059">
            <w:pPr>
              <w:pStyle w:val="TableParagraph"/>
              <w:widowControl/>
              <w:kinsoku w:val="0"/>
              <w:overflowPunct w:val="0"/>
              <w:spacing w:line="249" w:lineRule="exact"/>
              <w:ind w:left="102"/>
              <w:jc w:val="center"/>
              <w:rPr>
                <w:rFonts w:ascii="Times New Roman" w:hAnsi="Times New Roman"/>
                <w:color w:val="000000"/>
              </w:rPr>
            </w:pPr>
            <w:r w:rsidRPr="0042212C">
              <w:rPr>
                <w:rFonts w:ascii="Times New Roman" w:hAnsi="Times New Roman"/>
                <w:color w:val="000000"/>
              </w:rPr>
              <w:t>&lt; 40 kg</w:t>
            </w:r>
          </w:p>
        </w:tc>
        <w:tc>
          <w:tcPr>
            <w:tcW w:w="1742" w:type="dxa"/>
            <w:tcBorders>
              <w:top w:val="single" w:sz="4" w:space="0" w:color="000000"/>
              <w:left w:val="single" w:sz="4" w:space="0" w:color="000000"/>
              <w:bottom w:val="single" w:sz="4" w:space="0" w:color="000000"/>
              <w:right w:val="single" w:sz="4" w:space="0" w:color="000000"/>
            </w:tcBorders>
          </w:tcPr>
          <w:p w14:paraId="30A3D88D" w14:textId="77777777" w:rsidR="00AB0059" w:rsidRPr="0042212C" w:rsidRDefault="00AB0059" w:rsidP="00AB0059">
            <w:pPr>
              <w:pStyle w:val="TableParagraph"/>
              <w:widowControl/>
              <w:kinsoku w:val="0"/>
              <w:overflowPunct w:val="0"/>
              <w:spacing w:line="249" w:lineRule="exact"/>
              <w:ind w:left="100"/>
              <w:jc w:val="center"/>
              <w:rPr>
                <w:rFonts w:ascii="Times New Roman" w:hAnsi="Times New Roman"/>
                <w:color w:val="000000"/>
              </w:rPr>
            </w:pPr>
            <w:r w:rsidRPr="0042212C">
              <w:rPr>
                <w:rFonts w:ascii="Times New Roman" w:hAnsi="Times New Roman"/>
                <w:color w:val="000000"/>
              </w:rPr>
              <w:t>10 mg em semanas alternadas</w:t>
            </w:r>
          </w:p>
        </w:tc>
        <w:tc>
          <w:tcPr>
            <w:tcW w:w="1740" w:type="dxa"/>
            <w:tcBorders>
              <w:top w:val="single" w:sz="4" w:space="0" w:color="000000"/>
              <w:left w:val="single" w:sz="4" w:space="0" w:color="000000"/>
              <w:bottom w:val="single" w:sz="4" w:space="0" w:color="000000"/>
              <w:right w:val="single" w:sz="4" w:space="0" w:color="000000"/>
            </w:tcBorders>
          </w:tcPr>
          <w:p w14:paraId="18B753AB" w14:textId="77777777" w:rsidR="00AB0059" w:rsidRPr="0042212C" w:rsidRDefault="00AB0059" w:rsidP="00AB0059">
            <w:pPr>
              <w:pStyle w:val="TableParagraph"/>
              <w:widowControl/>
              <w:kinsoku w:val="0"/>
              <w:overflowPunct w:val="0"/>
              <w:spacing w:line="249" w:lineRule="exact"/>
              <w:ind w:left="102"/>
              <w:jc w:val="center"/>
              <w:rPr>
                <w:rFonts w:ascii="Times New Roman" w:hAnsi="Times New Roman"/>
                <w:color w:val="000000"/>
              </w:rPr>
            </w:pPr>
            <w:r w:rsidRPr="0042212C">
              <w:rPr>
                <w:rFonts w:ascii="Times New Roman" w:hAnsi="Times New Roman"/>
                <w:color w:val="000000"/>
              </w:rPr>
              <w:t>20 mg em semanas alternadas</w:t>
            </w:r>
          </w:p>
        </w:tc>
      </w:tr>
      <w:tr w:rsidR="00AB0059" w:rsidRPr="0042212C" w14:paraId="3D31B905" w14:textId="77777777" w:rsidTr="009A07A4">
        <w:trPr>
          <w:cantSplit/>
        </w:trPr>
        <w:tc>
          <w:tcPr>
            <w:tcW w:w="1981" w:type="dxa"/>
            <w:tcBorders>
              <w:top w:val="single" w:sz="4" w:space="0" w:color="000000"/>
              <w:left w:val="single" w:sz="4" w:space="0" w:color="000000"/>
              <w:bottom w:val="single" w:sz="4" w:space="0" w:color="000000"/>
              <w:right w:val="single" w:sz="4" w:space="0" w:color="000000"/>
            </w:tcBorders>
          </w:tcPr>
          <w:p w14:paraId="5981643F" w14:textId="77777777" w:rsidR="00AB0059" w:rsidRPr="0042212C" w:rsidRDefault="00AB0059" w:rsidP="00AB0059">
            <w:pPr>
              <w:pStyle w:val="TableParagraph"/>
              <w:widowControl/>
              <w:kinsoku w:val="0"/>
              <w:overflowPunct w:val="0"/>
              <w:spacing w:line="251" w:lineRule="exact"/>
              <w:ind w:left="102"/>
              <w:jc w:val="center"/>
              <w:rPr>
                <w:rFonts w:ascii="Times New Roman" w:hAnsi="Times New Roman"/>
                <w:color w:val="000000"/>
              </w:rPr>
            </w:pPr>
            <w:r w:rsidRPr="0042212C">
              <w:rPr>
                <w:rFonts w:ascii="Times New Roman" w:hAnsi="Times New Roman"/>
                <w:color w:val="000000"/>
              </w:rPr>
              <w:t>≥ 40 kg</w:t>
            </w:r>
          </w:p>
        </w:tc>
        <w:tc>
          <w:tcPr>
            <w:tcW w:w="1742" w:type="dxa"/>
            <w:tcBorders>
              <w:top w:val="single" w:sz="4" w:space="0" w:color="000000"/>
              <w:left w:val="single" w:sz="4" w:space="0" w:color="000000"/>
              <w:bottom w:val="single" w:sz="4" w:space="0" w:color="000000"/>
              <w:right w:val="single" w:sz="4" w:space="0" w:color="000000"/>
            </w:tcBorders>
          </w:tcPr>
          <w:p w14:paraId="53EFB5F4" w14:textId="77777777" w:rsidR="00AB0059" w:rsidRPr="0042212C" w:rsidRDefault="00AB0059" w:rsidP="00AB0059">
            <w:pPr>
              <w:pStyle w:val="TableParagraph"/>
              <w:widowControl/>
              <w:kinsoku w:val="0"/>
              <w:overflowPunct w:val="0"/>
              <w:spacing w:line="251" w:lineRule="exact"/>
              <w:ind w:left="100"/>
              <w:jc w:val="center"/>
              <w:rPr>
                <w:rFonts w:ascii="Times New Roman" w:hAnsi="Times New Roman"/>
                <w:color w:val="000000"/>
              </w:rPr>
            </w:pPr>
            <w:r w:rsidRPr="0042212C">
              <w:rPr>
                <w:rFonts w:ascii="Times New Roman" w:hAnsi="Times New Roman"/>
                <w:color w:val="000000"/>
              </w:rPr>
              <w:t>20 mg em semanas alternadas</w:t>
            </w:r>
          </w:p>
        </w:tc>
        <w:tc>
          <w:tcPr>
            <w:tcW w:w="1740" w:type="dxa"/>
            <w:tcBorders>
              <w:top w:val="single" w:sz="4" w:space="0" w:color="000000"/>
              <w:left w:val="single" w:sz="4" w:space="0" w:color="000000"/>
              <w:bottom w:val="single" w:sz="4" w:space="0" w:color="000000"/>
              <w:right w:val="single" w:sz="4" w:space="0" w:color="000000"/>
            </w:tcBorders>
          </w:tcPr>
          <w:p w14:paraId="2E242F27" w14:textId="77777777" w:rsidR="00AB0059" w:rsidRPr="0042212C" w:rsidRDefault="00AB0059" w:rsidP="00AB0059">
            <w:pPr>
              <w:pStyle w:val="TableParagraph"/>
              <w:widowControl/>
              <w:kinsoku w:val="0"/>
              <w:overflowPunct w:val="0"/>
              <w:spacing w:line="251" w:lineRule="exact"/>
              <w:ind w:left="102"/>
              <w:jc w:val="center"/>
              <w:rPr>
                <w:rFonts w:ascii="Times New Roman" w:hAnsi="Times New Roman"/>
                <w:color w:val="000000"/>
              </w:rPr>
            </w:pPr>
            <w:r w:rsidRPr="0042212C">
              <w:rPr>
                <w:rFonts w:ascii="Times New Roman" w:hAnsi="Times New Roman"/>
                <w:color w:val="000000"/>
              </w:rPr>
              <w:t>40 mg em semanas alternadas</w:t>
            </w:r>
          </w:p>
        </w:tc>
      </w:tr>
    </w:tbl>
    <w:p w14:paraId="3793C417" w14:textId="77777777" w:rsidR="00AB0059" w:rsidRPr="0042212C" w:rsidRDefault="00AB0059" w:rsidP="00AB0059">
      <w:pPr>
        <w:pStyle w:val="BodyText"/>
        <w:widowControl/>
        <w:kinsoku w:val="0"/>
        <w:overflowPunct w:val="0"/>
        <w:ind w:left="0"/>
        <w:rPr>
          <w:bCs/>
          <w:color w:val="000000"/>
        </w:rPr>
      </w:pPr>
    </w:p>
    <w:p w14:paraId="3AD686F0" w14:textId="77777777" w:rsidR="00AB0059" w:rsidRPr="0042212C" w:rsidRDefault="00AB0059" w:rsidP="00AB0059">
      <w:pPr>
        <w:pStyle w:val="BodyText"/>
        <w:keepNext/>
        <w:widowControl/>
        <w:kinsoku w:val="0"/>
        <w:overflowPunct w:val="0"/>
        <w:ind w:left="0"/>
        <w:rPr>
          <w:color w:val="000000"/>
        </w:rPr>
      </w:pPr>
      <w:r w:rsidRPr="0042212C">
        <w:rPr>
          <w:i/>
          <w:iCs/>
          <w:color w:val="000000"/>
          <w:u w:val="single"/>
        </w:rPr>
        <w:t>Resultados de eficácia</w:t>
      </w:r>
    </w:p>
    <w:p w14:paraId="53038432" w14:textId="77777777" w:rsidR="00AB0059" w:rsidRPr="0042212C" w:rsidRDefault="00AB0059" w:rsidP="00AB0059">
      <w:pPr>
        <w:pStyle w:val="BodyText"/>
        <w:keepNext/>
        <w:widowControl/>
        <w:kinsoku w:val="0"/>
        <w:overflowPunct w:val="0"/>
        <w:ind w:left="0"/>
        <w:rPr>
          <w:i/>
          <w:iCs/>
          <w:color w:val="000000"/>
        </w:rPr>
      </w:pPr>
    </w:p>
    <w:p w14:paraId="48F3584B" w14:textId="77777777" w:rsidR="00AB0059" w:rsidRPr="0042212C" w:rsidRDefault="00AB0059" w:rsidP="00AB0059">
      <w:pPr>
        <w:pStyle w:val="BodyText"/>
        <w:widowControl/>
        <w:kinsoku w:val="0"/>
        <w:overflowPunct w:val="0"/>
        <w:ind w:left="0"/>
        <w:rPr>
          <w:color w:val="000000"/>
        </w:rPr>
      </w:pPr>
      <w:r w:rsidRPr="0042212C">
        <w:rPr>
          <w:color w:val="000000"/>
        </w:rPr>
        <w:t xml:space="preserve">O </w:t>
      </w:r>
      <w:r w:rsidR="00501CC4" w:rsidRPr="0042212C">
        <w:rPr>
          <w:color w:val="000000"/>
        </w:rPr>
        <w:t>parâmetro de avaliação</w:t>
      </w:r>
      <w:r w:rsidRPr="0042212C">
        <w:rPr>
          <w:color w:val="000000"/>
        </w:rPr>
        <w:t xml:space="preserve"> primário do estudo foi a remissão clínica na Semana 26, definida como </w:t>
      </w:r>
      <w:r w:rsidR="00501CC4" w:rsidRPr="0042212C">
        <w:rPr>
          <w:color w:val="000000"/>
        </w:rPr>
        <w:t xml:space="preserve">uma pontuação na </w:t>
      </w:r>
      <w:r w:rsidRPr="0042212C">
        <w:rPr>
          <w:color w:val="000000"/>
        </w:rPr>
        <w:t>escala PCDAI ≤ 10.</w:t>
      </w:r>
    </w:p>
    <w:p w14:paraId="3A8EFED4" w14:textId="77777777" w:rsidR="00AB0059" w:rsidRPr="0042212C" w:rsidRDefault="00AB0059" w:rsidP="00AB0059">
      <w:pPr>
        <w:pStyle w:val="BodyText"/>
        <w:widowControl/>
        <w:kinsoku w:val="0"/>
        <w:overflowPunct w:val="0"/>
        <w:ind w:left="0"/>
        <w:rPr>
          <w:color w:val="000000"/>
        </w:rPr>
      </w:pPr>
    </w:p>
    <w:p w14:paraId="1AD2CCBB" w14:textId="77777777" w:rsidR="00AB0059" w:rsidRPr="0042212C" w:rsidRDefault="00AB0059" w:rsidP="00AB0059">
      <w:pPr>
        <w:pStyle w:val="BodyText"/>
        <w:widowControl/>
        <w:kinsoku w:val="0"/>
        <w:overflowPunct w:val="0"/>
        <w:ind w:left="0"/>
        <w:rPr>
          <w:color w:val="000000"/>
        </w:rPr>
      </w:pPr>
      <w:r w:rsidRPr="0042212C">
        <w:rPr>
          <w:color w:val="000000"/>
        </w:rPr>
        <w:t xml:space="preserve">Taxas de remissão clínica e de resposta clínica (definida como uma redução na escala PCDAI de, pelo menos, 15 pontos desde a avaliação basal) são apresentadas na Tabela </w:t>
      </w:r>
      <w:r w:rsidR="0009142C" w:rsidRPr="0042212C">
        <w:rPr>
          <w:color w:val="000000"/>
        </w:rPr>
        <w:t>29</w:t>
      </w:r>
      <w:r w:rsidRPr="0042212C">
        <w:rPr>
          <w:color w:val="000000"/>
        </w:rPr>
        <w:t xml:space="preserve">. Taxas de descontinuação de corticosteroides ou imunomoduladores são apresentadas na Tabela </w:t>
      </w:r>
      <w:r w:rsidR="0009142C" w:rsidRPr="0042212C">
        <w:rPr>
          <w:color w:val="000000"/>
        </w:rPr>
        <w:t>30</w:t>
      </w:r>
      <w:r w:rsidRPr="0042212C">
        <w:rPr>
          <w:color w:val="000000"/>
        </w:rPr>
        <w:t>.</w:t>
      </w:r>
    </w:p>
    <w:p w14:paraId="2404E0E0" w14:textId="77777777" w:rsidR="00AB0059" w:rsidRPr="0042212C" w:rsidRDefault="00AB0059" w:rsidP="00AB0059">
      <w:pPr>
        <w:pStyle w:val="BodyText"/>
        <w:widowControl/>
        <w:kinsoku w:val="0"/>
        <w:overflowPunct w:val="0"/>
        <w:ind w:left="0"/>
        <w:rPr>
          <w:color w:val="000000"/>
        </w:rPr>
      </w:pPr>
    </w:p>
    <w:p w14:paraId="6A33BB07" w14:textId="77777777" w:rsidR="00AB0059" w:rsidRPr="0042212C" w:rsidRDefault="00AB0059" w:rsidP="00AB0059">
      <w:pPr>
        <w:pStyle w:val="BodyText"/>
        <w:keepNext/>
        <w:widowControl/>
        <w:kinsoku w:val="0"/>
        <w:overflowPunct w:val="0"/>
        <w:ind w:left="0"/>
        <w:rPr>
          <w:b/>
          <w:color w:val="000000"/>
        </w:rPr>
      </w:pPr>
      <w:r w:rsidRPr="0042212C">
        <w:rPr>
          <w:b/>
          <w:color w:val="000000"/>
        </w:rPr>
        <w:t xml:space="preserve">Tabela </w:t>
      </w:r>
      <w:r w:rsidR="0009142C" w:rsidRPr="0042212C">
        <w:rPr>
          <w:b/>
          <w:color w:val="000000"/>
        </w:rPr>
        <w:t>29</w:t>
      </w:r>
      <w:r w:rsidRPr="0042212C">
        <w:rPr>
          <w:b/>
          <w:color w:val="000000"/>
        </w:rPr>
        <w:t>. Estudo de DC pediátrica - Resposta e remissão clínica PCDAI</w:t>
      </w:r>
    </w:p>
    <w:p w14:paraId="5D9AEA96" w14:textId="77777777" w:rsidR="00AB0059" w:rsidRPr="0042212C" w:rsidRDefault="00AB0059" w:rsidP="00AB0059">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2"/>
      </w:tblGrid>
      <w:tr w:rsidR="00AB0059" w:rsidRPr="0042212C" w14:paraId="7C1BC011" w14:textId="77777777" w:rsidTr="00AB0059">
        <w:trPr>
          <w:tblHeader/>
        </w:trPr>
        <w:tc>
          <w:tcPr>
            <w:tcW w:w="2325" w:type="dxa"/>
            <w:tcBorders>
              <w:top w:val="single" w:sz="4" w:space="0" w:color="auto"/>
              <w:left w:val="single" w:sz="4" w:space="0" w:color="auto"/>
              <w:bottom w:val="single" w:sz="4" w:space="0" w:color="auto"/>
              <w:right w:val="single" w:sz="4" w:space="0" w:color="auto"/>
            </w:tcBorders>
          </w:tcPr>
          <w:p w14:paraId="1B265DAD" w14:textId="77777777" w:rsidR="00AB0059" w:rsidRPr="0042212C" w:rsidRDefault="00AB0059" w:rsidP="00AB0059">
            <w:pPr>
              <w:keepNext/>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29E47FE1" w14:textId="77777777" w:rsidR="00AB0059" w:rsidRPr="0042212C" w:rsidRDefault="00AB0059" w:rsidP="00AB0059">
            <w:pPr>
              <w:keepNext/>
              <w:jc w:val="center"/>
              <w:rPr>
                <w:b/>
                <w:color w:val="000000"/>
              </w:rPr>
            </w:pPr>
            <w:r w:rsidRPr="0042212C">
              <w:rPr>
                <w:b/>
                <w:color w:val="000000"/>
              </w:rPr>
              <w:t>Dose padrão</w:t>
            </w:r>
          </w:p>
          <w:p w14:paraId="3E0A9FE6" w14:textId="77777777" w:rsidR="00AB0059" w:rsidRPr="0042212C" w:rsidRDefault="00AB0059" w:rsidP="00AB0059">
            <w:pPr>
              <w:keepNext/>
              <w:jc w:val="center"/>
              <w:rPr>
                <w:b/>
                <w:color w:val="000000"/>
              </w:rPr>
            </w:pPr>
            <w:r w:rsidRPr="0042212C">
              <w:rPr>
                <w:b/>
                <w:color w:val="000000"/>
              </w:rPr>
              <w:t>40/20 mg em semanas alternadas</w:t>
            </w:r>
          </w:p>
          <w:p w14:paraId="38A50722" w14:textId="77777777" w:rsidR="00AB0059" w:rsidRPr="0042212C" w:rsidRDefault="00AB0059" w:rsidP="00AB0059">
            <w:pPr>
              <w:keepNext/>
              <w:jc w:val="center"/>
              <w:rPr>
                <w:b/>
                <w:color w:val="000000"/>
              </w:rPr>
            </w:pPr>
            <w:r w:rsidRPr="0042212C">
              <w:rPr>
                <w:b/>
                <w:color w:val="000000"/>
              </w:rPr>
              <w:t>N = 93</w:t>
            </w:r>
          </w:p>
        </w:tc>
        <w:tc>
          <w:tcPr>
            <w:tcW w:w="2326" w:type="dxa"/>
            <w:tcBorders>
              <w:top w:val="single" w:sz="4" w:space="0" w:color="auto"/>
              <w:left w:val="single" w:sz="4" w:space="0" w:color="auto"/>
              <w:bottom w:val="single" w:sz="4" w:space="0" w:color="auto"/>
              <w:right w:val="single" w:sz="4" w:space="0" w:color="auto"/>
            </w:tcBorders>
            <w:vAlign w:val="center"/>
          </w:tcPr>
          <w:p w14:paraId="2E0F6F41" w14:textId="77777777" w:rsidR="00AB0059" w:rsidRPr="0042212C" w:rsidRDefault="00AB0059" w:rsidP="00AB0059">
            <w:pPr>
              <w:keepNext/>
              <w:jc w:val="center"/>
              <w:rPr>
                <w:b/>
                <w:color w:val="000000"/>
              </w:rPr>
            </w:pPr>
            <w:r w:rsidRPr="0042212C">
              <w:rPr>
                <w:b/>
                <w:color w:val="000000"/>
              </w:rPr>
              <w:t>Dose baixa</w:t>
            </w:r>
          </w:p>
          <w:p w14:paraId="212BEA88" w14:textId="77777777" w:rsidR="00AB0059" w:rsidRPr="0042212C" w:rsidRDefault="00AB0059" w:rsidP="00AB0059">
            <w:pPr>
              <w:keepNext/>
              <w:jc w:val="center"/>
              <w:rPr>
                <w:b/>
                <w:color w:val="000000"/>
              </w:rPr>
            </w:pPr>
            <w:r w:rsidRPr="0042212C">
              <w:rPr>
                <w:b/>
                <w:color w:val="000000"/>
              </w:rPr>
              <w:t>20/10 mg em semanas alternadas</w:t>
            </w:r>
          </w:p>
          <w:p w14:paraId="2CD115AF" w14:textId="77777777" w:rsidR="00AB0059" w:rsidRPr="0042212C" w:rsidRDefault="00AB0059" w:rsidP="00AB0059">
            <w:pPr>
              <w:keepNext/>
              <w:jc w:val="center"/>
              <w:rPr>
                <w:b/>
                <w:color w:val="000000"/>
              </w:rPr>
            </w:pPr>
            <w:r w:rsidRPr="0042212C">
              <w:rPr>
                <w:b/>
                <w:color w:val="000000"/>
              </w:rPr>
              <w:t>N = 95</w:t>
            </w:r>
          </w:p>
        </w:tc>
        <w:tc>
          <w:tcPr>
            <w:tcW w:w="2326" w:type="dxa"/>
            <w:tcBorders>
              <w:top w:val="single" w:sz="4" w:space="0" w:color="auto"/>
              <w:left w:val="single" w:sz="4" w:space="0" w:color="auto"/>
              <w:bottom w:val="single" w:sz="4" w:space="0" w:color="auto"/>
              <w:right w:val="single" w:sz="4" w:space="0" w:color="auto"/>
            </w:tcBorders>
          </w:tcPr>
          <w:p w14:paraId="6C39AFD7" w14:textId="77777777" w:rsidR="00AB0059" w:rsidRPr="0042212C" w:rsidRDefault="00AB0059" w:rsidP="00AB0059">
            <w:pPr>
              <w:keepNext/>
              <w:jc w:val="center"/>
              <w:rPr>
                <w:b/>
                <w:color w:val="000000"/>
              </w:rPr>
            </w:pPr>
            <w:r w:rsidRPr="0042212C">
              <w:rPr>
                <w:b/>
                <w:color w:val="000000"/>
              </w:rPr>
              <w:t>Valor p*</w:t>
            </w:r>
          </w:p>
        </w:tc>
      </w:tr>
      <w:tr w:rsidR="00AB0059" w:rsidRPr="0042212C" w14:paraId="091924C0" w14:textId="77777777" w:rsidTr="00AB0059">
        <w:tc>
          <w:tcPr>
            <w:tcW w:w="2325" w:type="dxa"/>
            <w:tcBorders>
              <w:top w:val="single" w:sz="4" w:space="0" w:color="auto"/>
              <w:left w:val="single" w:sz="4" w:space="0" w:color="auto"/>
              <w:bottom w:val="single" w:sz="4" w:space="0" w:color="auto"/>
              <w:right w:val="single" w:sz="4" w:space="0" w:color="auto"/>
            </w:tcBorders>
          </w:tcPr>
          <w:p w14:paraId="4FA43AD8" w14:textId="77777777" w:rsidR="00AB0059" w:rsidRPr="0042212C" w:rsidRDefault="00AB0059" w:rsidP="00AB0059">
            <w:pPr>
              <w:keepNext/>
              <w:rPr>
                <w:b/>
                <w:color w:val="000000"/>
              </w:rPr>
            </w:pPr>
            <w:r w:rsidRPr="0042212C">
              <w:rPr>
                <w:b/>
                <w:color w:val="000000"/>
              </w:rPr>
              <w:t>Semana 26</w:t>
            </w:r>
          </w:p>
        </w:tc>
        <w:tc>
          <w:tcPr>
            <w:tcW w:w="2326" w:type="dxa"/>
            <w:tcBorders>
              <w:top w:val="single" w:sz="4" w:space="0" w:color="auto"/>
              <w:left w:val="single" w:sz="4" w:space="0" w:color="auto"/>
              <w:bottom w:val="single" w:sz="4" w:space="0" w:color="auto"/>
              <w:right w:val="single" w:sz="4" w:space="0" w:color="auto"/>
            </w:tcBorders>
            <w:vAlign w:val="center"/>
          </w:tcPr>
          <w:p w14:paraId="6A72553F" w14:textId="77777777" w:rsidR="00AB0059" w:rsidRPr="0042212C" w:rsidRDefault="00AB0059" w:rsidP="00AB0059">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3F3D377D" w14:textId="77777777" w:rsidR="00AB0059" w:rsidRPr="0042212C" w:rsidRDefault="00AB0059" w:rsidP="00AB0059">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2A869BF1" w14:textId="77777777" w:rsidR="00AB0059" w:rsidRPr="0042212C" w:rsidRDefault="00AB0059" w:rsidP="00AB0059">
            <w:pPr>
              <w:keepNext/>
              <w:jc w:val="center"/>
              <w:rPr>
                <w:color w:val="000000"/>
              </w:rPr>
            </w:pPr>
          </w:p>
        </w:tc>
      </w:tr>
      <w:tr w:rsidR="00AB0059" w:rsidRPr="0042212C" w14:paraId="1A103698" w14:textId="77777777" w:rsidTr="00AB0059">
        <w:tc>
          <w:tcPr>
            <w:tcW w:w="2325" w:type="dxa"/>
            <w:tcBorders>
              <w:top w:val="single" w:sz="4" w:space="0" w:color="auto"/>
              <w:left w:val="single" w:sz="4" w:space="0" w:color="auto"/>
              <w:bottom w:val="single" w:sz="4" w:space="0" w:color="auto"/>
              <w:right w:val="single" w:sz="4" w:space="0" w:color="auto"/>
            </w:tcBorders>
          </w:tcPr>
          <w:p w14:paraId="24A39612" w14:textId="77777777" w:rsidR="00AB0059" w:rsidRPr="0042212C" w:rsidRDefault="00AB0059" w:rsidP="00AB0059">
            <w:pPr>
              <w:keepNext/>
              <w:ind w:left="180"/>
              <w:rPr>
                <w:color w:val="000000"/>
              </w:rPr>
            </w:pPr>
            <w:r w:rsidRPr="0042212C">
              <w:rPr>
                <w:color w:val="000000"/>
              </w:rPr>
              <w:t>Remissão clínica</w:t>
            </w:r>
          </w:p>
        </w:tc>
        <w:tc>
          <w:tcPr>
            <w:tcW w:w="2326" w:type="dxa"/>
            <w:tcBorders>
              <w:top w:val="single" w:sz="4" w:space="0" w:color="auto"/>
              <w:left w:val="single" w:sz="4" w:space="0" w:color="auto"/>
              <w:bottom w:val="single" w:sz="4" w:space="0" w:color="auto"/>
              <w:right w:val="single" w:sz="4" w:space="0" w:color="auto"/>
            </w:tcBorders>
            <w:vAlign w:val="center"/>
          </w:tcPr>
          <w:p w14:paraId="32C0EC7C" w14:textId="77777777" w:rsidR="00AB0059" w:rsidRPr="0042212C" w:rsidRDefault="00AB0059" w:rsidP="00AB0059">
            <w:pPr>
              <w:keepNext/>
              <w:jc w:val="center"/>
              <w:rPr>
                <w:color w:val="000000"/>
              </w:rPr>
            </w:pPr>
            <w:r w:rsidRPr="0042212C">
              <w:rPr>
                <w:color w:val="000000"/>
              </w:rPr>
              <w:t>38,7%</w:t>
            </w:r>
          </w:p>
        </w:tc>
        <w:tc>
          <w:tcPr>
            <w:tcW w:w="2326" w:type="dxa"/>
            <w:tcBorders>
              <w:top w:val="single" w:sz="4" w:space="0" w:color="auto"/>
              <w:left w:val="single" w:sz="4" w:space="0" w:color="auto"/>
              <w:bottom w:val="single" w:sz="4" w:space="0" w:color="auto"/>
              <w:right w:val="single" w:sz="4" w:space="0" w:color="auto"/>
            </w:tcBorders>
            <w:vAlign w:val="center"/>
          </w:tcPr>
          <w:p w14:paraId="2E3D1083" w14:textId="77777777" w:rsidR="00AB0059" w:rsidRPr="0042212C" w:rsidRDefault="00AB0059" w:rsidP="00AB0059">
            <w:pPr>
              <w:keepNext/>
              <w:jc w:val="center"/>
              <w:rPr>
                <w:color w:val="000000"/>
              </w:rPr>
            </w:pPr>
            <w:r w:rsidRPr="0042212C">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tcPr>
          <w:p w14:paraId="77AF45A8" w14:textId="77777777" w:rsidR="00AB0059" w:rsidRPr="0042212C" w:rsidRDefault="00AB0059" w:rsidP="00AB0059">
            <w:pPr>
              <w:keepNext/>
              <w:jc w:val="center"/>
              <w:rPr>
                <w:color w:val="000000"/>
              </w:rPr>
            </w:pPr>
            <w:r w:rsidRPr="0042212C">
              <w:rPr>
                <w:color w:val="000000"/>
              </w:rPr>
              <w:t>0,075</w:t>
            </w:r>
          </w:p>
        </w:tc>
      </w:tr>
      <w:tr w:rsidR="00AB0059" w:rsidRPr="0042212C" w14:paraId="22C6B156" w14:textId="77777777" w:rsidTr="00AB0059">
        <w:tc>
          <w:tcPr>
            <w:tcW w:w="2325" w:type="dxa"/>
            <w:tcBorders>
              <w:top w:val="single" w:sz="4" w:space="0" w:color="auto"/>
              <w:left w:val="single" w:sz="4" w:space="0" w:color="auto"/>
              <w:bottom w:val="single" w:sz="4" w:space="0" w:color="auto"/>
              <w:right w:val="single" w:sz="4" w:space="0" w:color="auto"/>
            </w:tcBorders>
          </w:tcPr>
          <w:p w14:paraId="7B0B22BB" w14:textId="77777777" w:rsidR="00AB0059" w:rsidRPr="0042212C" w:rsidRDefault="00AB0059" w:rsidP="00AB0059">
            <w:pPr>
              <w:ind w:left="180"/>
              <w:rPr>
                <w:color w:val="000000"/>
              </w:rPr>
            </w:pPr>
            <w:r w:rsidRPr="0042212C">
              <w:rPr>
                <w:color w:val="000000"/>
              </w:rPr>
              <w:t>Resposta clínica</w:t>
            </w:r>
          </w:p>
        </w:tc>
        <w:tc>
          <w:tcPr>
            <w:tcW w:w="2326" w:type="dxa"/>
            <w:tcBorders>
              <w:top w:val="single" w:sz="4" w:space="0" w:color="auto"/>
              <w:left w:val="single" w:sz="4" w:space="0" w:color="auto"/>
              <w:bottom w:val="single" w:sz="4" w:space="0" w:color="auto"/>
              <w:right w:val="single" w:sz="4" w:space="0" w:color="auto"/>
            </w:tcBorders>
            <w:vAlign w:val="center"/>
          </w:tcPr>
          <w:p w14:paraId="75406501" w14:textId="77777777" w:rsidR="00AB0059" w:rsidRPr="0042212C" w:rsidRDefault="00AB0059" w:rsidP="00AB0059">
            <w:pPr>
              <w:jc w:val="center"/>
              <w:rPr>
                <w:color w:val="000000"/>
              </w:rPr>
            </w:pPr>
            <w:r w:rsidRPr="0042212C">
              <w:rPr>
                <w:color w:val="000000"/>
              </w:rPr>
              <w:t>59,1%</w:t>
            </w:r>
          </w:p>
        </w:tc>
        <w:tc>
          <w:tcPr>
            <w:tcW w:w="2326" w:type="dxa"/>
            <w:tcBorders>
              <w:top w:val="single" w:sz="4" w:space="0" w:color="auto"/>
              <w:left w:val="single" w:sz="4" w:space="0" w:color="auto"/>
              <w:bottom w:val="single" w:sz="4" w:space="0" w:color="auto"/>
              <w:right w:val="single" w:sz="4" w:space="0" w:color="auto"/>
            </w:tcBorders>
            <w:vAlign w:val="center"/>
          </w:tcPr>
          <w:p w14:paraId="426FC7FB" w14:textId="77777777" w:rsidR="00AB0059" w:rsidRPr="0042212C" w:rsidRDefault="00AB0059" w:rsidP="00AB0059">
            <w:pPr>
              <w:jc w:val="center"/>
              <w:rPr>
                <w:color w:val="000000"/>
              </w:rPr>
            </w:pPr>
            <w:r w:rsidRPr="0042212C">
              <w:rPr>
                <w:color w:val="000000"/>
              </w:rPr>
              <w:t>48,4%</w:t>
            </w:r>
          </w:p>
        </w:tc>
        <w:tc>
          <w:tcPr>
            <w:tcW w:w="2326" w:type="dxa"/>
            <w:tcBorders>
              <w:top w:val="single" w:sz="4" w:space="0" w:color="auto"/>
              <w:left w:val="single" w:sz="4" w:space="0" w:color="auto"/>
              <w:bottom w:val="single" w:sz="4" w:space="0" w:color="auto"/>
              <w:right w:val="single" w:sz="4" w:space="0" w:color="auto"/>
            </w:tcBorders>
            <w:vAlign w:val="center"/>
          </w:tcPr>
          <w:p w14:paraId="5557C252" w14:textId="77777777" w:rsidR="00AB0059" w:rsidRPr="0042212C" w:rsidRDefault="00AB0059" w:rsidP="00AB0059">
            <w:pPr>
              <w:jc w:val="center"/>
              <w:rPr>
                <w:color w:val="000000"/>
              </w:rPr>
            </w:pPr>
            <w:r w:rsidRPr="0042212C">
              <w:rPr>
                <w:color w:val="000000"/>
              </w:rPr>
              <w:t>0,073</w:t>
            </w:r>
          </w:p>
        </w:tc>
      </w:tr>
      <w:tr w:rsidR="00AB0059" w:rsidRPr="0042212C" w14:paraId="507ADB73" w14:textId="77777777" w:rsidTr="00AB0059">
        <w:tc>
          <w:tcPr>
            <w:tcW w:w="2325" w:type="dxa"/>
            <w:tcBorders>
              <w:top w:val="single" w:sz="4" w:space="0" w:color="auto"/>
              <w:left w:val="single" w:sz="4" w:space="0" w:color="auto"/>
              <w:bottom w:val="single" w:sz="4" w:space="0" w:color="auto"/>
              <w:right w:val="single" w:sz="4" w:space="0" w:color="auto"/>
            </w:tcBorders>
          </w:tcPr>
          <w:p w14:paraId="3B8DF926" w14:textId="77777777" w:rsidR="00AB0059" w:rsidRPr="0042212C" w:rsidRDefault="00AB0059" w:rsidP="00AB0059">
            <w:pPr>
              <w:keepNext/>
              <w:rPr>
                <w:b/>
                <w:color w:val="000000"/>
              </w:rPr>
            </w:pPr>
            <w:r w:rsidRPr="0042212C">
              <w:rPr>
                <w:b/>
                <w:color w:val="000000"/>
              </w:rPr>
              <w:t>Semana 52</w:t>
            </w:r>
          </w:p>
        </w:tc>
        <w:tc>
          <w:tcPr>
            <w:tcW w:w="2326" w:type="dxa"/>
            <w:tcBorders>
              <w:top w:val="single" w:sz="4" w:space="0" w:color="auto"/>
              <w:left w:val="single" w:sz="4" w:space="0" w:color="auto"/>
              <w:bottom w:val="single" w:sz="4" w:space="0" w:color="auto"/>
              <w:right w:val="single" w:sz="4" w:space="0" w:color="auto"/>
            </w:tcBorders>
            <w:vAlign w:val="center"/>
          </w:tcPr>
          <w:p w14:paraId="509BF687" w14:textId="77777777" w:rsidR="00AB0059" w:rsidRPr="0042212C" w:rsidRDefault="00AB0059" w:rsidP="00AB0059">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0A4D7D13" w14:textId="77777777" w:rsidR="00AB0059" w:rsidRPr="0042212C" w:rsidRDefault="00AB0059" w:rsidP="00AB0059">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59C4082F" w14:textId="77777777" w:rsidR="00AB0059" w:rsidRPr="0042212C" w:rsidRDefault="00AB0059" w:rsidP="00AB0059">
            <w:pPr>
              <w:keepNext/>
              <w:jc w:val="center"/>
              <w:rPr>
                <w:color w:val="000000"/>
              </w:rPr>
            </w:pPr>
          </w:p>
        </w:tc>
      </w:tr>
      <w:tr w:rsidR="00AB0059" w:rsidRPr="0042212C" w14:paraId="1C12357D" w14:textId="77777777" w:rsidTr="00AB0059">
        <w:tc>
          <w:tcPr>
            <w:tcW w:w="2325" w:type="dxa"/>
            <w:tcBorders>
              <w:top w:val="single" w:sz="4" w:space="0" w:color="auto"/>
              <w:left w:val="single" w:sz="4" w:space="0" w:color="auto"/>
              <w:bottom w:val="single" w:sz="4" w:space="0" w:color="auto"/>
              <w:right w:val="single" w:sz="4" w:space="0" w:color="auto"/>
            </w:tcBorders>
          </w:tcPr>
          <w:p w14:paraId="1441A598" w14:textId="77777777" w:rsidR="00AB0059" w:rsidRPr="0042212C" w:rsidRDefault="00AB0059" w:rsidP="00AB0059">
            <w:pPr>
              <w:keepNext/>
              <w:ind w:left="180"/>
              <w:rPr>
                <w:color w:val="000000"/>
              </w:rPr>
            </w:pPr>
            <w:r w:rsidRPr="0042212C">
              <w:rPr>
                <w:color w:val="000000"/>
              </w:rPr>
              <w:t>Remissão clínica</w:t>
            </w:r>
          </w:p>
        </w:tc>
        <w:tc>
          <w:tcPr>
            <w:tcW w:w="2326" w:type="dxa"/>
            <w:tcBorders>
              <w:top w:val="single" w:sz="4" w:space="0" w:color="auto"/>
              <w:left w:val="single" w:sz="4" w:space="0" w:color="auto"/>
              <w:bottom w:val="single" w:sz="4" w:space="0" w:color="auto"/>
              <w:right w:val="single" w:sz="4" w:space="0" w:color="auto"/>
            </w:tcBorders>
            <w:vAlign w:val="center"/>
          </w:tcPr>
          <w:p w14:paraId="357A7164" w14:textId="77777777" w:rsidR="00AB0059" w:rsidRPr="0042212C" w:rsidRDefault="00AB0059" w:rsidP="00AB0059">
            <w:pPr>
              <w:keepNext/>
              <w:jc w:val="center"/>
              <w:rPr>
                <w:color w:val="000000"/>
              </w:rPr>
            </w:pPr>
            <w:r w:rsidRPr="0042212C">
              <w:rPr>
                <w:color w:val="000000"/>
              </w:rPr>
              <w:t>33,3%</w:t>
            </w:r>
          </w:p>
        </w:tc>
        <w:tc>
          <w:tcPr>
            <w:tcW w:w="2326" w:type="dxa"/>
            <w:tcBorders>
              <w:top w:val="single" w:sz="4" w:space="0" w:color="auto"/>
              <w:left w:val="single" w:sz="4" w:space="0" w:color="auto"/>
              <w:bottom w:val="single" w:sz="4" w:space="0" w:color="auto"/>
              <w:right w:val="single" w:sz="4" w:space="0" w:color="auto"/>
            </w:tcBorders>
            <w:vAlign w:val="center"/>
          </w:tcPr>
          <w:p w14:paraId="355CD382" w14:textId="77777777" w:rsidR="00AB0059" w:rsidRPr="0042212C" w:rsidRDefault="00AB0059" w:rsidP="00AB0059">
            <w:pPr>
              <w:keepNext/>
              <w:jc w:val="center"/>
              <w:rPr>
                <w:color w:val="000000"/>
              </w:rPr>
            </w:pPr>
            <w:r w:rsidRPr="0042212C">
              <w:rPr>
                <w:color w:val="000000"/>
              </w:rPr>
              <w:t>23,2%</w:t>
            </w:r>
          </w:p>
        </w:tc>
        <w:tc>
          <w:tcPr>
            <w:tcW w:w="2326" w:type="dxa"/>
            <w:tcBorders>
              <w:top w:val="single" w:sz="4" w:space="0" w:color="auto"/>
              <w:left w:val="single" w:sz="4" w:space="0" w:color="auto"/>
              <w:bottom w:val="single" w:sz="4" w:space="0" w:color="auto"/>
              <w:right w:val="single" w:sz="4" w:space="0" w:color="auto"/>
            </w:tcBorders>
            <w:vAlign w:val="center"/>
          </w:tcPr>
          <w:p w14:paraId="452AF552" w14:textId="77777777" w:rsidR="00AB0059" w:rsidRPr="0042212C" w:rsidRDefault="00AB0059" w:rsidP="00AB0059">
            <w:pPr>
              <w:keepNext/>
              <w:jc w:val="center"/>
              <w:rPr>
                <w:color w:val="000000"/>
              </w:rPr>
            </w:pPr>
            <w:r w:rsidRPr="0042212C">
              <w:rPr>
                <w:color w:val="000000"/>
              </w:rPr>
              <w:t>0,100</w:t>
            </w:r>
          </w:p>
        </w:tc>
      </w:tr>
      <w:tr w:rsidR="00AB0059" w:rsidRPr="0042212C" w14:paraId="17162428" w14:textId="77777777" w:rsidTr="00AB0059">
        <w:tc>
          <w:tcPr>
            <w:tcW w:w="2325" w:type="dxa"/>
            <w:tcBorders>
              <w:top w:val="single" w:sz="4" w:space="0" w:color="auto"/>
              <w:left w:val="single" w:sz="4" w:space="0" w:color="auto"/>
              <w:bottom w:val="single" w:sz="4" w:space="0" w:color="auto"/>
              <w:right w:val="single" w:sz="4" w:space="0" w:color="auto"/>
            </w:tcBorders>
          </w:tcPr>
          <w:p w14:paraId="019AC911" w14:textId="77777777" w:rsidR="00AB0059" w:rsidRPr="0042212C" w:rsidRDefault="00AB0059" w:rsidP="00AB0059">
            <w:pPr>
              <w:keepNext/>
              <w:ind w:left="180"/>
              <w:rPr>
                <w:color w:val="000000"/>
              </w:rPr>
            </w:pPr>
            <w:r w:rsidRPr="0042212C">
              <w:rPr>
                <w:color w:val="000000"/>
              </w:rPr>
              <w:t>Resposta clínica</w:t>
            </w:r>
          </w:p>
        </w:tc>
        <w:tc>
          <w:tcPr>
            <w:tcW w:w="2326" w:type="dxa"/>
            <w:tcBorders>
              <w:top w:val="single" w:sz="4" w:space="0" w:color="auto"/>
              <w:left w:val="single" w:sz="4" w:space="0" w:color="auto"/>
              <w:bottom w:val="single" w:sz="4" w:space="0" w:color="auto"/>
              <w:right w:val="single" w:sz="4" w:space="0" w:color="auto"/>
            </w:tcBorders>
            <w:vAlign w:val="center"/>
          </w:tcPr>
          <w:p w14:paraId="2A203DAF" w14:textId="77777777" w:rsidR="00AB0059" w:rsidRPr="0042212C" w:rsidRDefault="00AB0059" w:rsidP="00AB0059">
            <w:pPr>
              <w:keepNext/>
              <w:jc w:val="center"/>
              <w:rPr>
                <w:color w:val="000000"/>
              </w:rPr>
            </w:pPr>
            <w:r w:rsidRPr="0042212C">
              <w:rPr>
                <w:color w:val="000000"/>
              </w:rPr>
              <w:t>41,9%</w:t>
            </w:r>
          </w:p>
        </w:tc>
        <w:tc>
          <w:tcPr>
            <w:tcW w:w="2326" w:type="dxa"/>
            <w:tcBorders>
              <w:top w:val="single" w:sz="4" w:space="0" w:color="auto"/>
              <w:left w:val="single" w:sz="4" w:space="0" w:color="auto"/>
              <w:bottom w:val="single" w:sz="4" w:space="0" w:color="auto"/>
              <w:right w:val="single" w:sz="4" w:space="0" w:color="auto"/>
            </w:tcBorders>
            <w:vAlign w:val="center"/>
          </w:tcPr>
          <w:p w14:paraId="31EB385F" w14:textId="77777777" w:rsidR="00AB0059" w:rsidRPr="0042212C" w:rsidRDefault="00AB0059" w:rsidP="00AB0059">
            <w:pPr>
              <w:keepNext/>
              <w:jc w:val="center"/>
              <w:rPr>
                <w:color w:val="000000"/>
              </w:rPr>
            </w:pPr>
            <w:r w:rsidRPr="0042212C">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tcPr>
          <w:p w14:paraId="27DE52AB" w14:textId="77777777" w:rsidR="00AB0059" w:rsidRPr="0042212C" w:rsidRDefault="00AB0059" w:rsidP="00AB0059">
            <w:pPr>
              <w:keepNext/>
              <w:jc w:val="center"/>
              <w:rPr>
                <w:color w:val="000000"/>
              </w:rPr>
            </w:pPr>
            <w:r w:rsidRPr="0042212C">
              <w:rPr>
                <w:color w:val="000000"/>
              </w:rPr>
              <w:t>0,038</w:t>
            </w:r>
          </w:p>
        </w:tc>
      </w:tr>
      <w:tr w:rsidR="00AB0059" w:rsidRPr="0042212C" w14:paraId="0D43F070" w14:textId="77777777" w:rsidTr="00AB0059">
        <w:tc>
          <w:tcPr>
            <w:tcW w:w="9303" w:type="dxa"/>
            <w:gridSpan w:val="4"/>
            <w:tcBorders>
              <w:top w:val="single" w:sz="4" w:space="0" w:color="auto"/>
              <w:left w:val="nil"/>
              <w:bottom w:val="nil"/>
              <w:right w:val="nil"/>
            </w:tcBorders>
          </w:tcPr>
          <w:p w14:paraId="4775CCF0" w14:textId="77777777" w:rsidR="00AB0059" w:rsidRPr="0042212C" w:rsidRDefault="00AB0059" w:rsidP="00AB0059">
            <w:pPr>
              <w:ind w:left="274" w:hanging="274"/>
              <w:rPr>
                <w:color w:val="000000"/>
                <w:sz w:val="20"/>
              </w:rPr>
            </w:pPr>
            <w:r w:rsidRPr="0042212C">
              <w:rPr>
                <w:color w:val="000000"/>
                <w:sz w:val="20"/>
              </w:rPr>
              <w:t xml:space="preserve">* </w:t>
            </w:r>
            <w:r w:rsidRPr="0042212C">
              <w:rPr>
                <w:color w:val="000000"/>
                <w:sz w:val="20"/>
              </w:rPr>
              <w:tab/>
              <w:t xml:space="preserve">Valor p para comparação de dose padrão </w:t>
            </w:r>
            <w:r w:rsidRPr="0042212C">
              <w:rPr>
                <w:i/>
                <w:color w:val="000000"/>
                <w:sz w:val="20"/>
              </w:rPr>
              <w:t>versus</w:t>
            </w:r>
            <w:r w:rsidRPr="0042212C">
              <w:rPr>
                <w:color w:val="000000"/>
                <w:sz w:val="20"/>
              </w:rPr>
              <w:t xml:space="preserve"> dose baixa.</w:t>
            </w:r>
          </w:p>
        </w:tc>
      </w:tr>
    </w:tbl>
    <w:p w14:paraId="026BC15F" w14:textId="77777777" w:rsidR="00AB0059" w:rsidRPr="0042212C" w:rsidRDefault="00AB0059" w:rsidP="00AB0059">
      <w:pPr>
        <w:rPr>
          <w:color w:val="000000"/>
        </w:rPr>
      </w:pPr>
    </w:p>
    <w:p w14:paraId="7AE61454" w14:textId="77777777" w:rsidR="00AB0059" w:rsidRPr="0042212C" w:rsidRDefault="00AB0059" w:rsidP="001E117A">
      <w:pPr>
        <w:keepNext/>
        <w:rPr>
          <w:b/>
          <w:color w:val="000000"/>
        </w:rPr>
      </w:pPr>
      <w:r w:rsidRPr="0042212C">
        <w:rPr>
          <w:b/>
          <w:color w:val="000000"/>
        </w:rPr>
        <w:lastRenderedPageBreak/>
        <w:t xml:space="preserve">Tabela </w:t>
      </w:r>
      <w:r w:rsidR="0009142C" w:rsidRPr="0042212C">
        <w:rPr>
          <w:b/>
          <w:color w:val="000000"/>
        </w:rPr>
        <w:t>30</w:t>
      </w:r>
      <w:r w:rsidRPr="0042212C">
        <w:rPr>
          <w:b/>
          <w:color w:val="000000"/>
        </w:rPr>
        <w:t>. Estudo de DC pediátrica - Descontinuação de corticosteroides ou imunomoduladores e remissão das fístulas</w:t>
      </w:r>
    </w:p>
    <w:p w14:paraId="67A6CAE9" w14:textId="77777777" w:rsidR="00AB0059" w:rsidRPr="0042212C" w:rsidRDefault="00AB0059" w:rsidP="00AB0059">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713"/>
        <w:gridCol w:w="1713"/>
        <w:gridCol w:w="1712"/>
      </w:tblGrid>
      <w:tr w:rsidR="00AB0059" w:rsidRPr="0042212C" w14:paraId="632A8F4C" w14:textId="77777777" w:rsidTr="00AB0059">
        <w:tc>
          <w:tcPr>
            <w:tcW w:w="4158" w:type="dxa"/>
            <w:tcBorders>
              <w:top w:val="single" w:sz="4" w:space="0" w:color="auto"/>
              <w:left w:val="single" w:sz="4" w:space="0" w:color="auto"/>
              <w:bottom w:val="single" w:sz="4" w:space="0" w:color="auto"/>
              <w:right w:val="single" w:sz="4" w:space="0" w:color="auto"/>
            </w:tcBorders>
          </w:tcPr>
          <w:p w14:paraId="04C328E3" w14:textId="77777777" w:rsidR="00AB0059" w:rsidRPr="0042212C" w:rsidRDefault="00AB0059" w:rsidP="00AB0059">
            <w:pPr>
              <w:keepNext/>
              <w:rPr>
                <w:color w:val="000000"/>
              </w:rPr>
            </w:pPr>
          </w:p>
        </w:tc>
        <w:tc>
          <w:tcPr>
            <w:tcW w:w="1715" w:type="dxa"/>
            <w:tcBorders>
              <w:top w:val="single" w:sz="4" w:space="0" w:color="auto"/>
              <w:left w:val="single" w:sz="4" w:space="0" w:color="auto"/>
              <w:bottom w:val="single" w:sz="4" w:space="0" w:color="auto"/>
              <w:right w:val="single" w:sz="4" w:space="0" w:color="auto"/>
            </w:tcBorders>
            <w:vAlign w:val="center"/>
          </w:tcPr>
          <w:p w14:paraId="4E043094" w14:textId="77777777" w:rsidR="00AB0059" w:rsidRPr="0042212C" w:rsidRDefault="00AB0059" w:rsidP="00AB0059">
            <w:pPr>
              <w:keepNext/>
              <w:jc w:val="center"/>
              <w:rPr>
                <w:b/>
                <w:color w:val="000000"/>
              </w:rPr>
            </w:pPr>
            <w:r w:rsidRPr="0042212C">
              <w:rPr>
                <w:b/>
                <w:color w:val="000000"/>
              </w:rPr>
              <w:t>Dose padrão</w:t>
            </w:r>
          </w:p>
          <w:p w14:paraId="11C88CBD" w14:textId="77777777" w:rsidR="00AB0059" w:rsidRPr="0042212C" w:rsidRDefault="00AB0059" w:rsidP="00AB0059">
            <w:pPr>
              <w:keepNext/>
              <w:jc w:val="center"/>
              <w:rPr>
                <w:b/>
                <w:color w:val="000000"/>
              </w:rPr>
            </w:pPr>
            <w:r w:rsidRPr="0042212C">
              <w:rPr>
                <w:b/>
                <w:color w:val="000000"/>
              </w:rPr>
              <w:t>40/20 mg em semanas alternadas</w:t>
            </w:r>
          </w:p>
        </w:tc>
        <w:tc>
          <w:tcPr>
            <w:tcW w:w="1715" w:type="dxa"/>
            <w:tcBorders>
              <w:top w:val="single" w:sz="4" w:space="0" w:color="auto"/>
              <w:left w:val="single" w:sz="4" w:space="0" w:color="auto"/>
              <w:bottom w:val="single" w:sz="4" w:space="0" w:color="auto"/>
              <w:right w:val="single" w:sz="4" w:space="0" w:color="auto"/>
            </w:tcBorders>
            <w:vAlign w:val="center"/>
          </w:tcPr>
          <w:p w14:paraId="55CBE282" w14:textId="77777777" w:rsidR="00AB0059" w:rsidRPr="0042212C" w:rsidRDefault="00AB0059" w:rsidP="00AB0059">
            <w:pPr>
              <w:keepNext/>
              <w:jc w:val="center"/>
              <w:rPr>
                <w:b/>
                <w:color w:val="000000"/>
              </w:rPr>
            </w:pPr>
            <w:r w:rsidRPr="0042212C">
              <w:rPr>
                <w:b/>
                <w:color w:val="000000"/>
              </w:rPr>
              <w:t>Dose baixa</w:t>
            </w:r>
          </w:p>
          <w:p w14:paraId="09BD89BE" w14:textId="77777777" w:rsidR="00AB0059" w:rsidRPr="0042212C" w:rsidRDefault="00AB0059" w:rsidP="00AB0059">
            <w:pPr>
              <w:keepNext/>
              <w:jc w:val="center"/>
              <w:rPr>
                <w:b/>
                <w:color w:val="000000"/>
              </w:rPr>
            </w:pPr>
            <w:r w:rsidRPr="0042212C">
              <w:rPr>
                <w:b/>
                <w:color w:val="000000"/>
              </w:rPr>
              <w:t>20/10 mg em semanas alternadas</w:t>
            </w:r>
          </w:p>
        </w:tc>
        <w:tc>
          <w:tcPr>
            <w:tcW w:w="1715" w:type="dxa"/>
            <w:tcBorders>
              <w:top w:val="single" w:sz="4" w:space="0" w:color="auto"/>
              <w:left w:val="single" w:sz="4" w:space="0" w:color="auto"/>
              <w:bottom w:val="single" w:sz="4" w:space="0" w:color="auto"/>
              <w:right w:val="single" w:sz="4" w:space="0" w:color="auto"/>
            </w:tcBorders>
          </w:tcPr>
          <w:p w14:paraId="475A02CF" w14:textId="77777777" w:rsidR="00AB0059" w:rsidRPr="0042212C" w:rsidRDefault="00AB0059" w:rsidP="00AB0059">
            <w:pPr>
              <w:keepNext/>
              <w:jc w:val="center"/>
              <w:rPr>
                <w:b/>
                <w:color w:val="000000"/>
              </w:rPr>
            </w:pPr>
            <w:r w:rsidRPr="0042212C">
              <w:rPr>
                <w:b/>
                <w:color w:val="000000"/>
              </w:rPr>
              <w:t>Valor p</w:t>
            </w:r>
            <w:r w:rsidRPr="0042212C">
              <w:rPr>
                <w:b/>
                <w:color w:val="000000"/>
                <w:vertAlign w:val="superscript"/>
              </w:rPr>
              <w:t>1</w:t>
            </w:r>
          </w:p>
        </w:tc>
      </w:tr>
      <w:tr w:rsidR="00AB0059" w:rsidRPr="0042212C" w14:paraId="2D536B78" w14:textId="77777777" w:rsidTr="00AB0059">
        <w:tc>
          <w:tcPr>
            <w:tcW w:w="4158" w:type="dxa"/>
            <w:tcBorders>
              <w:top w:val="single" w:sz="4" w:space="0" w:color="auto"/>
              <w:left w:val="single" w:sz="4" w:space="0" w:color="auto"/>
              <w:bottom w:val="single" w:sz="4" w:space="0" w:color="auto"/>
              <w:right w:val="single" w:sz="4" w:space="0" w:color="auto"/>
            </w:tcBorders>
          </w:tcPr>
          <w:p w14:paraId="72C8371D" w14:textId="77777777" w:rsidR="00AB0059" w:rsidRPr="0042212C" w:rsidRDefault="00AB0059" w:rsidP="00AB0059">
            <w:pPr>
              <w:keepNext/>
              <w:rPr>
                <w:b/>
                <w:color w:val="000000"/>
              </w:rPr>
            </w:pPr>
            <w:r w:rsidRPr="0042212C">
              <w:rPr>
                <w:b/>
                <w:color w:val="000000"/>
              </w:rPr>
              <w:t>Descontinuação de corticosteroides</w:t>
            </w:r>
          </w:p>
        </w:tc>
        <w:tc>
          <w:tcPr>
            <w:tcW w:w="1715" w:type="dxa"/>
            <w:tcBorders>
              <w:top w:val="single" w:sz="4" w:space="0" w:color="auto"/>
              <w:left w:val="single" w:sz="4" w:space="0" w:color="auto"/>
              <w:bottom w:val="single" w:sz="4" w:space="0" w:color="auto"/>
              <w:right w:val="single" w:sz="4" w:space="0" w:color="auto"/>
            </w:tcBorders>
            <w:vAlign w:val="center"/>
          </w:tcPr>
          <w:p w14:paraId="05F751F1" w14:textId="77777777" w:rsidR="00AB0059" w:rsidRPr="0042212C" w:rsidRDefault="00AB0059" w:rsidP="00AB0059">
            <w:pPr>
              <w:keepNext/>
              <w:jc w:val="center"/>
              <w:rPr>
                <w:b/>
                <w:color w:val="000000"/>
              </w:rPr>
            </w:pPr>
            <w:r w:rsidRPr="0042212C">
              <w:rPr>
                <w:b/>
                <w:color w:val="000000"/>
              </w:rPr>
              <w:t>N = 33</w:t>
            </w:r>
          </w:p>
        </w:tc>
        <w:tc>
          <w:tcPr>
            <w:tcW w:w="1715" w:type="dxa"/>
            <w:tcBorders>
              <w:top w:val="single" w:sz="4" w:space="0" w:color="auto"/>
              <w:left w:val="single" w:sz="4" w:space="0" w:color="auto"/>
              <w:bottom w:val="single" w:sz="4" w:space="0" w:color="auto"/>
              <w:right w:val="single" w:sz="4" w:space="0" w:color="auto"/>
            </w:tcBorders>
            <w:vAlign w:val="center"/>
          </w:tcPr>
          <w:p w14:paraId="7C0F4E82" w14:textId="77777777" w:rsidR="00AB0059" w:rsidRPr="0042212C" w:rsidRDefault="00AB0059" w:rsidP="00AB0059">
            <w:pPr>
              <w:keepNext/>
              <w:jc w:val="center"/>
              <w:rPr>
                <w:b/>
                <w:color w:val="000000"/>
              </w:rPr>
            </w:pPr>
            <w:r w:rsidRPr="0042212C">
              <w:rPr>
                <w:b/>
                <w:color w:val="000000"/>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7243C7C3" w14:textId="77777777" w:rsidR="00AB0059" w:rsidRPr="0042212C" w:rsidRDefault="00AB0059" w:rsidP="00AB0059">
            <w:pPr>
              <w:keepNext/>
              <w:jc w:val="center"/>
              <w:rPr>
                <w:b/>
                <w:color w:val="000000"/>
              </w:rPr>
            </w:pPr>
          </w:p>
        </w:tc>
      </w:tr>
      <w:tr w:rsidR="00AB0059" w:rsidRPr="0042212C" w14:paraId="53473906" w14:textId="77777777" w:rsidTr="00AB0059">
        <w:tc>
          <w:tcPr>
            <w:tcW w:w="4158" w:type="dxa"/>
            <w:tcBorders>
              <w:top w:val="single" w:sz="4" w:space="0" w:color="auto"/>
              <w:left w:val="single" w:sz="4" w:space="0" w:color="auto"/>
              <w:bottom w:val="single" w:sz="4" w:space="0" w:color="auto"/>
              <w:right w:val="single" w:sz="4" w:space="0" w:color="auto"/>
            </w:tcBorders>
          </w:tcPr>
          <w:p w14:paraId="744E9629" w14:textId="77777777" w:rsidR="00AB0059" w:rsidRPr="0042212C" w:rsidRDefault="00AB0059" w:rsidP="00AB0059">
            <w:pPr>
              <w:rPr>
                <w:color w:val="000000"/>
              </w:rPr>
            </w:pPr>
            <w:r w:rsidRPr="0042212C">
              <w:rPr>
                <w:color w:val="000000"/>
              </w:rPr>
              <w:t>Semana 26</w:t>
            </w:r>
          </w:p>
        </w:tc>
        <w:tc>
          <w:tcPr>
            <w:tcW w:w="1715" w:type="dxa"/>
            <w:tcBorders>
              <w:top w:val="single" w:sz="4" w:space="0" w:color="auto"/>
              <w:left w:val="single" w:sz="4" w:space="0" w:color="auto"/>
              <w:bottom w:val="single" w:sz="4" w:space="0" w:color="auto"/>
              <w:right w:val="single" w:sz="4" w:space="0" w:color="auto"/>
            </w:tcBorders>
            <w:vAlign w:val="center"/>
          </w:tcPr>
          <w:p w14:paraId="05E38C3F" w14:textId="77777777" w:rsidR="00AB0059" w:rsidRPr="0042212C" w:rsidRDefault="00AB0059" w:rsidP="00AB0059">
            <w:pPr>
              <w:jc w:val="center"/>
              <w:rPr>
                <w:color w:val="000000"/>
              </w:rPr>
            </w:pPr>
            <w:r w:rsidRPr="0042212C">
              <w:rPr>
                <w:color w:val="000000"/>
              </w:rPr>
              <w:t>84,8%</w:t>
            </w:r>
          </w:p>
        </w:tc>
        <w:tc>
          <w:tcPr>
            <w:tcW w:w="1715" w:type="dxa"/>
            <w:tcBorders>
              <w:top w:val="single" w:sz="4" w:space="0" w:color="auto"/>
              <w:left w:val="single" w:sz="4" w:space="0" w:color="auto"/>
              <w:bottom w:val="single" w:sz="4" w:space="0" w:color="auto"/>
              <w:right w:val="single" w:sz="4" w:space="0" w:color="auto"/>
            </w:tcBorders>
            <w:vAlign w:val="center"/>
          </w:tcPr>
          <w:p w14:paraId="05880F5A" w14:textId="77777777" w:rsidR="00AB0059" w:rsidRPr="0042212C" w:rsidRDefault="00AB0059" w:rsidP="00AB0059">
            <w:pPr>
              <w:jc w:val="center"/>
              <w:rPr>
                <w:color w:val="000000"/>
              </w:rPr>
            </w:pPr>
            <w:r w:rsidRPr="0042212C">
              <w:rPr>
                <w:color w:val="000000"/>
              </w:rPr>
              <w:t>65,8%</w:t>
            </w:r>
          </w:p>
        </w:tc>
        <w:tc>
          <w:tcPr>
            <w:tcW w:w="1715" w:type="dxa"/>
            <w:tcBorders>
              <w:top w:val="single" w:sz="4" w:space="0" w:color="auto"/>
              <w:left w:val="single" w:sz="4" w:space="0" w:color="auto"/>
              <w:bottom w:val="single" w:sz="4" w:space="0" w:color="auto"/>
              <w:right w:val="single" w:sz="4" w:space="0" w:color="auto"/>
            </w:tcBorders>
            <w:vAlign w:val="center"/>
          </w:tcPr>
          <w:p w14:paraId="4FC1A797" w14:textId="77777777" w:rsidR="00AB0059" w:rsidRPr="0042212C" w:rsidRDefault="00AB0059" w:rsidP="00AB0059">
            <w:pPr>
              <w:jc w:val="center"/>
              <w:rPr>
                <w:color w:val="000000"/>
              </w:rPr>
            </w:pPr>
            <w:r w:rsidRPr="0042212C">
              <w:rPr>
                <w:color w:val="000000"/>
              </w:rPr>
              <w:t>0,066</w:t>
            </w:r>
          </w:p>
        </w:tc>
      </w:tr>
      <w:tr w:rsidR="00AB0059" w:rsidRPr="0042212C" w14:paraId="6C3D4A6A" w14:textId="77777777" w:rsidTr="00AB0059">
        <w:tc>
          <w:tcPr>
            <w:tcW w:w="4158" w:type="dxa"/>
            <w:tcBorders>
              <w:top w:val="single" w:sz="4" w:space="0" w:color="auto"/>
              <w:left w:val="single" w:sz="4" w:space="0" w:color="auto"/>
              <w:bottom w:val="single" w:sz="4" w:space="0" w:color="auto"/>
              <w:right w:val="single" w:sz="4" w:space="0" w:color="auto"/>
            </w:tcBorders>
          </w:tcPr>
          <w:p w14:paraId="6E638DF8" w14:textId="77777777" w:rsidR="00AB0059" w:rsidRPr="0042212C" w:rsidRDefault="00AB0059" w:rsidP="00AB0059">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7C4A476B" w14:textId="77777777" w:rsidR="00AB0059" w:rsidRPr="0042212C" w:rsidRDefault="00AB0059" w:rsidP="00AB0059">
            <w:pPr>
              <w:jc w:val="center"/>
              <w:rPr>
                <w:color w:val="000000"/>
              </w:rPr>
            </w:pPr>
            <w:r w:rsidRPr="0042212C">
              <w:rPr>
                <w:color w:val="000000"/>
              </w:rPr>
              <w:t>69,7%</w:t>
            </w:r>
          </w:p>
        </w:tc>
        <w:tc>
          <w:tcPr>
            <w:tcW w:w="1715" w:type="dxa"/>
            <w:tcBorders>
              <w:top w:val="single" w:sz="4" w:space="0" w:color="auto"/>
              <w:left w:val="single" w:sz="4" w:space="0" w:color="auto"/>
              <w:bottom w:val="single" w:sz="4" w:space="0" w:color="auto"/>
              <w:right w:val="single" w:sz="4" w:space="0" w:color="auto"/>
            </w:tcBorders>
            <w:vAlign w:val="center"/>
          </w:tcPr>
          <w:p w14:paraId="48A2DC77" w14:textId="77777777" w:rsidR="00AB0059" w:rsidRPr="0042212C" w:rsidRDefault="00AB0059" w:rsidP="00AB0059">
            <w:pPr>
              <w:jc w:val="center"/>
              <w:rPr>
                <w:color w:val="000000"/>
              </w:rPr>
            </w:pPr>
            <w:r w:rsidRPr="0042212C">
              <w:rPr>
                <w:color w:val="000000"/>
              </w:rPr>
              <w:t>60,5%</w:t>
            </w:r>
          </w:p>
        </w:tc>
        <w:tc>
          <w:tcPr>
            <w:tcW w:w="1715" w:type="dxa"/>
            <w:tcBorders>
              <w:top w:val="single" w:sz="4" w:space="0" w:color="auto"/>
              <w:left w:val="single" w:sz="4" w:space="0" w:color="auto"/>
              <w:bottom w:val="single" w:sz="4" w:space="0" w:color="auto"/>
              <w:right w:val="single" w:sz="4" w:space="0" w:color="auto"/>
            </w:tcBorders>
            <w:vAlign w:val="center"/>
          </w:tcPr>
          <w:p w14:paraId="2AF0A02B" w14:textId="77777777" w:rsidR="00AB0059" w:rsidRPr="0042212C" w:rsidRDefault="00AB0059" w:rsidP="00AB0059">
            <w:pPr>
              <w:jc w:val="center"/>
              <w:rPr>
                <w:color w:val="000000"/>
              </w:rPr>
            </w:pPr>
            <w:r w:rsidRPr="0042212C">
              <w:rPr>
                <w:color w:val="000000"/>
              </w:rPr>
              <w:t>0,420</w:t>
            </w:r>
          </w:p>
        </w:tc>
      </w:tr>
      <w:tr w:rsidR="00AB0059" w:rsidRPr="0042212C" w14:paraId="787A27B5" w14:textId="77777777" w:rsidTr="00AB0059">
        <w:tc>
          <w:tcPr>
            <w:tcW w:w="4158" w:type="dxa"/>
            <w:tcBorders>
              <w:top w:val="single" w:sz="4" w:space="0" w:color="auto"/>
              <w:left w:val="single" w:sz="4" w:space="0" w:color="auto"/>
              <w:bottom w:val="single" w:sz="4" w:space="0" w:color="auto"/>
              <w:right w:val="single" w:sz="4" w:space="0" w:color="auto"/>
            </w:tcBorders>
          </w:tcPr>
          <w:p w14:paraId="065CB893" w14:textId="77777777" w:rsidR="00AB0059" w:rsidRPr="0042212C" w:rsidRDefault="00AB0059" w:rsidP="00AB0059">
            <w:pPr>
              <w:rPr>
                <w:b/>
                <w:color w:val="000000"/>
              </w:rPr>
            </w:pPr>
            <w:r w:rsidRPr="0042212C">
              <w:rPr>
                <w:b/>
                <w:color w:val="000000"/>
              </w:rPr>
              <w:t>Descontinuação de imunomoduladores</w:t>
            </w:r>
            <w:r w:rsidRPr="0042212C">
              <w:rPr>
                <w:b/>
                <w:color w:val="000000"/>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tcPr>
          <w:p w14:paraId="2E21A0D1" w14:textId="77777777" w:rsidR="00AB0059" w:rsidRPr="0042212C" w:rsidRDefault="00AB0059" w:rsidP="00AB0059">
            <w:pPr>
              <w:jc w:val="center"/>
              <w:rPr>
                <w:b/>
                <w:color w:val="000000"/>
              </w:rPr>
            </w:pPr>
            <w:r w:rsidRPr="0042212C">
              <w:rPr>
                <w:b/>
                <w:color w:val="000000"/>
              </w:rPr>
              <w:t>N = 60</w:t>
            </w:r>
          </w:p>
        </w:tc>
        <w:tc>
          <w:tcPr>
            <w:tcW w:w="1715" w:type="dxa"/>
            <w:tcBorders>
              <w:top w:val="single" w:sz="4" w:space="0" w:color="auto"/>
              <w:left w:val="single" w:sz="4" w:space="0" w:color="auto"/>
              <w:bottom w:val="single" w:sz="4" w:space="0" w:color="auto"/>
              <w:right w:val="single" w:sz="4" w:space="0" w:color="auto"/>
            </w:tcBorders>
            <w:vAlign w:val="center"/>
          </w:tcPr>
          <w:p w14:paraId="5B233B5B" w14:textId="77777777" w:rsidR="00AB0059" w:rsidRPr="0042212C" w:rsidRDefault="00AB0059" w:rsidP="00AB0059">
            <w:pPr>
              <w:jc w:val="center"/>
              <w:rPr>
                <w:b/>
                <w:color w:val="000000"/>
              </w:rPr>
            </w:pPr>
            <w:r w:rsidRPr="0042212C">
              <w:rPr>
                <w:b/>
                <w:color w:val="000000"/>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71A8EC32" w14:textId="77777777" w:rsidR="00AB0059" w:rsidRPr="0042212C" w:rsidRDefault="00AB0059" w:rsidP="00AB0059">
            <w:pPr>
              <w:jc w:val="center"/>
              <w:rPr>
                <w:b/>
                <w:color w:val="000000"/>
              </w:rPr>
            </w:pPr>
          </w:p>
        </w:tc>
      </w:tr>
      <w:tr w:rsidR="00AB0059" w:rsidRPr="0042212C" w14:paraId="5A13BD7A" w14:textId="77777777" w:rsidTr="00AB0059">
        <w:tc>
          <w:tcPr>
            <w:tcW w:w="4158" w:type="dxa"/>
            <w:tcBorders>
              <w:top w:val="single" w:sz="4" w:space="0" w:color="auto"/>
              <w:left w:val="single" w:sz="4" w:space="0" w:color="auto"/>
              <w:bottom w:val="single" w:sz="4" w:space="0" w:color="auto"/>
              <w:right w:val="single" w:sz="4" w:space="0" w:color="auto"/>
            </w:tcBorders>
          </w:tcPr>
          <w:p w14:paraId="01523A2D" w14:textId="77777777" w:rsidR="00AB0059" w:rsidRPr="0042212C" w:rsidRDefault="00AB0059" w:rsidP="00AB0059">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4A8E87B8" w14:textId="77777777" w:rsidR="00AB0059" w:rsidRPr="0042212C" w:rsidRDefault="00AB0059" w:rsidP="00AB0059">
            <w:pPr>
              <w:jc w:val="center"/>
              <w:rPr>
                <w:color w:val="000000"/>
              </w:rPr>
            </w:pPr>
            <w:r w:rsidRPr="0042212C">
              <w:rPr>
                <w:color w:val="000000"/>
              </w:rPr>
              <w:t>30,0%</w:t>
            </w:r>
          </w:p>
        </w:tc>
        <w:tc>
          <w:tcPr>
            <w:tcW w:w="1715" w:type="dxa"/>
            <w:tcBorders>
              <w:top w:val="single" w:sz="4" w:space="0" w:color="auto"/>
              <w:left w:val="single" w:sz="4" w:space="0" w:color="auto"/>
              <w:bottom w:val="single" w:sz="4" w:space="0" w:color="auto"/>
              <w:right w:val="single" w:sz="4" w:space="0" w:color="auto"/>
            </w:tcBorders>
            <w:vAlign w:val="center"/>
          </w:tcPr>
          <w:p w14:paraId="58F98099" w14:textId="77777777" w:rsidR="00AB0059" w:rsidRPr="0042212C" w:rsidRDefault="00AB0059" w:rsidP="00AB0059">
            <w:pPr>
              <w:jc w:val="center"/>
              <w:rPr>
                <w:color w:val="000000"/>
              </w:rPr>
            </w:pPr>
            <w:r w:rsidRPr="0042212C">
              <w:rPr>
                <w:color w:val="000000"/>
              </w:rPr>
              <w:t>29,8%</w:t>
            </w:r>
          </w:p>
        </w:tc>
        <w:tc>
          <w:tcPr>
            <w:tcW w:w="1715" w:type="dxa"/>
            <w:tcBorders>
              <w:top w:val="single" w:sz="4" w:space="0" w:color="auto"/>
              <w:left w:val="single" w:sz="4" w:space="0" w:color="auto"/>
              <w:bottom w:val="single" w:sz="4" w:space="0" w:color="auto"/>
              <w:right w:val="single" w:sz="4" w:space="0" w:color="auto"/>
            </w:tcBorders>
            <w:vAlign w:val="center"/>
          </w:tcPr>
          <w:p w14:paraId="76C76251" w14:textId="77777777" w:rsidR="00AB0059" w:rsidRPr="0042212C" w:rsidRDefault="00AB0059" w:rsidP="00AB0059">
            <w:pPr>
              <w:jc w:val="center"/>
              <w:rPr>
                <w:color w:val="000000"/>
              </w:rPr>
            </w:pPr>
            <w:r w:rsidRPr="0042212C">
              <w:rPr>
                <w:color w:val="000000"/>
              </w:rPr>
              <w:t>0,983</w:t>
            </w:r>
          </w:p>
        </w:tc>
      </w:tr>
      <w:tr w:rsidR="00AB0059" w:rsidRPr="0042212C" w14:paraId="7B27109C" w14:textId="77777777" w:rsidTr="00AB0059">
        <w:tc>
          <w:tcPr>
            <w:tcW w:w="4158" w:type="dxa"/>
            <w:tcBorders>
              <w:top w:val="single" w:sz="4" w:space="0" w:color="auto"/>
              <w:left w:val="single" w:sz="4" w:space="0" w:color="auto"/>
              <w:bottom w:val="single" w:sz="4" w:space="0" w:color="auto"/>
              <w:right w:val="single" w:sz="4" w:space="0" w:color="auto"/>
            </w:tcBorders>
          </w:tcPr>
          <w:p w14:paraId="4258DB7E" w14:textId="77777777" w:rsidR="00AB0059" w:rsidRPr="0042212C" w:rsidRDefault="00AB0059" w:rsidP="00AB0059">
            <w:pPr>
              <w:rPr>
                <w:b/>
                <w:color w:val="000000"/>
              </w:rPr>
            </w:pPr>
            <w:r w:rsidRPr="0042212C">
              <w:rPr>
                <w:b/>
                <w:color w:val="000000"/>
              </w:rPr>
              <w:t>Remissão das fístulas</w:t>
            </w:r>
            <w:r w:rsidRPr="0042212C">
              <w:rPr>
                <w:b/>
                <w:color w:val="000000"/>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tcPr>
          <w:p w14:paraId="65E9595F" w14:textId="77777777" w:rsidR="00AB0059" w:rsidRPr="0042212C" w:rsidRDefault="00AB0059" w:rsidP="00AB0059">
            <w:pPr>
              <w:jc w:val="center"/>
              <w:rPr>
                <w:b/>
                <w:color w:val="000000"/>
              </w:rPr>
            </w:pPr>
            <w:r w:rsidRPr="0042212C">
              <w:rPr>
                <w:b/>
                <w:color w:val="000000"/>
              </w:rPr>
              <w:t>N = 15</w:t>
            </w:r>
          </w:p>
        </w:tc>
        <w:tc>
          <w:tcPr>
            <w:tcW w:w="1715" w:type="dxa"/>
            <w:tcBorders>
              <w:top w:val="single" w:sz="4" w:space="0" w:color="auto"/>
              <w:left w:val="single" w:sz="4" w:space="0" w:color="auto"/>
              <w:bottom w:val="single" w:sz="4" w:space="0" w:color="auto"/>
              <w:right w:val="single" w:sz="4" w:space="0" w:color="auto"/>
            </w:tcBorders>
            <w:vAlign w:val="center"/>
          </w:tcPr>
          <w:p w14:paraId="4416813B" w14:textId="77777777" w:rsidR="00AB0059" w:rsidRPr="0042212C" w:rsidRDefault="00AB0059" w:rsidP="00AB0059">
            <w:pPr>
              <w:jc w:val="center"/>
              <w:rPr>
                <w:b/>
                <w:color w:val="000000"/>
              </w:rPr>
            </w:pPr>
            <w:r w:rsidRPr="0042212C">
              <w:rPr>
                <w:b/>
                <w:color w:val="000000"/>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E68879B" w14:textId="77777777" w:rsidR="00AB0059" w:rsidRPr="0042212C" w:rsidRDefault="00AB0059" w:rsidP="00AB0059">
            <w:pPr>
              <w:jc w:val="center"/>
              <w:rPr>
                <w:b/>
                <w:color w:val="000000"/>
              </w:rPr>
            </w:pPr>
          </w:p>
        </w:tc>
      </w:tr>
      <w:tr w:rsidR="00AB0059" w:rsidRPr="0042212C" w14:paraId="0FC8FF57" w14:textId="77777777" w:rsidTr="00AB0059">
        <w:tc>
          <w:tcPr>
            <w:tcW w:w="4158" w:type="dxa"/>
            <w:tcBorders>
              <w:top w:val="single" w:sz="4" w:space="0" w:color="auto"/>
              <w:left w:val="single" w:sz="4" w:space="0" w:color="auto"/>
              <w:bottom w:val="single" w:sz="4" w:space="0" w:color="auto"/>
              <w:right w:val="single" w:sz="4" w:space="0" w:color="auto"/>
            </w:tcBorders>
          </w:tcPr>
          <w:p w14:paraId="24B51F91" w14:textId="77777777" w:rsidR="00AB0059" w:rsidRPr="0042212C" w:rsidRDefault="00AB0059" w:rsidP="00AB0059">
            <w:pPr>
              <w:rPr>
                <w:color w:val="000000"/>
              </w:rPr>
            </w:pPr>
            <w:r w:rsidRPr="0042212C">
              <w:rPr>
                <w:color w:val="000000"/>
              </w:rPr>
              <w:t>Semana 26</w:t>
            </w:r>
          </w:p>
        </w:tc>
        <w:tc>
          <w:tcPr>
            <w:tcW w:w="1715" w:type="dxa"/>
            <w:tcBorders>
              <w:top w:val="single" w:sz="4" w:space="0" w:color="auto"/>
              <w:left w:val="single" w:sz="4" w:space="0" w:color="auto"/>
              <w:bottom w:val="single" w:sz="4" w:space="0" w:color="auto"/>
              <w:right w:val="single" w:sz="4" w:space="0" w:color="auto"/>
            </w:tcBorders>
            <w:vAlign w:val="center"/>
          </w:tcPr>
          <w:p w14:paraId="5388D0EC" w14:textId="77777777" w:rsidR="00AB0059" w:rsidRPr="0042212C" w:rsidRDefault="00AB0059" w:rsidP="00AB0059">
            <w:pPr>
              <w:jc w:val="center"/>
              <w:rPr>
                <w:color w:val="000000"/>
              </w:rPr>
            </w:pPr>
            <w:r w:rsidRPr="0042212C">
              <w:rPr>
                <w:color w:val="000000"/>
              </w:rPr>
              <w:t>46,7%</w:t>
            </w:r>
          </w:p>
        </w:tc>
        <w:tc>
          <w:tcPr>
            <w:tcW w:w="1715" w:type="dxa"/>
            <w:tcBorders>
              <w:top w:val="single" w:sz="4" w:space="0" w:color="auto"/>
              <w:left w:val="single" w:sz="4" w:space="0" w:color="auto"/>
              <w:bottom w:val="single" w:sz="4" w:space="0" w:color="auto"/>
              <w:right w:val="single" w:sz="4" w:space="0" w:color="auto"/>
            </w:tcBorders>
            <w:vAlign w:val="center"/>
          </w:tcPr>
          <w:p w14:paraId="42C3C001" w14:textId="77777777" w:rsidR="00AB0059" w:rsidRPr="0042212C" w:rsidRDefault="00AB0059" w:rsidP="00AB0059">
            <w:pPr>
              <w:jc w:val="center"/>
              <w:rPr>
                <w:color w:val="000000"/>
              </w:rPr>
            </w:pPr>
            <w:r w:rsidRPr="0042212C">
              <w:rPr>
                <w:color w:val="000000"/>
              </w:rPr>
              <w:t>38,1%</w:t>
            </w:r>
          </w:p>
        </w:tc>
        <w:tc>
          <w:tcPr>
            <w:tcW w:w="1715" w:type="dxa"/>
            <w:tcBorders>
              <w:top w:val="single" w:sz="4" w:space="0" w:color="auto"/>
              <w:left w:val="single" w:sz="4" w:space="0" w:color="auto"/>
              <w:bottom w:val="single" w:sz="4" w:space="0" w:color="auto"/>
              <w:right w:val="single" w:sz="4" w:space="0" w:color="auto"/>
            </w:tcBorders>
            <w:vAlign w:val="center"/>
          </w:tcPr>
          <w:p w14:paraId="6AA9D122" w14:textId="77777777" w:rsidR="00AB0059" w:rsidRPr="0042212C" w:rsidRDefault="00AB0059" w:rsidP="00AB0059">
            <w:pPr>
              <w:jc w:val="center"/>
              <w:rPr>
                <w:color w:val="000000"/>
              </w:rPr>
            </w:pPr>
            <w:r w:rsidRPr="0042212C">
              <w:rPr>
                <w:color w:val="000000"/>
              </w:rPr>
              <w:t>0,608</w:t>
            </w:r>
          </w:p>
        </w:tc>
      </w:tr>
      <w:tr w:rsidR="00AB0059" w:rsidRPr="0042212C" w14:paraId="75E6B03A" w14:textId="77777777" w:rsidTr="00AB0059">
        <w:tc>
          <w:tcPr>
            <w:tcW w:w="4158" w:type="dxa"/>
            <w:tcBorders>
              <w:top w:val="single" w:sz="4" w:space="0" w:color="auto"/>
              <w:left w:val="single" w:sz="4" w:space="0" w:color="auto"/>
              <w:bottom w:val="single" w:sz="4" w:space="0" w:color="auto"/>
              <w:right w:val="single" w:sz="4" w:space="0" w:color="auto"/>
            </w:tcBorders>
          </w:tcPr>
          <w:p w14:paraId="2CF854FE" w14:textId="77777777" w:rsidR="00AB0059" w:rsidRPr="0042212C" w:rsidRDefault="00AB0059" w:rsidP="00AB0059">
            <w:pPr>
              <w:rPr>
                <w:color w:val="000000"/>
              </w:rPr>
            </w:pPr>
            <w:r w:rsidRPr="0042212C">
              <w:rPr>
                <w:color w:val="000000"/>
              </w:rPr>
              <w:t>Semana 52</w:t>
            </w:r>
          </w:p>
        </w:tc>
        <w:tc>
          <w:tcPr>
            <w:tcW w:w="1715" w:type="dxa"/>
            <w:tcBorders>
              <w:top w:val="single" w:sz="4" w:space="0" w:color="auto"/>
              <w:left w:val="single" w:sz="4" w:space="0" w:color="auto"/>
              <w:bottom w:val="single" w:sz="4" w:space="0" w:color="auto"/>
              <w:right w:val="single" w:sz="4" w:space="0" w:color="auto"/>
            </w:tcBorders>
            <w:vAlign w:val="center"/>
          </w:tcPr>
          <w:p w14:paraId="4DE16A71" w14:textId="77777777" w:rsidR="00AB0059" w:rsidRPr="0042212C" w:rsidRDefault="00AB0059" w:rsidP="00AB0059">
            <w:pPr>
              <w:jc w:val="center"/>
              <w:rPr>
                <w:color w:val="000000"/>
              </w:rPr>
            </w:pPr>
            <w:r w:rsidRPr="0042212C">
              <w:rPr>
                <w:color w:val="000000"/>
              </w:rPr>
              <w:t>40,0%</w:t>
            </w:r>
          </w:p>
        </w:tc>
        <w:tc>
          <w:tcPr>
            <w:tcW w:w="1715" w:type="dxa"/>
            <w:tcBorders>
              <w:top w:val="single" w:sz="4" w:space="0" w:color="auto"/>
              <w:left w:val="single" w:sz="4" w:space="0" w:color="auto"/>
              <w:bottom w:val="single" w:sz="4" w:space="0" w:color="auto"/>
              <w:right w:val="single" w:sz="4" w:space="0" w:color="auto"/>
            </w:tcBorders>
            <w:vAlign w:val="center"/>
          </w:tcPr>
          <w:p w14:paraId="5BBD468B" w14:textId="77777777" w:rsidR="00AB0059" w:rsidRPr="0042212C" w:rsidRDefault="00AB0059" w:rsidP="00AB0059">
            <w:pPr>
              <w:jc w:val="center"/>
              <w:rPr>
                <w:color w:val="000000"/>
              </w:rPr>
            </w:pPr>
            <w:r w:rsidRPr="0042212C">
              <w:rPr>
                <w:color w:val="000000"/>
              </w:rPr>
              <w:t>23,8%</w:t>
            </w:r>
          </w:p>
        </w:tc>
        <w:tc>
          <w:tcPr>
            <w:tcW w:w="1715" w:type="dxa"/>
            <w:tcBorders>
              <w:top w:val="single" w:sz="4" w:space="0" w:color="auto"/>
              <w:left w:val="single" w:sz="4" w:space="0" w:color="auto"/>
              <w:bottom w:val="single" w:sz="4" w:space="0" w:color="auto"/>
              <w:right w:val="single" w:sz="4" w:space="0" w:color="auto"/>
            </w:tcBorders>
            <w:vAlign w:val="center"/>
          </w:tcPr>
          <w:p w14:paraId="07482601" w14:textId="77777777" w:rsidR="00AB0059" w:rsidRPr="0042212C" w:rsidRDefault="00AB0059" w:rsidP="00AB0059">
            <w:pPr>
              <w:jc w:val="center"/>
              <w:rPr>
                <w:color w:val="000000"/>
              </w:rPr>
            </w:pPr>
            <w:r w:rsidRPr="0042212C">
              <w:rPr>
                <w:color w:val="000000"/>
              </w:rPr>
              <w:t>0,303</w:t>
            </w:r>
          </w:p>
        </w:tc>
      </w:tr>
      <w:tr w:rsidR="00AB0059" w:rsidRPr="0042212C" w14:paraId="0075E357" w14:textId="77777777" w:rsidTr="00AB0059">
        <w:tc>
          <w:tcPr>
            <w:tcW w:w="9303" w:type="dxa"/>
            <w:gridSpan w:val="4"/>
            <w:tcBorders>
              <w:top w:val="single" w:sz="4" w:space="0" w:color="auto"/>
              <w:left w:val="nil"/>
              <w:bottom w:val="nil"/>
              <w:right w:val="nil"/>
            </w:tcBorders>
          </w:tcPr>
          <w:p w14:paraId="2E03A64B" w14:textId="77777777" w:rsidR="00AB0059" w:rsidRPr="0042212C" w:rsidRDefault="00AB0059" w:rsidP="00AB0059">
            <w:pPr>
              <w:ind w:left="270" w:hanging="270"/>
              <w:rPr>
                <w:color w:val="000000"/>
                <w:sz w:val="20"/>
              </w:rPr>
            </w:pPr>
            <w:r w:rsidRPr="0042212C">
              <w:rPr>
                <w:color w:val="000000"/>
                <w:sz w:val="20"/>
                <w:vertAlign w:val="superscript"/>
              </w:rPr>
              <w:t>1</w:t>
            </w:r>
            <w:r w:rsidRPr="0042212C">
              <w:rPr>
                <w:color w:val="000000"/>
                <w:sz w:val="20"/>
              </w:rPr>
              <w:t xml:space="preserve"> </w:t>
            </w:r>
            <w:r w:rsidRPr="0042212C">
              <w:rPr>
                <w:color w:val="000000"/>
                <w:sz w:val="20"/>
              </w:rPr>
              <w:tab/>
              <w:t xml:space="preserve">Valor p para comparação de dose padrão </w:t>
            </w:r>
            <w:r w:rsidRPr="0042212C">
              <w:rPr>
                <w:i/>
                <w:color w:val="000000"/>
                <w:sz w:val="20"/>
              </w:rPr>
              <w:t>versus</w:t>
            </w:r>
            <w:r w:rsidRPr="0042212C">
              <w:rPr>
                <w:color w:val="000000"/>
                <w:sz w:val="20"/>
              </w:rPr>
              <w:t xml:space="preserve"> dose baixa. </w:t>
            </w:r>
          </w:p>
          <w:p w14:paraId="5D0F6396" w14:textId="77777777" w:rsidR="00AB0059" w:rsidRPr="0042212C" w:rsidRDefault="00AB0059" w:rsidP="00AB0059">
            <w:pPr>
              <w:ind w:left="270" w:hanging="270"/>
              <w:rPr>
                <w:color w:val="000000"/>
                <w:sz w:val="20"/>
              </w:rPr>
            </w:pPr>
            <w:r w:rsidRPr="0042212C">
              <w:rPr>
                <w:color w:val="000000"/>
                <w:sz w:val="20"/>
                <w:vertAlign w:val="superscript"/>
              </w:rPr>
              <w:t>2</w:t>
            </w:r>
            <w:r w:rsidRPr="0042212C">
              <w:rPr>
                <w:color w:val="000000"/>
                <w:sz w:val="20"/>
              </w:rPr>
              <w:t xml:space="preserve"> </w:t>
            </w:r>
            <w:r w:rsidRPr="0042212C">
              <w:rPr>
                <w:color w:val="000000"/>
                <w:sz w:val="20"/>
              </w:rPr>
              <w:tab/>
              <w:t xml:space="preserve">A terapêutica imunossupressora só podia ser descontinuada durante ou após a Semana 26, ao critério do investigador, se o doente alcançasse o critério de resposta clínica. </w:t>
            </w:r>
          </w:p>
          <w:p w14:paraId="326C5140" w14:textId="77777777" w:rsidR="00AB0059" w:rsidRPr="0042212C" w:rsidRDefault="00AB0059" w:rsidP="00AB0059">
            <w:pPr>
              <w:ind w:left="270" w:hanging="270"/>
              <w:rPr>
                <w:color w:val="000000"/>
                <w:sz w:val="20"/>
              </w:rPr>
            </w:pPr>
            <w:r w:rsidRPr="0042212C">
              <w:rPr>
                <w:color w:val="000000"/>
                <w:sz w:val="20"/>
                <w:vertAlign w:val="superscript"/>
              </w:rPr>
              <w:t>3</w:t>
            </w:r>
            <w:r w:rsidRPr="0042212C">
              <w:rPr>
                <w:color w:val="000000"/>
                <w:sz w:val="20"/>
              </w:rPr>
              <w:t xml:space="preserve"> </w:t>
            </w:r>
            <w:r w:rsidRPr="0042212C">
              <w:rPr>
                <w:color w:val="000000"/>
                <w:sz w:val="20"/>
              </w:rPr>
              <w:tab/>
              <w:t>Definida como encerramento de todas as fístulas que estavam a drenar no início do estudo em, pelo menos, 2 visitas consecutivas após o início do estudo.</w:t>
            </w:r>
          </w:p>
        </w:tc>
      </w:tr>
    </w:tbl>
    <w:p w14:paraId="459F20F9" w14:textId="77777777" w:rsidR="00AB0059" w:rsidRPr="0042212C" w:rsidRDefault="00AB0059" w:rsidP="00AB0059">
      <w:pPr>
        <w:rPr>
          <w:color w:val="000000"/>
        </w:rPr>
      </w:pPr>
    </w:p>
    <w:p w14:paraId="04C0DC49" w14:textId="77777777" w:rsidR="00AB0059" w:rsidRPr="0042212C" w:rsidRDefault="00AB0059" w:rsidP="00AB0059">
      <w:pPr>
        <w:pStyle w:val="BodyText"/>
        <w:widowControl/>
        <w:kinsoku w:val="0"/>
        <w:overflowPunct w:val="0"/>
        <w:ind w:left="0"/>
        <w:rPr>
          <w:color w:val="000000"/>
        </w:rPr>
      </w:pPr>
      <w:r w:rsidRPr="0042212C">
        <w:rPr>
          <w:color w:val="000000"/>
        </w:rPr>
        <w:t>Foram observados aumentos estatisticamente significativos (melhoria) do índice de massa corporal e da velocidade de crescimento em ambos os grupos de tratamento, desde o início do estudo até às Semanas 26 e 52.</w:t>
      </w:r>
    </w:p>
    <w:p w14:paraId="75CF83B4" w14:textId="77777777" w:rsidR="00AB0059" w:rsidRPr="0042212C" w:rsidRDefault="00AB0059" w:rsidP="00AB0059">
      <w:pPr>
        <w:pStyle w:val="BodyText"/>
        <w:widowControl/>
        <w:kinsoku w:val="0"/>
        <w:overflowPunct w:val="0"/>
        <w:ind w:left="0"/>
        <w:rPr>
          <w:color w:val="000000"/>
        </w:rPr>
      </w:pPr>
    </w:p>
    <w:p w14:paraId="34FC9085" w14:textId="77777777" w:rsidR="00AB0059" w:rsidRPr="0042212C" w:rsidRDefault="00AB0059" w:rsidP="00AB0059">
      <w:pPr>
        <w:pStyle w:val="BodyText"/>
        <w:widowControl/>
        <w:kinsoku w:val="0"/>
        <w:overflowPunct w:val="0"/>
        <w:ind w:left="0"/>
        <w:rPr>
          <w:color w:val="000000"/>
        </w:rPr>
      </w:pPr>
      <w:r w:rsidRPr="0042212C">
        <w:rPr>
          <w:color w:val="000000"/>
        </w:rPr>
        <w:t>Foram também observados melhorias estatistica e clinicamente significativas nos parâmetros de qualidade de vida (incluindo IMPACT III) em ambos os grupos de tratamento em relação ao início do estudo.</w:t>
      </w:r>
    </w:p>
    <w:p w14:paraId="5841092B" w14:textId="77777777" w:rsidR="00AB0059" w:rsidRPr="0042212C" w:rsidRDefault="00AB0059" w:rsidP="00AB0059">
      <w:pPr>
        <w:pStyle w:val="BodyText"/>
        <w:widowControl/>
        <w:kinsoku w:val="0"/>
        <w:overflowPunct w:val="0"/>
        <w:ind w:left="0"/>
        <w:rPr>
          <w:color w:val="000000"/>
          <w:szCs w:val="21"/>
        </w:rPr>
      </w:pPr>
    </w:p>
    <w:p w14:paraId="5209A211" w14:textId="77777777" w:rsidR="00AB0059" w:rsidRPr="0042212C" w:rsidRDefault="00AB0059" w:rsidP="00AB0059">
      <w:pPr>
        <w:pStyle w:val="BodyText"/>
        <w:widowControl/>
        <w:kinsoku w:val="0"/>
        <w:overflowPunct w:val="0"/>
        <w:ind w:left="0"/>
        <w:rPr>
          <w:color w:val="000000"/>
        </w:rPr>
      </w:pPr>
      <w:r w:rsidRPr="0042212C">
        <w:rPr>
          <w:color w:val="000000"/>
        </w:rPr>
        <w:t>Cem (n = 100) doentes do Estudo de DC pediátrica continuaram num estudo a longo prazo de extensão em fase aberta. Após 5 anos de tratamento com adalimumab, 74,0% (37/50) dos doentes que permaneceram no estudo continuavam em remissão clínica e 92,0% (46/50) dos doentes mantiveram resposta clínica segundo o PCDAI.</w:t>
      </w:r>
    </w:p>
    <w:p w14:paraId="569B5225" w14:textId="77777777" w:rsidR="0009142C" w:rsidRPr="0042212C" w:rsidRDefault="0009142C" w:rsidP="00AB0059">
      <w:pPr>
        <w:pStyle w:val="BodyText"/>
        <w:widowControl/>
        <w:kinsoku w:val="0"/>
        <w:overflowPunct w:val="0"/>
        <w:ind w:left="0"/>
        <w:rPr>
          <w:color w:val="000000"/>
        </w:rPr>
      </w:pPr>
    </w:p>
    <w:p w14:paraId="1FAB4BD5" w14:textId="77777777" w:rsidR="0009142C" w:rsidRPr="0042212C" w:rsidRDefault="0009142C" w:rsidP="0009142C">
      <w:pPr>
        <w:keepNext/>
        <w:rPr>
          <w:i/>
          <w:iCs/>
          <w:color w:val="000000"/>
        </w:rPr>
      </w:pPr>
      <w:r w:rsidRPr="0042212C">
        <w:rPr>
          <w:i/>
          <w:iCs/>
          <w:color w:val="000000"/>
        </w:rPr>
        <w:t>Colite ulcerosa pediátrica</w:t>
      </w:r>
    </w:p>
    <w:p w14:paraId="0988DD8F" w14:textId="77777777" w:rsidR="0009142C" w:rsidRPr="0042212C" w:rsidRDefault="0009142C" w:rsidP="0009142C">
      <w:pPr>
        <w:keepNext/>
        <w:rPr>
          <w:color w:val="000000"/>
        </w:rPr>
      </w:pPr>
    </w:p>
    <w:p w14:paraId="62A86CBF" w14:textId="77777777" w:rsidR="0009142C" w:rsidRPr="0042212C" w:rsidRDefault="0009142C" w:rsidP="0009142C">
      <w:pPr>
        <w:rPr>
          <w:iCs/>
          <w:color w:val="000000"/>
        </w:rPr>
      </w:pPr>
      <w:r w:rsidRPr="0042212C">
        <w:rPr>
          <w:color w:val="000000"/>
        </w:rPr>
        <w:t>A segurança e eficácia de adalimumab foram avaliadas num estudo multicêntrico, aleatorizado, em dupla ocultação</w:t>
      </w:r>
      <w:r w:rsidRPr="0042212C">
        <w:rPr>
          <w:iCs/>
          <w:color w:val="000000"/>
        </w:rPr>
        <w:t xml:space="preserve"> em 93 </w:t>
      </w:r>
      <w:r w:rsidRPr="0042212C">
        <w:rPr>
          <w:color w:val="000000"/>
        </w:rPr>
        <w:t>doentes pediátricos</w:t>
      </w:r>
      <w:r w:rsidRPr="0042212C">
        <w:rPr>
          <w:iCs/>
          <w:color w:val="000000"/>
        </w:rPr>
        <w:t xml:space="preserve"> com idades compreendidas entre os 5 e os 17 anos com colite ulcerosa moderada a grave (pontuação Mayo de 6 a 12 com subpontuação endoscópica de 2 a</w:t>
      </w:r>
      <w:r w:rsidR="00306E75" w:rsidRPr="0042212C">
        <w:rPr>
          <w:iCs/>
          <w:color w:val="000000"/>
        </w:rPr>
        <w:t xml:space="preserve"> </w:t>
      </w:r>
      <w:r w:rsidRPr="0042212C">
        <w:rPr>
          <w:iCs/>
          <w:color w:val="000000"/>
        </w:rPr>
        <w:t>3 pontos, confirmada por endoscopia avaliada centralmente) que apresentavam uma resposta</w:t>
      </w:r>
      <w:r w:rsidR="00306E75" w:rsidRPr="0042212C">
        <w:rPr>
          <w:iCs/>
          <w:color w:val="000000"/>
        </w:rPr>
        <w:t xml:space="preserve"> </w:t>
      </w:r>
      <w:r w:rsidRPr="0042212C">
        <w:rPr>
          <w:iCs/>
          <w:color w:val="000000"/>
        </w:rPr>
        <w:t>inadequada ou intolerância à terapêutica convencional. Aproximadamente 16% dos doentes no estudo</w:t>
      </w:r>
      <w:r w:rsidR="00306E75" w:rsidRPr="0042212C">
        <w:rPr>
          <w:iCs/>
          <w:color w:val="000000"/>
        </w:rPr>
        <w:t xml:space="preserve"> </w:t>
      </w:r>
      <w:r w:rsidRPr="0042212C">
        <w:rPr>
          <w:iCs/>
          <w:color w:val="000000"/>
        </w:rPr>
        <w:t>não tinham respondido à terapêutica prévia com um anti-TNF. Foi permitido que os doentes que</w:t>
      </w:r>
      <w:r w:rsidR="00306E75" w:rsidRPr="0042212C">
        <w:rPr>
          <w:iCs/>
          <w:color w:val="000000"/>
        </w:rPr>
        <w:t xml:space="preserve"> </w:t>
      </w:r>
      <w:r w:rsidRPr="0042212C">
        <w:rPr>
          <w:iCs/>
          <w:color w:val="000000"/>
        </w:rPr>
        <w:t>recebiam corticosteroides no momento do recrutamento reduzissem a terapêutica com corticosteroides</w:t>
      </w:r>
      <w:r w:rsidR="00306E75" w:rsidRPr="0042212C">
        <w:rPr>
          <w:iCs/>
          <w:color w:val="000000"/>
        </w:rPr>
        <w:t xml:space="preserve"> </w:t>
      </w:r>
      <w:r w:rsidRPr="0042212C">
        <w:rPr>
          <w:iCs/>
          <w:color w:val="000000"/>
        </w:rPr>
        <w:t>após a Semana 4.</w:t>
      </w:r>
    </w:p>
    <w:p w14:paraId="7260C542" w14:textId="77777777" w:rsidR="0009142C" w:rsidRPr="0042212C" w:rsidRDefault="0009142C" w:rsidP="0009142C">
      <w:pPr>
        <w:rPr>
          <w:iCs/>
          <w:color w:val="000000"/>
        </w:rPr>
      </w:pPr>
    </w:p>
    <w:p w14:paraId="057C6812" w14:textId="77777777" w:rsidR="0009142C" w:rsidRPr="0042212C" w:rsidRDefault="0009142C" w:rsidP="0009142C">
      <w:pPr>
        <w:rPr>
          <w:iCs/>
          <w:color w:val="000000"/>
        </w:rPr>
      </w:pPr>
      <w:r w:rsidRPr="0042212C">
        <w:rPr>
          <w:iCs/>
          <w:color w:val="000000"/>
        </w:rPr>
        <w:t>No período de indução do estudo, 77 doentes foram aleatorizados numa proporção de 3:2 para receberem o tratamento em dupla ocultação com adalimumab numa dose de indução de 2,4 mg/kg (máximo de 160 mg) na Semana 0 e na Semana 1, e de 1,2 mg/kg (máximo de 80 mg) na Semana 2; ou numa dose de indução de 2,4 mg/kg (máximo de 160 mg) na Semana 0, placebo na Semana 1, e 1,2</w:t>
      </w:r>
      <w:r w:rsidR="00306E75" w:rsidRPr="0042212C">
        <w:rPr>
          <w:iCs/>
          <w:color w:val="000000"/>
        </w:rPr>
        <w:t> </w:t>
      </w:r>
      <w:r w:rsidRPr="0042212C">
        <w:rPr>
          <w:iCs/>
          <w:color w:val="000000"/>
        </w:rPr>
        <w:t>mg/kg (máximo de 80 mg) na Semana 2. Ambos os grupos receberam 0,6 mg/kg (máximo de 40</w:t>
      </w:r>
      <w:r w:rsidR="00306E75" w:rsidRPr="0042212C">
        <w:rPr>
          <w:iCs/>
          <w:color w:val="000000"/>
        </w:rPr>
        <w:t> </w:t>
      </w:r>
      <w:r w:rsidRPr="0042212C">
        <w:rPr>
          <w:iCs/>
          <w:color w:val="000000"/>
        </w:rPr>
        <w:t>mg) na Semana 4 e na Semana 6. Após uma alteração ao desenho do estudo, os restantes 16 doentes envolvidos no período de indução receberam tratamento em fase aberta com adalimumab numa dose de indução de 2,4 mg/kg (máximo de 160 mg) na Semana 0 e na Semana 1, e de 1,2 mg/kg (máximo de 80 mg) na Semana 2.</w:t>
      </w:r>
    </w:p>
    <w:p w14:paraId="10B12E05" w14:textId="77777777" w:rsidR="0009142C" w:rsidRPr="0042212C" w:rsidRDefault="0009142C" w:rsidP="0009142C">
      <w:pPr>
        <w:rPr>
          <w:iCs/>
          <w:color w:val="000000"/>
        </w:rPr>
      </w:pPr>
    </w:p>
    <w:p w14:paraId="783F211F" w14:textId="77777777" w:rsidR="0009142C" w:rsidRPr="0042212C" w:rsidRDefault="0009142C" w:rsidP="0009142C">
      <w:pPr>
        <w:rPr>
          <w:iCs/>
          <w:color w:val="000000"/>
        </w:rPr>
      </w:pPr>
      <w:r w:rsidRPr="0042212C">
        <w:rPr>
          <w:iCs/>
          <w:color w:val="000000"/>
        </w:rPr>
        <w:t xml:space="preserve">Na Semana 8, 62 doentes que demonstraram resposta clínica de acordo com a pontuação parcial de Mayo (PMS; definida como uma diminuição na PMS ≥ 2 pontos e ≥ 30% em comparação com os </w:t>
      </w:r>
      <w:r w:rsidRPr="0042212C">
        <w:rPr>
          <w:iCs/>
          <w:color w:val="000000"/>
        </w:rPr>
        <w:lastRenderedPageBreak/>
        <w:t xml:space="preserve">valores iniciais) foram aleatorizados para receberem tratamento de manutenção em dupla ocultação com </w:t>
      </w:r>
      <w:r w:rsidR="00997F75" w:rsidRPr="0042212C">
        <w:rPr>
          <w:iCs/>
          <w:color w:val="000000"/>
        </w:rPr>
        <w:t>adalimumab</w:t>
      </w:r>
      <w:r w:rsidRPr="0042212C">
        <w:rPr>
          <w:iCs/>
          <w:color w:val="000000"/>
        </w:rPr>
        <w:t xml:space="preserve"> numa dose de 0,6 mg/kg (máximo de 40 mg) semanalmente, ou numa dose de manutenção de 0,6 mg/kg (máximo de 40 mg) em semanas alternadas. Antes de uma alteração ao desenho do estudo, 12 doentes adicionais que demonstraram resposta clínica de acordo com a PMS foram aleatorizados para receberem placebo, mas não foram incluídos na análise confirmatória da eficácia.</w:t>
      </w:r>
    </w:p>
    <w:p w14:paraId="28E6A204" w14:textId="77777777" w:rsidR="0009142C" w:rsidRPr="0042212C" w:rsidRDefault="0009142C" w:rsidP="0009142C">
      <w:pPr>
        <w:rPr>
          <w:iCs/>
          <w:color w:val="000000"/>
        </w:rPr>
      </w:pPr>
    </w:p>
    <w:p w14:paraId="32E241C1" w14:textId="77777777" w:rsidR="0009142C" w:rsidRPr="0042212C" w:rsidRDefault="0009142C" w:rsidP="0009142C">
      <w:pPr>
        <w:rPr>
          <w:iCs/>
          <w:color w:val="000000"/>
        </w:rPr>
      </w:pPr>
      <w:r w:rsidRPr="0042212C">
        <w:rPr>
          <w:iCs/>
          <w:color w:val="000000"/>
        </w:rPr>
        <w:t>O agravamento da doença foi definido como um aumento na PMS de, pelo menos, 3 pontos (para doentes com uma PMS de 0 a 2 na Semana 8), 2 pontos (para doentes com uma PMS de 3 a 4 na Semana 8) ou 1 ponto (para doentes com uma PMS de 5 a 6 na Semana 8).</w:t>
      </w:r>
    </w:p>
    <w:p w14:paraId="2D015BD6" w14:textId="77777777" w:rsidR="0009142C" w:rsidRPr="0042212C" w:rsidRDefault="0009142C" w:rsidP="0009142C">
      <w:pPr>
        <w:rPr>
          <w:iCs/>
          <w:color w:val="000000"/>
        </w:rPr>
      </w:pPr>
    </w:p>
    <w:p w14:paraId="282CE89A" w14:textId="77777777" w:rsidR="0009142C" w:rsidRPr="0042212C" w:rsidRDefault="0009142C" w:rsidP="0009142C">
      <w:pPr>
        <w:rPr>
          <w:iCs/>
          <w:color w:val="000000"/>
        </w:rPr>
      </w:pPr>
      <w:r w:rsidRPr="0042212C">
        <w:rPr>
          <w:iCs/>
          <w:color w:val="000000"/>
        </w:rPr>
        <w:t>Os doentes que cumpriram os critérios de agravamento da doença na ou após a Semana 12 foram</w:t>
      </w:r>
      <w:r w:rsidR="00306E75" w:rsidRPr="0042212C">
        <w:rPr>
          <w:iCs/>
          <w:color w:val="000000"/>
        </w:rPr>
        <w:t xml:space="preserve"> </w:t>
      </w:r>
      <w:r w:rsidRPr="0042212C">
        <w:rPr>
          <w:iCs/>
          <w:color w:val="000000"/>
        </w:rPr>
        <w:t>aleatorizados para receberem uma dose de reindução de 2,4 mg/kg (máximo de 160 mg) ou uma dose</w:t>
      </w:r>
      <w:r w:rsidR="00306E75" w:rsidRPr="0042212C">
        <w:rPr>
          <w:iCs/>
          <w:color w:val="000000"/>
        </w:rPr>
        <w:t xml:space="preserve"> </w:t>
      </w:r>
      <w:r w:rsidRPr="0042212C">
        <w:rPr>
          <w:iCs/>
          <w:color w:val="000000"/>
        </w:rPr>
        <w:t>de 0,6 mg/kg (máximo de 40 mg) e continuaram a receber posteriormente a respetiva dose de</w:t>
      </w:r>
      <w:r w:rsidR="00306E75" w:rsidRPr="0042212C">
        <w:rPr>
          <w:iCs/>
          <w:color w:val="000000"/>
        </w:rPr>
        <w:t xml:space="preserve"> </w:t>
      </w:r>
      <w:r w:rsidRPr="0042212C">
        <w:rPr>
          <w:iCs/>
          <w:color w:val="000000"/>
        </w:rPr>
        <w:t>manutenção.</w:t>
      </w:r>
    </w:p>
    <w:p w14:paraId="5DE416D6" w14:textId="77777777" w:rsidR="0009142C" w:rsidRPr="0042212C" w:rsidRDefault="0009142C" w:rsidP="0009142C">
      <w:pPr>
        <w:rPr>
          <w:iCs/>
          <w:color w:val="000000"/>
        </w:rPr>
      </w:pPr>
    </w:p>
    <w:p w14:paraId="124D071B" w14:textId="77777777" w:rsidR="0009142C" w:rsidRPr="0042212C" w:rsidRDefault="0009142C" w:rsidP="0009142C">
      <w:pPr>
        <w:keepNext/>
        <w:rPr>
          <w:i/>
          <w:color w:val="000000"/>
          <w:u w:val="single"/>
        </w:rPr>
      </w:pPr>
      <w:r w:rsidRPr="0042212C">
        <w:rPr>
          <w:i/>
          <w:color w:val="000000"/>
          <w:u w:val="single"/>
        </w:rPr>
        <w:t>Resultados de eficácia</w:t>
      </w:r>
    </w:p>
    <w:p w14:paraId="301657D9" w14:textId="77777777" w:rsidR="0009142C" w:rsidRPr="0042212C" w:rsidRDefault="0009142C" w:rsidP="0009142C">
      <w:pPr>
        <w:keepNext/>
        <w:rPr>
          <w:iCs/>
          <w:color w:val="000000"/>
        </w:rPr>
      </w:pPr>
    </w:p>
    <w:p w14:paraId="6434ECC8" w14:textId="77777777" w:rsidR="0009142C" w:rsidRPr="0042212C" w:rsidRDefault="0009142C" w:rsidP="0009142C">
      <w:pPr>
        <w:rPr>
          <w:iCs/>
          <w:color w:val="000000"/>
        </w:rPr>
      </w:pPr>
      <w:r w:rsidRPr="0042212C">
        <w:rPr>
          <w:iCs/>
          <w:color w:val="000000"/>
        </w:rPr>
        <w:t xml:space="preserve">Os </w:t>
      </w:r>
      <w:r w:rsidR="00306E75" w:rsidRPr="0042212C">
        <w:rPr>
          <w:iCs/>
          <w:color w:val="000000"/>
        </w:rPr>
        <w:t>parâmetros de avaliação</w:t>
      </w:r>
      <w:r w:rsidRPr="0042212C">
        <w:rPr>
          <w:iCs/>
          <w:color w:val="000000"/>
        </w:rPr>
        <w:t xml:space="preserve"> coprimários do estudo foram a remissão clínica de acordo com a PMS (definida como PMS ≤ 2 e sem subpontuação individual &gt; 1) na Semana 8, e a remissão clínica de acordo com a FMS (pontuação completa de Mayo) (definida como uma pontuação de Mayo ≤ 2 e sem subpontuação</w:t>
      </w:r>
      <w:r w:rsidR="00306E75" w:rsidRPr="0042212C">
        <w:rPr>
          <w:iCs/>
          <w:color w:val="000000"/>
        </w:rPr>
        <w:t xml:space="preserve"> </w:t>
      </w:r>
      <w:r w:rsidRPr="0042212C">
        <w:rPr>
          <w:iCs/>
          <w:color w:val="000000"/>
        </w:rPr>
        <w:t>individual &gt; 1) na Semana 52 em doentes que obtiveram resposta clínica de acordo com a PMS na</w:t>
      </w:r>
      <w:r w:rsidR="00306E75" w:rsidRPr="0042212C">
        <w:rPr>
          <w:iCs/>
          <w:color w:val="000000"/>
        </w:rPr>
        <w:t xml:space="preserve"> </w:t>
      </w:r>
      <w:r w:rsidRPr="0042212C">
        <w:rPr>
          <w:iCs/>
          <w:color w:val="000000"/>
        </w:rPr>
        <w:t>Semana 8.</w:t>
      </w:r>
    </w:p>
    <w:p w14:paraId="5D6CA366" w14:textId="77777777" w:rsidR="0009142C" w:rsidRPr="0042212C" w:rsidRDefault="0009142C" w:rsidP="0009142C">
      <w:pPr>
        <w:rPr>
          <w:iCs/>
          <w:color w:val="000000"/>
        </w:rPr>
      </w:pPr>
    </w:p>
    <w:p w14:paraId="2BC56BBA" w14:textId="77777777" w:rsidR="0009142C" w:rsidRPr="0042212C" w:rsidRDefault="0009142C" w:rsidP="0009142C">
      <w:pPr>
        <w:rPr>
          <w:iCs/>
          <w:color w:val="000000"/>
        </w:rPr>
      </w:pPr>
      <w:r w:rsidRPr="0042212C">
        <w:rPr>
          <w:iCs/>
          <w:color w:val="000000"/>
        </w:rPr>
        <w:t>As taxas de remissão clínica de acordo com a PMS na Semana 8 para os doentes em cada um dos</w:t>
      </w:r>
      <w:r w:rsidR="00306E75" w:rsidRPr="0042212C">
        <w:rPr>
          <w:iCs/>
          <w:color w:val="000000"/>
        </w:rPr>
        <w:t xml:space="preserve"> </w:t>
      </w:r>
      <w:r w:rsidRPr="0042212C">
        <w:rPr>
          <w:iCs/>
          <w:color w:val="000000"/>
        </w:rPr>
        <w:t xml:space="preserve">grupos de indução de </w:t>
      </w:r>
      <w:r w:rsidR="00997F75" w:rsidRPr="0042212C">
        <w:rPr>
          <w:iCs/>
          <w:color w:val="000000"/>
        </w:rPr>
        <w:t>adalimumab</w:t>
      </w:r>
      <w:r w:rsidRPr="0042212C">
        <w:rPr>
          <w:iCs/>
          <w:color w:val="000000"/>
        </w:rPr>
        <w:t xml:space="preserve"> em dupla ocultação são apresentadas na Tabela 31.</w:t>
      </w:r>
    </w:p>
    <w:p w14:paraId="4FC29915" w14:textId="77777777" w:rsidR="0009142C" w:rsidRPr="0042212C" w:rsidRDefault="0009142C" w:rsidP="0009142C">
      <w:pPr>
        <w:rPr>
          <w:i/>
          <w:color w:val="000000"/>
        </w:rPr>
      </w:pPr>
    </w:p>
    <w:p w14:paraId="7777A4A6" w14:textId="77777777" w:rsidR="0009142C" w:rsidRPr="0042212C" w:rsidRDefault="0009142C" w:rsidP="0009142C">
      <w:pPr>
        <w:keepNext/>
        <w:rPr>
          <w:b/>
          <w:bCs/>
          <w:color w:val="000000"/>
        </w:rPr>
      </w:pPr>
      <w:r w:rsidRPr="0042212C">
        <w:rPr>
          <w:b/>
          <w:color w:val="000000"/>
        </w:rPr>
        <w:t>Tabela 31. Remissão Clínica de acordo com a PMS à Semana 8</w:t>
      </w:r>
    </w:p>
    <w:p w14:paraId="43F47555" w14:textId="77777777" w:rsidR="0009142C" w:rsidRPr="0042212C" w:rsidRDefault="0009142C" w:rsidP="0009142C">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074"/>
        <w:gridCol w:w="3105"/>
      </w:tblGrid>
      <w:tr w:rsidR="0009142C" w:rsidRPr="0042212C" w14:paraId="4E64F3CE" w14:textId="77777777" w:rsidTr="0009142C">
        <w:trPr>
          <w:cantSplit/>
          <w:tblHeader/>
        </w:trPr>
        <w:tc>
          <w:tcPr>
            <w:tcW w:w="3118" w:type="dxa"/>
            <w:tcBorders>
              <w:top w:val="single" w:sz="4" w:space="0" w:color="auto"/>
              <w:left w:val="single" w:sz="4" w:space="0" w:color="auto"/>
              <w:bottom w:val="single" w:sz="4" w:space="0" w:color="auto"/>
              <w:right w:val="single" w:sz="4" w:space="0" w:color="auto"/>
            </w:tcBorders>
          </w:tcPr>
          <w:p w14:paraId="14460FA1" w14:textId="77777777" w:rsidR="0009142C" w:rsidRPr="0042212C" w:rsidRDefault="0009142C" w:rsidP="0009142C">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5ED24D7B" w14:textId="77777777" w:rsidR="0009142C" w:rsidRPr="0042212C" w:rsidRDefault="0009142C" w:rsidP="0009142C">
            <w:pPr>
              <w:keepNext/>
              <w:jc w:val="center"/>
              <w:rPr>
                <w:b/>
                <w:color w:val="000000"/>
              </w:rPr>
            </w:pPr>
            <w:r w:rsidRPr="0042212C">
              <w:rPr>
                <w:b/>
                <w:color w:val="000000"/>
              </w:rPr>
              <w:t>Adalimumab</w:t>
            </w:r>
            <w:r w:rsidRPr="0042212C">
              <w:rPr>
                <w:b/>
                <w:color w:val="000000"/>
                <w:vertAlign w:val="superscript"/>
              </w:rPr>
              <w:t>a</w:t>
            </w:r>
          </w:p>
          <w:p w14:paraId="44F35827" w14:textId="77777777" w:rsidR="0009142C" w:rsidRPr="0042212C" w:rsidRDefault="0009142C" w:rsidP="0009142C">
            <w:pPr>
              <w:keepNext/>
              <w:jc w:val="center"/>
              <w:rPr>
                <w:b/>
                <w:color w:val="000000"/>
              </w:rPr>
            </w:pPr>
            <w:r w:rsidRPr="0042212C">
              <w:rPr>
                <w:b/>
                <w:color w:val="000000"/>
              </w:rPr>
              <w:t>Máximo de 160 mg na Semana 0 / Placebo na Semana 1</w:t>
            </w:r>
          </w:p>
          <w:p w14:paraId="46899C4C" w14:textId="77777777" w:rsidR="0009142C" w:rsidRPr="0060290B" w:rsidRDefault="0009142C" w:rsidP="0009142C">
            <w:pPr>
              <w:keepNext/>
              <w:jc w:val="center"/>
              <w:rPr>
                <w:b/>
                <w:vanish/>
                <w:color w:val="000000"/>
                <w:lang w:val="en-GB"/>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vanish/>
                <w:color w:val="000000"/>
                <w:lang w:val="en-GB"/>
              </w:rPr>
              <w:t>30</w:t>
            </w:r>
          </w:p>
        </w:tc>
        <w:tc>
          <w:tcPr>
            <w:tcW w:w="3108" w:type="dxa"/>
            <w:tcBorders>
              <w:top w:val="single" w:sz="4" w:space="0" w:color="auto"/>
              <w:left w:val="single" w:sz="4" w:space="0" w:color="auto"/>
              <w:bottom w:val="single" w:sz="4" w:space="0" w:color="auto"/>
              <w:right w:val="single" w:sz="4" w:space="0" w:color="auto"/>
            </w:tcBorders>
          </w:tcPr>
          <w:p w14:paraId="283DD811" w14:textId="77777777" w:rsidR="0009142C" w:rsidRPr="0042212C" w:rsidRDefault="0009142C" w:rsidP="0009142C">
            <w:pPr>
              <w:keepNext/>
              <w:jc w:val="center"/>
              <w:rPr>
                <w:b/>
                <w:color w:val="000000"/>
              </w:rPr>
            </w:pPr>
            <w:r w:rsidRPr="0042212C">
              <w:rPr>
                <w:b/>
                <w:color w:val="000000"/>
              </w:rPr>
              <w:t>Adalimumab</w:t>
            </w:r>
            <w:r w:rsidRPr="0042212C">
              <w:rPr>
                <w:b/>
                <w:color w:val="000000"/>
                <w:vertAlign w:val="superscript"/>
              </w:rPr>
              <w:t>b,c</w:t>
            </w:r>
          </w:p>
          <w:p w14:paraId="6796D073" w14:textId="77777777" w:rsidR="0009142C" w:rsidRPr="0042212C" w:rsidRDefault="0009142C" w:rsidP="0009142C">
            <w:pPr>
              <w:keepNext/>
              <w:jc w:val="center"/>
              <w:rPr>
                <w:b/>
                <w:color w:val="000000"/>
              </w:rPr>
            </w:pPr>
            <w:r w:rsidRPr="0042212C">
              <w:rPr>
                <w:b/>
                <w:color w:val="000000"/>
              </w:rPr>
              <w:t>Máximo de 160 mg na Semana 0 e Semana 1</w:t>
            </w:r>
          </w:p>
          <w:p w14:paraId="1FC7C889" w14:textId="77777777" w:rsidR="0009142C" w:rsidRPr="0060290B" w:rsidRDefault="0009142C" w:rsidP="0009142C">
            <w:pPr>
              <w:keepNext/>
              <w:jc w:val="center"/>
              <w:rPr>
                <w:b/>
                <w:vanish/>
                <w:color w:val="000000"/>
                <w:lang w:val="en-GB"/>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bCs/>
                <w:vanish/>
                <w:color w:val="000000"/>
                <w:lang w:val="en-GB"/>
              </w:rPr>
              <w:t>47</w:t>
            </w:r>
          </w:p>
        </w:tc>
      </w:tr>
      <w:tr w:rsidR="0009142C" w:rsidRPr="0042212C" w14:paraId="605A1AAE" w14:textId="77777777" w:rsidTr="0009142C">
        <w:trPr>
          <w:cantSplit/>
          <w:hidden/>
        </w:trPr>
        <w:tc>
          <w:tcPr>
            <w:tcW w:w="3118" w:type="dxa"/>
            <w:tcBorders>
              <w:top w:val="single" w:sz="4" w:space="0" w:color="auto"/>
              <w:left w:val="single" w:sz="4" w:space="0" w:color="auto"/>
              <w:bottom w:val="single" w:sz="4" w:space="0" w:color="auto"/>
              <w:right w:val="single" w:sz="4" w:space="0" w:color="auto"/>
            </w:tcBorders>
          </w:tcPr>
          <w:p w14:paraId="11E9FCFB" w14:textId="77777777" w:rsidR="0009142C" w:rsidRPr="0060290B" w:rsidRDefault="0009142C" w:rsidP="0009142C">
            <w:pPr>
              <w:rPr>
                <w:vanish/>
                <w:color w:val="000000"/>
                <w:lang w:val="en-GB"/>
              </w:rPr>
            </w:pPr>
            <w:r w:rsidRPr="0060290B">
              <w:rPr>
                <w:vanish/>
                <w:color w:val="000000"/>
                <w:lang w:val="en-GB"/>
              </w:rPr>
              <w:t>Remissão clínica</w:t>
            </w:r>
          </w:p>
        </w:tc>
        <w:tc>
          <w:tcPr>
            <w:tcW w:w="3077" w:type="dxa"/>
            <w:tcBorders>
              <w:top w:val="single" w:sz="4" w:space="0" w:color="auto"/>
              <w:left w:val="single" w:sz="4" w:space="0" w:color="auto"/>
              <w:bottom w:val="single" w:sz="4" w:space="0" w:color="auto"/>
              <w:right w:val="single" w:sz="4" w:space="0" w:color="auto"/>
            </w:tcBorders>
          </w:tcPr>
          <w:p w14:paraId="589AE62D" w14:textId="77777777" w:rsidR="0009142C" w:rsidRPr="0060290B" w:rsidRDefault="0009142C" w:rsidP="0009142C">
            <w:pPr>
              <w:jc w:val="center"/>
              <w:rPr>
                <w:vanish/>
                <w:color w:val="000000"/>
                <w:lang w:val="en-GB"/>
              </w:rPr>
            </w:pPr>
            <w:r w:rsidRPr="0060290B">
              <w:rPr>
                <w:vanish/>
                <w:color w:val="000000"/>
                <w:lang w:val="en-GB"/>
              </w:rPr>
              <w:t>13/30 (43,3%)</w:t>
            </w:r>
          </w:p>
        </w:tc>
        <w:tc>
          <w:tcPr>
            <w:tcW w:w="3108" w:type="dxa"/>
            <w:tcBorders>
              <w:top w:val="single" w:sz="4" w:space="0" w:color="auto"/>
              <w:left w:val="single" w:sz="4" w:space="0" w:color="auto"/>
              <w:bottom w:val="single" w:sz="4" w:space="0" w:color="auto"/>
              <w:right w:val="single" w:sz="4" w:space="0" w:color="auto"/>
            </w:tcBorders>
          </w:tcPr>
          <w:p w14:paraId="497D20A4" w14:textId="77777777" w:rsidR="0009142C" w:rsidRPr="0060290B" w:rsidRDefault="0009142C" w:rsidP="0009142C">
            <w:pPr>
              <w:jc w:val="center"/>
              <w:rPr>
                <w:vanish/>
                <w:color w:val="000000"/>
                <w:lang w:val="en-GB"/>
              </w:rPr>
            </w:pPr>
            <w:r w:rsidRPr="0060290B">
              <w:rPr>
                <w:vanish/>
                <w:color w:val="000000"/>
                <w:lang w:val="en-GB"/>
              </w:rPr>
              <w:t>28/47 (59,6%)</w:t>
            </w:r>
          </w:p>
        </w:tc>
      </w:tr>
      <w:tr w:rsidR="0009142C" w:rsidRPr="0042212C" w14:paraId="1C13832F" w14:textId="77777777" w:rsidTr="0009142C">
        <w:trPr>
          <w:cantSplit/>
        </w:trPr>
        <w:tc>
          <w:tcPr>
            <w:tcW w:w="9303" w:type="dxa"/>
            <w:gridSpan w:val="3"/>
            <w:tcBorders>
              <w:top w:val="single" w:sz="4" w:space="0" w:color="auto"/>
              <w:left w:val="nil"/>
              <w:bottom w:val="nil"/>
              <w:right w:val="nil"/>
            </w:tcBorders>
          </w:tcPr>
          <w:p w14:paraId="7BBE5CA6"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a</w:t>
            </w:r>
            <w:r w:rsidRPr="0042212C">
              <w:rPr>
                <w:color w:val="000000"/>
                <w:sz w:val="20"/>
                <w:szCs w:val="20"/>
              </w:rPr>
              <w:t xml:space="preserve"> </w:t>
            </w:r>
            <w:r w:rsidRPr="0042212C">
              <w:rPr>
                <w:color w:val="000000"/>
                <w:sz w:val="20"/>
                <w:szCs w:val="20"/>
              </w:rPr>
              <w:tab/>
              <w:t>Adalimumab 2,4 mg/kg (máximo de 160 mg) na Semana 0, placebo na Semana 1,e 1,2 mg/kg (máximo de 80</w:t>
            </w:r>
            <w:r w:rsidR="00306E75" w:rsidRPr="0042212C">
              <w:rPr>
                <w:color w:val="000000"/>
                <w:sz w:val="20"/>
                <w:szCs w:val="20"/>
              </w:rPr>
              <w:t> </w:t>
            </w:r>
            <w:r w:rsidRPr="0042212C">
              <w:rPr>
                <w:color w:val="000000"/>
                <w:sz w:val="20"/>
                <w:szCs w:val="20"/>
              </w:rPr>
              <w:t>mg) na Semana 2</w:t>
            </w:r>
          </w:p>
          <w:p w14:paraId="50F54B88"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b</w:t>
            </w:r>
            <w:r w:rsidRPr="0042212C">
              <w:rPr>
                <w:color w:val="000000"/>
                <w:sz w:val="20"/>
                <w:szCs w:val="20"/>
              </w:rPr>
              <w:t xml:space="preserve"> </w:t>
            </w:r>
            <w:r w:rsidRPr="0042212C">
              <w:rPr>
                <w:color w:val="000000"/>
                <w:sz w:val="20"/>
                <w:szCs w:val="20"/>
              </w:rPr>
              <w:tab/>
              <w:t>Adalimumab 2,4 mg/kg (máximo de 160 mg) na Semana 0 e na Semana 1, e 1,2 mg/kg (máximo de 80 mg) na Semana 2</w:t>
            </w:r>
          </w:p>
          <w:p w14:paraId="6D5F8ABA"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c</w:t>
            </w:r>
            <w:r w:rsidRPr="0042212C">
              <w:rPr>
                <w:color w:val="000000"/>
                <w:sz w:val="20"/>
                <w:szCs w:val="20"/>
              </w:rPr>
              <w:t xml:space="preserve"> </w:t>
            </w:r>
            <w:r w:rsidRPr="0042212C">
              <w:rPr>
                <w:color w:val="000000"/>
                <w:sz w:val="20"/>
                <w:szCs w:val="20"/>
              </w:rPr>
              <w:tab/>
              <w:t>Sem incluir a dose de indução em fase aberta de 2,4 mg/kg de adalimumab (máximo de 160 mg) na Semana 0 e na Semana 1, e 1,2 mg/kg (máximo de 80 mg) na Semana 2</w:t>
            </w:r>
          </w:p>
          <w:p w14:paraId="0559F81C" w14:textId="77777777" w:rsidR="0009142C" w:rsidRPr="0042212C" w:rsidRDefault="0009142C" w:rsidP="0009142C">
            <w:pPr>
              <w:autoSpaceDE w:val="0"/>
              <w:autoSpaceDN w:val="0"/>
              <w:adjustRightInd w:val="0"/>
              <w:rPr>
                <w:color w:val="000000"/>
                <w:sz w:val="20"/>
                <w:szCs w:val="20"/>
              </w:rPr>
            </w:pPr>
            <w:r w:rsidRPr="0042212C">
              <w:rPr>
                <w:color w:val="000000"/>
                <w:sz w:val="20"/>
                <w:szCs w:val="20"/>
              </w:rPr>
              <w:t>Nota 1: Ambos os grupos de indução receberam 0,6 mg/kg (máximo de 40 mg) na Semana 4 e na Semana 6</w:t>
            </w:r>
          </w:p>
          <w:p w14:paraId="67900B6F" w14:textId="77777777" w:rsidR="0009142C" w:rsidRPr="0042212C" w:rsidRDefault="0009142C" w:rsidP="0009142C">
            <w:pPr>
              <w:autoSpaceDE w:val="0"/>
              <w:autoSpaceDN w:val="0"/>
              <w:adjustRightInd w:val="0"/>
              <w:rPr>
                <w:color w:val="000000"/>
                <w:sz w:val="20"/>
                <w:szCs w:val="20"/>
              </w:rPr>
            </w:pPr>
            <w:r w:rsidRPr="0042212C">
              <w:rPr>
                <w:color w:val="000000"/>
                <w:sz w:val="20"/>
                <w:szCs w:val="20"/>
              </w:rPr>
              <w:t xml:space="preserve">Nota 2: Considerou-se que os doentes com valores em falta na Semana 8 não atingiram o </w:t>
            </w:r>
            <w:r w:rsidR="00306E75" w:rsidRPr="0042212C">
              <w:rPr>
                <w:color w:val="000000"/>
                <w:sz w:val="20"/>
                <w:szCs w:val="20"/>
              </w:rPr>
              <w:t>parâmetro de avaliação</w:t>
            </w:r>
          </w:p>
        </w:tc>
      </w:tr>
    </w:tbl>
    <w:p w14:paraId="339C5E18" w14:textId="77777777" w:rsidR="0009142C" w:rsidRPr="0042212C" w:rsidRDefault="0009142C" w:rsidP="0009142C">
      <w:pPr>
        <w:keepNext/>
        <w:rPr>
          <w:i/>
          <w:color w:val="000000"/>
        </w:rPr>
      </w:pPr>
    </w:p>
    <w:p w14:paraId="10D28528" w14:textId="77777777" w:rsidR="0009142C" w:rsidRPr="0042212C" w:rsidRDefault="0009142C" w:rsidP="0009142C">
      <w:pPr>
        <w:autoSpaceDE w:val="0"/>
        <w:autoSpaceDN w:val="0"/>
        <w:adjustRightInd w:val="0"/>
        <w:rPr>
          <w:color w:val="000000"/>
        </w:rPr>
      </w:pPr>
      <w:r w:rsidRPr="0042212C">
        <w:rPr>
          <w:color w:val="000000"/>
        </w:rPr>
        <w:t xml:space="preserve">Na Semana 52, foram avaliadas a remissão clínica de acordo com a FMS nos respondedores da Semana 8, a resposta clínica de acordo com a FMS (definida como uma diminuição na pontuação de Mayo ≥ 3 pontos e ≥ 30% em comparação com os valores iniciais) nos respondedores da Semana 8, a cicatrização da mucosa (definida como subpontuação de endoscopia de Mayo ≤ 1) nos respondedores da Semana 8, a remissão clínica de acordo com a FMS nos doentes em remissão da Semana 8 e a proporção dos indivíduos em remissão livre de corticosteroides de acordo com a FMS nos respondedores da Semana 8, em doentes que receberam as doses de manutenção de </w:t>
      </w:r>
      <w:r w:rsidR="00997F75" w:rsidRPr="0042212C">
        <w:rPr>
          <w:color w:val="000000"/>
        </w:rPr>
        <w:t>adalimumab</w:t>
      </w:r>
      <w:r w:rsidRPr="0042212C">
        <w:rPr>
          <w:color w:val="000000"/>
        </w:rPr>
        <w:t xml:space="preserve"> em dupla ocultação de, no máximo, 40 mg em semanas alternadas (0,6 mg/kg) e de, no máximo, 40 mg semanalmente (0,6 mg/kg) (Tabela</w:t>
      </w:r>
      <w:r w:rsidRPr="0042212C">
        <w:rPr>
          <w:rFonts w:ascii="TimesNewRomanPSMT" w:hAnsi="TimesNewRomanPSMT" w:cs="TimesNewRomanPSMT"/>
          <w:color w:val="000000"/>
          <w:sz w:val="20"/>
          <w:szCs w:val="20"/>
        </w:rPr>
        <w:t> </w:t>
      </w:r>
      <w:r w:rsidRPr="0042212C">
        <w:rPr>
          <w:color w:val="000000"/>
        </w:rPr>
        <w:t>32).</w:t>
      </w:r>
    </w:p>
    <w:p w14:paraId="774AF91D" w14:textId="77777777" w:rsidR="0009142C" w:rsidRPr="0042212C" w:rsidRDefault="0009142C" w:rsidP="0009142C">
      <w:pPr>
        <w:rPr>
          <w:iCs/>
          <w:color w:val="000000"/>
        </w:rPr>
      </w:pPr>
    </w:p>
    <w:p w14:paraId="1243C679" w14:textId="77777777" w:rsidR="0009142C" w:rsidRPr="0042212C" w:rsidRDefault="0009142C" w:rsidP="0009142C">
      <w:pPr>
        <w:keepNext/>
        <w:rPr>
          <w:b/>
          <w:color w:val="000000"/>
        </w:rPr>
      </w:pPr>
      <w:r w:rsidRPr="0042212C">
        <w:rPr>
          <w:b/>
          <w:color w:val="000000"/>
        </w:rPr>
        <w:lastRenderedPageBreak/>
        <w:t xml:space="preserve">Tabela 32. Resultados de </w:t>
      </w:r>
      <w:r w:rsidR="00306E75" w:rsidRPr="0042212C">
        <w:rPr>
          <w:b/>
          <w:color w:val="000000"/>
        </w:rPr>
        <w:t>e</w:t>
      </w:r>
      <w:r w:rsidRPr="0042212C">
        <w:rPr>
          <w:b/>
          <w:color w:val="000000"/>
        </w:rPr>
        <w:t>ficácia à Semana 52</w:t>
      </w:r>
    </w:p>
    <w:p w14:paraId="4D21CA07" w14:textId="77777777" w:rsidR="0009142C" w:rsidRPr="0042212C" w:rsidRDefault="0009142C" w:rsidP="0009142C">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09142C" w:rsidRPr="0042212C" w14:paraId="3324CBD1" w14:textId="77777777" w:rsidTr="0009142C">
        <w:trPr>
          <w:cantSplit/>
          <w:tblHeader/>
        </w:trPr>
        <w:tc>
          <w:tcPr>
            <w:tcW w:w="3118" w:type="dxa"/>
            <w:tcBorders>
              <w:top w:val="single" w:sz="4" w:space="0" w:color="auto"/>
              <w:left w:val="single" w:sz="4" w:space="0" w:color="auto"/>
              <w:bottom w:val="single" w:sz="4" w:space="0" w:color="auto"/>
              <w:right w:val="single" w:sz="4" w:space="0" w:color="auto"/>
            </w:tcBorders>
          </w:tcPr>
          <w:p w14:paraId="24503F9E" w14:textId="77777777" w:rsidR="0009142C" w:rsidRPr="0042212C" w:rsidRDefault="0009142C" w:rsidP="0009142C">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35A55868" w14:textId="77777777" w:rsidR="0009142C" w:rsidRPr="0042212C" w:rsidRDefault="0009142C" w:rsidP="0009142C">
            <w:pPr>
              <w:keepNext/>
              <w:jc w:val="center"/>
              <w:rPr>
                <w:b/>
                <w:color w:val="000000"/>
              </w:rPr>
            </w:pPr>
            <w:r w:rsidRPr="0042212C">
              <w:rPr>
                <w:b/>
                <w:color w:val="000000"/>
              </w:rPr>
              <w:t>Adalimumab</w:t>
            </w:r>
            <w:r w:rsidRPr="0042212C">
              <w:rPr>
                <w:b/>
                <w:color w:val="000000"/>
                <w:vertAlign w:val="superscript"/>
              </w:rPr>
              <w:t>a</w:t>
            </w:r>
          </w:p>
          <w:p w14:paraId="233D569D" w14:textId="77777777" w:rsidR="0009142C" w:rsidRPr="0042212C" w:rsidRDefault="0009142C" w:rsidP="0009142C">
            <w:pPr>
              <w:keepNext/>
              <w:jc w:val="center"/>
              <w:rPr>
                <w:b/>
                <w:color w:val="000000"/>
              </w:rPr>
            </w:pPr>
            <w:r w:rsidRPr="0042212C">
              <w:rPr>
                <w:b/>
                <w:color w:val="000000"/>
              </w:rPr>
              <w:t>Máximo de 40</w:t>
            </w:r>
            <w:r w:rsidRPr="0042212C">
              <w:rPr>
                <w:rFonts w:ascii="TimesNewRomanPSMT" w:hAnsi="TimesNewRomanPSMT" w:cs="TimesNewRomanPSMT"/>
                <w:color w:val="000000"/>
                <w:sz w:val="20"/>
                <w:szCs w:val="20"/>
              </w:rPr>
              <w:t> </w:t>
            </w:r>
            <w:r w:rsidRPr="0042212C">
              <w:rPr>
                <w:b/>
                <w:color w:val="000000"/>
              </w:rPr>
              <w:t>mg em semanas alternadas</w:t>
            </w:r>
          </w:p>
          <w:p w14:paraId="03308DCB" w14:textId="77777777" w:rsidR="0009142C" w:rsidRPr="0060290B" w:rsidRDefault="0009142C" w:rsidP="0009142C">
            <w:pPr>
              <w:keepNext/>
              <w:jc w:val="center"/>
              <w:rPr>
                <w:b/>
                <w:vanish/>
                <w:color w:val="000000"/>
                <w:lang w:val="en-GB"/>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vanish/>
                <w:color w:val="000000"/>
                <w:lang w:val="en-GB"/>
              </w:rPr>
              <w:t>31</w:t>
            </w:r>
          </w:p>
        </w:tc>
        <w:tc>
          <w:tcPr>
            <w:tcW w:w="3108" w:type="dxa"/>
            <w:tcBorders>
              <w:top w:val="single" w:sz="4" w:space="0" w:color="auto"/>
              <w:left w:val="single" w:sz="4" w:space="0" w:color="auto"/>
              <w:bottom w:val="single" w:sz="4" w:space="0" w:color="auto"/>
              <w:right w:val="single" w:sz="4" w:space="0" w:color="auto"/>
            </w:tcBorders>
          </w:tcPr>
          <w:p w14:paraId="78BC6688" w14:textId="77777777" w:rsidR="0009142C" w:rsidRPr="0042212C" w:rsidRDefault="0009142C" w:rsidP="0009142C">
            <w:pPr>
              <w:keepNext/>
              <w:jc w:val="center"/>
              <w:rPr>
                <w:b/>
                <w:color w:val="000000"/>
                <w:vertAlign w:val="superscript"/>
              </w:rPr>
            </w:pPr>
            <w:r w:rsidRPr="0042212C">
              <w:rPr>
                <w:b/>
                <w:color w:val="000000"/>
              </w:rPr>
              <w:t>Adalimumab</w:t>
            </w:r>
            <w:r w:rsidRPr="0042212C">
              <w:rPr>
                <w:b/>
                <w:color w:val="000000"/>
                <w:vertAlign w:val="superscript"/>
              </w:rPr>
              <w:t>b</w:t>
            </w:r>
          </w:p>
          <w:p w14:paraId="6EB65BAD" w14:textId="77777777" w:rsidR="0009142C" w:rsidRPr="0042212C" w:rsidRDefault="0009142C" w:rsidP="0009142C">
            <w:pPr>
              <w:keepNext/>
              <w:jc w:val="center"/>
              <w:rPr>
                <w:b/>
                <w:color w:val="000000"/>
              </w:rPr>
            </w:pPr>
            <w:r w:rsidRPr="0042212C">
              <w:rPr>
                <w:b/>
                <w:color w:val="000000"/>
              </w:rPr>
              <w:t>Máximo de 40</w:t>
            </w:r>
            <w:r w:rsidRPr="0042212C">
              <w:rPr>
                <w:rFonts w:ascii="TimesNewRomanPSMT" w:hAnsi="TimesNewRomanPSMT" w:cs="TimesNewRomanPSMT"/>
                <w:color w:val="000000"/>
                <w:sz w:val="20"/>
                <w:szCs w:val="20"/>
              </w:rPr>
              <w:t> </w:t>
            </w:r>
            <w:r w:rsidRPr="0042212C">
              <w:rPr>
                <w:b/>
                <w:color w:val="000000"/>
              </w:rPr>
              <w:t>mg semanalmente</w:t>
            </w:r>
          </w:p>
          <w:p w14:paraId="64E7FEBF" w14:textId="77777777" w:rsidR="0009142C" w:rsidRPr="0042212C" w:rsidRDefault="0009142C" w:rsidP="0009142C">
            <w:pPr>
              <w:keepNext/>
              <w:jc w:val="center"/>
              <w:rPr>
                <w:b/>
                <w:color w:val="000000"/>
              </w:rPr>
            </w:pPr>
            <w:r w:rsidRPr="0042212C">
              <w:rPr>
                <w:b/>
                <w:color w:val="000000"/>
              </w:rPr>
              <w:t>N</w:t>
            </w:r>
            <w:r w:rsidRPr="0042212C">
              <w:rPr>
                <w:color w:val="000000"/>
              </w:rPr>
              <w:t> </w:t>
            </w:r>
            <w:r w:rsidRPr="0042212C">
              <w:rPr>
                <w:b/>
                <w:color w:val="000000"/>
              </w:rPr>
              <w:t>=</w:t>
            </w:r>
            <w:r w:rsidRPr="0042212C">
              <w:rPr>
                <w:color w:val="000000"/>
              </w:rPr>
              <w:t> </w:t>
            </w:r>
            <w:r w:rsidRPr="0042212C">
              <w:rPr>
                <w:b/>
                <w:bCs/>
                <w:color w:val="000000"/>
              </w:rPr>
              <w:t>31</w:t>
            </w:r>
          </w:p>
        </w:tc>
      </w:tr>
      <w:tr w:rsidR="0009142C" w:rsidRPr="0042212C" w14:paraId="7812190A"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25ABD004" w14:textId="77777777" w:rsidR="0009142C" w:rsidRPr="0042212C" w:rsidRDefault="0009142C" w:rsidP="0009142C">
            <w:pPr>
              <w:rPr>
                <w:color w:val="000000"/>
              </w:rPr>
            </w:pPr>
            <w:r w:rsidRPr="0042212C">
              <w:rPr>
                <w:color w:val="000000"/>
              </w:rPr>
              <w:t>Remissão clínica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4B58010B" w14:textId="77777777" w:rsidR="0009142C" w:rsidRPr="0060290B" w:rsidRDefault="0009142C" w:rsidP="0009142C">
            <w:pPr>
              <w:jc w:val="center"/>
              <w:rPr>
                <w:vanish/>
                <w:color w:val="000000"/>
                <w:lang w:val="en-GB"/>
              </w:rPr>
            </w:pPr>
            <w:r w:rsidRPr="0060290B">
              <w:rPr>
                <w:vanish/>
                <w:color w:val="000000"/>
                <w:lang w:val="en-GB"/>
              </w:rPr>
              <w:t>9/31 (29,0%)</w:t>
            </w:r>
          </w:p>
        </w:tc>
        <w:tc>
          <w:tcPr>
            <w:tcW w:w="3108" w:type="dxa"/>
            <w:tcBorders>
              <w:top w:val="single" w:sz="4" w:space="0" w:color="auto"/>
              <w:left w:val="single" w:sz="4" w:space="0" w:color="auto"/>
              <w:bottom w:val="single" w:sz="4" w:space="0" w:color="auto"/>
              <w:right w:val="single" w:sz="4" w:space="0" w:color="auto"/>
            </w:tcBorders>
          </w:tcPr>
          <w:p w14:paraId="0A2CE9CD" w14:textId="77777777" w:rsidR="0009142C" w:rsidRPr="0060290B" w:rsidRDefault="0009142C" w:rsidP="0009142C">
            <w:pPr>
              <w:jc w:val="center"/>
              <w:rPr>
                <w:vanish/>
                <w:color w:val="000000"/>
                <w:lang w:val="en-GB"/>
              </w:rPr>
            </w:pPr>
            <w:r w:rsidRPr="0060290B">
              <w:rPr>
                <w:vanish/>
                <w:color w:val="000000"/>
                <w:lang w:val="en-GB"/>
              </w:rPr>
              <w:t>14/31 (45,2%)</w:t>
            </w:r>
          </w:p>
        </w:tc>
      </w:tr>
      <w:tr w:rsidR="0009142C" w:rsidRPr="0042212C" w14:paraId="742D99B7"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69577DFB" w14:textId="77777777" w:rsidR="0009142C" w:rsidRPr="0042212C" w:rsidRDefault="0009142C" w:rsidP="0009142C">
            <w:pPr>
              <w:rPr>
                <w:color w:val="000000"/>
              </w:rPr>
            </w:pPr>
            <w:r w:rsidRPr="0042212C">
              <w:rPr>
                <w:color w:val="000000"/>
              </w:rPr>
              <w:t>Resposta clínica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5C88EF02" w14:textId="77777777" w:rsidR="0009142C" w:rsidRPr="0060290B" w:rsidRDefault="0009142C" w:rsidP="0009142C">
            <w:pPr>
              <w:jc w:val="center"/>
              <w:rPr>
                <w:vanish/>
                <w:color w:val="000000"/>
                <w:lang w:val="en-GB"/>
              </w:rPr>
            </w:pPr>
            <w:r w:rsidRPr="0042212C">
              <w:rPr>
                <w:color w:val="000000"/>
              </w:rPr>
              <w:t>19/31 (61,3%)</w:t>
            </w:r>
          </w:p>
        </w:tc>
        <w:tc>
          <w:tcPr>
            <w:tcW w:w="3108" w:type="dxa"/>
            <w:tcBorders>
              <w:top w:val="single" w:sz="4" w:space="0" w:color="auto"/>
              <w:left w:val="single" w:sz="4" w:space="0" w:color="auto"/>
              <w:bottom w:val="single" w:sz="4" w:space="0" w:color="auto"/>
              <w:right w:val="single" w:sz="4" w:space="0" w:color="auto"/>
            </w:tcBorders>
          </w:tcPr>
          <w:p w14:paraId="0C45FDFD" w14:textId="77777777" w:rsidR="0009142C" w:rsidRPr="0060290B" w:rsidRDefault="0009142C" w:rsidP="0009142C">
            <w:pPr>
              <w:jc w:val="center"/>
              <w:rPr>
                <w:vanish/>
                <w:color w:val="000000"/>
                <w:lang w:val="en-GB"/>
              </w:rPr>
            </w:pPr>
            <w:r w:rsidRPr="0042212C">
              <w:rPr>
                <w:color w:val="000000"/>
              </w:rPr>
              <w:t>21/31 (67,7%)</w:t>
            </w:r>
          </w:p>
        </w:tc>
      </w:tr>
      <w:tr w:rsidR="0009142C" w:rsidRPr="0042212C" w14:paraId="3E89E7E0"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146EF446" w14:textId="77777777" w:rsidR="0009142C" w:rsidRPr="0042212C" w:rsidRDefault="0009142C" w:rsidP="0009142C">
            <w:pPr>
              <w:rPr>
                <w:color w:val="000000"/>
              </w:rPr>
            </w:pPr>
            <w:r w:rsidRPr="0042212C">
              <w:rPr>
                <w:color w:val="000000"/>
              </w:rPr>
              <w:t>Cicatrização da mucosa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7F9DDF64" w14:textId="77777777" w:rsidR="0009142C" w:rsidRPr="0060290B" w:rsidRDefault="0009142C" w:rsidP="0009142C">
            <w:pPr>
              <w:jc w:val="center"/>
              <w:rPr>
                <w:vanish/>
                <w:color w:val="000000"/>
                <w:lang w:val="en-GB"/>
              </w:rPr>
            </w:pPr>
            <w:r w:rsidRPr="0042212C">
              <w:rPr>
                <w:color w:val="000000"/>
              </w:rPr>
              <w:t>12/31 (38,7%)</w:t>
            </w:r>
          </w:p>
        </w:tc>
        <w:tc>
          <w:tcPr>
            <w:tcW w:w="3108" w:type="dxa"/>
            <w:tcBorders>
              <w:top w:val="single" w:sz="4" w:space="0" w:color="auto"/>
              <w:left w:val="single" w:sz="4" w:space="0" w:color="auto"/>
              <w:bottom w:val="single" w:sz="4" w:space="0" w:color="auto"/>
              <w:right w:val="single" w:sz="4" w:space="0" w:color="auto"/>
            </w:tcBorders>
          </w:tcPr>
          <w:p w14:paraId="669007D8" w14:textId="77777777" w:rsidR="0009142C" w:rsidRPr="0060290B" w:rsidRDefault="0009142C" w:rsidP="0009142C">
            <w:pPr>
              <w:jc w:val="center"/>
              <w:rPr>
                <w:vanish/>
                <w:color w:val="000000"/>
                <w:lang w:val="en-GB"/>
              </w:rPr>
            </w:pPr>
            <w:r w:rsidRPr="0042212C">
              <w:rPr>
                <w:color w:val="000000"/>
              </w:rPr>
              <w:t>16/31 (51,6%)</w:t>
            </w:r>
          </w:p>
        </w:tc>
      </w:tr>
      <w:tr w:rsidR="0009142C" w:rsidRPr="0042212C" w14:paraId="385C1744"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4B914042" w14:textId="77777777" w:rsidR="0009142C" w:rsidRPr="0042212C" w:rsidRDefault="0009142C" w:rsidP="0009142C">
            <w:pPr>
              <w:rPr>
                <w:color w:val="000000"/>
              </w:rPr>
            </w:pPr>
            <w:r w:rsidRPr="0042212C">
              <w:rPr>
                <w:color w:val="000000"/>
              </w:rPr>
              <w:t>Remissão clínica nos doentes em remissão PMS da Semana 8</w:t>
            </w:r>
          </w:p>
        </w:tc>
        <w:tc>
          <w:tcPr>
            <w:tcW w:w="3077" w:type="dxa"/>
            <w:tcBorders>
              <w:top w:val="single" w:sz="4" w:space="0" w:color="auto"/>
              <w:left w:val="single" w:sz="4" w:space="0" w:color="auto"/>
              <w:bottom w:val="single" w:sz="4" w:space="0" w:color="auto"/>
              <w:right w:val="single" w:sz="4" w:space="0" w:color="auto"/>
            </w:tcBorders>
          </w:tcPr>
          <w:p w14:paraId="1E5B138C" w14:textId="77777777" w:rsidR="0009142C" w:rsidRPr="0060290B" w:rsidRDefault="0009142C" w:rsidP="0009142C">
            <w:pPr>
              <w:jc w:val="center"/>
              <w:rPr>
                <w:vanish/>
                <w:color w:val="000000"/>
                <w:lang w:val="en-GB"/>
              </w:rPr>
            </w:pPr>
            <w:r w:rsidRPr="0042212C">
              <w:rPr>
                <w:color w:val="000000"/>
              </w:rPr>
              <w:t>9/21 (42,9%)</w:t>
            </w:r>
          </w:p>
        </w:tc>
        <w:tc>
          <w:tcPr>
            <w:tcW w:w="3108" w:type="dxa"/>
            <w:tcBorders>
              <w:top w:val="single" w:sz="4" w:space="0" w:color="auto"/>
              <w:left w:val="single" w:sz="4" w:space="0" w:color="auto"/>
              <w:bottom w:val="single" w:sz="4" w:space="0" w:color="auto"/>
              <w:right w:val="single" w:sz="4" w:space="0" w:color="auto"/>
            </w:tcBorders>
          </w:tcPr>
          <w:p w14:paraId="2709A718" w14:textId="77777777" w:rsidR="0009142C" w:rsidRPr="0060290B" w:rsidRDefault="0009142C" w:rsidP="0009142C">
            <w:pPr>
              <w:jc w:val="center"/>
              <w:rPr>
                <w:vanish/>
                <w:color w:val="000000"/>
                <w:lang w:val="en-GB"/>
              </w:rPr>
            </w:pPr>
            <w:r w:rsidRPr="0042212C">
              <w:rPr>
                <w:color w:val="000000"/>
              </w:rPr>
              <w:t>10/22 (45,5%)</w:t>
            </w:r>
          </w:p>
        </w:tc>
      </w:tr>
      <w:tr w:rsidR="0009142C" w:rsidRPr="0042212C" w14:paraId="68064E72"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3FF5537C" w14:textId="77777777" w:rsidR="0009142C" w:rsidRPr="0042212C" w:rsidRDefault="0009142C" w:rsidP="0009142C">
            <w:pPr>
              <w:rPr>
                <w:color w:val="000000"/>
              </w:rPr>
            </w:pPr>
            <w:r w:rsidRPr="0042212C">
              <w:rPr>
                <w:color w:val="000000"/>
              </w:rPr>
              <w:t>Remissão livre de corticosteroides nos respondedores PMS da Semana 8</w:t>
            </w:r>
            <w:r w:rsidRPr="0042212C">
              <w:rPr>
                <w:color w:val="000000"/>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41909656" w14:textId="77777777" w:rsidR="0009142C" w:rsidRPr="0060290B" w:rsidRDefault="0009142C" w:rsidP="0009142C">
            <w:pPr>
              <w:jc w:val="center"/>
              <w:rPr>
                <w:vanish/>
                <w:color w:val="000000"/>
                <w:lang w:val="en-GB"/>
              </w:rPr>
            </w:pPr>
            <w:r w:rsidRPr="0042212C">
              <w:rPr>
                <w:color w:val="000000"/>
              </w:rPr>
              <w:t>4/13 (30,8%)</w:t>
            </w:r>
          </w:p>
        </w:tc>
        <w:tc>
          <w:tcPr>
            <w:tcW w:w="3108" w:type="dxa"/>
            <w:tcBorders>
              <w:top w:val="single" w:sz="4" w:space="0" w:color="auto"/>
              <w:left w:val="single" w:sz="4" w:space="0" w:color="auto"/>
              <w:bottom w:val="single" w:sz="4" w:space="0" w:color="auto"/>
              <w:right w:val="single" w:sz="4" w:space="0" w:color="auto"/>
            </w:tcBorders>
          </w:tcPr>
          <w:p w14:paraId="62E4365C" w14:textId="77777777" w:rsidR="0009142C" w:rsidRPr="0060290B" w:rsidRDefault="0009142C" w:rsidP="0009142C">
            <w:pPr>
              <w:jc w:val="center"/>
              <w:rPr>
                <w:vanish/>
                <w:color w:val="000000"/>
                <w:lang w:val="en-GB"/>
              </w:rPr>
            </w:pPr>
            <w:r w:rsidRPr="0042212C">
              <w:rPr>
                <w:color w:val="000000"/>
              </w:rPr>
              <w:t>5/16 (31,3%)</w:t>
            </w:r>
          </w:p>
        </w:tc>
      </w:tr>
    </w:tbl>
    <w:p w14:paraId="54FC6240" w14:textId="77777777" w:rsidR="0009142C" w:rsidRPr="0042212C" w:rsidRDefault="0009142C" w:rsidP="0009142C">
      <w:pPr>
        <w:keepNext/>
        <w:ind w:left="270" w:hanging="270"/>
        <w:rPr>
          <w:color w:val="000000"/>
          <w:sz w:val="20"/>
          <w:szCs w:val="20"/>
        </w:rPr>
      </w:pPr>
      <w:r w:rsidRPr="0042212C">
        <w:rPr>
          <w:color w:val="000000"/>
          <w:sz w:val="20"/>
          <w:szCs w:val="20"/>
          <w:vertAlign w:val="superscript"/>
        </w:rPr>
        <w:t>a</w:t>
      </w:r>
      <w:r w:rsidRPr="0042212C">
        <w:rPr>
          <w:color w:val="000000"/>
          <w:sz w:val="20"/>
          <w:szCs w:val="20"/>
        </w:rPr>
        <w:tab/>
        <w:t>Adalimumab 0,6</w:t>
      </w:r>
      <w:r w:rsidRPr="0042212C">
        <w:rPr>
          <w:rFonts w:ascii="TimesNewRomanPSMT" w:hAnsi="TimesNewRomanPSMT" w:cs="TimesNewRomanPSMT"/>
          <w:color w:val="000000"/>
          <w:sz w:val="20"/>
          <w:szCs w:val="20"/>
        </w:rPr>
        <w:t> </w:t>
      </w:r>
      <w:r w:rsidRPr="0042212C">
        <w:rPr>
          <w:color w:val="000000"/>
          <w:sz w:val="20"/>
          <w:szCs w:val="20"/>
        </w:rPr>
        <w:t>mg/kg (máximo de 40</w:t>
      </w:r>
      <w:r w:rsidRPr="0042212C">
        <w:rPr>
          <w:rFonts w:ascii="TimesNewRomanPSMT" w:hAnsi="TimesNewRomanPSMT" w:cs="TimesNewRomanPSMT"/>
          <w:color w:val="000000"/>
          <w:sz w:val="20"/>
          <w:szCs w:val="20"/>
        </w:rPr>
        <w:t> </w:t>
      </w:r>
      <w:r w:rsidRPr="0042212C">
        <w:rPr>
          <w:color w:val="000000"/>
          <w:sz w:val="20"/>
          <w:szCs w:val="20"/>
        </w:rPr>
        <w:t>mg) em semanas alternadas</w:t>
      </w:r>
    </w:p>
    <w:p w14:paraId="71520E3C" w14:textId="77777777" w:rsidR="0009142C" w:rsidRPr="0042212C" w:rsidRDefault="0009142C" w:rsidP="0009142C">
      <w:pPr>
        <w:keepNext/>
        <w:ind w:left="270" w:hanging="270"/>
        <w:rPr>
          <w:color w:val="000000"/>
          <w:sz w:val="20"/>
          <w:szCs w:val="20"/>
        </w:rPr>
      </w:pPr>
      <w:r w:rsidRPr="0042212C">
        <w:rPr>
          <w:color w:val="000000"/>
          <w:sz w:val="20"/>
          <w:szCs w:val="20"/>
          <w:vertAlign w:val="superscript"/>
        </w:rPr>
        <w:t>b</w:t>
      </w:r>
      <w:r w:rsidRPr="0042212C">
        <w:rPr>
          <w:color w:val="000000"/>
          <w:sz w:val="20"/>
          <w:szCs w:val="20"/>
        </w:rPr>
        <w:tab/>
        <w:t>Adalimumab 0,6</w:t>
      </w:r>
      <w:r w:rsidRPr="0042212C">
        <w:rPr>
          <w:rFonts w:ascii="TimesNewRomanPSMT" w:hAnsi="TimesNewRomanPSMT" w:cs="TimesNewRomanPSMT"/>
          <w:color w:val="000000"/>
          <w:sz w:val="20"/>
          <w:szCs w:val="20"/>
        </w:rPr>
        <w:t> </w:t>
      </w:r>
      <w:r w:rsidRPr="0042212C">
        <w:rPr>
          <w:color w:val="000000"/>
          <w:sz w:val="20"/>
          <w:szCs w:val="20"/>
        </w:rPr>
        <w:t>mg/kg (máximo de 40</w:t>
      </w:r>
      <w:r w:rsidRPr="0042212C">
        <w:rPr>
          <w:rFonts w:ascii="TimesNewRomanPSMT" w:hAnsi="TimesNewRomanPSMT" w:cs="TimesNewRomanPSMT"/>
          <w:color w:val="000000"/>
          <w:sz w:val="20"/>
          <w:szCs w:val="20"/>
        </w:rPr>
        <w:t> </w:t>
      </w:r>
      <w:r w:rsidRPr="0042212C">
        <w:rPr>
          <w:color w:val="000000"/>
          <w:sz w:val="20"/>
          <w:szCs w:val="20"/>
        </w:rPr>
        <w:t>mg) semanalmente</w:t>
      </w:r>
    </w:p>
    <w:p w14:paraId="73F8FD98" w14:textId="77777777" w:rsidR="0009142C" w:rsidRPr="0042212C" w:rsidRDefault="0009142C" w:rsidP="0009142C">
      <w:pPr>
        <w:keepNext/>
        <w:ind w:left="270" w:hanging="270"/>
        <w:rPr>
          <w:color w:val="000000"/>
          <w:sz w:val="20"/>
          <w:szCs w:val="20"/>
        </w:rPr>
      </w:pPr>
      <w:r w:rsidRPr="0042212C">
        <w:rPr>
          <w:color w:val="000000"/>
          <w:sz w:val="20"/>
          <w:szCs w:val="20"/>
          <w:vertAlign w:val="superscript"/>
        </w:rPr>
        <w:t>c</w:t>
      </w:r>
      <w:r w:rsidRPr="0042212C">
        <w:rPr>
          <w:color w:val="000000"/>
          <w:sz w:val="20"/>
          <w:szCs w:val="20"/>
        </w:rPr>
        <w:tab/>
        <w:t>Em doentes a receber corticosteroides concomitantes no início do estudo</w:t>
      </w:r>
    </w:p>
    <w:p w14:paraId="32259C57" w14:textId="77777777" w:rsidR="0009142C" w:rsidRPr="0042212C" w:rsidRDefault="0009142C" w:rsidP="0009142C">
      <w:pPr>
        <w:autoSpaceDE w:val="0"/>
        <w:autoSpaceDN w:val="0"/>
        <w:adjustRightInd w:val="0"/>
        <w:rPr>
          <w:color w:val="000000"/>
          <w:sz w:val="20"/>
          <w:szCs w:val="20"/>
        </w:rPr>
      </w:pPr>
      <w:r w:rsidRPr="0042212C">
        <w:rPr>
          <w:color w:val="000000"/>
          <w:sz w:val="20"/>
          <w:szCs w:val="20"/>
        </w:rPr>
        <w:t xml:space="preserve">Nota: Os doentes com valores em falta na Semana 52 ou que foram aleatorizados para receberem tratamento de reindução ou manutenção foram considerados como não respondedores quanto aos </w:t>
      </w:r>
      <w:r w:rsidR="00306E75" w:rsidRPr="0042212C">
        <w:rPr>
          <w:color w:val="000000"/>
          <w:sz w:val="20"/>
          <w:szCs w:val="20"/>
        </w:rPr>
        <w:t>parâmetros de avaliação</w:t>
      </w:r>
      <w:r w:rsidRPr="0042212C">
        <w:rPr>
          <w:color w:val="000000"/>
          <w:sz w:val="20"/>
          <w:szCs w:val="20"/>
        </w:rPr>
        <w:t xml:space="preserve"> da Semana 52</w:t>
      </w:r>
    </w:p>
    <w:p w14:paraId="67EB93A3" w14:textId="77777777" w:rsidR="0009142C" w:rsidRPr="0042212C" w:rsidRDefault="0009142C" w:rsidP="0009142C">
      <w:pPr>
        <w:rPr>
          <w:iCs/>
          <w:color w:val="000000"/>
        </w:rPr>
      </w:pPr>
    </w:p>
    <w:p w14:paraId="538BD2D8" w14:textId="77777777" w:rsidR="0009142C" w:rsidRPr="0042212C" w:rsidRDefault="0009142C" w:rsidP="0009142C">
      <w:pPr>
        <w:autoSpaceDE w:val="0"/>
        <w:autoSpaceDN w:val="0"/>
        <w:adjustRightInd w:val="0"/>
        <w:rPr>
          <w:color w:val="000000"/>
        </w:rPr>
      </w:pPr>
      <w:r w:rsidRPr="0042212C">
        <w:rPr>
          <w:color w:val="000000"/>
        </w:rPr>
        <w:t xml:space="preserve">Os </w:t>
      </w:r>
      <w:r w:rsidR="00306E75" w:rsidRPr="0042212C">
        <w:rPr>
          <w:color w:val="000000"/>
        </w:rPr>
        <w:t xml:space="preserve">parâmetros de avaliação </w:t>
      </w:r>
      <w:r w:rsidRPr="0042212C">
        <w:rPr>
          <w:color w:val="000000"/>
        </w:rPr>
        <w:t>exploratórios adicionais de eficácia incluíram a resposta clínica de acordo com o Índice de Atividade de Colite Ulcerosa Pediátrica (PUCAI) (definida como uma diminuição do PUCAI ≥ 20 pontos em comparação com os valores iniciais) e a remissão clínica de acordo com o PUCAI (definida como PUCAI &lt; 10) na Semana 8 e na Semana 52 (Tabela</w:t>
      </w:r>
      <w:r w:rsidRPr="0042212C">
        <w:rPr>
          <w:rFonts w:ascii="TimesNewRomanPSMT" w:hAnsi="TimesNewRomanPSMT" w:cs="TimesNewRomanPSMT"/>
          <w:color w:val="000000"/>
          <w:sz w:val="20"/>
          <w:szCs w:val="20"/>
        </w:rPr>
        <w:t> </w:t>
      </w:r>
      <w:r w:rsidRPr="0042212C">
        <w:rPr>
          <w:color w:val="000000"/>
        </w:rPr>
        <w:t>33).</w:t>
      </w:r>
    </w:p>
    <w:p w14:paraId="36248142" w14:textId="77777777" w:rsidR="0009142C" w:rsidRPr="0042212C" w:rsidRDefault="0009142C" w:rsidP="0009142C">
      <w:pPr>
        <w:rPr>
          <w:iCs/>
          <w:color w:val="000000"/>
        </w:rPr>
      </w:pPr>
    </w:p>
    <w:p w14:paraId="317FA42F" w14:textId="77777777" w:rsidR="0009142C" w:rsidRPr="0042212C" w:rsidRDefault="0009142C" w:rsidP="0009142C">
      <w:pPr>
        <w:keepNext/>
        <w:rPr>
          <w:b/>
          <w:color w:val="000000"/>
        </w:rPr>
      </w:pPr>
      <w:r w:rsidRPr="0042212C">
        <w:rPr>
          <w:b/>
          <w:color w:val="000000"/>
        </w:rPr>
        <w:t xml:space="preserve">Tabela 33. Resultados dos </w:t>
      </w:r>
      <w:r w:rsidR="00306E75" w:rsidRPr="0042212C">
        <w:rPr>
          <w:b/>
          <w:color w:val="000000"/>
        </w:rPr>
        <w:t>parâmetro</w:t>
      </w:r>
      <w:r w:rsidRPr="0042212C">
        <w:rPr>
          <w:b/>
          <w:color w:val="000000"/>
        </w:rPr>
        <w:t>s</w:t>
      </w:r>
      <w:r w:rsidR="00306E75" w:rsidRPr="0042212C">
        <w:rPr>
          <w:b/>
          <w:color w:val="000000"/>
        </w:rPr>
        <w:t xml:space="preserve"> de avaliação</w:t>
      </w:r>
      <w:r w:rsidRPr="0042212C">
        <w:rPr>
          <w:b/>
          <w:color w:val="000000"/>
        </w:rPr>
        <w:t xml:space="preserve"> </w:t>
      </w:r>
      <w:r w:rsidR="00306E75" w:rsidRPr="0042212C">
        <w:rPr>
          <w:b/>
          <w:color w:val="000000"/>
        </w:rPr>
        <w:t>e</w:t>
      </w:r>
      <w:r w:rsidRPr="0042212C">
        <w:rPr>
          <w:b/>
          <w:color w:val="000000"/>
        </w:rPr>
        <w:t>xploratórios de acordo com o PUCAI</w:t>
      </w:r>
    </w:p>
    <w:p w14:paraId="08CA6570" w14:textId="77777777" w:rsidR="0009142C" w:rsidRPr="0042212C" w:rsidRDefault="0009142C" w:rsidP="0009142C">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09142C" w:rsidRPr="0042212C" w14:paraId="77F4F373" w14:textId="77777777" w:rsidTr="0009142C">
        <w:trPr>
          <w:cantSplit/>
        </w:trPr>
        <w:tc>
          <w:tcPr>
            <w:tcW w:w="3118" w:type="dxa"/>
            <w:vMerge w:val="restart"/>
            <w:tcBorders>
              <w:top w:val="single" w:sz="4" w:space="0" w:color="auto"/>
              <w:left w:val="single" w:sz="4" w:space="0" w:color="auto"/>
              <w:right w:val="single" w:sz="4" w:space="0" w:color="auto"/>
            </w:tcBorders>
          </w:tcPr>
          <w:p w14:paraId="57A21C4E" w14:textId="77777777" w:rsidR="0009142C" w:rsidRPr="0042212C" w:rsidRDefault="0009142C" w:rsidP="0009142C">
            <w:pPr>
              <w:keepNext/>
              <w:jc w:val="center"/>
              <w:rPr>
                <w:b/>
                <w:color w:val="000000"/>
              </w:rPr>
            </w:pPr>
          </w:p>
        </w:tc>
        <w:tc>
          <w:tcPr>
            <w:tcW w:w="6185" w:type="dxa"/>
            <w:gridSpan w:val="2"/>
            <w:tcBorders>
              <w:top w:val="single" w:sz="4" w:space="0" w:color="auto"/>
              <w:left w:val="single" w:sz="4" w:space="0" w:color="auto"/>
              <w:bottom w:val="single" w:sz="4" w:space="0" w:color="auto"/>
              <w:right w:val="single" w:sz="4" w:space="0" w:color="auto"/>
            </w:tcBorders>
          </w:tcPr>
          <w:p w14:paraId="0124B308" w14:textId="77777777" w:rsidR="0009142C" w:rsidRPr="0060290B" w:rsidRDefault="0009142C" w:rsidP="0009142C">
            <w:pPr>
              <w:keepNext/>
              <w:jc w:val="center"/>
              <w:rPr>
                <w:b/>
                <w:vanish/>
                <w:color w:val="000000"/>
                <w:lang w:val="en-GB"/>
              </w:rPr>
            </w:pPr>
            <w:r w:rsidRPr="0060290B">
              <w:rPr>
                <w:b/>
                <w:vanish/>
                <w:color w:val="000000"/>
                <w:lang w:val="en-GB"/>
              </w:rPr>
              <w:t>Semana</w:t>
            </w:r>
            <w:r w:rsidRPr="0042212C">
              <w:rPr>
                <w:rFonts w:ascii="TimesNewRomanPSMT" w:hAnsi="TimesNewRomanPSMT" w:cs="TimesNewRomanPSMT"/>
                <w:color w:val="000000"/>
                <w:sz w:val="20"/>
                <w:szCs w:val="20"/>
              </w:rPr>
              <w:t> </w:t>
            </w:r>
            <w:r w:rsidRPr="0060290B">
              <w:rPr>
                <w:b/>
                <w:vanish/>
                <w:color w:val="000000"/>
                <w:lang w:val="en-GB"/>
              </w:rPr>
              <w:t>8</w:t>
            </w:r>
          </w:p>
        </w:tc>
      </w:tr>
      <w:tr w:rsidR="0009142C" w:rsidRPr="0042212C" w14:paraId="2768AC7F" w14:textId="77777777" w:rsidTr="0009142C">
        <w:trPr>
          <w:cantSplit/>
        </w:trPr>
        <w:tc>
          <w:tcPr>
            <w:tcW w:w="3118" w:type="dxa"/>
            <w:vMerge/>
            <w:tcBorders>
              <w:left w:val="single" w:sz="4" w:space="0" w:color="auto"/>
              <w:bottom w:val="single" w:sz="4" w:space="0" w:color="auto"/>
              <w:right w:val="single" w:sz="4" w:space="0" w:color="auto"/>
            </w:tcBorders>
          </w:tcPr>
          <w:p w14:paraId="0B2C6FCE" w14:textId="77777777" w:rsidR="0009142C" w:rsidRPr="00A440A6" w:rsidRDefault="0009142C" w:rsidP="0009142C">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tcPr>
          <w:p w14:paraId="42C9D594" w14:textId="77777777" w:rsidR="0009142C" w:rsidRPr="0042212C" w:rsidRDefault="0009142C" w:rsidP="0009142C">
            <w:pPr>
              <w:keepNext/>
              <w:jc w:val="center"/>
              <w:rPr>
                <w:b/>
                <w:color w:val="000000"/>
              </w:rPr>
            </w:pPr>
            <w:r w:rsidRPr="0042212C">
              <w:rPr>
                <w:b/>
                <w:color w:val="000000"/>
              </w:rPr>
              <w:t>Adalimumab</w:t>
            </w:r>
            <w:r w:rsidRPr="0042212C">
              <w:rPr>
                <w:b/>
                <w:color w:val="000000"/>
                <w:vertAlign w:val="superscript"/>
              </w:rPr>
              <w:t>a</w:t>
            </w:r>
          </w:p>
          <w:p w14:paraId="54135AE4" w14:textId="77777777" w:rsidR="0009142C" w:rsidRPr="0042212C" w:rsidRDefault="0009142C" w:rsidP="0009142C">
            <w:pPr>
              <w:keepNext/>
              <w:jc w:val="center"/>
              <w:rPr>
                <w:b/>
                <w:color w:val="000000"/>
              </w:rPr>
            </w:pPr>
            <w:r w:rsidRPr="0042212C">
              <w:rPr>
                <w:b/>
                <w:color w:val="000000"/>
              </w:rPr>
              <w:t>Máximo de 160</w:t>
            </w:r>
            <w:r w:rsidRPr="0042212C">
              <w:rPr>
                <w:rFonts w:ascii="TimesNewRomanPSMT" w:hAnsi="TimesNewRomanPSMT" w:cs="TimesNewRomanPSMT"/>
                <w:color w:val="000000"/>
                <w:sz w:val="20"/>
                <w:szCs w:val="20"/>
              </w:rPr>
              <w:t> </w:t>
            </w:r>
            <w:r w:rsidRPr="0042212C">
              <w:rPr>
                <w:b/>
                <w:color w:val="000000"/>
              </w:rPr>
              <w:t>mg na Semana 0 / Placebo na Semana 1</w:t>
            </w:r>
          </w:p>
          <w:p w14:paraId="0592CBA7" w14:textId="77777777" w:rsidR="0009142C" w:rsidRPr="0060290B" w:rsidRDefault="0009142C" w:rsidP="0009142C">
            <w:pPr>
              <w:keepNext/>
              <w:jc w:val="center"/>
              <w:rPr>
                <w:b/>
                <w:vanish/>
                <w:color w:val="000000"/>
                <w:lang w:val="en-GB"/>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vanish/>
                <w:color w:val="000000"/>
                <w:lang w:val="en-GB"/>
              </w:rPr>
              <w:t>30</w:t>
            </w:r>
          </w:p>
        </w:tc>
        <w:tc>
          <w:tcPr>
            <w:tcW w:w="3108" w:type="dxa"/>
            <w:tcBorders>
              <w:top w:val="single" w:sz="4" w:space="0" w:color="auto"/>
              <w:left w:val="single" w:sz="4" w:space="0" w:color="auto"/>
              <w:bottom w:val="single" w:sz="4" w:space="0" w:color="auto"/>
              <w:right w:val="single" w:sz="4" w:space="0" w:color="auto"/>
            </w:tcBorders>
          </w:tcPr>
          <w:p w14:paraId="6B9B6B94" w14:textId="77777777" w:rsidR="0009142C" w:rsidRPr="0042212C" w:rsidRDefault="0009142C" w:rsidP="0009142C">
            <w:pPr>
              <w:keepNext/>
              <w:jc w:val="center"/>
              <w:rPr>
                <w:b/>
                <w:color w:val="000000"/>
              </w:rPr>
            </w:pPr>
            <w:r w:rsidRPr="0042212C">
              <w:rPr>
                <w:b/>
                <w:color w:val="000000"/>
              </w:rPr>
              <w:t>Adalimumab</w:t>
            </w:r>
            <w:r w:rsidRPr="0042212C">
              <w:rPr>
                <w:b/>
                <w:color w:val="000000"/>
                <w:vertAlign w:val="superscript"/>
              </w:rPr>
              <w:t>b,c</w:t>
            </w:r>
          </w:p>
          <w:p w14:paraId="447B0985" w14:textId="77777777" w:rsidR="0009142C" w:rsidRPr="0042212C" w:rsidRDefault="0009142C" w:rsidP="0009142C">
            <w:pPr>
              <w:keepNext/>
              <w:jc w:val="center"/>
              <w:rPr>
                <w:b/>
                <w:color w:val="000000"/>
              </w:rPr>
            </w:pPr>
            <w:r w:rsidRPr="0042212C">
              <w:rPr>
                <w:b/>
                <w:color w:val="000000"/>
              </w:rPr>
              <w:t>Máximo de 160</w:t>
            </w:r>
            <w:r w:rsidRPr="0042212C">
              <w:rPr>
                <w:rFonts w:ascii="TimesNewRomanPSMT" w:hAnsi="TimesNewRomanPSMT" w:cs="TimesNewRomanPSMT"/>
                <w:color w:val="000000"/>
                <w:sz w:val="20"/>
                <w:szCs w:val="20"/>
              </w:rPr>
              <w:t> </w:t>
            </w:r>
            <w:r w:rsidRPr="0042212C">
              <w:rPr>
                <w:b/>
                <w:color w:val="000000"/>
              </w:rPr>
              <w:t>mg na Semana 0 e Semana 1</w:t>
            </w:r>
          </w:p>
          <w:p w14:paraId="3F291DCA" w14:textId="77777777" w:rsidR="0009142C" w:rsidRPr="0060290B" w:rsidRDefault="0009142C" w:rsidP="0009142C">
            <w:pPr>
              <w:keepNext/>
              <w:jc w:val="center"/>
              <w:rPr>
                <w:b/>
                <w:vanish/>
                <w:color w:val="000000"/>
                <w:lang w:val="en-GB"/>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bCs/>
                <w:vanish/>
                <w:color w:val="000000"/>
                <w:lang w:val="en-GB"/>
              </w:rPr>
              <w:t>47</w:t>
            </w:r>
          </w:p>
        </w:tc>
      </w:tr>
      <w:tr w:rsidR="0009142C" w:rsidRPr="0042212C" w14:paraId="5DEA4801"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75AE3D01" w14:textId="77777777" w:rsidR="0009142C" w:rsidRPr="0042212C" w:rsidRDefault="0009142C" w:rsidP="0009142C">
            <w:pPr>
              <w:rPr>
                <w:color w:val="000000"/>
              </w:rPr>
            </w:pPr>
            <w:r w:rsidRPr="0042212C">
              <w:rPr>
                <w:color w:val="000000"/>
              </w:rPr>
              <w:t>Remissão clínica de acordo com o PUCAI</w:t>
            </w:r>
          </w:p>
        </w:tc>
        <w:tc>
          <w:tcPr>
            <w:tcW w:w="3077" w:type="dxa"/>
            <w:tcBorders>
              <w:top w:val="single" w:sz="4" w:space="0" w:color="auto"/>
              <w:left w:val="single" w:sz="4" w:space="0" w:color="auto"/>
              <w:bottom w:val="single" w:sz="4" w:space="0" w:color="auto"/>
              <w:right w:val="single" w:sz="4" w:space="0" w:color="auto"/>
            </w:tcBorders>
          </w:tcPr>
          <w:p w14:paraId="38674A65" w14:textId="77777777" w:rsidR="0009142C" w:rsidRPr="0060290B" w:rsidRDefault="0009142C" w:rsidP="0009142C">
            <w:pPr>
              <w:jc w:val="center"/>
              <w:rPr>
                <w:vanish/>
                <w:color w:val="000000"/>
                <w:lang w:val="en-GB"/>
              </w:rPr>
            </w:pPr>
            <w:r w:rsidRPr="0042212C">
              <w:rPr>
                <w:color w:val="000000"/>
              </w:rPr>
              <w:t>10/30 (33,3%)</w:t>
            </w:r>
          </w:p>
        </w:tc>
        <w:tc>
          <w:tcPr>
            <w:tcW w:w="3108" w:type="dxa"/>
            <w:tcBorders>
              <w:top w:val="single" w:sz="4" w:space="0" w:color="auto"/>
              <w:left w:val="single" w:sz="4" w:space="0" w:color="auto"/>
              <w:bottom w:val="single" w:sz="4" w:space="0" w:color="auto"/>
              <w:right w:val="single" w:sz="4" w:space="0" w:color="auto"/>
            </w:tcBorders>
          </w:tcPr>
          <w:p w14:paraId="6D9DE86B" w14:textId="77777777" w:rsidR="0009142C" w:rsidRPr="0060290B" w:rsidRDefault="0009142C" w:rsidP="0009142C">
            <w:pPr>
              <w:jc w:val="center"/>
              <w:rPr>
                <w:vanish/>
                <w:color w:val="000000"/>
                <w:lang w:val="en-GB"/>
              </w:rPr>
            </w:pPr>
            <w:r w:rsidRPr="0042212C">
              <w:rPr>
                <w:color w:val="000000"/>
              </w:rPr>
              <w:t>22/47 (46,8%)</w:t>
            </w:r>
          </w:p>
        </w:tc>
      </w:tr>
      <w:tr w:rsidR="0009142C" w:rsidRPr="0042212C" w14:paraId="6BB7B8B5"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7FD9475E" w14:textId="77777777" w:rsidR="0009142C" w:rsidRPr="0042212C" w:rsidRDefault="0009142C" w:rsidP="0009142C">
            <w:pPr>
              <w:rPr>
                <w:color w:val="000000"/>
              </w:rPr>
            </w:pPr>
            <w:r w:rsidRPr="0042212C">
              <w:rPr>
                <w:color w:val="000000"/>
              </w:rPr>
              <w:t>Resposta clínica de acordo com o PUCAI</w:t>
            </w:r>
          </w:p>
        </w:tc>
        <w:tc>
          <w:tcPr>
            <w:tcW w:w="3077" w:type="dxa"/>
            <w:tcBorders>
              <w:top w:val="single" w:sz="4" w:space="0" w:color="auto"/>
              <w:left w:val="single" w:sz="4" w:space="0" w:color="auto"/>
              <w:bottom w:val="single" w:sz="4" w:space="0" w:color="auto"/>
              <w:right w:val="single" w:sz="4" w:space="0" w:color="auto"/>
            </w:tcBorders>
          </w:tcPr>
          <w:p w14:paraId="4D93EEC3" w14:textId="77777777" w:rsidR="0009142C" w:rsidRPr="0060290B" w:rsidRDefault="0009142C" w:rsidP="0009142C">
            <w:pPr>
              <w:jc w:val="center"/>
              <w:rPr>
                <w:vanish/>
                <w:color w:val="000000"/>
                <w:lang w:val="en-GB"/>
              </w:rPr>
            </w:pPr>
            <w:r w:rsidRPr="0042212C">
              <w:rPr>
                <w:color w:val="000000"/>
              </w:rPr>
              <w:t>15/30 (50,0%)</w:t>
            </w:r>
          </w:p>
        </w:tc>
        <w:tc>
          <w:tcPr>
            <w:tcW w:w="3108" w:type="dxa"/>
            <w:tcBorders>
              <w:top w:val="single" w:sz="4" w:space="0" w:color="auto"/>
              <w:left w:val="single" w:sz="4" w:space="0" w:color="auto"/>
              <w:bottom w:val="single" w:sz="4" w:space="0" w:color="auto"/>
              <w:right w:val="single" w:sz="4" w:space="0" w:color="auto"/>
            </w:tcBorders>
          </w:tcPr>
          <w:p w14:paraId="3F3B945E" w14:textId="77777777" w:rsidR="0009142C" w:rsidRPr="0060290B" w:rsidRDefault="0009142C" w:rsidP="0009142C">
            <w:pPr>
              <w:jc w:val="center"/>
              <w:rPr>
                <w:vanish/>
                <w:color w:val="000000"/>
                <w:lang w:val="en-GB"/>
              </w:rPr>
            </w:pPr>
            <w:r w:rsidRPr="0042212C">
              <w:rPr>
                <w:color w:val="000000"/>
              </w:rPr>
              <w:t>32/47 (68,1%)</w:t>
            </w:r>
          </w:p>
        </w:tc>
      </w:tr>
      <w:tr w:rsidR="0009142C" w:rsidRPr="0042212C" w14:paraId="7AB30430" w14:textId="77777777" w:rsidTr="0009142C">
        <w:trPr>
          <w:cantSplit/>
          <w:hidden/>
        </w:trPr>
        <w:tc>
          <w:tcPr>
            <w:tcW w:w="3118" w:type="dxa"/>
            <w:vMerge w:val="restart"/>
            <w:tcBorders>
              <w:top w:val="single" w:sz="4" w:space="0" w:color="auto"/>
              <w:left w:val="single" w:sz="4" w:space="0" w:color="auto"/>
              <w:right w:val="single" w:sz="4" w:space="0" w:color="auto"/>
            </w:tcBorders>
          </w:tcPr>
          <w:p w14:paraId="0235DA70" w14:textId="77777777" w:rsidR="0009142C" w:rsidRPr="0060290B" w:rsidRDefault="0009142C" w:rsidP="0009142C">
            <w:pPr>
              <w:keepNext/>
              <w:rPr>
                <w:vanish/>
                <w:color w:val="000000"/>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6709B6B4" w14:textId="77777777" w:rsidR="0009142C" w:rsidRPr="0060290B" w:rsidRDefault="00306E75" w:rsidP="0009142C">
            <w:pPr>
              <w:keepNext/>
              <w:jc w:val="center"/>
              <w:rPr>
                <w:b/>
                <w:bCs/>
                <w:vanish/>
                <w:color w:val="000000"/>
                <w:lang w:val="en-GB"/>
              </w:rPr>
            </w:pPr>
            <w:r w:rsidRPr="0042212C">
              <w:rPr>
                <w:b/>
                <w:bCs/>
                <w:color w:val="000000"/>
              </w:rPr>
              <w:t>Semana</w:t>
            </w:r>
            <w:r w:rsidR="0009142C" w:rsidRPr="0042212C">
              <w:rPr>
                <w:rFonts w:ascii="TimesNewRomanPSMT" w:hAnsi="TimesNewRomanPSMT" w:cs="TimesNewRomanPSMT"/>
                <w:color w:val="000000"/>
                <w:sz w:val="20"/>
                <w:szCs w:val="20"/>
              </w:rPr>
              <w:t> </w:t>
            </w:r>
            <w:r w:rsidR="0009142C" w:rsidRPr="0042212C">
              <w:rPr>
                <w:b/>
                <w:bCs/>
                <w:color w:val="000000"/>
              </w:rPr>
              <w:t>52</w:t>
            </w:r>
          </w:p>
        </w:tc>
      </w:tr>
      <w:tr w:rsidR="0009142C" w:rsidRPr="0042212C" w14:paraId="24663D16" w14:textId="77777777" w:rsidTr="0009142C">
        <w:trPr>
          <w:cantSplit/>
        </w:trPr>
        <w:tc>
          <w:tcPr>
            <w:tcW w:w="3118" w:type="dxa"/>
            <w:vMerge/>
            <w:tcBorders>
              <w:left w:val="single" w:sz="4" w:space="0" w:color="auto"/>
              <w:bottom w:val="single" w:sz="4" w:space="0" w:color="auto"/>
              <w:right w:val="single" w:sz="4" w:space="0" w:color="auto"/>
            </w:tcBorders>
          </w:tcPr>
          <w:p w14:paraId="40B48C64" w14:textId="77777777" w:rsidR="0009142C" w:rsidRPr="00A440A6" w:rsidRDefault="0009142C" w:rsidP="0009142C">
            <w:pPr>
              <w:rPr>
                <w:color w:val="000000"/>
              </w:rPr>
            </w:pPr>
          </w:p>
        </w:tc>
        <w:tc>
          <w:tcPr>
            <w:tcW w:w="3077" w:type="dxa"/>
            <w:tcBorders>
              <w:top w:val="single" w:sz="4" w:space="0" w:color="auto"/>
              <w:left w:val="single" w:sz="4" w:space="0" w:color="auto"/>
              <w:bottom w:val="single" w:sz="4" w:space="0" w:color="auto"/>
              <w:right w:val="single" w:sz="4" w:space="0" w:color="auto"/>
            </w:tcBorders>
          </w:tcPr>
          <w:p w14:paraId="697AA1FB" w14:textId="77777777" w:rsidR="0009142C" w:rsidRPr="0042212C" w:rsidRDefault="0009142C" w:rsidP="0009142C">
            <w:pPr>
              <w:keepNext/>
              <w:jc w:val="center"/>
              <w:rPr>
                <w:b/>
                <w:color w:val="000000"/>
              </w:rPr>
            </w:pPr>
            <w:r w:rsidRPr="0042212C">
              <w:rPr>
                <w:b/>
                <w:color w:val="000000"/>
              </w:rPr>
              <w:t>Adalimumab</w:t>
            </w:r>
            <w:r w:rsidRPr="0042212C">
              <w:rPr>
                <w:b/>
                <w:color w:val="000000"/>
                <w:vertAlign w:val="superscript"/>
              </w:rPr>
              <w:t>d</w:t>
            </w:r>
          </w:p>
          <w:p w14:paraId="20A5093B" w14:textId="77777777" w:rsidR="0009142C" w:rsidRPr="0042212C" w:rsidRDefault="0009142C" w:rsidP="0009142C">
            <w:pPr>
              <w:keepNext/>
              <w:jc w:val="center"/>
              <w:rPr>
                <w:b/>
                <w:color w:val="000000"/>
              </w:rPr>
            </w:pPr>
            <w:r w:rsidRPr="0042212C">
              <w:rPr>
                <w:b/>
                <w:color w:val="000000"/>
              </w:rPr>
              <w:t>Máximo de 40</w:t>
            </w:r>
            <w:r w:rsidRPr="0042212C">
              <w:rPr>
                <w:rFonts w:ascii="TimesNewRomanPSMT" w:hAnsi="TimesNewRomanPSMT" w:cs="TimesNewRomanPSMT"/>
                <w:color w:val="000000"/>
                <w:sz w:val="20"/>
                <w:szCs w:val="20"/>
              </w:rPr>
              <w:t> </w:t>
            </w:r>
            <w:r w:rsidRPr="0042212C">
              <w:rPr>
                <w:b/>
                <w:color w:val="000000"/>
              </w:rPr>
              <w:t>mg em semanas alternadas</w:t>
            </w:r>
          </w:p>
          <w:p w14:paraId="765FD740" w14:textId="77777777" w:rsidR="0009142C" w:rsidRPr="0042212C" w:rsidRDefault="0009142C" w:rsidP="0009142C">
            <w:pPr>
              <w:jc w:val="center"/>
              <w:rPr>
                <w:color w:val="000000"/>
              </w:rPr>
            </w:pPr>
            <w:r w:rsidRPr="0060290B">
              <w:rPr>
                <w:b/>
                <w:vanish/>
                <w:color w:val="000000"/>
                <w:lang w:val="en-GB"/>
              </w:rPr>
              <w:t>N</w:t>
            </w:r>
            <w:r w:rsidRPr="0060290B">
              <w:rPr>
                <w:vanish/>
                <w:color w:val="000000"/>
                <w:lang w:val="en-GB"/>
              </w:rPr>
              <w:t> </w:t>
            </w:r>
            <w:r w:rsidRPr="0060290B">
              <w:rPr>
                <w:b/>
                <w:vanish/>
                <w:color w:val="000000"/>
                <w:lang w:val="en-GB"/>
              </w:rPr>
              <w:t>=</w:t>
            </w:r>
            <w:r w:rsidRPr="0060290B">
              <w:rPr>
                <w:vanish/>
                <w:color w:val="000000"/>
                <w:lang w:val="en-GB"/>
              </w:rPr>
              <w:t> </w:t>
            </w:r>
            <w:r w:rsidRPr="0060290B">
              <w:rPr>
                <w:b/>
                <w:vanish/>
                <w:color w:val="000000"/>
                <w:lang w:val="en-GB"/>
              </w:rPr>
              <w:t>31</w:t>
            </w:r>
          </w:p>
        </w:tc>
        <w:tc>
          <w:tcPr>
            <w:tcW w:w="3108" w:type="dxa"/>
            <w:tcBorders>
              <w:top w:val="single" w:sz="4" w:space="0" w:color="auto"/>
              <w:left w:val="single" w:sz="4" w:space="0" w:color="auto"/>
              <w:bottom w:val="single" w:sz="4" w:space="0" w:color="auto"/>
              <w:right w:val="single" w:sz="4" w:space="0" w:color="auto"/>
            </w:tcBorders>
          </w:tcPr>
          <w:p w14:paraId="55D1A2A4" w14:textId="77777777" w:rsidR="0009142C" w:rsidRPr="0042212C" w:rsidRDefault="0009142C" w:rsidP="0009142C">
            <w:pPr>
              <w:keepNext/>
              <w:jc w:val="center"/>
              <w:rPr>
                <w:b/>
                <w:color w:val="000000"/>
                <w:vertAlign w:val="superscript"/>
              </w:rPr>
            </w:pPr>
            <w:r w:rsidRPr="0042212C">
              <w:rPr>
                <w:b/>
                <w:color w:val="000000"/>
              </w:rPr>
              <w:t>Adalimumab</w:t>
            </w:r>
            <w:r w:rsidRPr="0042212C">
              <w:rPr>
                <w:b/>
                <w:color w:val="000000"/>
                <w:vertAlign w:val="superscript"/>
              </w:rPr>
              <w:t>e</w:t>
            </w:r>
          </w:p>
          <w:p w14:paraId="66595919" w14:textId="77777777" w:rsidR="0009142C" w:rsidRPr="0042212C" w:rsidRDefault="0009142C" w:rsidP="0009142C">
            <w:pPr>
              <w:keepNext/>
              <w:jc w:val="center"/>
              <w:rPr>
                <w:b/>
                <w:color w:val="000000"/>
              </w:rPr>
            </w:pPr>
            <w:r w:rsidRPr="0042212C">
              <w:rPr>
                <w:b/>
                <w:color w:val="000000"/>
              </w:rPr>
              <w:t>Máximo de 40</w:t>
            </w:r>
            <w:r w:rsidRPr="0042212C">
              <w:rPr>
                <w:rFonts w:ascii="TimesNewRomanPSMT" w:hAnsi="TimesNewRomanPSMT" w:cs="TimesNewRomanPSMT"/>
                <w:color w:val="000000"/>
                <w:sz w:val="20"/>
                <w:szCs w:val="20"/>
              </w:rPr>
              <w:t> </w:t>
            </w:r>
            <w:r w:rsidRPr="0042212C">
              <w:rPr>
                <w:b/>
                <w:color w:val="000000"/>
              </w:rPr>
              <w:t>mg semanalmente</w:t>
            </w:r>
          </w:p>
          <w:p w14:paraId="0CBC0707" w14:textId="77777777" w:rsidR="0009142C" w:rsidRPr="0042212C" w:rsidRDefault="0009142C" w:rsidP="0009142C">
            <w:pPr>
              <w:jc w:val="center"/>
              <w:rPr>
                <w:color w:val="000000"/>
              </w:rPr>
            </w:pPr>
            <w:r w:rsidRPr="0042212C">
              <w:rPr>
                <w:b/>
                <w:color w:val="000000"/>
              </w:rPr>
              <w:t>N</w:t>
            </w:r>
            <w:r w:rsidRPr="0042212C">
              <w:rPr>
                <w:color w:val="000000"/>
              </w:rPr>
              <w:t> </w:t>
            </w:r>
            <w:r w:rsidRPr="0042212C">
              <w:rPr>
                <w:b/>
                <w:color w:val="000000"/>
              </w:rPr>
              <w:t>=</w:t>
            </w:r>
            <w:r w:rsidRPr="0042212C">
              <w:rPr>
                <w:color w:val="000000"/>
              </w:rPr>
              <w:t> </w:t>
            </w:r>
            <w:r w:rsidRPr="0042212C">
              <w:rPr>
                <w:b/>
                <w:bCs/>
                <w:color w:val="000000"/>
              </w:rPr>
              <w:t>31</w:t>
            </w:r>
          </w:p>
        </w:tc>
      </w:tr>
      <w:tr w:rsidR="0009142C" w:rsidRPr="0042212C" w14:paraId="58F8443F"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0142288C" w14:textId="77777777" w:rsidR="0009142C" w:rsidRPr="0042212C" w:rsidRDefault="0009142C" w:rsidP="0009142C">
            <w:pPr>
              <w:rPr>
                <w:color w:val="000000"/>
              </w:rPr>
            </w:pPr>
          </w:p>
          <w:p w14:paraId="621A3522" w14:textId="77777777" w:rsidR="0009142C" w:rsidRPr="0042212C" w:rsidRDefault="0009142C" w:rsidP="0009142C">
            <w:pPr>
              <w:rPr>
                <w:color w:val="000000"/>
              </w:rPr>
            </w:pPr>
            <w:r w:rsidRPr="0042212C">
              <w:rPr>
                <w:color w:val="000000"/>
              </w:rPr>
              <w:t>Remissão clínica de acordo com o PUCAI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227554FD" w14:textId="77777777" w:rsidR="0009142C" w:rsidRPr="0060290B" w:rsidRDefault="0009142C" w:rsidP="0009142C">
            <w:pPr>
              <w:jc w:val="center"/>
              <w:rPr>
                <w:vanish/>
                <w:color w:val="000000"/>
                <w:lang w:val="en-GB"/>
              </w:rPr>
            </w:pPr>
            <w:r w:rsidRPr="0042212C">
              <w:rPr>
                <w:color w:val="000000"/>
              </w:rPr>
              <w:t>14/31 (45,2%)</w:t>
            </w:r>
          </w:p>
        </w:tc>
        <w:tc>
          <w:tcPr>
            <w:tcW w:w="3108" w:type="dxa"/>
            <w:tcBorders>
              <w:top w:val="single" w:sz="4" w:space="0" w:color="auto"/>
              <w:left w:val="single" w:sz="4" w:space="0" w:color="auto"/>
              <w:bottom w:val="single" w:sz="4" w:space="0" w:color="auto"/>
              <w:right w:val="single" w:sz="4" w:space="0" w:color="auto"/>
            </w:tcBorders>
          </w:tcPr>
          <w:p w14:paraId="0A4A219D" w14:textId="77777777" w:rsidR="0009142C" w:rsidRPr="0060290B" w:rsidRDefault="0009142C" w:rsidP="0009142C">
            <w:pPr>
              <w:jc w:val="center"/>
              <w:rPr>
                <w:vanish/>
                <w:color w:val="000000"/>
                <w:lang w:val="en-GB"/>
              </w:rPr>
            </w:pPr>
            <w:r w:rsidRPr="0042212C">
              <w:rPr>
                <w:color w:val="000000"/>
              </w:rPr>
              <w:t>18/31 (58,1%)</w:t>
            </w:r>
          </w:p>
        </w:tc>
      </w:tr>
      <w:tr w:rsidR="0009142C" w:rsidRPr="0042212C" w14:paraId="01FE5A61" w14:textId="77777777" w:rsidTr="0009142C">
        <w:trPr>
          <w:cantSplit/>
        </w:trPr>
        <w:tc>
          <w:tcPr>
            <w:tcW w:w="3118" w:type="dxa"/>
            <w:tcBorders>
              <w:top w:val="single" w:sz="4" w:space="0" w:color="auto"/>
              <w:left w:val="single" w:sz="4" w:space="0" w:color="auto"/>
              <w:bottom w:val="single" w:sz="4" w:space="0" w:color="auto"/>
              <w:right w:val="single" w:sz="4" w:space="0" w:color="auto"/>
            </w:tcBorders>
          </w:tcPr>
          <w:p w14:paraId="475F1847" w14:textId="77777777" w:rsidR="0009142C" w:rsidRPr="0042212C" w:rsidRDefault="0009142C" w:rsidP="0009142C">
            <w:pPr>
              <w:rPr>
                <w:color w:val="000000"/>
              </w:rPr>
            </w:pPr>
            <w:r w:rsidRPr="0042212C">
              <w:rPr>
                <w:color w:val="000000"/>
              </w:rPr>
              <w:t>Resposta clínica de acordo com o PUCAI nos respondedores PMS da Semana 8</w:t>
            </w:r>
          </w:p>
        </w:tc>
        <w:tc>
          <w:tcPr>
            <w:tcW w:w="3077" w:type="dxa"/>
            <w:tcBorders>
              <w:top w:val="single" w:sz="4" w:space="0" w:color="auto"/>
              <w:left w:val="single" w:sz="4" w:space="0" w:color="auto"/>
              <w:bottom w:val="single" w:sz="4" w:space="0" w:color="auto"/>
              <w:right w:val="single" w:sz="4" w:space="0" w:color="auto"/>
            </w:tcBorders>
          </w:tcPr>
          <w:p w14:paraId="26332B25" w14:textId="77777777" w:rsidR="0009142C" w:rsidRPr="0060290B" w:rsidRDefault="0009142C" w:rsidP="0009142C">
            <w:pPr>
              <w:jc w:val="center"/>
              <w:rPr>
                <w:vanish/>
                <w:color w:val="000000"/>
                <w:lang w:val="en-GB"/>
              </w:rPr>
            </w:pPr>
            <w:r w:rsidRPr="0042212C">
              <w:rPr>
                <w:color w:val="000000"/>
              </w:rPr>
              <w:t>18/31 (58,1%)</w:t>
            </w:r>
          </w:p>
        </w:tc>
        <w:tc>
          <w:tcPr>
            <w:tcW w:w="3108" w:type="dxa"/>
            <w:tcBorders>
              <w:top w:val="single" w:sz="4" w:space="0" w:color="auto"/>
              <w:left w:val="single" w:sz="4" w:space="0" w:color="auto"/>
              <w:bottom w:val="single" w:sz="4" w:space="0" w:color="auto"/>
              <w:right w:val="single" w:sz="4" w:space="0" w:color="auto"/>
            </w:tcBorders>
          </w:tcPr>
          <w:p w14:paraId="140AEBA2" w14:textId="77777777" w:rsidR="0009142C" w:rsidRPr="0060290B" w:rsidRDefault="0009142C" w:rsidP="0009142C">
            <w:pPr>
              <w:jc w:val="center"/>
              <w:rPr>
                <w:vanish/>
                <w:color w:val="000000"/>
                <w:lang w:val="en-GB"/>
              </w:rPr>
            </w:pPr>
            <w:r w:rsidRPr="0042212C">
              <w:rPr>
                <w:color w:val="000000"/>
              </w:rPr>
              <w:t>16/31 (51,6%)</w:t>
            </w:r>
          </w:p>
        </w:tc>
      </w:tr>
    </w:tbl>
    <w:p w14:paraId="15DDFB61"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lastRenderedPageBreak/>
        <w:t>a</w:t>
      </w:r>
      <w:r w:rsidRPr="0042212C">
        <w:rPr>
          <w:color w:val="000000"/>
          <w:sz w:val="20"/>
          <w:szCs w:val="20"/>
        </w:rPr>
        <w:tab/>
        <w:t>Adalimumab 2,4 mg/kg (máximo de 160 mg) na Semana 0, placebo na Semana 1, e 1,2 mg/kg (máximo de 80 mg) na Semana 2</w:t>
      </w:r>
    </w:p>
    <w:p w14:paraId="00017E4E"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b</w:t>
      </w:r>
      <w:r w:rsidRPr="0042212C">
        <w:rPr>
          <w:color w:val="000000"/>
          <w:sz w:val="20"/>
          <w:szCs w:val="20"/>
        </w:rPr>
        <w:tab/>
        <w:t>Adalimumab 2,4 mg/kg (máximo de 160 mg) na Semana 0 e na Semana 1, e 1,2 mg/kg (máximo de 80 mg) na Semana 2</w:t>
      </w:r>
    </w:p>
    <w:p w14:paraId="54571415"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c</w:t>
      </w:r>
      <w:r w:rsidRPr="0042212C">
        <w:rPr>
          <w:color w:val="000000"/>
          <w:sz w:val="20"/>
          <w:szCs w:val="20"/>
        </w:rPr>
        <w:tab/>
        <w:t xml:space="preserve">Sem incluir a dose de indução em fase aberta de 2,4 mg/kg de </w:t>
      </w:r>
      <w:r w:rsidR="00997F75" w:rsidRPr="0042212C">
        <w:rPr>
          <w:color w:val="000000"/>
          <w:sz w:val="20"/>
          <w:szCs w:val="20"/>
        </w:rPr>
        <w:t>adalimumab</w:t>
      </w:r>
      <w:r w:rsidRPr="0042212C">
        <w:rPr>
          <w:color w:val="000000"/>
          <w:sz w:val="20"/>
          <w:szCs w:val="20"/>
        </w:rPr>
        <w:t xml:space="preserve"> (máximo de 160 mg) na Semana 0 e na Semana 1, e 1,2 mg/kg (máximo de 80 mg) na Semana 2</w:t>
      </w:r>
    </w:p>
    <w:p w14:paraId="2BAA47BE"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d</w:t>
      </w:r>
      <w:r w:rsidRPr="0042212C">
        <w:rPr>
          <w:color w:val="000000"/>
          <w:sz w:val="20"/>
          <w:szCs w:val="20"/>
        </w:rPr>
        <w:tab/>
        <w:t>Adalimumab 0,6 mg/kg (máximo de 40 mg) em semanas alternadas</w:t>
      </w:r>
    </w:p>
    <w:p w14:paraId="3E8F0AC2" w14:textId="77777777" w:rsidR="0009142C" w:rsidRPr="0042212C" w:rsidRDefault="0009142C" w:rsidP="0009142C">
      <w:pPr>
        <w:autoSpaceDE w:val="0"/>
        <w:autoSpaceDN w:val="0"/>
        <w:adjustRightInd w:val="0"/>
        <w:ind w:left="270" w:hanging="270"/>
        <w:rPr>
          <w:color w:val="000000"/>
          <w:sz w:val="20"/>
          <w:szCs w:val="20"/>
        </w:rPr>
      </w:pPr>
      <w:r w:rsidRPr="0042212C">
        <w:rPr>
          <w:color w:val="000000"/>
          <w:sz w:val="20"/>
          <w:szCs w:val="20"/>
          <w:vertAlign w:val="superscript"/>
        </w:rPr>
        <w:t>e</w:t>
      </w:r>
      <w:r w:rsidRPr="0042212C">
        <w:rPr>
          <w:color w:val="000000"/>
          <w:sz w:val="20"/>
          <w:szCs w:val="20"/>
        </w:rPr>
        <w:tab/>
        <w:t>Adalimumab 0,6 mg/kg (máximo de 40 mg) semanalmente</w:t>
      </w:r>
    </w:p>
    <w:p w14:paraId="109C79F0" w14:textId="77777777" w:rsidR="0009142C" w:rsidRPr="0042212C" w:rsidRDefault="0009142C" w:rsidP="0009142C">
      <w:pPr>
        <w:autoSpaceDE w:val="0"/>
        <w:autoSpaceDN w:val="0"/>
        <w:adjustRightInd w:val="0"/>
        <w:rPr>
          <w:color w:val="000000"/>
          <w:sz w:val="20"/>
          <w:szCs w:val="20"/>
        </w:rPr>
      </w:pPr>
      <w:r w:rsidRPr="0042212C">
        <w:rPr>
          <w:color w:val="000000"/>
          <w:sz w:val="20"/>
          <w:szCs w:val="20"/>
        </w:rPr>
        <w:t>Nota 1: Ambos os grupos de indução receberam 0,6 mg/kg (máximo de 40 mg) na Semana 4 e na Semana 6</w:t>
      </w:r>
    </w:p>
    <w:p w14:paraId="5DFEAE46" w14:textId="77777777" w:rsidR="0009142C" w:rsidRPr="0042212C" w:rsidRDefault="0009142C" w:rsidP="0009142C">
      <w:pPr>
        <w:autoSpaceDE w:val="0"/>
        <w:autoSpaceDN w:val="0"/>
        <w:adjustRightInd w:val="0"/>
        <w:rPr>
          <w:color w:val="000000"/>
          <w:sz w:val="20"/>
          <w:szCs w:val="20"/>
        </w:rPr>
      </w:pPr>
      <w:r w:rsidRPr="0042212C">
        <w:rPr>
          <w:color w:val="000000"/>
          <w:sz w:val="20"/>
          <w:szCs w:val="20"/>
        </w:rPr>
        <w:t xml:space="preserve">Nota 2: Considerou-se que os doentes com valores em falta na Semana 8 não atingiram os </w:t>
      </w:r>
      <w:r w:rsidR="00306E75" w:rsidRPr="0042212C">
        <w:rPr>
          <w:color w:val="000000"/>
          <w:sz w:val="20"/>
          <w:szCs w:val="20"/>
        </w:rPr>
        <w:t>parâmetros de avaliação</w:t>
      </w:r>
    </w:p>
    <w:p w14:paraId="0E709537" w14:textId="77777777" w:rsidR="0009142C" w:rsidRPr="0042212C" w:rsidRDefault="0009142C" w:rsidP="0009142C">
      <w:pPr>
        <w:autoSpaceDE w:val="0"/>
        <w:autoSpaceDN w:val="0"/>
        <w:adjustRightInd w:val="0"/>
        <w:rPr>
          <w:color w:val="000000"/>
          <w:sz w:val="20"/>
          <w:szCs w:val="20"/>
        </w:rPr>
      </w:pPr>
      <w:r w:rsidRPr="0042212C">
        <w:rPr>
          <w:color w:val="000000"/>
          <w:sz w:val="20"/>
          <w:szCs w:val="20"/>
        </w:rPr>
        <w:t xml:space="preserve">Nota 3: Os doentes com valores em falta na Semana 52 ou que foram aleatorizados para receberem tratamento de reindução ou manutenção foram considerados como não respondedores quanto aos </w:t>
      </w:r>
      <w:r w:rsidR="00306E75" w:rsidRPr="0042212C">
        <w:rPr>
          <w:color w:val="000000"/>
          <w:sz w:val="20"/>
          <w:szCs w:val="20"/>
        </w:rPr>
        <w:t>parâmetros de avaliação</w:t>
      </w:r>
      <w:r w:rsidRPr="0042212C">
        <w:rPr>
          <w:color w:val="000000"/>
          <w:sz w:val="20"/>
          <w:szCs w:val="20"/>
        </w:rPr>
        <w:t xml:space="preserve"> da Semana 52</w:t>
      </w:r>
    </w:p>
    <w:p w14:paraId="10191408" w14:textId="77777777" w:rsidR="0009142C" w:rsidRPr="0042212C" w:rsidRDefault="0009142C" w:rsidP="0009142C">
      <w:pPr>
        <w:autoSpaceDE w:val="0"/>
        <w:autoSpaceDN w:val="0"/>
        <w:adjustRightInd w:val="0"/>
        <w:rPr>
          <w:color w:val="000000"/>
        </w:rPr>
      </w:pPr>
    </w:p>
    <w:p w14:paraId="2D224176" w14:textId="77777777" w:rsidR="0009142C" w:rsidRPr="0042212C" w:rsidRDefault="0009142C" w:rsidP="0009142C">
      <w:pPr>
        <w:autoSpaceDE w:val="0"/>
        <w:autoSpaceDN w:val="0"/>
        <w:adjustRightInd w:val="0"/>
        <w:rPr>
          <w:color w:val="000000"/>
        </w:rPr>
      </w:pPr>
      <w:r w:rsidRPr="0042212C">
        <w:rPr>
          <w:color w:val="000000"/>
        </w:rPr>
        <w:t>Dos doentes tratados com adalimumab que receberam tratamento de reindução durante o período de manutenção, 2/6 (33%) obtiveram resposta clínica de acordo com a FMS na Semana 52.</w:t>
      </w:r>
    </w:p>
    <w:p w14:paraId="16361B72" w14:textId="77777777" w:rsidR="0009142C" w:rsidRPr="0042212C" w:rsidRDefault="0009142C" w:rsidP="0009142C">
      <w:pPr>
        <w:autoSpaceDE w:val="0"/>
        <w:autoSpaceDN w:val="0"/>
        <w:adjustRightInd w:val="0"/>
        <w:rPr>
          <w:i/>
          <w:iCs/>
          <w:color w:val="000000"/>
        </w:rPr>
      </w:pPr>
    </w:p>
    <w:p w14:paraId="34C79425" w14:textId="77777777" w:rsidR="0009142C" w:rsidRPr="0042212C" w:rsidRDefault="0009142C" w:rsidP="0009142C">
      <w:pPr>
        <w:keepNext/>
        <w:autoSpaceDE w:val="0"/>
        <w:autoSpaceDN w:val="0"/>
        <w:adjustRightInd w:val="0"/>
        <w:rPr>
          <w:i/>
          <w:iCs/>
          <w:color w:val="000000"/>
        </w:rPr>
      </w:pPr>
      <w:r w:rsidRPr="0042212C">
        <w:rPr>
          <w:i/>
          <w:iCs/>
          <w:color w:val="000000"/>
        </w:rPr>
        <w:t>Qualidade de vida</w:t>
      </w:r>
    </w:p>
    <w:p w14:paraId="678B1DF7" w14:textId="77777777" w:rsidR="0009142C" w:rsidRPr="0042212C" w:rsidRDefault="0009142C" w:rsidP="0009142C">
      <w:pPr>
        <w:keepNext/>
        <w:autoSpaceDE w:val="0"/>
        <w:autoSpaceDN w:val="0"/>
        <w:adjustRightInd w:val="0"/>
        <w:rPr>
          <w:color w:val="000000"/>
        </w:rPr>
      </w:pPr>
    </w:p>
    <w:p w14:paraId="5F09745B" w14:textId="77777777" w:rsidR="0009142C" w:rsidRPr="0042212C" w:rsidRDefault="0009142C" w:rsidP="0009142C">
      <w:pPr>
        <w:autoSpaceDE w:val="0"/>
        <w:autoSpaceDN w:val="0"/>
        <w:adjustRightInd w:val="0"/>
        <w:rPr>
          <w:color w:val="000000"/>
        </w:rPr>
      </w:pPr>
      <w:r w:rsidRPr="0042212C">
        <w:rPr>
          <w:color w:val="000000"/>
        </w:rPr>
        <w:t xml:space="preserve">Foram observadas melhorias clinicamente significativas em relação aos valores iniciais no questionário IMPACT III e nas pontuações do questionário </w:t>
      </w:r>
      <w:r w:rsidRPr="0042212C">
        <w:rPr>
          <w:i/>
          <w:iCs/>
          <w:color w:val="000000"/>
        </w:rPr>
        <w:t xml:space="preserve">Work Productivity and Activity Impairment </w:t>
      </w:r>
      <w:r w:rsidRPr="0042212C">
        <w:rPr>
          <w:color w:val="000000"/>
        </w:rPr>
        <w:t>(WPAI) relativas ao prestador de cuidados para os grupos tratados com adalimumab.</w:t>
      </w:r>
    </w:p>
    <w:p w14:paraId="08C1A8EB" w14:textId="77777777" w:rsidR="0009142C" w:rsidRPr="0042212C" w:rsidRDefault="0009142C" w:rsidP="0009142C">
      <w:pPr>
        <w:autoSpaceDE w:val="0"/>
        <w:autoSpaceDN w:val="0"/>
        <w:adjustRightInd w:val="0"/>
        <w:rPr>
          <w:color w:val="000000"/>
        </w:rPr>
      </w:pPr>
    </w:p>
    <w:p w14:paraId="0879FB64" w14:textId="77777777" w:rsidR="0009142C" w:rsidRPr="0042212C" w:rsidRDefault="0009142C" w:rsidP="0009142C">
      <w:pPr>
        <w:autoSpaceDE w:val="0"/>
        <w:autoSpaceDN w:val="0"/>
        <w:adjustRightInd w:val="0"/>
        <w:rPr>
          <w:color w:val="000000"/>
        </w:rPr>
      </w:pPr>
      <w:r w:rsidRPr="0042212C">
        <w:rPr>
          <w:color w:val="000000"/>
        </w:rPr>
        <w:t>Foram observados aumentos clinicamente significativos (melhoria) em relação aos valores iniciais na velocidade de crescimento nos grupos tratados com adalimumab, e foram observados aumentos clinicamente significativos (melhoria) em relação aos valores iniciais no índice de massa corporal em indivíduos a receberem uma dose de manutenção elevada de, no máximo, 40 mg (0,6 mg/kg) semanalmente.</w:t>
      </w:r>
    </w:p>
    <w:p w14:paraId="4AADF1C3" w14:textId="77777777" w:rsidR="0009142C" w:rsidRPr="0042212C" w:rsidRDefault="0009142C" w:rsidP="0009142C">
      <w:pPr>
        <w:pStyle w:val="BodyText"/>
        <w:widowControl/>
        <w:kinsoku w:val="0"/>
        <w:overflowPunct w:val="0"/>
        <w:ind w:left="0"/>
        <w:rPr>
          <w:color w:val="000000"/>
        </w:rPr>
      </w:pPr>
    </w:p>
    <w:p w14:paraId="0E2095CB" w14:textId="77777777" w:rsidR="0009142C" w:rsidRPr="0042212C" w:rsidRDefault="0009142C" w:rsidP="0009142C">
      <w:pPr>
        <w:pStyle w:val="BodyText"/>
        <w:keepNext/>
        <w:widowControl/>
        <w:kinsoku w:val="0"/>
        <w:overflowPunct w:val="0"/>
        <w:ind w:left="0"/>
        <w:rPr>
          <w:color w:val="000000"/>
        </w:rPr>
      </w:pPr>
      <w:r w:rsidRPr="0042212C">
        <w:rPr>
          <w:i/>
          <w:iCs/>
          <w:color w:val="000000"/>
        </w:rPr>
        <w:t>Uveíte pediátrica</w:t>
      </w:r>
    </w:p>
    <w:p w14:paraId="131F38F5" w14:textId="77777777" w:rsidR="0009142C" w:rsidRPr="0042212C" w:rsidRDefault="0009142C" w:rsidP="0009142C">
      <w:pPr>
        <w:pStyle w:val="BodyText"/>
        <w:keepNext/>
        <w:widowControl/>
        <w:kinsoku w:val="0"/>
        <w:overflowPunct w:val="0"/>
        <w:ind w:left="0"/>
        <w:rPr>
          <w:i/>
          <w:iCs/>
          <w:color w:val="000000"/>
          <w:szCs w:val="21"/>
        </w:rPr>
      </w:pPr>
    </w:p>
    <w:p w14:paraId="2FD8C8ED" w14:textId="77777777" w:rsidR="0009142C" w:rsidRPr="0042212C" w:rsidRDefault="0009142C" w:rsidP="0009142C">
      <w:pPr>
        <w:pStyle w:val="BodyText"/>
        <w:widowControl/>
        <w:kinsoku w:val="0"/>
        <w:overflowPunct w:val="0"/>
        <w:ind w:left="0"/>
        <w:rPr>
          <w:color w:val="000000"/>
        </w:rPr>
      </w:pPr>
      <w:r w:rsidRPr="0042212C">
        <w:rPr>
          <w:color w:val="000000"/>
        </w:rPr>
        <w:t>A segurança e eficácia de adalimumab foram avaliadas num estudo aleatorizado, controlado, em dupla ocultação, realizado em 90 doentes pediátricos com idade desde os 2 a &lt; 18 anos com uveíte anterior não infecciosa associada a AIJ ativa, que eram refratários a, pelo menos, 12 semanas de tratamento com metotrexato. Os doentes receberam placebo ou 20 mg de adalimumab (se &lt; 30 kg) ou 40 mg de adalimumab (se ≥ 30 kg) em semanas alternadas em associação com a dose inicial de metotrexato.</w:t>
      </w:r>
    </w:p>
    <w:p w14:paraId="2AA0EF3C" w14:textId="77777777" w:rsidR="0009142C" w:rsidRPr="0042212C" w:rsidRDefault="0009142C" w:rsidP="0009142C">
      <w:pPr>
        <w:pStyle w:val="BodyText"/>
        <w:widowControl/>
        <w:kinsoku w:val="0"/>
        <w:overflowPunct w:val="0"/>
        <w:ind w:left="0"/>
        <w:rPr>
          <w:color w:val="000000"/>
        </w:rPr>
      </w:pPr>
    </w:p>
    <w:p w14:paraId="7B06A10B" w14:textId="77777777" w:rsidR="0009142C" w:rsidRPr="0042212C" w:rsidRDefault="0009142C" w:rsidP="0009142C">
      <w:pPr>
        <w:pStyle w:val="BodyText"/>
        <w:widowControl/>
        <w:kinsoku w:val="0"/>
        <w:overflowPunct w:val="0"/>
        <w:ind w:left="0"/>
        <w:rPr>
          <w:color w:val="000000"/>
        </w:rPr>
      </w:pPr>
      <w:r w:rsidRPr="0042212C">
        <w:rPr>
          <w:color w:val="000000"/>
        </w:rPr>
        <w:t xml:space="preserve">O </w:t>
      </w:r>
      <w:r w:rsidR="00306E75" w:rsidRPr="0042212C">
        <w:rPr>
          <w:color w:val="000000"/>
        </w:rPr>
        <w:t>parâmetro de avaliação</w:t>
      </w:r>
      <w:r w:rsidRPr="0042212C">
        <w:rPr>
          <w:color w:val="000000"/>
        </w:rPr>
        <w:t xml:space="preserve"> primário foi o “tempo até falha do tratamento”. Os critérios determinantes para a falha de tratamento foram o agravamento ou a ausência de melhoria sustentada da inflamação ocular, melhoria parcial com desenvolvimento de comorbilidades oculares sustentadas ou agravamento de comorbilidades oculares, utilização não permitida de medicações concomitantes e descontinuação do tratamento durante um longo período de tempo.</w:t>
      </w:r>
    </w:p>
    <w:p w14:paraId="485D1171" w14:textId="77777777" w:rsidR="0009142C" w:rsidRPr="0042212C" w:rsidRDefault="0009142C" w:rsidP="0009142C">
      <w:pPr>
        <w:pStyle w:val="BodyText"/>
        <w:widowControl/>
        <w:kinsoku w:val="0"/>
        <w:overflowPunct w:val="0"/>
        <w:ind w:left="0"/>
        <w:rPr>
          <w:color w:val="000000"/>
        </w:rPr>
      </w:pPr>
    </w:p>
    <w:p w14:paraId="3572EC00" w14:textId="77777777" w:rsidR="0009142C" w:rsidRPr="0042212C" w:rsidRDefault="0009142C" w:rsidP="0009142C">
      <w:pPr>
        <w:pStyle w:val="BodyText"/>
        <w:keepNext/>
        <w:widowControl/>
        <w:kinsoku w:val="0"/>
        <w:overflowPunct w:val="0"/>
        <w:ind w:left="0"/>
        <w:rPr>
          <w:color w:val="000000"/>
        </w:rPr>
      </w:pPr>
      <w:r w:rsidRPr="0042212C">
        <w:rPr>
          <w:i/>
          <w:iCs/>
          <w:color w:val="000000"/>
          <w:u w:val="single"/>
        </w:rPr>
        <w:t>Resposta clínica</w:t>
      </w:r>
    </w:p>
    <w:p w14:paraId="14D48E93" w14:textId="77777777" w:rsidR="0009142C" w:rsidRPr="0042212C" w:rsidRDefault="0009142C" w:rsidP="0009142C">
      <w:pPr>
        <w:pStyle w:val="BodyText"/>
        <w:keepNext/>
        <w:widowControl/>
        <w:kinsoku w:val="0"/>
        <w:overflowPunct w:val="0"/>
        <w:ind w:left="0"/>
        <w:rPr>
          <w:i/>
          <w:iCs/>
          <w:color w:val="000000"/>
        </w:rPr>
      </w:pPr>
    </w:p>
    <w:p w14:paraId="396E5753" w14:textId="77777777" w:rsidR="0009142C" w:rsidRPr="0042212C" w:rsidRDefault="0009142C" w:rsidP="0009142C">
      <w:pPr>
        <w:pStyle w:val="BodyText"/>
        <w:widowControl/>
        <w:kinsoku w:val="0"/>
        <w:overflowPunct w:val="0"/>
        <w:ind w:left="0"/>
        <w:rPr>
          <w:color w:val="000000"/>
        </w:rPr>
      </w:pPr>
      <w:r w:rsidRPr="0042212C">
        <w:rPr>
          <w:color w:val="000000"/>
        </w:rPr>
        <w:t>O adalimumab reduziu significativamente o tempo até falha do tratamento em comparação com o placebo (ver Figura </w:t>
      </w:r>
      <w:r w:rsidR="00306E75" w:rsidRPr="0042212C">
        <w:rPr>
          <w:color w:val="000000"/>
        </w:rPr>
        <w:t>3</w:t>
      </w:r>
      <w:r w:rsidRPr="0042212C">
        <w:rPr>
          <w:color w:val="000000"/>
        </w:rPr>
        <w:t>, p &lt; 0,0001 do teste de</w:t>
      </w:r>
      <w:r w:rsidRPr="0042212C">
        <w:rPr>
          <w:i/>
          <w:iCs/>
          <w:color w:val="000000"/>
        </w:rPr>
        <w:t xml:space="preserve"> log-rank</w:t>
      </w:r>
      <w:r w:rsidRPr="0042212C">
        <w:rPr>
          <w:color w:val="000000"/>
        </w:rPr>
        <w:t>). O tempo mediano até falha do tratamento foi de 24,1 semanas em indivíduos tratados com placebo, ao passo que tempo mediano até falha do tratamento em indivíduos tratados com adalimumab não foi calculável, uma vez que menos de metade destes indivíduos tiveram falha do tratamento. O adalimumab reduziu significativamente o risco de falha do tratamento em 75% relativamente ao placebo, conforme demonstrado pela razão de riscos (RR = 0,25 [IC 95%: 0,12; 0,49]).</w:t>
      </w:r>
    </w:p>
    <w:p w14:paraId="5918CE49" w14:textId="77777777" w:rsidR="0009142C" w:rsidRPr="0042212C" w:rsidRDefault="0009142C" w:rsidP="00306E75">
      <w:pPr>
        <w:rPr>
          <w:color w:val="000000"/>
        </w:rPr>
      </w:pPr>
    </w:p>
    <w:p w14:paraId="27AEBD22" w14:textId="77777777" w:rsidR="0009142C" w:rsidRPr="0042212C" w:rsidRDefault="0009142C">
      <w:pPr>
        <w:keepNext/>
        <w:rPr>
          <w:b/>
          <w:color w:val="000000"/>
        </w:rPr>
      </w:pPr>
      <w:r w:rsidRPr="0042212C">
        <w:rPr>
          <w:b/>
          <w:color w:val="000000"/>
        </w:rPr>
        <w:lastRenderedPageBreak/>
        <w:t>Figura 3: Curvas de Kaplan-Meier resumindo o tempo até falha do tratamento no estudo da uveíte pediátrica</w:t>
      </w:r>
    </w:p>
    <w:p w14:paraId="759A896E" w14:textId="77777777" w:rsidR="0028503B" w:rsidRPr="0042212C" w:rsidRDefault="0028503B">
      <w:pPr>
        <w:keepNext/>
        <w:rPr>
          <w:b/>
          <w:color w:val="000000"/>
        </w:rPr>
      </w:pPr>
    </w:p>
    <w:p w14:paraId="4497371F" w14:textId="77777777" w:rsidR="0028503B" w:rsidRPr="0042212C" w:rsidRDefault="00000000" w:rsidP="001E117A">
      <w:pPr>
        <w:keepNext/>
        <w:rPr>
          <w:color w:val="000000"/>
        </w:rPr>
      </w:pPr>
      <w:r>
        <w:rPr>
          <w:noProof/>
          <w:color w:val="000000"/>
        </w:rPr>
        <w:pict w14:anchorId="2B94F519">
          <v:shape id="_x0000_i1036" type="#_x0000_t75" style="width:453.8pt;height:368.2pt;visibility:visible">
            <v:imagedata r:id="rId27" o:title=""/>
          </v:shape>
        </w:pict>
      </w:r>
    </w:p>
    <w:p w14:paraId="782A8B55" w14:textId="77777777" w:rsidR="0009142C" w:rsidRPr="0042212C" w:rsidRDefault="0009142C" w:rsidP="0009142C">
      <w:pPr>
        <w:pStyle w:val="BodyText"/>
        <w:widowControl/>
        <w:kinsoku w:val="0"/>
        <w:overflowPunct w:val="0"/>
        <w:ind w:left="0"/>
        <w:rPr>
          <w:color w:val="000000"/>
        </w:rPr>
      </w:pPr>
      <w:r w:rsidRPr="0042212C">
        <w:rPr>
          <w:color w:val="000000"/>
          <w:sz w:val="20"/>
        </w:rPr>
        <w:t>Nota: P = Placebo (número em risco); H = adalimumab (número em risco).</w:t>
      </w:r>
    </w:p>
    <w:p w14:paraId="13302B60" w14:textId="77777777" w:rsidR="00C46587" w:rsidRPr="0042212C" w:rsidRDefault="00C46587" w:rsidP="00982118">
      <w:pPr>
        <w:rPr>
          <w:color w:val="000000"/>
        </w:rPr>
      </w:pPr>
    </w:p>
    <w:p w14:paraId="39FCC024" w14:textId="77777777" w:rsidR="00C46587" w:rsidRPr="0042212C" w:rsidRDefault="00C46587" w:rsidP="00982118">
      <w:pPr>
        <w:keepNext/>
        <w:tabs>
          <w:tab w:val="left" w:pos="562"/>
        </w:tabs>
        <w:rPr>
          <w:b/>
          <w:color w:val="000000"/>
        </w:rPr>
      </w:pPr>
      <w:r w:rsidRPr="0042212C">
        <w:rPr>
          <w:b/>
          <w:color w:val="000000"/>
        </w:rPr>
        <w:t>5.2</w:t>
      </w:r>
      <w:r w:rsidRPr="0042212C">
        <w:rPr>
          <w:b/>
          <w:color w:val="000000"/>
        </w:rPr>
        <w:tab/>
        <w:t xml:space="preserve">Propriedades farmacocinéticas </w:t>
      </w:r>
    </w:p>
    <w:p w14:paraId="3063FCBF" w14:textId="77777777" w:rsidR="00C46587" w:rsidRPr="0042212C" w:rsidRDefault="00C46587" w:rsidP="00982118">
      <w:pPr>
        <w:keepNext/>
        <w:rPr>
          <w:color w:val="000000"/>
        </w:rPr>
      </w:pPr>
    </w:p>
    <w:p w14:paraId="06E3F2CC" w14:textId="77777777" w:rsidR="00C46587" w:rsidRPr="0042212C" w:rsidRDefault="003D5162" w:rsidP="00982118">
      <w:pPr>
        <w:keepNext/>
        <w:rPr>
          <w:color w:val="000000"/>
          <w:u w:val="single"/>
        </w:rPr>
      </w:pPr>
      <w:r w:rsidRPr="0042212C">
        <w:rPr>
          <w:color w:val="000000"/>
          <w:u w:val="single"/>
        </w:rPr>
        <w:t>Absorção e distribuição</w:t>
      </w:r>
    </w:p>
    <w:p w14:paraId="71E6338E" w14:textId="77777777" w:rsidR="00C46587" w:rsidRPr="0042212C" w:rsidRDefault="00C46587" w:rsidP="00DC3A99">
      <w:pPr>
        <w:keepNext/>
        <w:rPr>
          <w:color w:val="000000"/>
        </w:rPr>
      </w:pPr>
    </w:p>
    <w:p w14:paraId="2754B850" w14:textId="77777777" w:rsidR="00C46587" w:rsidRPr="0042212C" w:rsidRDefault="00C46587" w:rsidP="00982118">
      <w:pPr>
        <w:rPr>
          <w:color w:val="000000"/>
        </w:rPr>
      </w:pPr>
      <w:r w:rsidRPr="0042212C">
        <w:rPr>
          <w:color w:val="000000"/>
        </w:rPr>
        <w:t xml:space="preserve">Após a administração subcutânea de uma dose única de 40 mg, a absorção e distribuição </w:t>
      </w:r>
      <w:r w:rsidR="00966719" w:rsidRPr="0042212C">
        <w:rPr>
          <w:color w:val="000000"/>
        </w:rPr>
        <w:t xml:space="preserve">de </w:t>
      </w:r>
      <w:r w:rsidRPr="0042212C">
        <w:rPr>
          <w:color w:val="000000"/>
        </w:rPr>
        <w:t xml:space="preserve">adalimumab foram lentas, sendo os picos das concentrações séricas atingidos cerca de 5 dias após a administração. A biodisponibilidade absoluta média </w:t>
      </w:r>
      <w:r w:rsidR="0080689E" w:rsidRPr="0042212C">
        <w:rPr>
          <w:color w:val="000000"/>
        </w:rPr>
        <w:t xml:space="preserve">de </w:t>
      </w:r>
      <w:r w:rsidRPr="0042212C">
        <w:rPr>
          <w:color w:val="000000"/>
        </w:rPr>
        <w:t xml:space="preserve">adalimumab foi de 64%, calculada a partir de três estudos após uma dose subcutânea </w:t>
      </w:r>
      <w:r w:rsidR="0080689E" w:rsidRPr="0042212C">
        <w:rPr>
          <w:color w:val="000000"/>
        </w:rPr>
        <w:t xml:space="preserve">única </w:t>
      </w:r>
      <w:r w:rsidRPr="0042212C">
        <w:rPr>
          <w:color w:val="000000"/>
        </w:rPr>
        <w:t xml:space="preserve">de 40 mg. Após a administração de doses intravenosas </w:t>
      </w:r>
      <w:r w:rsidR="0080689E" w:rsidRPr="0042212C">
        <w:rPr>
          <w:color w:val="000000"/>
        </w:rPr>
        <w:t xml:space="preserve">únicas compreendidas </w:t>
      </w:r>
      <w:r w:rsidRPr="0042212C">
        <w:rPr>
          <w:color w:val="000000"/>
        </w:rPr>
        <w:t xml:space="preserve">entre 0,25 mg/kg e 10 mg/kg, as concentrações foram proporcionais à dose. Após doses de 0,5 mg/kg (~ 40 mg) as depurações </w:t>
      </w:r>
      <w:r w:rsidR="00CB0409" w:rsidRPr="0042212C">
        <w:rPr>
          <w:color w:val="000000"/>
        </w:rPr>
        <w:t xml:space="preserve">variaram entre 11 m/hora e 15 ml/hora, </w:t>
      </w:r>
      <w:r w:rsidRPr="0042212C">
        <w:rPr>
          <w:color w:val="000000"/>
        </w:rPr>
        <w:t>o volume de distribuição (V</w:t>
      </w:r>
      <w:r w:rsidRPr="0042212C">
        <w:rPr>
          <w:color w:val="000000"/>
          <w:vertAlign w:val="subscript"/>
        </w:rPr>
        <w:t>ss</w:t>
      </w:r>
      <w:r w:rsidRPr="0042212C">
        <w:rPr>
          <w:color w:val="000000"/>
        </w:rPr>
        <w:t xml:space="preserve">) variou entre 5 e 6 litros e a semivida média da fase terminal foi de aproximadamente duas semanas. As concentrações de adalimumab no líquido sinovial de vários doentes com artrite reumatoide variaram entre 31% e 96% </w:t>
      </w:r>
      <w:r w:rsidR="0080689E" w:rsidRPr="0042212C">
        <w:rPr>
          <w:color w:val="000000"/>
        </w:rPr>
        <w:t xml:space="preserve">relativamente às </w:t>
      </w:r>
      <w:r w:rsidRPr="0042212C">
        <w:rPr>
          <w:color w:val="000000"/>
        </w:rPr>
        <w:t xml:space="preserve">concentrações séricas. </w:t>
      </w:r>
    </w:p>
    <w:p w14:paraId="782F93ED" w14:textId="77777777" w:rsidR="00C46587" w:rsidRPr="0042212C" w:rsidRDefault="00C46587" w:rsidP="00982118">
      <w:pPr>
        <w:rPr>
          <w:color w:val="000000"/>
        </w:rPr>
      </w:pPr>
    </w:p>
    <w:p w14:paraId="544AD425" w14:textId="77777777" w:rsidR="00C46587" w:rsidRPr="0042212C" w:rsidRDefault="00C46587" w:rsidP="00982118">
      <w:pPr>
        <w:rPr>
          <w:color w:val="000000"/>
        </w:rPr>
      </w:pPr>
      <w:r w:rsidRPr="0042212C">
        <w:rPr>
          <w:color w:val="000000"/>
        </w:rPr>
        <w:t>Após a administração subcutânea de 40 mg de adalimumab em semanas alternadas em doentes adultos com artrite reumatoide (AR), as concentrações</w:t>
      </w:r>
      <w:r w:rsidR="0093205F" w:rsidRPr="0042212C">
        <w:rPr>
          <w:color w:val="000000"/>
        </w:rPr>
        <w:t xml:space="preserve"> </w:t>
      </w:r>
      <w:r w:rsidRPr="0042212C">
        <w:rPr>
          <w:color w:val="000000"/>
        </w:rPr>
        <w:t xml:space="preserve">médias </w:t>
      </w:r>
      <w:r w:rsidR="0080689E" w:rsidRPr="0042212C">
        <w:rPr>
          <w:color w:val="000000"/>
        </w:rPr>
        <w:t xml:space="preserve">de </w:t>
      </w:r>
      <w:r w:rsidRPr="0042212C">
        <w:rPr>
          <w:color w:val="000000"/>
        </w:rPr>
        <w:t>vale</w:t>
      </w:r>
      <w:r w:rsidR="0093205F" w:rsidRPr="0042212C">
        <w:rPr>
          <w:color w:val="000000"/>
        </w:rPr>
        <w:t xml:space="preserve"> </w:t>
      </w:r>
      <w:r w:rsidR="0080689E" w:rsidRPr="0042212C">
        <w:rPr>
          <w:color w:val="000000"/>
        </w:rPr>
        <w:t>em</w:t>
      </w:r>
      <w:r w:rsidRPr="0042212C">
        <w:rPr>
          <w:color w:val="000000"/>
        </w:rPr>
        <w:t xml:space="preserve"> estado </w:t>
      </w:r>
      <w:r w:rsidR="0080689E" w:rsidRPr="0042212C">
        <w:rPr>
          <w:color w:val="000000"/>
        </w:rPr>
        <w:t xml:space="preserve">de equilíbrio </w:t>
      </w:r>
      <w:r w:rsidRPr="0042212C">
        <w:rPr>
          <w:color w:val="000000"/>
        </w:rPr>
        <w:t xml:space="preserve">foram de aproximadamente 5 µg/ml (sem administração concomitante de metotrexato) e de 8 µg/ml a 9 µg/ml (com administração concomitante de metotrexato), respetivamente. Os níveis séricos de vale de adalimumab </w:t>
      </w:r>
      <w:r w:rsidR="0080689E" w:rsidRPr="0042212C">
        <w:rPr>
          <w:color w:val="000000"/>
        </w:rPr>
        <w:t xml:space="preserve">em </w:t>
      </w:r>
      <w:r w:rsidRPr="0042212C">
        <w:rPr>
          <w:color w:val="000000"/>
        </w:rPr>
        <w:t xml:space="preserve">estado </w:t>
      </w:r>
      <w:r w:rsidR="008007C9" w:rsidRPr="0042212C">
        <w:rPr>
          <w:color w:val="000000"/>
        </w:rPr>
        <w:t>equilíbrio</w:t>
      </w:r>
      <w:r w:rsidRPr="0042212C">
        <w:rPr>
          <w:color w:val="000000"/>
        </w:rPr>
        <w:t xml:space="preserve"> aumentaram </w:t>
      </w:r>
      <w:r w:rsidR="0080689E" w:rsidRPr="0042212C">
        <w:rPr>
          <w:color w:val="000000"/>
        </w:rPr>
        <w:t>quase</w:t>
      </w:r>
      <w:r w:rsidRPr="0042212C">
        <w:rPr>
          <w:color w:val="000000"/>
        </w:rPr>
        <w:t xml:space="preserve"> proporcional</w:t>
      </w:r>
      <w:r w:rsidR="0080689E" w:rsidRPr="0042212C">
        <w:rPr>
          <w:color w:val="000000"/>
        </w:rPr>
        <w:t>mente</w:t>
      </w:r>
      <w:r w:rsidRPr="0042212C">
        <w:rPr>
          <w:color w:val="000000"/>
        </w:rPr>
        <w:t xml:space="preserve"> à dose após a administração por via subcutânea de 20, 40 e 80 mg em semanas alternadas e semanalmente. </w:t>
      </w:r>
    </w:p>
    <w:p w14:paraId="55B982C1" w14:textId="77777777" w:rsidR="00C46587" w:rsidRPr="0042212C" w:rsidRDefault="00C46587" w:rsidP="00982118">
      <w:pPr>
        <w:rPr>
          <w:color w:val="000000"/>
        </w:rPr>
      </w:pPr>
    </w:p>
    <w:p w14:paraId="48DA14DB" w14:textId="77777777" w:rsidR="00C46587" w:rsidRPr="0042212C" w:rsidRDefault="00C46587" w:rsidP="00982118">
      <w:pPr>
        <w:rPr>
          <w:color w:val="000000"/>
        </w:rPr>
      </w:pPr>
      <w:r w:rsidRPr="0042212C">
        <w:rPr>
          <w:color w:val="000000"/>
        </w:rPr>
        <w:t>Após a administração de 24 mg/m</w:t>
      </w:r>
      <w:r w:rsidRPr="0042212C">
        <w:rPr>
          <w:color w:val="000000"/>
          <w:vertAlign w:val="superscript"/>
        </w:rPr>
        <w:t>2</w:t>
      </w:r>
      <w:r w:rsidRPr="0042212C">
        <w:rPr>
          <w:color w:val="000000"/>
        </w:rPr>
        <w:t xml:space="preserve"> (máximo de 40</w:t>
      </w:r>
      <w:r w:rsidR="00DE293F" w:rsidRPr="0042212C">
        <w:rPr>
          <w:color w:val="000000"/>
        </w:rPr>
        <w:t> </w:t>
      </w:r>
      <w:r w:rsidRPr="0042212C">
        <w:rPr>
          <w:color w:val="000000"/>
        </w:rPr>
        <w:t xml:space="preserve">mg) por via subcutânea, em semanas alternadas, em doentes com AIJ poliarticular com idade entre os 4 e os 17 anos, as concentrações séricas de </w:t>
      </w:r>
      <w:r w:rsidRPr="0042212C">
        <w:rPr>
          <w:color w:val="000000"/>
        </w:rPr>
        <w:lastRenderedPageBreak/>
        <w:t xml:space="preserve">adalimumab na região de vale da curva no estado </w:t>
      </w:r>
      <w:r w:rsidR="008007C9" w:rsidRPr="0042212C">
        <w:rPr>
          <w:color w:val="000000"/>
        </w:rPr>
        <w:t>equilíbrio</w:t>
      </w:r>
      <w:r w:rsidRPr="0042212C">
        <w:rPr>
          <w:color w:val="000000"/>
        </w:rPr>
        <w:t xml:space="preserve"> (valores medidos da Semana 20 à 48) foram de 5,6 ± 5,6 µg/ml (102% CV) com adalimumab sem metrotexato concomitante e 10,9 ± 5,2 µg/ml (47,7% CV) com metotrexato concomitante. </w:t>
      </w:r>
    </w:p>
    <w:p w14:paraId="715F013A" w14:textId="77777777" w:rsidR="00C46587" w:rsidRPr="0042212C" w:rsidRDefault="00C46587" w:rsidP="00982118">
      <w:pPr>
        <w:rPr>
          <w:color w:val="000000"/>
        </w:rPr>
      </w:pPr>
    </w:p>
    <w:p w14:paraId="64BF0EF2" w14:textId="77777777" w:rsidR="00C46587" w:rsidRPr="0042212C" w:rsidRDefault="00C46587" w:rsidP="00982118">
      <w:pPr>
        <w:rPr>
          <w:color w:val="000000"/>
        </w:rPr>
      </w:pPr>
      <w:r w:rsidRPr="0042212C">
        <w:rPr>
          <w:color w:val="000000"/>
        </w:rPr>
        <w:t>Em doentes com AIJ poliarticular com 2 a &lt; 4 anos de idade ou com mais de 4 anos de idade e com peso &lt; 15 kg que receberam 24 mg/m</w:t>
      </w:r>
      <w:r w:rsidRPr="0042212C">
        <w:rPr>
          <w:color w:val="000000"/>
          <w:vertAlign w:val="superscript"/>
        </w:rPr>
        <w:t>2</w:t>
      </w:r>
      <w:r w:rsidRPr="0042212C">
        <w:rPr>
          <w:color w:val="000000"/>
        </w:rPr>
        <w:t xml:space="preserve"> de adalimumab, as concentrações séricas médias</w:t>
      </w:r>
      <w:r w:rsidR="002E15E9" w:rsidRPr="0042212C">
        <w:rPr>
          <w:color w:val="000000"/>
        </w:rPr>
        <w:t xml:space="preserve"> na região</w:t>
      </w:r>
      <w:r w:rsidRPr="0042212C">
        <w:rPr>
          <w:color w:val="000000"/>
        </w:rPr>
        <w:t xml:space="preserve"> de vale</w:t>
      </w:r>
      <w:r w:rsidR="002E15E9" w:rsidRPr="0042212C">
        <w:rPr>
          <w:color w:val="000000"/>
        </w:rPr>
        <w:t xml:space="preserve"> da curva</w:t>
      </w:r>
      <w:r w:rsidRPr="0042212C">
        <w:rPr>
          <w:color w:val="000000"/>
        </w:rPr>
        <w:t xml:space="preserve"> no estado </w:t>
      </w:r>
      <w:r w:rsidR="008007C9" w:rsidRPr="0042212C">
        <w:rPr>
          <w:color w:val="000000"/>
        </w:rPr>
        <w:t>equilíbrio</w:t>
      </w:r>
      <w:r w:rsidRPr="0042212C">
        <w:rPr>
          <w:color w:val="000000"/>
        </w:rPr>
        <w:t xml:space="preserve"> do adalimumab foram de 6,0 ± 6,1 µg/ml (101% CV) para adalimumab sem metotrexato concomitante e de 7,9 ± 5,6 µg/ml (71,2% CV) com metotrexato concomitante. </w:t>
      </w:r>
    </w:p>
    <w:p w14:paraId="10AD43F1" w14:textId="77777777" w:rsidR="00C46587" w:rsidRPr="0042212C" w:rsidRDefault="00C46587" w:rsidP="00982118">
      <w:pPr>
        <w:rPr>
          <w:color w:val="000000"/>
        </w:rPr>
      </w:pPr>
    </w:p>
    <w:p w14:paraId="621428D9" w14:textId="77777777" w:rsidR="00C46587" w:rsidRPr="0042212C" w:rsidRDefault="00C46587" w:rsidP="00982118">
      <w:pPr>
        <w:rPr>
          <w:color w:val="000000"/>
        </w:rPr>
      </w:pPr>
      <w:r w:rsidRPr="0042212C">
        <w:rPr>
          <w:color w:val="000000"/>
        </w:rPr>
        <w:t>Após a administração de 24 mg/m</w:t>
      </w:r>
      <w:r w:rsidRPr="0042212C">
        <w:rPr>
          <w:color w:val="000000"/>
          <w:vertAlign w:val="superscript"/>
        </w:rPr>
        <w:t>2</w:t>
      </w:r>
      <w:r w:rsidRPr="0042212C">
        <w:rPr>
          <w:color w:val="000000"/>
        </w:rPr>
        <w:t xml:space="preserve"> (máximo de 40 mg) por via subcutânea, em semanas alternadas, em doentes com artrite relacionada com entesite com idade entre os 6 e os 17 anos, as concentrações séricas médias de adalimumab </w:t>
      </w:r>
      <w:r w:rsidR="00283161" w:rsidRPr="0042212C">
        <w:rPr>
          <w:color w:val="000000"/>
        </w:rPr>
        <w:t xml:space="preserve">de vale da curva no estado equilíbrio </w:t>
      </w:r>
      <w:r w:rsidRPr="0042212C">
        <w:rPr>
          <w:color w:val="000000"/>
        </w:rPr>
        <w:t xml:space="preserve">(valores medidos na Semana 24) foram de 8,8 ± 6,6 μg/ml </w:t>
      </w:r>
      <w:r w:rsidR="002E15E9" w:rsidRPr="0042212C">
        <w:rPr>
          <w:color w:val="000000"/>
        </w:rPr>
        <w:t xml:space="preserve">com </w:t>
      </w:r>
      <w:r w:rsidRPr="0042212C">
        <w:rPr>
          <w:color w:val="000000"/>
        </w:rPr>
        <w:t>adalimumab sem metotrexato concomitante e de 11,8</w:t>
      </w:r>
      <w:r w:rsidR="00DE293F" w:rsidRPr="0042212C">
        <w:rPr>
          <w:color w:val="000000"/>
        </w:rPr>
        <w:t> </w:t>
      </w:r>
      <w:r w:rsidRPr="0042212C">
        <w:rPr>
          <w:color w:val="000000"/>
        </w:rPr>
        <w:t>±</w:t>
      </w:r>
      <w:r w:rsidR="00DE293F" w:rsidRPr="0042212C">
        <w:rPr>
          <w:color w:val="000000"/>
        </w:rPr>
        <w:t> </w:t>
      </w:r>
      <w:r w:rsidRPr="0042212C">
        <w:rPr>
          <w:color w:val="000000"/>
        </w:rPr>
        <w:t xml:space="preserve">4,3 μg/ml com metotrexato concomitante. </w:t>
      </w:r>
    </w:p>
    <w:p w14:paraId="3A7004CB" w14:textId="77777777" w:rsidR="00C46587" w:rsidRPr="0042212C" w:rsidRDefault="00C46587" w:rsidP="00982118">
      <w:pPr>
        <w:rPr>
          <w:color w:val="000000"/>
        </w:rPr>
      </w:pPr>
    </w:p>
    <w:p w14:paraId="7674B22A" w14:textId="77777777" w:rsidR="00891274" w:rsidRPr="0042212C" w:rsidRDefault="00891274" w:rsidP="00982118">
      <w:pPr>
        <w:autoSpaceDE w:val="0"/>
        <w:autoSpaceDN w:val="0"/>
        <w:adjustRightInd w:val="0"/>
        <w:rPr>
          <w:color w:val="000000"/>
        </w:rPr>
      </w:pPr>
      <w:r w:rsidRPr="0042212C">
        <w:rPr>
          <w:color w:val="000000"/>
        </w:rPr>
        <w:t>Após a administração subcutânea de 40 mg de adalimumab em semanas alternadas, em doentes adultos com espondilartrite axial não radiográfica, a média (±DP) da</w:t>
      </w:r>
      <w:r w:rsidR="002E15E9" w:rsidRPr="0042212C">
        <w:rPr>
          <w:color w:val="000000"/>
        </w:rPr>
        <w:t>s</w:t>
      </w:r>
      <w:r w:rsidRPr="0042212C">
        <w:rPr>
          <w:color w:val="000000"/>
        </w:rPr>
        <w:t xml:space="preserve"> concentraç</w:t>
      </w:r>
      <w:r w:rsidR="002E15E9" w:rsidRPr="0042212C">
        <w:rPr>
          <w:color w:val="000000"/>
        </w:rPr>
        <w:t>ões</w:t>
      </w:r>
      <w:r w:rsidR="00283161" w:rsidRPr="0042212C">
        <w:rPr>
          <w:color w:val="000000"/>
        </w:rPr>
        <w:t xml:space="preserve"> </w:t>
      </w:r>
      <w:r w:rsidRPr="0042212C">
        <w:rPr>
          <w:color w:val="000000"/>
        </w:rPr>
        <w:t xml:space="preserve">no estado </w:t>
      </w:r>
      <w:r w:rsidR="008007C9" w:rsidRPr="0042212C">
        <w:rPr>
          <w:color w:val="000000"/>
        </w:rPr>
        <w:t>equilíbrio</w:t>
      </w:r>
      <w:r w:rsidRPr="0042212C">
        <w:rPr>
          <w:color w:val="000000"/>
        </w:rPr>
        <w:t xml:space="preserve"> </w:t>
      </w:r>
      <w:r w:rsidR="00283161" w:rsidRPr="0042212C">
        <w:rPr>
          <w:color w:val="000000"/>
        </w:rPr>
        <w:t xml:space="preserve">à </w:t>
      </w:r>
      <w:r w:rsidRPr="0042212C">
        <w:rPr>
          <w:color w:val="000000"/>
        </w:rPr>
        <w:t>Semana 68 foi de 8,0 ± 4,6 µg/ml.</w:t>
      </w:r>
    </w:p>
    <w:p w14:paraId="75E3EDF7" w14:textId="77777777" w:rsidR="00891274" w:rsidRPr="0042212C" w:rsidRDefault="00891274" w:rsidP="00982118">
      <w:pPr>
        <w:rPr>
          <w:color w:val="000000"/>
        </w:rPr>
      </w:pPr>
    </w:p>
    <w:p w14:paraId="442D0E8C" w14:textId="77777777" w:rsidR="00C46587" w:rsidRPr="0042212C" w:rsidRDefault="00C46587" w:rsidP="00982118">
      <w:pPr>
        <w:rPr>
          <w:color w:val="000000"/>
        </w:rPr>
      </w:pPr>
      <w:r w:rsidRPr="0042212C">
        <w:rPr>
          <w:color w:val="000000"/>
        </w:rPr>
        <w:t>Em doentes adultos com psoríase em tratamento com adalimumab 40 mg em semanas alternadas, em monoterapia, a média</w:t>
      </w:r>
      <w:r w:rsidR="00512E76" w:rsidRPr="0042212C">
        <w:rPr>
          <w:color w:val="000000"/>
        </w:rPr>
        <w:t xml:space="preserve"> da concentração</w:t>
      </w:r>
      <w:r w:rsidRPr="0042212C">
        <w:rPr>
          <w:color w:val="000000"/>
        </w:rPr>
        <w:t xml:space="preserve"> de vale </w:t>
      </w:r>
      <w:r w:rsidR="002E15E9" w:rsidRPr="0042212C">
        <w:rPr>
          <w:color w:val="000000"/>
        </w:rPr>
        <w:t xml:space="preserve">em </w:t>
      </w:r>
      <w:r w:rsidRPr="0042212C">
        <w:rPr>
          <w:color w:val="000000"/>
        </w:rPr>
        <w:t xml:space="preserve">estado </w:t>
      </w:r>
      <w:r w:rsidR="002E15E9" w:rsidRPr="0042212C">
        <w:rPr>
          <w:color w:val="000000"/>
        </w:rPr>
        <w:t xml:space="preserve">equilíbrio </w:t>
      </w:r>
      <w:r w:rsidRPr="0042212C">
        <w:rPr>
          <w:color w:val="000000"/>
        </w:rPr>
        <w:t xml:space="preserve">foi de 5 µg/ml. </w:t>
      </w:r>
    </w:p>
    <w:p w14:paraId="0F93E768" w14:textId="77777777" w:rsidR="00C46587" w:rsidRPr="0042212C" w:rsidRDefault="00C46587" w:rsidP="00982118">
      <w:pPr>
        <w:rPr>
          <w:color w:val="000000"/>
        </w:rPr>
      </w:pPr>
    </w:p>
    <w:p w14:paraId="38212C64" w14:textId="77777777" w:rsidR="00C46587" w:rsidRPr="0042212C" w:rsidRDefault="00C46587" w:rsidP="00982118">
      <w:pPr>
        <w:rPr>
          <w:color w:val="000000"/>
        </w:rPr>
      </w:pPr>
      <w:r w:rsidRPr="0042212C">
        <w:rPr>
          <w:color w:val="000000"/>
        </w:rPr>
        <w:t>Após a administração de 0,8 mg/kg (máximo de 40 mg) por via subcutânea, em semanas alternadas, em doentes pediátricos com psoríase em placas crónica, a média ± DP da</w:t>
      </w:r>
      <w:r w:rsidR="002E15E9" w:rsidRPr="0042212C">
        <w:rPr>
          <w:color w:val="000000"/>
        </w:rPr>
        <w:t>s</w:t>
      </w:r>
      <w:r w:rsidRPr="0042212C">
        <w:rPr>
          <w:color w:val="000000"/>
        </w:rPr>
        <w:t xml:space="preserve"> </w:t>
      </w:r>
      <w:r w:rsidR="002E15E9" w:rsidRPr="0042212C">
        <w:rPr>
          <w:color w:val="000000"/>
        </w:rPr>
        <w:t xml:space="preserve">concentrações </w:t>
      </w:r>
      <w:r w:rsidRPr="0042212C">
        <w:rPr>
          <w:color w:val="000000"/>
        </w:rPr>
        <w:t xml:space="preserve">de vale adalimumab foi de aproximadamente 7,4 ± 5,8 µg/ml (79% CV). </w:t>
      </w:r>
    </w:p>
    <w:p w14:paraId="6BB0C73A" w14:textId="77777777" w:rsidR="00C46587" w:rsidRPr="0042212C" w:rsidRDefault="00C46587" w:rsidP="00982118">
      <w:pPr>
        <w:rPr>
          <w:color w:val="000000"/>
        </w:rPr>
      </w:pPr>
    </w:p>
    <w:p w14:paraId="77D7E02C" w14:textId="77777777" w:rsidR="00C46587" w:rsidRPr="0042212C" w:rsidRDefault="00C46587" w:rsidP="00982118">
      <w:pPr>
        <w:rPr>
          <w:color w:val="000000"/>
        </w:rPr>
      </w:pPr>
      <w:r w:rsidRPr="0042212C">
        <w:rPr>
          <w:color w:val="000000"/>
        </w:rPr>
        <w:t>Em doentes adultos com hidradenite supurativa, uma dose de 160 mg de adalimumab na Semana 0 seguida de 80 mg de adalimumab na Semana 2 alcançou concentrações séricas de vale de adalimumab de aproximadamente 7 μg/ml a 8 μg/ml na Semana 2 e na Semana 4. A</w:t>
      </w:r>
      <w:r w:rsidR="00512E76" w:rsidRPr="0042212C">
        <w:rPr>
          <w:color w:val="000000"/>
        </w:rPr>
        <w:t xml:space="preserve"> média das concentrações séricas </w:t>
      </w:r>
      <w:r w:rsidRPr="0042212C">
        <w:rPr>
          <w:color w:val="000000"/>
        </w:rPr>
        <w:t xml:space="preserve">de vale no estado </w:t>
      </w:r>
      <w:r w:rsidR="008007C9" w:rsidRPr="0042212C">
        <w:rPr>
          <w:color w:val="000000"/>
        </w:rPr>
        <w:t>equilíbrio</w:t>
      </w:r>
      <w:r w:rsidRPr="0042212C">
        <w:rPr>
          <w:color w:val="000000"/>
        </w:rPr>
        <w:t xml:space="preserve"> da Semana 12 à Semana 36 foi de aproximadamente 8 μg/ml a 10 μg/ml durante o tratamento com adalimumab 40 mg todas as semanas. </w:t>
      </w:r>
    </w:p>
    <w:p w14:paraId="2FBFEB9A" w14:textId="77777777" w:rsidR="00C46587" w:rsidRPr="0042212C" w:rsidRDefault="00C46587" w:rsidP="00982118">
      <w:pPr>
        <w:rPr>
          <w:color w:val="000000"/>
        </w:rPr>
      </w:pPr>
    </w:p>
    <w:p w14:paraId="70BE30E9" w14:textId="77777777" w:rsidR="00C46587" w:rsidRPr="0042212C" w:rsidRDefault="00C46587" w:rsidP="00982118">
      <w:pPr>
        <w:rPr>
          <w:color w:val="000000"/>
        </w:rPr>
      </w:pPr>
      <w:r w:rsidRPr="0042212C">
        <w:rPr>
          <w:color w:val="000000"/>
        </w:rPr>
        <w:t xml:space="preserve">A exposição </w:t>
      </w:r>
      <w:r w:rsidR="00020983" w:rsidRPr="0042212C">
        <w:rPr>
          <w:color w:val="000000"/>
        </w:rPr>
        <w:t xml:space="preserve">de </w:t>
      </w:r>
      <w:r w:rsidRPr="0042212C">
        <w:rPr>
          <w:color w:val="000000"/>
        </w:rPr>
        <w:t xml:space="preserve">adalimumab em doentes </w:t>
      </w:r>
      <w:r w:rsidR="00020983" w:rsidRPr="0042212C">
        <w:rPr>
          <w:color w:val="000000"/>
        </w:rPr>
        <w:t xml:space="preserve">adolescentes </w:t>
      </w:r>
      <w:r w:rsidRPr="0042212C">
        <w:rPr>
          <w:color w:val="000000"/>
        </w:rPr>
        <w:t xml:space="preserve">com HS foi </w:t>
      </w:r>
      <w:r w:rsidR="00020983" w:rsidRPr="0042212C">
        <w:rPr>
          <w:color w:val="000000"/>
        </w:rPr>
        <w:t xml:space="preserve">avaliada </w:t>
      </w:r>
      <w:r w:rsidRPr="0042212C">
        <w:rPr>
          <w:color w:val="000000"/>
        </w:rPr>
        <w:t>utilizando</w:t>
      </w:r>
      <w:r w:rsidR="00020983" w:rsidRPr="0042212C">
        <w:rPr>
          <w:color w:val="000000"/>
        </w:rPr>
        <w:t xml:space="preserve"> modelos farmacocinéticos e de</w:t>
      </w:r>
      <w:r w:rsidRPr="0042212C">
        <w:rPr>
          <w:color w:val="000000"/>
        </w:rPr>
        <w:t xml:space="preserve"> simulação</w:t>
      </w:r>
      <w:r w:rsidR="00020983" w:rsidRPr="0042212C">
        <w:rPr>
          <w:color w:val="000000"/>
        </w:rPr>
        <w:t xml:space="preserve"> na população, baseados</w:t>
      </w:r>
      <w:r w:rsidRPr="0042212C">
        <w:rPr>
          <w:color w:val="000000"/>
        </w:rPr>
        <w:t xml:space="preserve"> na farmacocinética nas várias indicações em outros doentes pediátricos (psoríase pediátrica, artrite idiopática juvenil, doença de Crohn pediátrica e artrite relacionada com entesite). A dose recomendada em adolescentes com hidradenite supurativa é de 40 mg em semanas alternadas. Uma vez que a exposição a adalimumab pode ser afetada pelo peso corporal, adolescentes com</w:t>
      </w:r>
      <w:r w:rsidR="00020983" w:rsidRPr="0042212C">
        <w:rPr>
          <w:color w:val="000000"/>
        </w:rPr>
        <w:t xml:space="preserve"> grande</w:t>
      </w:r>
      <w:r w:rsidRPr="0042212C">
        <w:rPr>
          <w:color w:val="000000"/>
        </w:rPr>
        <w:t xml:space="preserve"> peso corporal e inadequada </w:t>
      </w:r>
      <w:r w:rsidR="00020983" w:rsidRPr="0042212C">
        <w:rPr>
          <w:color w:val="000000"/>
        </w:rPr>
        <w:t xml:space="preserve">resposta </w:t>
      </w:r>
      <w:r w:rsidRPr="0042212C">
        <w:rPr>
          <w:color w:val="000000"/>
        </w:rPr>
        <w:t xml:space="preserve">podem beneficiar </w:t>
      </w:r>
      <w:r w:rsidR="00283161" w:rsidRPr="0042212C">
        <w:rPr>
          <w:color w:val="000000"/>
        </w:rPr>
        <w:t>da</w:t>
      </w:r>
      <w:r w:rsidRPr="0042212C">
        <w:rPr>
          <w:color w:val="000000"/>
        </w:rPr>
        <w:t xml:space="preserve"> dose recomendada para os adultos de 40 mg todas as semanas. </w:t>
      </w:r>
    </w:p>
    <w:p w14:paraId="4B673CCD" w14:textId="77777777" w:rsidR="00C46587" w:rsidRPr="0042212C" w:rsidRDefault="00C46587" w:rsidP="00982118">
      <w:pPr>
        <w:rPr>
          <w:color w:val="000000"/>
        </w:rPr>
      </w:pPr>
    </w:p>
    <w:p w14:paraId="52945C83" w14:textId="77777777" w:rsidR="00C46587" w:rsidRPr="0042212C" w:rsidRDefault="00C46587" w:rsidP="00982118">
      <w:pPr>
        <w:rPr>
          <w:color w:val="000000"/>
        </w:rPr>
      </w:pPr>
      <w:r w:rsidRPr="0042212C">
        <w:rPr>
          <w:color w:val="000000"/>
        </w:rPr>
        <w:t xml:space="preserve">Em doentes com doença de Crohn, a dose de carga de 80 mg de adalimumab na Semana 0 seguida de 40 mg de adalimumab na Semana 2 atinge uma concentração sérica de vale de adalimumab de aproximadamente 5,5 µg/ml durante o período de indução. Uma dose de carga de 160 mg de adalimumab na Semana 0 seguida de 80 mg de adalimumab na Semana 2 </w:t>
      </w:r>
      <w:r w:rsidR="00020983" w:rsidRPr="0042212C">
        <w:rPr>
          <w:color w:val="000000"/>
        </w:rPr>
        <w:t xml:space="preserve">alcança </w:t>
      </w:r>
      <w:r w:rsidRPr="0042212C">
        <w:rPr>
          <w:color w:val="000000"/>
        </w:rPr>
        <w:t xml:space="preserve">uma concentração sérica de adalimumab de aproximadamente 12 µg/ml durante o período de indução. Observaram-se níveis médios de vale </w:t>
      </w:r>
      <w:r w:rsidR="00020983" w:rsidRPr="0042212C">
        <w:rPr>
          <w:color w:val="000000"/>
        </w:rPr>
        <w:t>em</w:t>
      </w:r>
      <w:r w:rsidRPr="0042212C">
        <w:rPr>
          <w:color w:val="000000"/>
        </w:rPr>
        <w:t xml:space="preserve"> estado </w:t>
      </w:r>
      <w:r w:rsidR="008007C9" w:rsidRPr="0042212C">
        <w:rPr>
          <w:color w:val="000000"/>
        </w:rPr>
        <w:t xml:space="preserve">equilíbrio </w:t>
      </w:r>
      <w:r w:rsidRPr="0042212C">
        <w:rPr>
          <w:color w:val="000000"/>
        </w:rPr>
        <w:t xml:space="preserve">de aproximadamente 7 µg/ml em doentes com doença de Crohn que receberam uma dose de manutenção de 40 mg de adalimumab em semanas alternadas. </w:t>
      </w:r>
    </w:p>
    <w:p w14:paraId="20ADF7D7" w14:textId="77777777" w:rsidR="00C46587" w:rsidRPr="0042212C" w:rsidRDefault="00C46587" w:rsidP="00982118">
      <w:pPr>
        <w:rPr>
          <w:color w:val="000000"/>
        </w:rPr>
      </w:pPr>
    </w:p>
    <w:p w14:paraId="4D09BC4F" w14:textId="77777777" w:rsidR="00C46587" w:rsidRPr="0042212C" w:rsidRDefault="00C46587" w:rsidP="00982118">
      <w:pPr>
        <w:rPr>
          <w:color w:val="000000"/>
        </w:rPr>
      </w:pPr>
      <w:r w:rsidRPr="0042212C">
        <w:rPr>
          <w:color w:val="000000"/>
        </w:rPr>
        <w:t xml:space="preserve">Em doentes pediátricos com DC moderada a grave, a dose de indução de adalimumab em </w:t>
      </w:r>
      <w:r w:rsidR="00020983" w:rsidRPr="0042212C">
        <w:rPr>
          <w:color w:val="000000"/>
        </w:rPr>
        <w:t>fase aberta</w:t>
      </w:r>
      <w:r w:rsidRPr="0042212C">
        <w:rPr>
          <w:color w:val="000000"/>
        </w:rPr>
        <w:t xml:space="preserve"> foi de 160/80 mg ou de 80/40 mg nas Semanas 0 e 2, respetivamente, dependendo </w:t>
      </w:r>
      <w:r w:rsidR="00020983" w:rsidRPr="0042212C">
        <w:rPr>
          <w:color w:val="000000"/>
        </w:rPr>
        <w:t>do limiar de</w:t>
      </w:r>
      <w:r w:rsidR="006674BF" w:rsidRPr="0042212C">
        <w:rPr>
          <w:color w:val="000000"/>
        </w:rPr>
        <w:t xml:space="preserve"> </w:t>
      </w:r>
      <w:r w:rsidRPr="0042212C">
        <w:rPr>
          <w:color w:val="000000"/>
        </w:rPr>
        <w:t xml:space="preserve">peso corporal de 40 kg. Na Semana 4, os doentes foram aleatorizados 1:1 para grupos de tratamento de manutenção com dose padrão (40/20 mg em semanas alternadas) ou dose baixa (20/10 mg em semanas alternadas) </w:t>
      </w:r>
      <w:r w:rsidR="00020983" w:rsidRPr="0042212C">
        <w:rPr>
          <w:color w:val="000000"/>
        </w:rPr>
        <w:t>em grupos de tratem</w:t>
      </w:r>
      <w:r w:rsidR="006674BF" w:rsidRPr="0042212C">
        <w:rPr>
          <w:color w:val="000000"/>
        </w:rPr>
        <w:t>e</w:t>
      </w:r>
      <w:r w:rsidR="00020983" w:rsidRPr="0042212C">
        <w:rPr>
          <w:color w:val="000000"/>
        </w:rPr>
        <w:t xml:space="preserve">nto de manutenção </w:t>
      </w:r>
      <w:r w:rsidRPr="0042212C">
        <w:rPr>
          <w:color w:val="000000"/>
        </w:rPr>
        <w:t>com base no peso corporal. A média (±DP) da concentra</w:t>
      </w:r>
      <w:r w:rsidR="00EF55FB">
        <w:rPr>
          <w:color w:val="000000"/>
        </w:rPr>
        <w:t>ção</w:t>
      </w:r>
      <w:r w:rsidRPr="0042212C">
        <w:rPr>
          <w:color w:val="000000"/>
        </w:rPr>
        <w:t xml:space="preserve"> </w:t>
      </w:r>
      <w:r w:rsidR="00020983" w:rsidRPr="0042212C">
        <w:rPr>
          <w:color w:val="000000"/>
        </w:rPr>
        <w:t>sérica de</w:t>
      </w:r>
      <w:r w:rsidRPr="0042212C">
        <w:rPr>
          <w:color w:val="000000"/>
        </w:rPr>
        <w:t xml:space="preserve"> </w:t>
      </w:r>
      <w:r w:rsidR="00512E76" w:rsidRPr="0042212C">
        <w:rPr>
          <w:color w:val="000000"/>
        </w:rPr>
        <w:t xml:space="preserve">vale de </w:t>
      </w:r>
      <w:r w:rsidRPr="0042212C">
        <w:rPr>
          <w:color w:val="000000"/>
        </w:rPr>
        <w:t xml:space="preserve">adalimumab atingida na Semana 4 foi de 15,7 ± 6.6 µg/ml para doentes com ≥ 40 kg (160/80 mg) e de 10,6 ± 6,1 µg/ml para doentes com &lt; 40 kg (80/40 mg). </w:t>
      </w:r>
    </w:p>
    <w:p w14:paraId="098A0E4D" w14:textId="77777777" w:rsidR="00C46587" w:rsidRPr="0042212C" w:rsidRDefault="00C46587" w:rsidP="00982118">
      <w:pPr>
        <w:rPr>
          <w:color w:val="000000"/>
        </w:rPr>
      </w:pPr>
    </w:p>
    <w:p w14:paraId="10534D28" w14:textId="77777777" w:rsidR="00C46587" w:rsidRPr="0042212C" w:rsidRDefault="00C46587" w:rsidP="00982118">
      <w:pPr>
        <w:rPr>
          <w:color w:val="000000"/>
        </w:rPr>
      </w:pPr>
      <w:r w:rsidRPr="0042212C">
        <w:rPr>
          <w:color w:val="000000"/>
        </w:rPr>
        <w:lastRenderedPageBreak/>
        <w:t xml:space="preserve">Nos doentes que mantiveram a terapêutica para a qual foram </w:t>
      </w:r>
      <w:r w:rsidR="00A32573" w:rsidRPr="0042212C">
        <w:rPr>
          <w:color w:val="000000"/>
        </w:rPr>
        <w:t>aleatorizados</w:t>
      </w:r>
      <w:r w:rsidRPr="0042212C">
        <w:rPr>
          <w:color w:val="000000"/>
        </w:rPr>
        <w:t xml:space="preserve">, a média (±DP) das concentrações de vale de adalimumab na Semana 52 foi de 9,5 ± 5,6 µg/ml para o grupo da dose padrão e de 3,5 ± 2,2 µg/ml para o grupo da dose baixa. As médias das concentrações de vale foram mantidas nos doentes que continuaram a receber o tratamento com adalimumab, em semanas alternadas, durante 52 semanas. Nos doentes em que a dose foi </w:t>
      </w:r>
      <w:r w:rsidR="00FC0427" w:rsidRPr="0042212C">
        <w:rPr>
          <w:color w:val="000000"/>
        </w:rPr>
        <w:t xml:space="preserve">alterada </w:t>
      </w:r>
      <w:r w:rsidRPr="0042212C">
        <w:rPr>
          <w:color w:val="000000"/>
        </w:rPr>
        <w:t xml:space="preserve">do regime em semanas alternadas para regime semanal, a média (±DP) das concentrações séricas de adalimumab na Semana 52 foi de 15,3±11,4 μg/ml (40/20 mg, semanalmente) e de 6,7±3,5 μg/ml (20/10 mg, semanalmente). </w:t>
      </w:r>
    </w:p>
    <w:p w14:paraId="66C3BF4F" w14:textId="77777777" w:rsidR="00C46587" w:rsidRPr="0042212C" w:rsidRDefault="00C46587" w:rsidP="00982118">
      <w:pPr>
        <w:rPr>
          <w:color w:val="000000"/>
        </w:rPr>
      </w:pPr>
    </w:p>
    <w:p w14:paraId="7E8F3A59" w14:textId="77777777" w:rsidR="00C46587" w:rsidRPr="0042212C" w:rsidRDefault="00C46587" w:rsidP="00982118">
      <w:pPr>
        <w:rPr>
          <w:color w:val="000000"/>
        </w:rPr>
      </w:pPr>
      <w:r w:rsidRPr="0042212C">
        <w:rPr>
          <w:color w:val="000000"/>
        </w:rPr>
        <w:t xml:space="preserve">Em doentes com colite ulcerosa, uma dose de carga de 160 mg de adalimumab na Semana 0 seguida de 80 mg de adalimumab na Semana 2 atinge uma concentração sérica de </w:t>
      </w:r>
      <w:r w:rsidR="0080689E" w:rsidRPr="0042212C">
        <w:rPr>
          <w:color w:val="000000"/>
        </w:rPr>
        <w:t xml:space="preserve">equilíbrio </w:t>
      </w:r>
      <w:r w:rsidRPr="0042212C">
        <w:rPr>
          <w:color w:val="000000"/>
        </w:rPr>
        <w:t xml:space="preserve">de adalimumab de aproximadamente 12 µg/ml durante o período de indução. Observaram-se níveis médios de vale </w:t>
      </w:r>
      <w:r w:rsidR="0080689E" w:rsidRPr="0042212C">
        <w:rPr>
          <w:color w:val="000000"/>
        </w:rPr>
        <w:t>em</w:t>
      </w:r>
      <w:r w:rsidRPr="0042212C">
        <w:rPr>
          <w:color w:val="000000"/>
        </w:rPr>
        <w:t xml:space="preserve"> estado </w:t>
      </w:r>
      <w:r w:rsidR="0080689E" w:rsidRPr="0042212C">
        <w:rPr>
          <w:color w:val="000000"/>
        </w:rPr>
        <w:t xml:space="preserve">de equilíbrio </w:t>
      </w:r>
      <w:r w:rsidRPr="0042212C">
        <w:rPr>
          <w:color w:val="000000"/>
        </w:rPr>
        <w:t>de aproximadamente 8 µg/ml em doentes com colite ulcerosa que receberam uma dose de manutenção de 40 mg de adalimumab em semanas alternadas</w:t>
      </w:r>
      <w:r w:rsidR="00EF3A32" w:rsidRPr="0042212C">
        <w:rPr>
          <w:color w:val="000000"/>
        </w:rPr>
        <w:t>.</w:t>
      </w:r>
      <w:r w:rsidRPr="0042212C">
        <w:rPr>
          <w:color w:val="000000"/>
        </w:rPr>
        <w:t xml:space="preserve"> </w:t>
      </w:r>
    </w:p>
    <w:p w14:paraId="57BE63D0" w14:textId="77777777" w:rsidR="00C46587" w:rsidRPr="0042212C" w:rsidRDefault="00C46587" w:rsidP="00982118">
      <w:pPr>
        <w:rPr>
          <w:color w:val="000000"/>
        </w:rPr>
      </w:pPr>
    </w:p>
    <w:p w14:paraId="3E080997" w14:textId="77777777" w:rsidR="00EF3A32" w:rsidRPr="0042212C" w:rsidRDefault="00EF3A32" w:rsidP="00982118">
      <w:pPr>
        <w:rPr>
          <w:color w:val="000000"/>
        </w:rPr>
      </w:pPr>
      <w:r w:rsidRPr="0042212C">
        <w:rPr>
          <w:color w:val="000000"/>
        </w:rPr>
        <w:t xml:space="preserve">Após a administração subcutânea da dose baseada no peso corporal de 0,6 mg/kg (máximo de 40 mg) em semanas alternadas a doentes pediátricos com colite ulcerosa, a média da concentração sérica de adalimumab na região de vale da curva em estado </w:t>
      </w:r>
      <w:r w:rsidR="00306E75" w:rsidRPr="0042212C">
        <w:rPr>
          <w:color w:val="000000"/>
        </w:rPr>
        <w:t>estacionário</w:t>
      </w:r>
      <w:r w:rsidRPr="0042212C">
        <w:rPr>
          <w:color w:val="000000"/>
        </w:rPr>
        <w:t xml:space="preserve"> foi de 5,01 ± 3,28</w:t>
      </w:r>
      <w:r w:rsidR="00306E75" w:rsidRPr="0042212C">
        <w:rPr>
          <w:color w:val="000000"/>
        </w:rPr>
        <w:t> </w:t>
      </w:r>
      <w:r w:rsidRPr="0042212C">
        <w:rPr>
          <w:color w:val="000000"/>
        </w:rPr>
        <w:t xml:space="preserve">μg/ml na Semana 52. Para os doentes que receberam 0,6 mg/kg (máximo de 40 mg) semanalmente, a média (± DP) da concentração sérica de adalimumab na região de vale da curva em estado </w:t>
      </w:r>
      <w:r w:rsidR="00306E75" w:rsidRPr="0042212C">
        <w:rPr>
          <w:color w:val="000000"/>
        </w:rPr>
        <w:t>estacionário</w:t>
      </w:r>
      <w:r w:rsidRPr="0042212C">
        <w:rPr>
          <w:color w:val="000000"/>
        </w:rPr>
        <w:t xml:space="preserve"> foi de 15,7 ± 5,60</w:t>
      </w:r>
      <w:r w:rsidR="00306E75" w:rsidRPr="0042212C">
        <w:rPr>
          <w:color w:val="000000"/>
        </w:rPr>
        <w:t> </w:t>
      </w:r>
      <w:r w:rsidRPr="0042212C">
        <w:rPr>
          <w:color w:val="000000"/>
        </w:rPr>
        <w:t>μg/ml na Semana 52.</w:t>
      </w:r>
    </w:p>
    <w:p w14:paraId="5564B654" w14:textId="77777777" w:rsidR="00EF3A32" w:rsidRPr="0042212C" w:rsidRDefault="00EF3A32" w:rsidP="00982118">
      <w:pPr>
        <w:rPr>
          <w:color w:val="000000"/>
        </w:rPr>
      </w:pPr>
    </w:p>
    <w:p w14:paraId="13B39181" w14:textId="77777777" w:rsidR="00C46587" w:rsidRPr="0042212C" w:rsidRDefault="00C46587" w:rsidP="00982118">
      <w:pPr>
        <w:rPr>
          <w:color w:val="000000"/>
        </w:rPr>
      </w:pPr>
      <w:r w:rsidRPr="0042212C">
        <w:rPr>
          <w:color w:val="000000"/>
        </w:rPr>
        <w:t xml:space="preserve">Em doentes adultos com uveíte, uma dose de carga de 80 mg de adalimumab na </w:t>
      </w:r>
      <w:r w:rsidR="008E377B" w:rsidRPr="0042212C">
        <w:rPr>
          <w:color w:val="000000"/>
        </w:rPr>
        <w:t>S</w:t>
      </w:r>
      <w:r w:rsidRPr="0042212C">
        <w:rPr>
          <w:color w:val="000000"/>
        </w:rPr>
        <w:t xml:space="preserve">emana 0, seguida de 40 mg de adalimumab em semanas alternadas </w:t>
      </w:r>
      <w:r w:rsidR="00512E76" w:rsidRPr="0042212C">
        <w:rPr>
          <w:color w:val="000000"/>
        </w:rPr>
        <w:t>com início na</w:t>
      </w:r>
      <w:r w:rsidRPr="0042212C">
        <w:rPr>
          <w:color w:val="000000"/>
        </w:rPr>
        <w:t xml:space="preserve"> Semana 1, </w:t>
      </w:r>
      <w:r w:rsidR="0080689E" w:rsidRPr="0042212C">
        <w:rPr>
          <w:color w:val="000000"/>
        </w:rPr>
        <w:t>originou</w:t>
      </w:r>
      <w:r w:rsidRPr="0042212C">
        <w:rPr>
          <w:color w:val="000000"/>
        </w:rPr>
        <w:t xml:space="preserve"> concentrações médias </w:t>
      </w:r>
      <w:r w:rsidR="00512E76" w:rsidRPr="0042212C">
        <w:rPr>
          <w:color w:val="000000"/>
        </w:rPr>
        <w:t xml:space="preserve">em </w:t>
      </w:r>
      <w:r w:rsidRPr="0042212C">
        <w:rPr>
          <w:color w:val="000000"/>
        </w:rPr>
        <w:t xml:space="preserve">estado </w:t>
      </w:r>
      <w:r w:rsidR="0080689E" w:rsidRPr="0042212C">
        <w:rPr>
          <w:color w:val="000000"/>
        </w:rPr>
        <w:t xml:space="preserve">de equilíbrio </w:t>
      </w:r>
      <w:r w:rsidR="008E377B" w:rsidRPr="0042212C">
        <w:rPr>
          <w:color w:val="000000"/>
        </w:rPr>
        <w:t xml:space="preserve">de </w:t>
      </w:r>
      <w:r w:rsidRPr="0042212C">
        <w:rPr>
          <w:color w:val="000000"/>
        </w:rPr>
        <w:t xml:space="preserve">aproximadamente 8 µg/ml a 10 µg/ml. </w:t>
      </w:r>
    </w:p>
    <w:p w14:paraId="6AE1C54C" w14:textId="77777777" w:rsidR="00C46587" w:rsidRPr="0042212C" w:rsidRDefault="00C46587" w:rsidP="00982118">
      <w:pPr>
        <w:rPr>
          <w:color w:val="000000"/>
        </w:rPr>
      </w:pPr>
    </w:p>
    <w:p w14:paraId="725AE0BA" w14:textId="77777777" w:rsidR="004705C4" w:rsidRPr="0042212C" w:rsidRDefault="004705C4" w:rsidP="00982118">
      <w:pPr>
        <w:rPr>
          <w:color w:val="000000"/>
        </w:rPr>
      </w:pPr>
      <w:r w:rsidRPr="0042212C">
        <w:rPr>
          <w:color w:val="000000"/>
        </w:rPr>
        <w:t xml:space="preserve">A exposição </w:t>
      </w:r>
      <w:r w:rsidR="006E66CE" w:rsidRPr="0042212C">
        <w:rPr>
          <w:color w:val="000000"/>
        </w:rPr>
        <w:t>a adalimumab</w:t>
      </w:r>
      <w:r w:rsidRPr="0042212C">
        <w:rPr>
          <w:color w:val="000000"/>
        </w:rPr>
        <w:t xml:space="preserve"> em doentes pediátricos com uveíte foi </w:t>
      </w:r>
      <w:r w:rsidR="00966719" w:rsidRPr="0042212C">
        <w:rPr>
          <w:color w:val="000000"/>
        </w:rPr>
        <w:t xml:space="preserve">avaliada </w:t>
      </w:r>
      <w:r w:rsidRPr="0042212C">
        <w:rPr>
          <w:color w:val="000000"/>
        </w:rPr>
        <w:t xml:space="preserve">utilizando </w:t>
      </w:r>
      <w:r w:rsidR="00966719" w:rsidRPr="0042212C">
        <w:rPr>
          <w:color w:val="000000"/>
        </w:rPr>
        <w:t xml:space="preserve">modelos farmacocinéticos e de </w:t>
      </w:r>
      <w:r w:rsidRPr="0042212C">
        <w:rPr>
          <w:color w:val="000000"/>
        </w:rPr>
        <w:t xml:space="preserve">simulação </w:t>
      </w:r>
      <w:r w:rsidR="00966719" w:rsidRPr="0042212C">
        <w:rPr>
          <w:color w:val="000000"/>
        </w:rPr>
        <w:t>na população baseados</w:t>
      </w:r>
      <w:r w:rsidRPr="0042212C">
        <w:rPr>
          <w:color w:val="000000"/>
        </w:rPr>
        <w:t xml:space="preserve"> na farmacocinética nas várias indicações em outros doentes pediátricos (psoríase pediátrica, artrite idiopática juvenil, doença de Crohn pediátrica e artrite relacionada com entesite). Não existem dados</w:t>
      </w:r>
      <w:r w:rsidR="00966719" w:rsidRPr="0042212C">
        <w:rPr>
          <w:color w:val="000000"/>
        </w:rPr>
        <w:t xml:space="preserve"> clínicos</w:t>
      </w:r>
      <w:r w:rsidRPr="0042212C">
        <w:rPr>
          <w:color w:val="000000"/>
        </w:rPr>
        <w:t xml:space="preserve"> de exposição sobre a utilização de uma dose de carga em crianças com &lt; 6 anos de idade. As exposições </w:t>
      </w:r>
      <w:r w:rsidR="00966719" w:rsidRPr="0042212C">
        <w:rPr>
          <w:color w:val="000000"/>
        </w:rPr>
        <w:t xml:space="preserve">avaliadas </w:t>
      </w:r>
      <w:r w:rsidRPr="0042212C">
        <w:rPr>
          <w:color w:val="000000"/>
        </w:rPr>
        <w:t>indicam que, na ausência de metotrexato, uma dose de carga pode levar a um aumento inicial da exposição sistémica.</w:t>
      </w:r>
    </w:p>
    <w:p w14:paraId="236C43F8" w14:textId="77777777" w:rsidR="004705C4" w:rsidRPr="0042212C" w:rsidRDefault="004705C4" w:rsidP="00982118">
      <w:pPr>
        <w:rPr>
          <w:color w:val="000000"/>
        </w:rPr>
      </w:pPr>
    </w:p>
    <w:p w14:paraId="0B785970" w14:textId="77777777" w:rsidR="00EB39E0" w:rsidRPr="0042212C" w:rsidRDefault="00EB39E0" w:rsidP="00982118">
      <w:pPr>
        <w:autoSpaceDE w:val="0"/>
        <w:autoSpaceDN w:val="0"/>
        <w:adjustRightInd w:val="0"/>
        <w:rPr>
          <w:color w:val="000000"/>
        </w:rPr>
      </w:pPr>
      <w:r w:rsidRPr="0042212C">
        <w:rPr>
          <w:color w:val="000000"/>
        </w:rPr>
        <w:t xml:space="preserve">A farmacocinética populacional e </w:t>
      </w:r>
      <w:r w:rsidR="00966719" w:rsidRPr="0042212C">
        <w:rPr>
          <w:color w:val="000000"/>
        </w:rPr>
        <w:t xml:space="preserve">modulação e </w:t>
      </w:r>
      <w:r w:rsidRPr="0042212C">
        <w:rPr>
          <w:color w:val="000000"/>
        </w:rPr>
        <w:t>simulação farmacocinética/farmacodinâmica previram uma exposição e eficácia comparáveis de adalimumab em doentes tratados com 80 mg em semanas alternadas comparativamente a 40 mg por semana (incluindo doentes adultos com AR, H</w:t>
      </w:r>
      <w:r w:rsidR="00DE293F" w:rsidRPr="0042212C">
        <w:rPr>
          <w:color w:val="000000"/>
        </w:rPr>
        <w:t>S</w:t>
      </w:r>
      <w:r w:rsidRPr="0042212C">
        <w:rPr>
          <w:color w:val="000000"/>
        </w:rPr>
        <w:t>, CU, DC ou psoríase, doentes adolescentes com HS e doentes pediátricos com ≥ 40 kg com DC</w:t>
      </w:r>
      <w:r w:rsidR="00EF3A32" w:rsidRPr="0042212C">
        <w:rPr>
          <w:color w:val="000000"/>
        </w:rPr>
        <w:t xml:space="preserve"> e UC</w:t>
      </w:r>
      <w:r w:rsidRPr="0042212C">
        <w:rPr>
          <w:color w:val="000000"/>
        </w:rPr>
        <w:t>).</w:t>
      </w:r>
    </w:p>
    <w:p w14:paraId="230BD716" w14:textId="77777777" w:rsidR="00EB39E0" w:rsidRPr="0042212C" w:rsidRDefault="00EB39E0" w:rsidP="00982118">
      <w:pPr>
        <w:rPr>
          <w:color w:val="000000"/>
        </w:rPr>
      </w:pPr>
    </w:p>
    <w:p w14:paraId="18471FB7" w14:textId="77777777" w:rsidR="00485C78" w:rsidRPr="0042212C" w:rsidRDefault="00485C78" w:rsidP="00DC3A99">
      <w:pPr>
        <w:keepNext/>
        <w:rPr>
          <w:color w:val="000000"/>
          <w:u w:val="single"/>
        </w:rPr>
      </w:pPr>
      <w:r w:rsidRPr="0042212C">
        <w:rPr>
          <w:color w:val="000000"/>
          <w:u w:val="single"/>
        </w:rPr>
        <w:t>Relação exposição-resposta na população pediátrica</w:t>
      </w:r>
    </w:p>
    <w:p w14:paraId="7B987636" w14:textId="77777777" w:rsidR="00485C78" w:rsidRPr="0042212C" w:rsidRDefault="00485C78" w:rsidP="00DC3A99">
      <w:pPr>
        <w:keepNext/>
        <w:rPr>
          <w:color w:val="000000"/>
        </w:rPr>
      </w:pPr>
    </w:p>
    <w:p w14:paraId="22FBE171" w14:textId="77777777" w:rsidR="00485C78" w:rsidRPr="0042212C" w:rsidRDefault="00485C78" w:rsidP="00982118">
      <w:pPr>
        <w:rPr>
          <w:color w:val="000000"/>
        </w:rPr>
      </w:pPr>
      <w:r w:rsidRPr="0042212C">
        <w:rPr>
          <w:color w:val="000000"/>
        </w:rPr>
        <w:t>Com base nos dados obtidos dos ensaios clínicos efetuados em doentes com AIJ (AIJ poliarticular e artrite relacionada com entesite), foi estabelecida uma relação exposição-resposta entre as concentrações plasmáticas e a resposta</w:t>
      </w:r>
      <w:r w:rsidR="00CB59DB" w:rsidRPr="0042212C">
        <w:rPr>
          <w:color w:val="000000"/>
        </w:rPr>
        <w:t xml:space="preserve"> </w:t>
      </w:r>
      <w:r w:rsidRPr="0042212C">
        <w:rPr>
          <w:color w:val="000000"/>
        </w:rPr>
        <w:t>ACR</w:t>
      </w:r>
      <w:r w:rsidR="00CB59DB" w:rsidRPr="0042212C">
        <w:rPr>
          <w:color w:val="000000"/>
        </w:rPr>
        <w:t xml:space="preserve"> </w:t>
      </w:r>
      <w:r w:rsidR="00512E76" w:rsidRPr="0042212C">
        <w:rPr>
          <w:color w:val="000000"/>
        </w:rPr>
        <w:t xml:space="preserve">Ped </w:t>
      </w:r>
      <w:r w:rsidRPr="0042212C">
        <w:rPr>
          <w:color w:val="000000"/>
        </w:rPr>
        <w:t>50. A concentração plasmática aparente de adalimumab que produz metade da probabilidade máxima de resposta ACR</w:t>
      </w:r>
      <w:r w:rsidR="00CB59DB" w:rsidRPr="0042212C">
        <w:rPr>
          <w:color w:val="000000"/>
        </w:rPr>
        <w:t xml:space="preserve"> </w:t>
      </w:r>
      <w:r w:rsidR="00512E76" w:rsidRPr="0042212C">
        <w:rPr>
          <w:color w:val="000000"/>
        </w:rPr>
        <w:t xml:space="preserve">Ped </w:t>
      </w:r>
      <w:r w:rsidRPr="0042212C">
        <w:rPr>
          <w:color w:val="000000"/>
        </w:rPr>
        <w:t>50 (EC50) foi de 3 μg/ml (IC 95%: 1-6 μg/ml).</w:t>
      </w:r>
    </w:p>
    <w:p w14:paraId="34046E37" w14:textId="77777777" w:rsidR="00485C78" w:rsidRPr="0042212C" w:rsidRDefault="00485C78" w:rsidP="00982118">
      <w:pPr>
        <w:rPr>
          <w:color w:val="000000"/>
        </w:rPr>
      </w:pPr>
    </w:p>
    <w:p w14:paraId="2904F65E" w14:textId="77777777" w:rsidR="00485C78" w:rsidRPr="0042212C" w:rsidRDefault="00485C78" w:rsidP="00982118">
      <w:pPr>
        <w:rPr>
          <w:color w:val="000000"/>
        </w:rPr>
      </w:pPr>
      <w:r w:rsidRPr="0042212C">
        <w:rPr>
          <w:color w:val="000000"/>
        </w:rPr>
        <w:t>As relações exposição-resposta entre a concentração de adalimumab e a eficácia em doentes pediátricos com psoríase em placas crónica grave foram estabelecidas para PASI</w:t>
      </w:r>
      <w:r w:rsidR="00512E76" w:rsidRPr="0042212C">
        <w:rPr>
          <w:color w:val="000000"/>
        </w:rPr>
        <w:t xml:space="preserve"> </w:t>
      </w:r>
      <w:r w:rsidRPr="0042212C">
        <w:rPr>
          <w:color w:val="000000"/>
        </w:rPr>
        <w:t>75 e PGA “limp</w:t>
      </w:r>
      <w:r w:rsidR="00512E76" w:rsidRPr="0042212C">
        <w:rPr>
          <w:color w:val="000000"/>
        </w:rPr>
        <w:t>a</w:t>
      </w:r>
      <w:r w:rsidRPr="0042212C">
        <w:rPr>
          <w:color w:val="000000"/>
        </w:rPr>
        <w:t>” ou “</w:t>
      </w:r>
      <w:r w:rsidR="00512E76" w:rsidRPr="0042212C">
        <w:rPr>
          <w:color w:val="000000"/>
        </w:rPr>
        <w:t>quase limpa</w:t>
      </w:r>
      <w:r w:rsidRPr="0042212C">
        <w:rPr>
          <w:color w:val="000000"/>
        </w:rPr>
        <w:t>”, respetivamente. O PASI</w:t>
      </w:r>
      <w:r w:rsidR="00CB59DB" w:rsidRPr="0042212C">
        <w:rPr>
          <w:color w:val="000000"/>
        </w:rPr>
        <w:t xml:space="preserve"> </w:t>
      </w:r>
      <w:r w:rsidRPr="0042212C">
        <w:rPr>
          <w:color w:val="000000"/>
        </w:rPr>
        <w:t>75 e PGA “</w:t>
      </w:r>
      <w:r w:rsidR="00283161" w:rsidRPr="0042212C">
        <w:rPr>
          <w:color w:val="000000"/>
        </w:rPr>
        <w:t>limpa</w:t>
      </w:r>
      <w:r w:rsidRPr="0042212C">
        <w:rPr>
          <w:color w:val="000000"/>
        </w:rPr>
        <w:t>” ou “</w:t>
      </w:r>
      <w:r w:rsidR="00283161" w:rsidRPr="0042212C">
        <w:rPr>
          <w:color w:val="000000"/>
        </w:rPr>
        <w:t>quase limpa</w:t>
      </w:r>
      <w:r w:rsidRPr="0042212C">
        <w:rPr>
          <w:color w:val="000000"/>
        </w:rPr>
        <w:t>” aumentaram com o aumento das concentrações de adalimumab, ambos com um</w:t>
      </w:r>
      <w:r w:rsidR="00DE293F" w:rsidRPr="0042212C">
        <w:rPr>
          <w:color w:val="000000"/>
        </w:rPr>
        <w:t>a</w:t>
      </w:r>
      <w:r w:rsidRPr="0042212C">
        <w:rPr>
          <w:color w:val="000000"/>
        </w:rPr>
        <w:t xml:space="preserve"> EC50 aparente</w:t>
      </w:r>
      <w:r w:rsidR="00826018" w:rsidRPr="0042212C">
        <w:rPr>
          <w:color w:val="000000"/>
        </w:rPr>
        <w:t>mente</w:t>
      </w:r>
      <w:r w:rsidRPr="0042212C">
        <w:rPr>
          <w:color w:val="000000"/>
        </w:rPr>
        <w:t xml:space="preserve"> </w:t>
      </w:r>
      <w:r w:rsidR="00966719" w:rsidRPr="0042212C">
        <w:rPr>
          <w:color w:val="000000"/>
        </w:rPr>
        <w:t xml:space="preserve">idêntico </w:t>
      </w:r>
      <w:r w:rsidRPr="0042212C">
        <w:rPr>
          <w:color w:val="000000"/>
        </w:rPr>
        <w:t>de aproximadamente 4,5 μg/ml (IC 95% 0,4-47,6 e 1,9-10,5, respetivamente).</w:t>
      </w:r>
    </w:p>
    <w:p w14:paraId="3E6C4B71" w14:textId="77777777" w:rsidR="00485C78" w:rsidRPr="0042212C" w:rsidRDefault="00485C78" w:rsidP="00982118">
      <w:pPr>
        <w:rPr>
          <w:color w:val="000000"/>
          <w:u w:val="single"/>
        </w:rPr>
      </w:pPr>
    </w:p>
    <w:p w14:paraId="5B96F8FA" w14:textId="77777777" w:rsidR="00C46587" w:rsidRPr="0042212C" w:rsidRDefault="003D5162" w:rsidP="003D5162">
      <w:pPr>
        <w:keepNext/>
        <w:rPr>
          <w:color w:val="000000"/>
          <w:u w:val="single"/>
        </w:rPr>
      </w:pPr>
      <w:r w:rsidRPr="0042212C">
        <w:rPr>
          <w:color w:val="000000"/>
          <w:u w:val="single"/>
        </w:rPr>
        <w:t>Eliminação</w:t>
      </w:r>
    </w:p>
    <w:p w14:paraId="49DA813C" w14:textId="77777777" w:rsidR="00C46587" w:rsidRPr="0042212C" w:rsidRDefault="00C46587" w:rsidP="003D5162">
      <w:pPr>
        <w:keepNext/>
        <w:rPr>
          <w:color w:val="000000"/>
        </w:rPr>
      </w:pPr>
    </w:p>
    <w:p w14:paraId="5E9CC2A5" w14:textId="77777777" w:rsidR="00C46587" w:rsidRPr="0042212C" w:rsidRDefault="00C46587" w:rsidP="00982118">
      <w:pPr>
        <w:rPr>
          <w:color w:val="000000"/>
        </w:rPr>
      </w:pPr>
      <w:r w:rsidRPr="0042212C">
        <w:rPr>
          <w:color w:val="000000"/>
        </w:rPr>
        <w:t>A</w:t>
      </w:r>
      <w:r w:rsidR="00CB59DB" w:rsidRPr="0042212C">
        <w:rPr>
          <w:color w:val="000000"/>
        </w:rPr>
        <w:t>s a</w:t>
      </w:r>
      <w:r w:rsidRPr="0042212C">
        <w:rPr>
          <w:color w:val="000000"/>
        </w:rPr>
        <w:t xml:space="preserve">nálises de farmacocinética </w:t>
      </w:r>
      <w:r w:rsidR="00CB59DB" w:rsidRPr="0042212C">
        <w:rPr>
          <w:color w:val="000000"/>
        </w:rPr>
        <w:t>da população que inclu</w:t>
      </w:r>
      <w:r w:rsidR="00966719" w:rsidRPr="0042212C">
        <w:rPr>
          <w:color w:val="000000"/>
        </w:rPr>
        <w:t>í</w:t>
      </w:r>
      <w:r w:rsidR="00CB59DB" w:rsidRPr="0042212C">
        <w:rPr>
          <w:color w:val="000000"/>
        </w:rPr>
        <w:t>ram</w:t>
      </w:r>
      <w:r w:rsidR="006674BF" w:rsidRPr="0042212C">
        <w:rPr>
          <w:color w:val="000000"/>
        </w:rPr>
        <w:t xml:space="preserve"> </w:t>
      </w:r>
      <w:r w:rsidRPr="0042212C">
        <w:rPr>
          <w:color w:val="000000"/>
        </w:rPr>
        <w:t xml:space="preserve">dados </w:t>
      </w:r>
      <w:r w:rsidR="00CB59DB" w:rsidRPr="0042212C">
        <w:rPr>
          <w:color w:val="000000"/>
        </w:rPr>
        <w:t>relativos a</w:t>
      </w:r>
      <w:r w:rsidRPr="0042212C">
        <w:rPr>
          <w:color w:val="000000"/>
        </w:rPr>
        <w:t xml:space="preserve"> mais de 1</w:t>
      </w:r>
      <w:r w:rsidR="00CB59DB" w:rsidRPr="0042212C">
        <w:rPr>
          <w:color w:val="000000"/>
        </w:rPr>
        <w:t>.</w:t>
      </w:r>
      <w:r w:rsidRPr="0042212C">
        <w:rPr>
          <w:color w:val="000000"/>
        </w:rPr>
        <w:t xml:space="preserve">300 doentes com AR revelaram uma tendência para uma maior depuração aparente de adalimumab em função do aumento do peso corporal. Após ajuste </w:t>
      </w:r>
      <w:r w:rsidR="00CB59DB" w:rsidRPr="0042212C">
        <w:rPr>
          <w:color w:val="000000"/>
        </w:rPr>
        <w:t>em relação às</w:t>
      </w:r>
      <w:r w:rsidRPr="0042212C">
        <w:rPr>
          <w:color w:val="000000"/>
        </w:rPr>
        <w:t xml:space="preserve"> diferenças de peso, o sexo e a idade pareceram exercer um efeito mínimo </w:t>
      </w:r>
      <w:r w:rsidR="00283161" w:rsidRPr="0042212C">
        <w:rPr>
          <w:color w:val="000000"/>
        </w:rPr>
        <w:t xml:space="preserve">sobre a </w:t>
      </w:r>
      <w:r w:rsidRPr="0042212C">
        <w:rPr>
          <w:color w:val="000000"/>
        </w:rPr>
        <w:t xml:space="preserve">depuração do adalimumab. Verificou-se que os níveis séricos de </w:t>
      </w:r>
      <w:r w:rsidRPr="0042212C">
        <w:rPr>
          <w:color w:val="000000"/>
        </w:rPr>
        <w:lastRenderedPageBreak/>
        <w:t xml:space="preserve">adalimumab livre (não ligado a anticorpos anti-adalimumab, AAA) eram mais baixos nos doentes com AAA mensuráveis. </w:t>
      </w:r>
    </w:p>
    <w:p w14:paraId="3EE42AB4" w14:textId="77777777" w:rsidR="00C46587" w:rsidRPr="0042212C" w:rsidRDefault="00C46587" w:rsidP="00982118">
      <w:pPr>
        <w:rPr>
          <w:color w:val="000000"/>
        </w:rPr>
      </w:pPr>
    </w:p>
    <w:p w14:paraId="52471168" w14:textId="77777777" w:rsidR="00C46587" w:rsidRPr="0042212C" w:rsidRDefault="003D5162" w:rsidP="00DC3A99">
      <w:pPr>
        <w:keepNext/>
        <w:rPr>
          <w:color w:val="000000"/>
          <w:u w:val="single"/>
        </w:rPr>
      </w:pPr>
      <w:r w:rsidRPr="0042212C">
        <w:rPr>
          <w:color w:val="000000"/>
          <w:u w:val="single"/>
        </w:rPr>
        <w:t>Compromisso renal ou hepático</w:t>
      </w:r>
    </w:p>
    <w:p w14:paraId="0B73B0B4" w14:textId="77777777" w:rsidR="00C46587" w:rsidRPr="0042212C" w:rsidRDefault="00C46587" w:rsidP="00DC3A99">
      <w:pPr>
        <w:keepNext/>
        <w:rPr>
          <w:color w:val="000000"/>
        </w:rPr>
      </w:pPr>
    </w:p>
    <w:p w14:paraId="704EAEC6" w14:textId="77777777" w:rsidR="00C46587" w:rsidRPr="0042212C" w:rsidRDefault="005A4709" w:rsidP="00982118">
      <w:pPr>
        <w:rPr>
          <w:color w:val="000000"/>
        </w:rPr>
      </w:pPr>
      <w:r w:rsidRPr="0042212C">
        <w:rPr>
          <w:color w:val="000000"/>
        </w:rPr>
        <w:t xml:space="preserve">O adalimumab não foi estudado em doentes com compromisso renal ou hepático. </w:t>
      </w:r>
    </w:p>
    <w:p w14:paraId="1593C36A" w14:textId="77777777" w:rsidR="00C46587" w:rsidRPr="0042212C" w:rsidRDefault="00C46587" w:rsidP="00982118">
      <w:pPr>
        <w:rPr>
          <w:color w:val="000000"/>
        </w:rPr>
      </w:pPr>
    </w:p>
    <w:p w14:paraId="60BC791F" w14:textId="77777777" w:rsidR="00C46587" w:rsidRPr="0042212C" w:rsidRDefault="00A64BB9" w:rsidP="00982118">
      <w:pPr>
        <w:keepNext/>
        <w:tabs>
          <w:tab w:val="left" w:pos="562"/>
        </w:tabs>
        <w:rPr>
          <w:b/>
          <w:color w:val="000000"/>
        </w:rPr>
      </w:pPr>
      <w:r w:rsidRPr="0042212C">
        <w:rPr>
          <w:b/>
          <w:color w:val="000000"/>
        </w:rPr>
        <w:t>5.3</w:t>
      </w:r>
      <w:r w:rsidRPr="0042212C">
        <w:rPr>
          <w:b/>
          <w:color w:val="000000"/>
        </w:rPr>
        <w:tab/>
      </w:r>
      <w:r w:rsidR="00C46587" w:rsidRPr="0042212C">
        <w:rPr>
          <w:b/>
          <w:color w:val="000000"/>
        </w:rPr>
        <w:t xml:space="preserve">Dados de segurança pré-clínica </w:t>
      </w:r>
    </w:p>
    <w:p w14:paraId="397F7C45" w14:textId="77777777" w:rsidR="00C46587" w:rsidRPr="0042212C" w:rsidRDefault="00C46587" w:rsidP="00982118">
      <w:pPr>
        <w:keepNext/>
        <w:rPr>
          <w:color w:val="000000"/>
        </w:rPr>
      </w:pPr>
    </w:p>
    <w:p w14:paraId="6ACF2D05" w14:textId="77777777" w:rsidR="00C46587" w:rsidRPr="0042212C" w:rsidRDefault="00E8422E" w:rsidP="00982118">
      <w:pPr>
        <w:rPr>
          <w:color w:val="000000"/>
        </w:rPr>
      </w:pPr>
      <w:r w:rsidRPr="0042212C">
        <w:rPr>
          <w:color w:val="000000"/>
        </w:rPr>
        <w:t xml:space="preserve">Com base nos </w:t>
      </w:r>
      <w:r w:rsidR="00C46587" w:rsidRPr="0042212C">
        <w:rPr>
          <w:color w:val="000000"/>
        </w:rPr>
        <w:t>estudos de toxicidade de dose única, toxicidade de dose repetida e genotoxicidade</w:t>
      </w:r>
      <w:r w:rsidRPr="0042212C">
        <w:rPr>
          <w:color w:val="000000"/>
        </w:rPr>
        <w:t>, dados não clínicos não revelam riscos especiais para o ser humano</w:t>
      </w:r>
    </w:p>
    <w:p w14:paraId="28FEFD5F" w14:textId="77777777" w:rsidR="00C46587" w:rsidRPr="0042212C" w:rsidRDefault="00C46587" w:rsidP="00982118">
      <w:pPr>
        <w:rPr>
          <w:color w:val="000000"/>
        </w:rPr>
      </w:pPr>
    </w:p>
    <w:p w14:paraId="594AF65C" w14:textId="77777777" w:rsidR="00C46587" w:rsidRPr="0042212C" w:rsidRDefault="00E8422E" w:rsidP="00982118">
      <w:pPr>
        <w:rPr>
          <w:color w:val="000000"/>
        </w:rPr>
      </w:pPr>
      <w:r w:rsidRPr="0042212C">
        <w:rPr>
          <w:color w:val="000000"/>
        </w:rPr>
        <w:t>Um</w:t>
      </w:r>
      <w:r w:rsidR="00C46587" w:rsidRPr="0042212C">
        <w:rPr>
          <w:color w:val="000000"/>
        </w:rPr>
        <w:t xml:space="preserve"> estudo de toxicidade do desenvolvimento embriofetal/desenvolvimento perinatal em macacos cynomolgus com doses de 0 mg/kg, 30 mg/kg e 100 mg/kg (9</w:t>
      </w:r>
      <w:r w:rsidR="00743D99" w:rsidRPr="0042212C">
        <w:rPr>
          <w:color w:val="000000"/>
        </w:rPr>
        <w:t>-</w:t>
      </w:r>
      <w:r w:rsidR="00C46587" w:rsidRPr="0042212C">
        <w:rPr>
          <w:color w:val="000000"/>
        </w:rPr>
        <w:t xml:space="preserve">17 macacos/grupo) e não revelou qualquer evidência de </w:t>
      </w:r>
      <w:r w:rsidR="006674BF" w:rsidRPr="0042212C">
        <w:rPr>
          <w:color w:val="000000"/>
        </w:rPr>
        <w:t>lesão fetal resultante de</w:t>
      </w:r>
      <w:r w:rsidR="00C46587" w:rsidRPr="0042212C">
        <w:rPr>
          <w:color w:val="000000"/>
        </w:rPr>
        <w:t xml:space="preserve"> adalimumab. Não foram efetuados estudos de carcinogenicidade, nem uma avaliaç</w:t>
      </w:r>
      <w:r w:rsidR="00EF55FB">
        <w:rPr>
          <w:color w:val="000000"/>
        </w:rPr>
        <w:t>ão</w:t>
      </w:r>
      <w:r w:rsidR="00C46587" w:rsidRPr="0042212C">
        <w:rPr>
          <w:color w:val="000000"/>
        </w:rPr>
        <w:t xml:space="preserve"> </w:t>
      </w:r>
      <w:r w:rsidRPr="0042212C">
        <w:rPr>
          <w:color w:val="000000"/>
        </w:rPr>
        <w:t xml:space="preserve">de rotina </w:t>
      </w:r>
      <w:r w:rsidR="00C46587" w:rsidRPr="0042212C">
        <w:rPr>
          <w:color w:val="000000"/>
        </w:rPr>
        <w:t xml:space="preserve">da fertilidade e da toxicidade pós-natal </w:t>
      </w:r>
      <w:r w:rsidRPr="0042212C">
        <w:rPr>
          <w:color w:val="000000"/>
        </w:rPr>
        <w:t xml:space="preserve">de </w:t>
      </w:r>
      <w:r w:rsidR="00C46587" w:rsidRPr="0042212C">
        <w:rPr>
          <w:color w:val="000000"/>
        </w:rPr>
        <w:t xml:space="preserve">adalimumab devido à ausência de modelos apropriados para um anticorpo com reatividade cruzada limitada ao </w:t>
      </w:r>
      <w:r w:rsidRPr="0042212C">
        <w:rPr>
          <w:color w:val="000000"/>
        </w:rPr>
        <w:t xml:space="preserve">TNF </w:t>
      </w:r>
      <w:r w:rsidR="00C46587" w:rsidRPr="0042212C">
        <w:rPr>
          <w:color w:val="000000"/>
        </w:rPr>
        <w:t>de roedores e ao desenvolvimento de anticorpos neutraliza</w:t>
      </w:r>
      <w:r w:rsidR="00512E76" w:rsidRPr="0042212C">
        <w:rPr>
          <w:color w:val="000000"/>
        </w:rPr>
        <w:t>ntes</w:t>
      </w:r>
      <w:r w:rsidR="00C46587" w:rsidRPr="0042212C">
        <w:rPr>
          <w:color w:val="000000"/>
        </w:rPr>
        <w:t xml:space="preserve"> em roedores</w:t>
      </w:r>
      <w:r w:rsidR="006674BF" w:rsidRPr="0042212C">
        <w:rPr>
          <w:color w:val="000000"/>
        </w:rPr>
        <w:t>.</w:t>
      </w:r>
    </w:p>
    <w:p w14:paraId="2BDA00E3" w14:textId="77777777" w:rsidR="00C46587" w:rsidRPr="0042212C" w:rsidRDefault="00C46587" w:rsidP="00982118">
      <w:pPr>
        <w:rPr>
          <w:color w:val="000000"/>
        </w:rPr>
      </w:pPr>
    </w:p>
    <w:p w14:paraId="6560D9A8" w14:textId="77777777" w:rsidR="00C46587" w:rsidRPr="0042212C" w:rsidRDefault="00C46587" w:rsidP="00982118">
      <w:pPr>
        <w:rPr>
          <w:color w:val="000000"/>
        </w:rPr>
      </w:pPr>
    </w:p>
    <w:p w14:paraId="4F8AF006" w14:textId="77777777" w:rsidR="00C46587" w:rsidRPr="0042212C" w:rsidRDefault="00C46587" w:rsidP="00DC3A99">
      <w:pPr>
        <w:keepNext/>
        <w:tabs>
          <w:tab w:val="left" w:pos="562"/>
        </w:tabs>
        <w:rPr>
          <w:b/>
          <w:color w:val="000000"/>
        </w:rPr>
      </w:pPr>
      <w:r w:rsidRPr="0042212C">
        <w:rPr>
          <w:b/>
          <w:color w:val="000000"/>
        </w:rPr>
        <w:t>6.</w:t>
      </w:r>
      <w:r w:rsidRPr="0042212C">
        <w:rPr>
          <w:b/>
          <w:color w:val="000000"/>
        </w:rPr>
        <w:tab/>
        <w:t xml:space="preserve">INFORMAÇÕES FARMACÊUTICAS </w:t>
      </w:r>
    </w:p>
    <w:p w14:paraId="202708E6" w14:textId="77777777" w:rsidR="00C46587" w:rsidRPr="0042212C" w:rsidRDefault="00C46587" w:rsidP="00DC3A99">
      <w:pPr>
        <w:keepNext/>
        <w:rPr>
          <w:color w:val="000000"/>
        </w:rPr>
      </w:pPr>
    </w:p>
    <w:p w14:paraId="148D168E" w14:textId="77777777" w:rsidR="00C46587" w:rsidRPr="0042212C" w:rsidRDefault="00C46587" w:rsidP="00DC3A99">
      <w:pPr>
        <w:keepNext/>
        <w:tabs>
          <w:tab w:val="left" w:pos="562"/>
        </w:tabs>
        <w:rPr>
          <w:b/>
          <w:color w:val="000000"/>
        </w:rPr>
      </w:pPr>
      <w:r w:rsidRPr="0042212C">
        <w:rPr>
          <w:b/>
          <w:color w:val="000000"/>
        </w:rPr>
        <w:t>6.1</w:t>
      </w:r>
      <w:r w:rsidRPr="0042212C">
        <w:rPr>
          <w:b/>
          <w:color w:val="000000"/>
        </w:rPr>
        <w:tab/>
        <w:t xml:space="preserve">Lista dos excipientes </w:t>
      </w:r>
    </w:p>
    <w:p w14:paraId="03A70581" w14:textId="77777777" w:rsidR="00C46587" w:rsidRPr="0042212C" w:rsidRDefault="00C46587" w:rsidP="00DC3A99">
      <w:pPr>
        <w:keepNext/>
        <w:rPr>
          <w:color w:val="000000"/>
        </w:rPr>
      </w:pPr>
    </w:p>
    <w:p w14:paraId="398AD704" w14:textId="77777777" w:rsidR="002B07CC" w:rsidRPr="0042212C" w:rsidRDefault="002B07CC" w:rsidP="00982118">
      <w:pPr>
        <w:rPr>
          <w:color w:val="000000"/>
        </w:rPr>
      </w:pPr>
      <w:r w:rsidRPr="0042212C">
        <w:rPr>
          <w:color w:val="000000"/>
        </w:rPr>
        <w:t>L-histidina</w:t>
      </w:r>
    </w:p>
    <w:p w14:paraId="1E67944A" w14:textId="77777777" w:rsidR="002B07CC" w:rsidRPr="0042212C" w:rsidRDefault="002B07CC" w:rsidP="00982118">
      <w:pPr>
        <w:rPr>
          <w:color w:val="000000"/>
        </w:rPr>
      </w:pPr>
      <w:r w:rsidRPr="0042212C">
        <w:rPr>
          <w:color w:val="000000"/>
        </w:rPr>
        <w:t>Cloridrato de L-histidina mono-hidratado</w:t>
      </w:r>
    </w:p>
    <w:p w14:paraId="06B09A93" w14:textId="77777777" w:rsidR="002B07CC" w:rsidRPr="0042212C" w:rsidRDefault="002B07CC" w:rsidP="00982118">
      <w:pPr>
        <w:rPr>
          <w:color w:val="000000"/>
        </w:rPr>
      </w:pPr>
      <w:r w:rsidRPr="0042212C">
        <w:rPr>
          <w:color w:val="000000"/>
        </w:rPr>
        <w:t>Sacarose</w:t>
      </w:r>
    </w:p>
    <w:p w14:paraId="4026BC04" w14:textId="77777777" w:rsidR="002B07CC" w:rsidRPr="0042212C" w:rsidRDefault="002B07CC" w:rsidP="00982118">
      <w:pPr>
        <w:rPr>
          <w:color w:val="000000"/>
        </w:rPr>
      </w:pPr>
      <w:r w:rsidRPr="0042212C">
        <w:rPr>
          <w:color w:val="000000"/>
        </w:rPr>
        <w:t xml:space="preserve">Edetato dissódico di-hidratado </w:t>
      </w:r>
    </w:p>
    <w:p w14:paraId="2907AB4A" w14:textId="77777777" w:rsidR="002B07CC" w:rsidRPr="0042212C" w:rsidRDefault="002B07CC" w:rsidP="00982118">
      <w:pPr>
        <w:rPr>
          <w:color w:val="000000"/>
        </w:rPr>
      </w:pPr>
      <w:r w:rsidRPr="0042212C">
        <w:rPr>
          <w:color w:val="000000"/>
        </w:rPr>
        <w:t>L-metionina</w:t>
      </w:r>
    </w:p>
    <w:p w14:paraId="2642F473" w14:textId="77777777" w:rsidR="002B07CC" w:rsidRPr="0042212C" w:rsidRDefault="002B07CC" w:rsidP="00982118">
      <w:pPr>
        <w:rPr>
          <w:color w:val="000000"/>
        </w:rPr>
      </w:pPr>
      <w:r w:rsidRPr="0042212C">
        <w:rPr>
          <w:color w:val="000000"/>
        </w:rPr>
        <w:t>Polissorbato 80</w:t>
      </w:r>
    </w:p>
    <w:p w14:paraId="71A8ACF3" w14:textId="77777777" w:rsidR="002B07CC" w:rsidRPr="0042212C" w:rsidRDefault="002B07CC" w:rsidP="00982118">
      <w:pPr>
        <w:rPr>
          <w:color w:val="000000"/>
        </w:rPr>
      </w:pPr>
      <w:r w:rsidRPr="0042212C">
        <w:rPr>
          <w:color w:val="000000"/>
        </w:rPr>
        <w:t>Água para preparações injetáveis</w:t>
      </w:r>
    </w:p>
    <w:p w14:paraId="6EFFE9EC" w14:textId="77777777" w:rsidR="00C46587" w:rsidRPr="0042212C" w:rsidRDefault="00C46587" w:rsidP="00982118">
      <w:pPr>
        <w:rPr>
          <w:color w:val="000000"/>
        </w:rPr>
      </w:pPr>
    </w:p>
    <w:p w14:paraId="6ABE087B" w14:textId="77777777" w:rsidR="00C46587" w:rsidRPr="0042212C" w:rsidRDefault="00C46587" w:rsidP="00DC3A99">
      <w:pPr>
        <w:keepNext/>
        <w:tabs>
          <w:tab w:val="left" w:pos="562"/>
        </w:tabs>
        <w:rPr>
          <w:b/>
          <w:color w:val="000000"/>
        </w:rPr>
      </w:pPr>
      <w:r w:rsidRPr="0042212C">
        <w:rPr>
          <w:b/>
          <w:color w:val="000000"/>
        </w:rPr>
        <w:t>6.2</w:t>
      </w:r>
      <w:r w:rsidRPr="0042212C">
        <w:rPr>
          <w:b/>
          <w:color w:val="000000"/>
        </w:rPr>
        <w:tab/>
        <w:t xml:space="preserve">Incompatibilidades </w:t>
      </w:r>
    </w:p>
    <w:p w14:paraId="1758395E" w14:textId="77777777" w:rsidR="00C46587" w:rsidRPr="0042212C" w:rsidRDefault="00C46587" w:rsidP="00DC3A99">
      <w:pPr>
        <w:keepNext/>
        <w:rPr>
          <w:color w:val="000000"/>
        </w:rPr>
      </w:pPr>
    </w:p>
    <w:p w14:paraId="2E9D8718" w14:textId="77777777" w:rsidR="00C46587" w:rsidRPr="0042212C" w:rsidRDefault="00C46587" w:rsidP="00982118">
      <w:pPr>
        <w:rPr>
          <w:color w:val="000000"/>
        </w:rPr>
      </w:pPr>
      <w:r w:rsidRPr="0042212C">
        <w:rPr>
          <w:color w:val="000000"/>
        </w:rPr>
        <w:t xml:space="preserve">Na ausência de estudos de compatibilidade, este medicamento não pode ser misturado com outros medicamentos. </w:t>
      </w:r>
    </w:p>
    <w:p w14:paraId="6C54632E" w14:textId="77777777" w:rsidR="00C46587" w:rsidRPr="0042212C" w:rsidRDefault="00C46587" w:rsidP="00982118">
      <w:pPr>
        <w:rPr>
          <w:color w:val="000000"/>
        </w:rPr>
      </w:pPr>
    </w:p>
    <w:p w14:paraId="7C6DD624" w14:textId="77777777" w:rsidR="00C46587" w:rsidRPr="0042212C" w:rsidRDefault="00C46587" w:rsidP="00982118">
      <w:pPr>
        <w:keepNext/>
        <w:tabs>
          <w:tab w:val="left" w:pos="562"/>
        </w:tabs>
        <w:rPr>
          <w:b/>
          <w:color w:val="000000"/>
        </w:rPr>
      </w:pPr>
      <w:r w:rsidRPr="0042212C">
        <w:rPr>
          <w:b/>
          <w:color w:val="000000"/>
        </w:rPr>
        <w:t>6.3</w:t>
      </w:r>
      <w:r w:rsidRPr="0042212C">
        <w:rPr>
          <w:b/>
          <w:color w:val="000000"/>
        </w:rPr>
        <w:tab/>
        <w:t xml:space="preserve">Prazo de validade </w:t>
      </w:r>
    </w:p>
    <w:p w14:paraId="1CBD1BCA" w14:textId="77777777" w:rsidR="00C46587" w:rsidRPr="0042212C" w:rsidRDefault="00C46587" w:rsidP="00982118">
      <w:pPr>
        <w:keepNext/>
        <w:rPr>
          <w:color w:val="000000"/>
        </w:rPr>
      </w:pPr>
    </w:p>
    <w:p w14:paraId="1DDFDFD7" w14:textId="77777777" w:rsidR="00C46587" w:rsidRPr="0042212C" w:rsidRDefault="002B07CC" w:rsidP="00982118">
      <w:pPr>
        <w:keepNext/>
        <w:rPr>
          <w:color w:val="000000"/>
        </w:rPr>
      </w:pPr>
      <w:r w:rsidRPr="0042212C">
        <w:rPr>
          <w:color w:val="000000"/>
        </w:rPr>
        <w:t xml:space="preserve">3 anos </w:t>
      </w:r>
    </w:p>
    <w:p w14:paraId="309AEB36" w14:textId="77777777" w:rsidR="00C46587" w:rsidRPr="0042212C" w:rsidRDefault="00C46587" w:rsidP="00982118">
      <w:pPr>
        <w:rPr>
          <w:color w:val="000000"/>
        </w:rPr>
      </w:pPr>
    </w:p>
    <w:p w14:paraId="423E419F" w14:textId="77777777" w:rsidR="00C46587" w:rsidRPr="0042212C" w:rsidRDefault="00C46587" w:rsidP="00DC3A99">
      <w:pPr>
        <w:keepNext/>
        <w:tabs>
          <w:tab w:val="left" w:pos="562"/>
        </w:tabs>
        <w:rPr>
          <w:b/>
          <w:color w:val="000000"/>
        </w:rPr>
      </w:pPr>
      <w:r w:rsidRPr="0042212C">
        <w:rPr>
          <w:b/>
          <w:color w:val="000000"/>
        </w:rPr>
        <w:t>6.4</w:t>
      </w:r>
      <w:r w:rsidRPr="0042212C">
        <w:rPr>
          <w:b/>
          <w:color w:val="000000"/>
        </w:rPr>
        <w:tab/>
        <w:t xml:space="preserve">Precauções especiais de conservação </w:t>
      </w:r>
    </w:p>
    <w:p w14:paraId="696843C8" w14:textId="77777777" w:rsidR="00C46587" w:rsidRPr="0042212C" w:rsidRDefault="00C46587" w:rsidP="00DC3A99">
      <w:pPr>
        <w:keepNext/>
        <w:rPr>
          <w:color w:val="000000"/>
        </w:rPr>
      </w:pPr>
    </w:p>
    <w:p w14:paraId="5FFD3362" w14:textId="77777777" w:rsidR="00C46587" w:rsidRPr="0042212C" w:rsidRDefault="00C46587" w:rsidP="00982118">
      <w:pPr>
        <w:rPr>
          <w:color w:val="000000"/>
        </w:rPr>
      </w:pPr>
      <w:r w:rsidRPr="0042212C">
        <w:rPr>
          <w:color w:val="000000"/>
        </w:rPr>
        <w:t xml:space="preserve">Conservar no frigorífico (2°C – 8°C). Não congelar. Manter a seringa pré-cheia ou a caneta pré-cheia dentro da embalagem exterior para proteger da luz. </w:t>
      </w:r>
    </w:p>
    <w:p w14:paraId="0FA92DBE" w14:textId="77777777" w:rsidR="00C46587" w:rsidRPr="0042212C" w:rsidRDefault="00C46587" w:rsidP="00982118">
      <w:pPr>
        <w:rPr>
          <w:color w:val="000000"/>
        </w:rPr>
      </w:pPr>
    </w:p>
    <w:p w14:paraId="684C7E27" w14:textId="77777777" w:rsidR="00C46587" w:rsidRPr="0042212C" w:rsidRDefault="00C46587" w:rsidP="00982118">
      <w:pPr>
        <w:rPr>
          <w:color w:val="000000"/>
        </w:rPr>
      </w:pPr>
      <w:r w:rsidRPr="0042212C">
        <w:rPr>
          <w:color w:val="000000"/>
        </w:rPr>
        <w:t xml:space="preserve">Uma única seringa pré-cheia ou caneta pré-cheia de Amsparity pode ser conservada até um período de 30 dias até uma temperatura máxima de 30 C. A seringa ou caneta tem de ser protegida da luz e eliminada se não for utilizada dentro do período de 30 dias. </w:t>
      </w:r>
    </w:p>
    <w:p w14:paraId="59909DD8" w14:textId="77777777" w:rsidR="00C46587" w:rsidRPr="0042212C" w:rsidRDefault="00C46587" w:rsidP="00982118">
      <w:pPr>
        <w:rPr>
          <w:color w:val="000000"/>
        </w:rPr>
      </w:pPr>
    </w:p>
    <w:p w14:paraId="1C045517" w14:textId="77777777" w:rsidR="00C46587" w:rsidRPr="0042212C" w:rsidRDefault="00C46587" w:rsidP="00DC3A99">
      <w:pPr>
        <w:keepNext/>
        <w:tabs>
          <w:tab w:val="left" w:pos="562"/>
        </w:tabs>
        <w:rPr>
          <w:b/>
          <w:color w:val="000000"/>
        </w:rPr>
      </w:pPr>
      <w:r w:rsidRPr="0042212C">
        <w:rPr>
          <w:b/>
          <w:color w:val="000000"/>
        </w:rPr>
        <w:t>6.5</w:t>
      </w:r>
      <w:r w:rsidRPr="0042212C">
        <w:rPr>
          <w:b/>
          <w:color w:val="000000"/>
        </w:rPr>
        <w:tab/>
        <w:t xml:space="preserve">Natureza e conteúdo do recipiente </w:t>
      </w:r>
    </w:p>
    <w:p w14:paraId="6D41233A" w14:textId="77777777" w:rsidR="00C46587" w:rsidRPr="0042212C" w:rsidRDefault="00C46587" w:rsidP="00DC3A99">
      <w:pPr>
        <w:keepNext/>
        <w:rPr>
          <w:color w:val="000000"/>
        </w:rPr>
      </w:pPr>
    </w:p>
    <w:p w14:paraId="76F15A09" w14:textId="77777777" w:rsidR="00C46587" w:rsidRPr="0042212C" w:rsidRDefault="006A1144" w:rsidP="00DC3A99">
      <w:pPr>
        <w:keepNext/>
        <w:rPr>
          <w:color w:val="000000"/>
          <w:u w:val="single"/>
        </w:rPr>
      </w:pPr>
      <w:r w:rsidRPr="0042212C">
        <w:rPr>
          <w:color w:val="000000"/>
          <w:u w:val="single"/>
        </w:rPr>
        <w:t>Amsparity 40 mg solução injetável em seringa pré-cheia</w:t>
      </w:r>
      <w:r w:rsidRPr="0042212C">
        <w:rPr>
          <w:color w:val="000000"/>
        </w:rPr>
        <w:t xml:space="preserve"> </w:t>
      </w:r>
    </w:p>
    <w:p w14:paraId="2417EFC0" w14:textId="77777777" w:rsidR="003D5162" w:rsidRPr="0042212C" w:rsidRDefault="003D5162" w:rsidP="00DC3A99">
      <w:pPr>
        <w:keepNext/>
        <w:rPr>
          <w:color w:val="000000"/>
        </w:rPr>
      </w:pPr>
    </w:p>
    <w:p w14:paraId="4555628E" w14:textId="77777777" w:rsidR="00C46587" w:rsidRPr="0042212C" w:rsidRDefault="006A1144" w:rsidP="00982118">
      <w:pPr>
        <w:rPr>
          <w:color w:val="000000"/>
        </w:rPr>
      </w:pPr>
      <w:r w:rsidRPr="0042212C">
        <w:rPr>
          <w:color w:val="000000"/>
        </w:rPr>
        <w:t xml:space="preserve">Amsparity 40 mg solução injetável em seringa pré-cheia </w:t>
      </w:r>
      <w:r w:rsidR="00690441" w:rsidRPr="0042212C">
        <w:rPr>
          <w:color w:val="000000"/>
        </w:rPr>
        <w:t xml:space="preserve">para </w:t>
      </w:r>
      <w:r w:rsidRPr="0042212C">
        <w:rPr>
          <w:color w:val="000000"/>
        </w:rPr>
        <w:t xml:space="preserve">dose única (vidro tipo I), com um êmbolo (borracha clorobutílica) e uma agulha com proteção (elastómero termoplástico). </w:t>
      </w:r>
    </w:p>
    <w:p w14:paraId="77B2B833" w14:textId="77777777" w:rsidR="00C46587" w:rsidRPr="0042212C" w:rsidRDefault="00C46587" w:rsidP="00982118">
      <w:pPr>
        <w:rPr>
          <w:color w:val="000000"/>
        </w:rPr>
      </w:pPr>
    </w:p>
    <w:p w14:paraId="1E517BD5" w14:textId="77777777" w:rsidR="00C46587" w:rsidRPr="0042212C" w:rsidRDefault="00C46587" w:rsidP="00A13AE4">
      <w:pPr>
        <w:keepNext/>
        <w:rPr>
          <w:color w:val="000000"/>
        </w:rPr>
      </w:pPr>
      <w:r w:rsidRPr="0042212C">
        <w:rPr>
          <w:color w:val="000000"/>
        </w:rPr>
        <w:lastRenderedPageBreak/>
        <w:t xml:space="preserve">Embalagens com: </w:t>
      </w:r>
    </w:p>
    <w:p w14:paraId="3708653C" w14:textId="77777777" w:rsidR="00C46587" w:rsidRPr="0042212C" w:rsidRDefault="00C46587" w:rsidP="003C76AB">
      <w:pPr>
        <w:keepNext/>
        <w:numPr>
          <w:ilvl w:val="0"/>
          <w:numId w:val="1"/>
        </w:numPr>
        <w:ind w:left="562" w:hanging="562"/>
        <w:rPr>
          <w:color w:val="000000"/>
        </w:rPr>
      </w:pPr>
      <w:r w:rsidRPr="0042212C">
        <w:rPr>
          <w:color w:val="000000"/>
        </w:rPr>
        <w:t xml:space="preserve">1 seringa pré-cheia (0,8 ml de solução estéril) com 2 compressas embebidas em álcool, cada seringa pré-cheia </w:t>
      </w:r>
      <w:r w:rsidR="00E5578B" w:rsidRPr="0042212C">
        <w:rPr>
          <w:color w:val="000000"/>
        </w:rPr>
        <w:t>está num</w:t>
      </w:r>
      <w:r w:rsidRPr="0042212C">
        <w:rPr>
          <w:color w:val="000000"/>
        </w:rPr>
        <w:t xml:space="preserve"> blister. </w:t>
      </w:r>
    </w:p>
    <w:p w14:paraId="582073E1" w14:textId="77777777" w:rsidR="00C46587" w:rsidRPr="0042212C" w:rsidRDefault="00C46587" w:rsidP="003C76AB">
      <w:pPr>
        <w:keepNext/>
        <w:numPr>
          <w:ilvl w:val="0"/>
          <w:numId w:val="1"/>
        </w:numPr>
        <w:ind w:left="562" w:hanging="562"/>
        <w:rPr>
          <w:color w:val="000000"/>
        </w:rPr>
      </w:pPr>
      <w:r w:rsidRPr="0042212C">
        <w:rPr>
          <w:color w:val="000000"/>
        </w:rPr>
        <w:t xml:space="preserve">2 seringas pré-cheias (0,8 ml de solução estéril) com 2 compressas embebidas em álcool, cada seringa pré-cheia </w:t>
      </w:r>
      <w:r w:rsidR="00E5578B" w:rsidRPr="0042212C">
        <w:rPr>
          <w:color w:val="000000"/>
        </w:rPr>
        <w:t xml:space="preserve">está </w:t>
      </w:r>
      <w:r w:rsidRPr="0042212C">
        <w:rPr>
          <w:color w:val="000000"/>
        </w:rPr>
        <w:t xml:space="preserve">num blister. </w:t>
      </w:r>
    </w:p>
    <w:p w14:paraId="700A6AB5" w14:textId="77777777" w:rsidR="00C46587" w:rsidRPr="0042212C" w:rsidRDefault="00C46587" w:rsidP="003C76AB">
      <w:pPr>
        <w:numPr>
          <w:ilvl w:val="0"/>
          <w:numId w:val="1"/>
        </w:numPr>
        <w:ind w:left="562" w:hanging="562"/>
        <w:rPr>
          <w:color w:val="000000"/>
        </w:rPr>
      </w:pPr>
      <w:r w:rsidRPr="0042212C">
        <w:rPr>
          <w:color w:val="000000"/>
        </w:rPr>
        <w:t xml:space="preserve">4 seringas pré-cheias (0,8 ml de solução estéril) com 4 compressas embebidas em álcool, cada seringa pré-cheia </w:t>
      </w:r>
      <w:r w:rsidR="00E5578B" w:rsidRPr="0042212C">
        <w:rPr>
          <w:color w:val="000000"/>
        </w:rPr>
        <w:t>está</w:t>
      </w:r>
      <w:r w:rsidRPr="0042212C">
        <w:rPr>
          <w:color w:val="000000"/>
        </w:rPr>
        <w:t xml:space="preserve"> num blister. </w:t>
      </w:r>
    </w:p>
    <w:p w14:paraId="5AAC9824" w14:textId="77777777" w:rsidR="00C46587" w:rsidRPr="0042212C" w:rsidRDefault="00C46587" w:rsidP="003C76AB">
      <w:pPr>
        <w:numPr>
          <w:ilvl w:val="0"/>
          <w:numId w:val="1"/>
        </w:numPr>
        <w:ind w:left="562" w:hanging="562"/>
        <w:rPr>
          <w:color w:val="000000"/>
        </w:rPr>
      </w:pPr>
      <w:r w:rsidRPr="0042212C">
        <w:rPr>
          <w:color w:val="000000"/>
        </w:rPr>
        <w:t xml:space="preserve">6 seringas pré-cheias (0,8 ml de solução estéril) com 6 compressas embebidas em álcool, cada seringa pré-cheia </w:t>
      </w:r>
      <w:r w:rsidR="00E5578B" w:rsidRPr="0042212C">
        <w:rPr>
          <w:color w:val="000000"/>
        </w:rPr>
        <w:t>está</w:t>
      </w:r>
      <w:r w:rsidRPr="0042212C">
        <w:rPr>
          <w:color w:val="000000"/>
        </w:rPr>
        <w:t xml:space="preserve"> num blister. </w:t>
      </w:r>
    </w:p>
    <w:p w14:paraId="2A55769E" w14:textId="77777777" w:rsidR="00C46587" w:rsidRPr="0042212C" w:rsidRDefault="00C46587" w:rsidP="00982118">
      <w:pPr>
        <w:rPr>
          <w:color w:val="000000"/>
        </w:rPr>
      </w:pPr>
    </w:p>
    <w:p w14:paraId="2BB46790" w14:textId="77777777" w:rsidR="00C46587" w:rsidRPr="0042212C" w:rsidRDefault="006A1144" w:rsidP="00982118">
      <w:pPr>
        <w:keepNext/>
        <w:rPr>
          <w:color w:val="000000"/>
          <w:u w:val="single"/>
        </w:rPr>
      </w:pPr>
      <w:r w:rsidRPr="0042212C">
        <w:rPr>
          <w:color w:val="000000"/>
          <w:u w:val="single"/>
        </w:rPr>
        <w:t>Amsparity 40 mg solução injetável em caneta pré-cheia</w:t>
      </w:r>
      <w:r w:rsidRPr="0042212C">
        <w:rPr>
          <w:color w:val="000000"/>
        </w:rPr>
        <w:t xml:space="preserve"> </w:t>
      </w:r>
    </w:p>
    <w:p w14:paraId="42F5C2D3" w14:textId="77777777" w:rsidR="003D5162" w:rsidRPr="0042212C" w:rsidRDefault="003D5162" w:rsidP="00DC3A99">
      <w:pPr>
        <w:keepNext/>
        <w:rPr>
          <w:color w:val="000000"/>
        </w:rPr>
      </w:pPr>
    </w:p>
    <w:p w14:paraId="693FE560" w14:textId="77777777" w:rsidR="00C46587" w:rsidRPr="0042212C" w:rsidRDefault="006A1144" w:rsidP="00982118">
      <w:pPr>
        <w:rPr>
          <w:color w:val="000000"/>
        </w:rPr>
      </w:pPr>
      <w:r w:rsidRPr="0042212C">
        <w:rPr>
          <w:color w:val="000000"/>
        </w:rPr>
        <w:t xml:space="preserve">Amsparity 40 mg solução injetável em caneta pré-cheia </w:t>
      </w:r>
      <w:r w:rsidR="00966719" w:rsidRPr="0042212C">
        <w:rPr>
          <w:color w:val="000000"/>
        </w:rPr>
        <w:t xml:space="preserve">para </w:t>
      </w:r>
      <w:r w:rsidRPr="0042212C">
        <w:rPr>
          <w:color w:val="000000"/>
        </w:rPr>
        <w:t>dose única para utilização pelo doente, contendo uma seringa pré-cheia. A seringa no interior da caneta é feita de vidro tipo I com um êmbolo</w:t>
      </w:r>
      <w:r w:rsidR="00546C72" w:rsidRPr="0042212C">
        <w:rPr>
          <w:color w:val="000000"/>
        </w:rPr>
        <w:t xml:space="preserve"> rolha</w:t>
      </w:r>
      <w:r w:rsidRPr="0042212C">
        <w:rPr>
          <w:color w:val="000000"/>
        </w:rPr>
        <w:t xml:space="preserve"> (borracha clorobutílica) e uma agulha com proteção (elastómero termoplástico). </w:t>
      </w:r>
    </w:p>
    <w:p w14:paraId="534F9414" w14:textId="77777777" w:rsidR="00C46587" w:rsidRPr="0042212C" w:rsidRDefault="00C46587" w:rsidP="00982118">
      <w:pPr>
        <w:rPr>
          <w:color w:val="000000"/>
        </w:rPr>
      </w:pPr>
    </w:p>
    <w:p w14:paraId="2EF094F0" w14:textId="77777777" w:rsidR="00C46587" w:rsidRPr="0042212C" w:rsidRDefault="00C46587" w:rsidP="00982118">
      <w:pPr>
        <w:rPr>
          <w:color w:val="000000"/>
        </w:rPr>
      </w:pPr>
      <w:r w:rsidRPr="0042212C">
        <w:rPr>
          <w:color w:val="000000"/>
        </w:rPr>
        <w:t xml:space="preserve">Embalagens com: </w:t>
      </w:r>
    </w:p>
    <w:p w14:paraId="5E8E9493" w14:textId="77777777" w:rsidR="00C46587" w:rsidRPr="0042212C" w:rsidRDefault="00C46587" w:rsidP="003C76AB">
      <w:pPr>
        <w:numPr>
          <w:ilvl w:val="0"/>
          <w:numId w:val="1"/>
        </w:numPr>
        <w:ind w:left="562" w:hanging="562"/>
        <w:rPr>
          <w:color w:val="000000"/>
        </w:rPr>
      </w:pPr>
      <w:r w:rsidRPr="0042212C">
        <w:rPr>
          <w:color w:val="000000"/>
        </w:rPr>
        <w:t>1 caneta pré</w:t>
      </w:r>
      <w:r w:rsidRPr="0042212C">
        <w:rPr>
          <w:color w:val="000000"/>
        </w:rPr>
        <w:noBreakHyphen/>
        <w:t xml:space="preserve">cheia (0,8 ml de solução estéril) com 2 compressas embebidas em álcool. </w:t>
      </w:r>
    </w:p>
    <w:p w14:paraId="1EE6BFFE" w14:textId="77777777" w:rsidR="00C46587" w:rsidRPr="0042212C" w:rsidRDefault="00C46587" w:rsidP="003C76AB">
      <w:pPr>
        <w:numPr>
          <w:ilvl w:val="0"/>
          <w:numId w:val="1"/>
        </w:numPr>
        <w:ind w:left="562" w:hanging="562"/>
        <w:rPr>
          <w:color w:val="000000"/>
        </w:rPr>
      </w:pPr>
      <w:r w:rsidRPr="0042212C">
        <w:rPr>
          <w:color w:val="000000"/>
        </w:rPr>
        <w:t>2 canetas pré</w:t>
      </w:r>
      <w:r w:rsidRPr="0042212C">
        <w:rPr>
          <w:color w:val="000000"/>
        </w:rPr>
        <w:noBreakHyphen/>
        <w:t xml:space="preserve">cheias (0,8 ml de solução estéril) com 2 compressas embebidas em álcool. </w:t>
      </w:r>
    </w:p>
    <w:p w14:paraId="15603F07" w14:textId="77777777" w:rsidR="00C46587" w:rsidRPr="0042212C" w:rsidRDefault="00C46587" w:rsidP="003C76AB">
      <w:pPr>
        <w:numPr>
          <w:ilvl w:val="0"/>
          <w:numId w:val="1"/>
        </w:numPr>
        <w:ind w:left="562" w:hanging="562"/>
        <w:rPr>
          <w:color w:val="000000"/>
        </w:rPr>
      </w:pPr>
      <w:r w:rsidRPr="0042212C">
        <w:rPr>
          <w:color w:val="000000"/>
        </w:rPr>
        <w:t>4 canetas pré</w:t>
      </w:r>
      <w:r w:rsidRPr="0042212C">
        <w:rPr>
          <w:color w:val="000000"/>
        </w:rPr>
        <w:noBreakHyphen/>
        <w:t xml:space="preserve">cheias (0,8 ml de solução estéril) com 4 compressas embebidas em álcool. </w:t>
      </w:r>
    </w:p>
    <w:p w14:paraId="285EBB86" w14:textId="77777777" w:rsidR="00C46587" w:rsidRPr="0042212C" w:rsidRDefault="00C46587" w:rsidP="003C76AB">
      <w:pPr>
        <w:numPr>
          <w:ilvl w:val="0"/>
          <w:numId w:val="1"/>
        </w:numPr>
        <w:ind w:left="562" w:hanging="562"/>
        <w:rPr>
          <w:color w:val="000000"/>
        </w:rPr>
      </w:pPr>
      <w:r w:rsidRPr="0042212C">
        <w:rPr>
          <w:color w:val="000000"/>
        </w:rPr>
        <w:t>6 canetas pré</w:t>
      </w:r>
      <w:r w:rsidRPr="0042212C">
        <w:rPr>
          <w:color w:val="000000"/>
        </w:rPr>
        <w:noBreakHyphen/>
        <w:t xml:space="preserve">cheias (0,8 ml de solução estéril) com 6 compressas embebidas em álcool. </w:t>
      </w:r>
    </w:p>
    <w:p w14:paraId="554CBE33" w14:textId="77777777" w:rsidR="00C46587" w:rsidRPr="0042212C" w:rsidRDefault="00C46587" w:rsidP="00982118">
      <w:pPr>
        <w:rPr>
          <w:color w:val="000000"/>
        </w:rPr>
      </w:pPr>
    </w:p>
    <w:p w14:paraId="7C297F0B" w14:textId="77777777" w:rsidR="00C46587" w:rsidRPr="0042212C" w:rsidRDefault="00C46587" w:rsidP="00982118">
      <w:pPr>
        <w:rPr>
          <w:color w:val="000000"/>
        </w:rPr>
      </w:pPr>
      <w:r w:rsidRPr="0042212C">
        <w:rPr>
          <w:color w:val="000000"/>
        </w:rPr>
        <w:t xml:space="preserve">É possível que não sejam comercializadas todas as apresentações. </w:t>
      </w:r>
    </w:p>
    <w:p w14:paraId="5EFBC500" w14:textId="77777777" w:rsidR="00C46587" w:rsidRPr="0042212C" w:rsidRDefault="00C46587" w:rsidP="00982118">
      <w:pPr>
        <w:rPr>
          <w:color w:val="000000"/>
        </w:rPr>
      </w:pPr>
    </w:p>
    <w:p w14:paraId="7BC18283" w14:textId="77777777" w:rsidR="00C46587" w:rsidRPr="0042212C" w:rsidRDefault="00C46587" w:rsidP="00DC3A99">
      <w:pPr>
        <w:keepNext/>
        <w:tabs>
          <w:tab w:val="left" w:pos="562"/>
        </w:tabs>
        <w:rPr>
          <w:b/>
          <w:color w:val="000000"/>
        </w:rPr>
      </w:pPr>
      <w:r w:rsidRPr="0042212C">
        <w:rPr>
          <w:b/>
          <w:color w:val="000000"/>
        </w:rPr>
        <w:t>6.6</w:t>
      </w:r>
      <w:r w:rsidRPr="0042212C">
        <w:rPr>
          <w:b/>
          <w:color w:val="000000"/>
        </w:rPr>
        <w:tab/>
        <w:t xml:space="preserve">Precauções especiais de eliminação </w:t>
      </w:r>
    </w:p>
    <w:p w14:paraId="49B8E2E9" w14:textId="77777777" w:rsidR="00C46587" w:rsidRPr="0042212C" w:rsidRDefault="00C46587" w:rsidP="00DC3A99">
      <w:pPr>
        <w:keepNext/>
        <w:rPr>
          <w:color w:val="000000"/>
        </w:rPr>
      </w:pPr>
    </w:p>
    <w:p w14:paraId="54E5E048" w14:textId="77777777" w:rsidR="00C46587" w:rsidRPr="0042212C" w:rsidRDefault="00C46587" w:rsidP="00982118">
      <w:pPr>
        <w:rPr>
          <w:color w:val="000000"/>
        </w:rPr>
      </w:pPr>
      <w:r w:rsidRPr="0042212C">
        <w:rPr>
          <w:color w:val="000000"/>
        </w:rPr>
        <w:t xml:space="preserve">Qualquer medicamento não utilizado ou resíduos devem ser eliminados de acordo com as exigências locais. </w:t>
      </w:r>
    </w:p>
    <w:p w14:paraId="11DA099E" w14:textId="77777777" w:rsidR="00AB6188" w:rsidRPr="0042212C" w:rsidRDefault="00AB6188" w:rsidP="00982118">
      <w:pPr>
        <w:rPr>
          <w:color w:val="000000"/>
        </w:rPr>
      </w:pPr>
    </w:p>
    <w:p w14:paraId="74AFB59B" w14:textId="77777777" w:rsidR="00AA0F18" w:rsidRPr="0042212C" w:rsidRDefault="00AA0F18" w:rsidP="00982118">
      <w:pPr>
        <w:rPr>
          <w:color w:val="000000"/>
        </w:rPr>
      </w:pPr>
    </w:p>
    <w:p w14:paraId="13D6F8E4" w14:textId="77777777" w:rsidR="00AA0F18" w:rsidRPr="0042212C" w:rsidRDefault="00AA0F18" w:rsidP="00AB6188">
      <w:pPr>
        <w:keepNext/>
        <w:tabs>
          <w:tab w:val="left" w:pos="562"/>
        </w:tabs>
        <w:rPr>
          <w:b/>
          <w:color w:val="000000"/>
        </w:rPr>
      </w:pPr>
      <w:r w:rsidRPr="0042212C">
        <w:rPr>
          <w:b/>
          <w:color w:val="000000"/>
        </w:rPr>
        <w:t>7.</w:t>
      </w:r>
      <w:r w:rsidRPr="0042212C">
        <w:rPr>
          <w:b/>
          <w:color w:val="000000"/>
        </w:rPr>
        <w:tab/>
        <w:t xml:space="preserve">TITULAR DA AUTORIZAÇÃO DE INTRODUÇÃO NO MERCADO </w:t>
      </w:r>
    </w:p>
    <w:p w14:paraId="391706CA" w14:textId="77777777" w:rsidR="00AA0F18" w:rsidRPr="0042212C" w:rsidRDefault="00AA0F18" w:rsidP="00AB6188">
      <w:pPr>
        <w:keepNext/>
        <w:rPr>
          <w:color w:val="000000"/>
        </w:rPr>
      </w:pPr>
    </w:p>
    <w:p w14:paraId="436C438E" w14:textId="77777777" w:rsidR="00792CD9" w:rsidRPr="009A07A4" w:rsidRDefault="00792CD9" w:rsidP="00AB6188">
      <w:pPr>
        <w:pStyle w:val="Default"/>
        <w:keepNext/>
        <w:widowControl/>
        <w:rPr>
          <w:sz w:val="22"/>
          <w:szCs w:val="22"/>
          <w:lang w:val="fr-FR"/>
        </w:rPr>
      </w:pPr>
      <w:r w:rsidRPr="009A07A4">
        <w:rPr>
          <w:sz w:val="22"/>
          <w:szCs w:val="22"/>
          <w:lang w:val="fr-FR"/>
        </w:rPr>
        <w:t>Pfizer Europe MA EEIG</w:t>
      </w:r>
    </w:p>
    <w:p w14:paraId="2B688610" w14:textId="77777777" w:rsidR="00693760" w:rsidRPr="009A07A4" w:rsidRDefault="00693760" w:rsidP="00AB6188">
      <w:pPr>
        <w:pStyle w:val="BodyText"/>
        <w:keepNext/>
        <w:widowControl/>
        <w:kinsoku w:val="0"/>
        <w:overflowPunct w:val="0"/>
        <w:ind w:left="0"/>
        <w:rPr>
          <w:color w:val="000000"/>
          <w:lang w:val="fr-FR"/>
        </w:rPr>
      </w:pPr>
      <w:r w:rsidRPr="009A07A4">
        <w:rPr>
          <w:color w:val="000000"/>
          <w:lang w:val="fr-FR"/>
        </w:rPr>
        <w:t>Boulevard de la Plaine 17</w:t>
      </w:r>
    </w:p>
    <w:p w14:paraId="63EBE7BB" w14:textId="77777777" w:rsidR="00693760" w:rsidRPr="0042212C" w:rsidRDefault="00693760" w:rsidP="00AB6188">
      <w:pPr>
        <w:pStyle w:val="BodyText"/>
        <w:keepNext/>
        <w:widowControl/>
        <w:kinsoku w:val="0"/>
        <w:overflowPunct w:val="0"/>
        <w:ind w:left="0"/>
        <w:rPr>
          <w:color w:val="000000"/>
        </w:rPr>
      </w:pPr>
      <w:r w:rsidRPr="0042212C">
        <w:rPr>
          <w:color w:val="000000"/>
        </w:rPr>
        <w:t>1050 Bruxelles</w:t>
      </w:r>
    </w:p>
    <w:p w14:paraId="6C25DB8E" w14:textId="77777777" w:rsidR="00693760" w:rsidRPr="0042212C" w:rsidRDefault="00693760" w:rsidP="00AB6188">
      <w:pPr>
        <w:pStyle w:val="BodyText"/>
        <w:keepNext/>
        <w:widowControl/>
        <w:kinsoku w:val="0"/>
        <w:overflowPunct w:val="0"/>
        <w:ind w:left="0"/>
        <w:rPr>
          <w:color w:val="000000"/>
        </w:rPr>
      </w:pPr>
      <w:r w:rsidRPr="0042212C">
        <w:rPr>
          <w:color w:val="000000"/>
        </w:rPr>
        <w:t>Bélgica</w:t>
      </w:r>
    </w:p>
    <w:p w14:paraId="0364C2A3" w14:textId="77777777" w:rsidR="00AA0F18" w:rsidRPr="0042212C" w:rsidRDefault="00AA0F18" w:rsidP="00982118">
      <w:pPr>
        <w:rPr>
          <w:color w:val="000000"/>
        </w:rPr>
      </w:pPr>
    </w:p>
    <w:p w14:paraId="4B8B97FE" w14:textId="77777777" w:rsidR="00AA0F18" w:rsidRPr="0042212C" w:rsidRDefault="00AA0F18" w:rsidP="00982118">
      <w:pPr>
        <w:rPr>
          <w:color w:val="000000"/>
        </w:rPr>
      </w:pPr>
    </w:p>
    <w:p w14:paraId="4552CEA1" w14:textId="77777777" w:rsidR="00AA0F18" w:rsidRPr="0042212C" w:rsidRDefault="00AA0F18" w:rsidP="00DC3A99">
      <w:pPr>
        <w:keepNext/>
        <w:tabs>
          <w:tab w:val="left" w:pos="562"/>
        </w:tabs>
        <w:rPr>
          <w:b/>
          <w:color w:val="000000"/>
        </w:rPr>
      </w:pPr>
      <w:r w:rsidRPr="0042212C">
        <w:rPr>
          <w:b/>
          <w:color w:val="000000"/>
        </w:rPr>
        <w:t>8.</w:t>
      </w:r>
      <w:r w:rsidRPr="0042212C">
        <w:rPr>
          <w:b/>
          <w:color w:val="000000"/>
        </w:rPr>
        <w:tab/>
        <w:t xml:space="preserve">NÚMEROS DA AUTORIZAÇÃO DE INTRODUÇÃO NO MERCADO </w:t>
      </w:r>
    </w:p>
    <w:p w14:paraId="14CDCAC9" w14:textId="77777777" w:rsidR="00AA0F18" w:rsidRPr="0042212C" w:rsidRDefault="00AA0F18" w:rsidP="00DC3A99">
      <w:pPr>
        <w:keepNext/>
        <w:rPr>
          <w:color w:val="000000"/>
        </w:rPr>
      </w:pPr>
    </w:p>
    <w:p w14:paraId="35E941C2" w14:textId="77777777" w:rsidR="00AA0F18" w:rsidRPr="0042212C" w:rsidRDefault="006A1144" w:rsidP="00A924EE">
      <w:pPr>
        <w:keepNext/>
        <w:rPr>
          <w:color w:val="000000"/>
          <w:u w:val="single"/>
        </w:rPr>
      </w:pPr>
      <w:r w:rsidRPr="0042212C">
        <w:rPr>
          <w:color w:val="000000"/>
          <w:u w:val="single"/>
        </w:rPr>
        <w:t>Amsparity 40 mg solução injetável em seringa pré-cheia</w:t>
      </w:r>
    </w:p>
    <w:p w14:paraId="508C86EB" w14:textId="77777777" w:rsidR="00A924EE" w:rsidRPr="0042212C" w:rsidRDefault="00A924EE" w:rsidP="00A924EE">
      <w:pPr>
        <w:keepNext/>
        <w:rPr>
          <w:color w:val="000000"/>
          <w:u w:val="single"/>
        </w:rPr>
      </w:pPr>
    </w:p>
    <w:p w14:paraId="3A20BE3D" w14:textId="77777777" w:rsidR="00690441" w:rsidRPr="0042212C" w:rsidRDefault="00690441" w:rsidP="00690441">
      <w:pPr>
        <w:rPr>
          <w:color w:val="000000"/>
        </w:rPr>
      </w:pPr>
      <w:r w:rsidRPr="0042212C">
        <w:rPr>
          <w:color w:val="000000"/>
        </w:rPr>
        <w:t>EU/1/19/1415/003</w:t>
      </w:r>
    </w:p>
    <w:p w14:paraId="152EEDF9" w14:textId="77777777" w:rsidR="00690441" w:rsidRPr="0042212C" w:rsidRDefault="00690441" w:rsidP="00690441">
      <w:pPr>
        <w:rPr>
          <w:color w:val="000000"/>
        </w:rPr>
      </w:pPr>
      <w:r w:rsidRPr="0042212C">
        <w:rPr>
          <w:color w:val="000000"/>
        </w:rPr>
        <w:t>EU/1/19/1415/004</w:t>
      </w:r>
    </w:p>
    <w:p w14:paraId="446C2BB2" w14:textId="77777777" w:rsidR="00690441" w:rsidRPr="0042212C" w:rsidRDefault="00690441" w:rsidP="00690441">
      <w:pPr>
        <w:rPr>
          <w:color w:val="000000"/>
        </w:rPr>
      </w:pPr>
      <w:r w:rsidRPr="0042212C">
        <w:rPr>
          <w:color w:val="000000"/>
        </w:rPr>
        <w:t>EU/1/19/1415/005</w:t>
      </w:r>
    </w:p>
    <w:p w14:paraId="04D51506" w14:textId="77777777" w:rsidR="00690441" w:rsidRPr="0042212C" w:rsidRDefault="00690441" w:rsidP="00690441">
      <w:pPr>
        <w:rPr>
          <w:color w:val="000000"/>
        </w:rPr>
      </w:pPr>
      <w:r w:rsidRPr="0042212C">
        <w:rPr>
          <w:color w:val="000000"/>
        </w:rPr>
        <w:t>EU/1/19/1415/006</w:t>
      </w:r>
    </w:p>
    <w:p w14:paraId="7D9433FC" w14:textId="77777777" w:rsidR="00AA0F18" w:rsidRPr="0042212C" w:rsidRDefault="00AA0F18" w:rsidP="00982118">
      <w:pPr>
        <w:rPr>
          <w:color w:val="000000"/>
        </w:rPr>
      </w:pPr>
    </w:p>
    <w:p w14:paraId="399B3C37" w14:textId="77777777" w:rsidR="00AA0F18" w:rsidRPr="0042212C" w:rsidRDefault="006A1144" w:rsidP="00A924EE">
      <w:pPr>
        <w:keepNext/>
        <w:rPr>
          <w:color w:val="000000"/>
          <w:u w:val="single"/>
        </w:rPr>
      </w:pPr>
      <w:r w:rsidRPr="0042212C">
        <w:rPr>
          <w:color w:val="000000"/>
          <w:u w:val="single"/>
        </w:rPr>
        <w:t>Amsparity 40 mg solução injetável em caneta pré-cheia</w:t>
      </w:r>
      <w:r w:rsidRPr="0042212C">
        <w:rPr>
          <w:color w:val="000000"/>
        </w:rPr>
        <w:t xml:space="preserve"> </w:t>
      </w:r>
    </w:p>
    <w:p w14:paraId="1361D297" w14:textId="77777777" w:rsidR="00A924EE" w:rsidRPr="0042212C" w:rsidRDefault="00A924EE" w:rsidP="00A924EE">
      <w:pPr>
        <w:keepNext/>
        <w:rPr>
          <w:color w:val="000000"/>
          <w:u w:val="single"/>
        </w:rPr>
      </w:pPr>
    </w:p>
    <w:p w14:paraId="2AD89EB5" w14:textId="77777777" w:rsidR="00690441" w:rsidRPr="0042212C" w:rsidRDefault="00690441" w:rsidP="00690441">
      <w:pPr>
        <w:rPr>
          <w:color w:val="000000"/>
        </w:rPr>
      </w:pPr>
      <w:r w:rsidRPr="0042212C">
        <w:rPr>
          <w:color w:val="000000"/>
        </w:rPr>
        <w:t>EU/1/19/1415/007</w:t>
      </w:r>
    </w:p>
    <w:p w14:paraId="534D53E7" w14:textId="77777777" w:rsidR="00690441" w:rsidRPr="0042212C" w:rsidRDefault="00690441" w:rsidP="00690441">
      <w:pPr>
        <w:rPr>
          <w:color w:val="000000"/>
        </w:rPr>
      </w:pPr>
      <w:r w:rsidRPr="0042212C">
        <w:rPr>
          <w:color w:val="000000"/>
        </w:rPr>
        <w:t>EU/1/19/1415/008</w:t>
      </w:r>
    </w:p>
    <w:p w14:paraId="5898B010" w14:textId="77777777" w:rsidR="00690441" w:rsidRPr="0042212C" w:rsidRDefault="00690441" w:rsidP="00690441">
      <w:pPr>
        <w:rPr>
          <w:color w:val="000000"/>
        </w:rPr>
      </w:pPr>
      <w:r w:rsidRPr="0042212C">
        <w:rPr>
          <w:color w:val="000000"/>
        </w:rPr>
        <w:t>EU/1/19/1415/009</w:t>
      </w:r>
    </w:p>
    <w:p w14:paraId="74A74C45" w14:textId="77777777" w:rsidR="00690441" w:rsidRPr="0042212C" w:rsidRDefault="00690441" w:rsidP="00690441">
      <w:pPr>
        <w:rPr>
          <w:color w:val="000000"/>
        </w:rPr>
      </w:pPr>
      <w:r w:rsidRPr="0042212C">
        <w:rPr>
          <w:color w:val="000000"/>
        </w:rPr>
        <w:t>EU/1/19/1415/010</w:t>
      </w:r>
    </w:p>
    <w:p w14:paraId="5125F9F0" w14:textId="77777777" w:rsidR="00AA0F18" w:rsidRPr="0042212C" w:rsidRDefault="00AA0F18" w:rsidP="00982118">
      <w:pPr>
        <w:rPr>
          <w:color w:val="000000"/>
        </w:rPr>
      </w:pPr>
    </w:p>
    <w:p w14:paraId="38F2443B" w14:textId="77777777" w:rsidR="002803DB" w:rsidRPr="0042212C" w:rsidRDefault="002803DB" w:rsidP="00982118">
      <w:pPr>
        <w:rPr>
          <w:color w:val="000000"/>
        </w:rPr>
      </w:pPr>
    </w:p>
    <w:p w14:paraId="41304F52" w14:textId="77777777" w:rsidR="00AA0F18" w:rsidRPr="0042212C" w:rsidRDefault="00AA0F18" w:rsidP="00FA13E1">
      <w:pPr>
        <w:keepNext/>
        <w:tabs>
          <w:tab w:val="left" w:pos="562"/>
        </w:tabs>
        <w:ind w:left="567" w:hanging="567"/>
        <w:rPr>
          <w:b/>
          <w:color w:val="000000"/>
        </w:rPr>
      </w:pPr>
      <w:r w:rsidRPr="0042212C">
        <w:rPr>
          <w:b/>
          <w:color w:val="000000"/>
        </w:rPr>
        <w:lastRenderedPageBreak/>
        <w:t>9.</w:t>
      </w:r>
      <w:r w:rsidRPr="0042212C">
        <w:rPr>
          <w:b/>
          <w:color w:val="000000"/>
        </w:rPr>
        <w:tab/>
        <w:t xml:space="preserve">DATA DA PRIMEIRA AUTORIZAÇÃO/RENOVAÇÃO DA AUTORIZAÇÃO DE INTRODUÇÃO NO MERCADO </w:t>
      </w:r>
    </w:p>
    <w:p w14:paraId="755FC5FE" w14:textId="77777777" w:rsidR="00AA0F18" w:rsidRPr="0042212C" w:rsidRDefault="00AA0F18" w:rsidP="00A924EE">
      <w:pPr>
        <w:keepNext/>
        <w:rPr>
          <w:color w:val="000000"/>
        </w:rPr>
      </w:pPr>
    </w:p>
    <w:p w14:paraId="763B8CDE" w14:textId="77777777" w:rsidR="00621663" w:rsidRPr="0042212C" w:rsidRDefault="00621663" w:rsidP="00982118">
      <w:pPr>
        <w:ind w:left="90"/>
        <w:rPr>
          <w:color w:val="000000"/>
        </w:rPr>
      </w:pPr>
      <w:r w:rsidRPr="0042212C">
        <w:rPr>
          <w:color w:val="000000"/>
        </w:rPr>
        <w:t>Data da primeira autorização:</w:t>
      </w:r>
      <w:r w:rsidR="0042790F" w:rsidRPr="0042212C">
        <w:rPr>
          <w:color w:val="000000"/>
        </w:rPr>
        <w:t xml:space="preserve"> 13 de fevereiro de 2020</w:t>
      </w:r>
      <w:r w:rsidRPr="0042212C">
        <w:rPr>
          <w:color w:val="000000"/>
        </w:rPr>
        <w:t xml:space="preserve"> </w:t>
      </w:r>
    </w:p>
    <w:p w14:paraId="65981A8E" w14:textId="77777777" w:rsidR="004C604B" w:rsidRPr="0042212C" w:rsidRDefault="004C604B" w:rsidP="00982118">
      <w:pPr>
        <w:ind w:left="90"/>
        <w:rPr>
          <w:i/>
          <w:color w:val="000000"/>
        </w:rPr>
      </w:pPr>
      <w:r w:rsidRPr="0042212C">
        <w:rPr>
          <w:color w:val="000000"/>
        </w:rPr>
        <w:t>Data da última renovação:</w:t>
      </w:r>
      <w:r w:rsidR="00600F1C" w:rsidRPr="0042212C">
        <w:rPr>
          <w:color w:val="000000"/>
        </w:rPr>
        <w:t xml:space="preserve"> 19 de setembro de 2024</w:t>
      </w:r>
    </w:p>
    <w:p w14:paraId="173FA7CF" w14:textId="77777777" w:rsidR="00AA0F18" w:rsidRPr="0042212C" w:rsidRDefault="00AA0F18" w:rsidP="00982118">
      <w:pPr>
        <w:rPr>
          <w:color w:val="000000"/>
        </w:rPr>
      </w:pPr>
    </w:p>
    <w:p w14:paraId="00156B19" w14:textId="77777777" w:rsidR="00AA0F18" w:rsidRPr="0042212C" w:rsidRDefault="00AA0F18" w:rsidP="00982118">
      <w:pPr>
        <w:rPr>
          <w:color w:val="000000"/>
        </w:rPr>
      </w:pPr>
    </w:p>
    <w:p w14:paraId="50BA48B7" w14:textId="77777777" w:rsidR="00AA0F18" w:rsidRPr="0042212C" w:rsidRDefault="00AA0F18" w:rsidP="00982118">
      <w:pPr>
        <w:keepNext/>
        <w:tabs>
          <w:tab w:val="left" w:pos="562"/>
        </w:tabs>
        <w:rPr>
          <w:b/>
          <w:color w:val="000000"/>
        </w:rPr>
      </w:pPr>
      <w:r w:rsidRPr="0042212C">
        <w:rPr>
          <w:b/>
          <w:color w:val="000000"/>
        </w:rPr>
        <w:t>10.</w:t>
      </w:r>
      <w:r w:rsidRPr="0042212C">
        <w:rPr>
          <w:b/>
          <w:color w:val="000000"/>
        </w:rPr>
        <w:tab/>
        <w:t xml:space="preserve">DATA DA REVISÃO DO TEXTO </w:t>
      </w:r>
    </w:p>
    <w:p w14:paraId="15847BE3" w14:textId="77777777" w:rsidR="00AA0F18" w:rsidRPr="0042212C" w:rsidRDefault="00AA0F18" w:rsidP="00982118">
      <w:pPr>
        <w:keepNext/>
        <w:rPr>
          <w:color w:val="000000"/>
        </w:rPr>
      </w:pPr>
    </w:p>
    <w:p w14:paraId="169167B1" w14:textId="77777777" w:rsidR="00AA0F18" w:rsidRPr="0042212C" w:rsidRDefault="00AA0F18" w:rsidP="00982118">
      <w:pPr>
        <w:rPr>
          <w:color w:val="000000"/>
        </w:rPr>
      </w:pPr>
      <w:r w:rsidRPr="0042212C">
        <w:rPr>
          <w:color w:val="000000"/>
        </w:rPr>
        <w:t xml:space="preserve">Está disponível informação pormenorizada sobre este medicamento no sítio da internet da Agência Europeia de Medicamentos </w:t>
      </w:r>
      <w:hyperlink r:id="rId28" w:history="1">
        <w:r w:rsidR="004C604B" w:rsidRPr="0042212C">
          <w:rPr>
            <w:rStyle w:val="Hyperlink"/>
          </w:rPr>
          <w:t>https://www.ema.europa.eu</w:t>
        </w:r>
      </w:hyperlink>
      <w:r w:rsidRPr="0042212C">
        <w:rPr>
          <w:color w:val="000000"/>
        </w:rPr>
        <w:t>.</w:t>
      </w:r>
    </w:p>
    <w:p w14:paraId="6343BBED" w14:textId="77777777" w:rsidR="00C46587" w:rsidRPr="0042212C" w:rsidRDefault="00C46587" w:rsidP="00982118">
      <w:pPr>
        <w:rPr>
          <w:color w:val="000000"/>
        </w:rPr>
      </w:pPr>
    </w:p>
    <w:bookmarkEnd w:id="12"/>
    <w:bookmarkEnd w:id="13"/>
    <w:p w14:paraId="388D7001" w14:textId="77777777" w:rsidR="00C46587" w:rsidRPr="0042212C" w:rsidRDefault="00C46587" w:rsidP="00982118">
      <w:pPr>
        <w:rPr>
          <w:color w:val="000000"/>
        </w:rPr>
      </w:pPr>
    </w:p>
    <w:p w14:paraId="250EA856" w14:textId="77777777" w:rsidR="00C46587" w:rsidRPr="0042212C" w:rsidRDefault="00C46587" w:rsidP="00982118">
      <w:pPr>
        <w:rPr>
          <w:color w:val="000000"/>
        </w:rPr>
      </w:pPr>
      <w:r w:rsidRPr="0042212C">
        <w:rPr>
          <w:color w:val="000000"/>
        </w:rPr>
        <w:br w:type="page"/>
      </w:r>
    </w:p>
    <w:bookmarkEnd w:id="0"/>
    <w:p w14:paraId="3E5CBA24" w14:textId="77777777" w:rsidR="00C46587" w:rsidRPr="0042212C" w:rsidRDefault="00C46587" w:rsidP="00982118">
      <w:pPr>
        <w:rPr>
          <w:color w:val="000000"/>
        </w:rPr>
      </w:pPr>
    </w:p>
    <w:p w14:paraId="065DDB30" w14:textId="77777777" w:rsidR="00C46587" w:rsidRPr="0042212C" w:rsidRDefault="00C46587" w:rsidP="00982118">
      <w:pPr>
        <w:rPr>
          <w:color w:val="000000"/>
        </w:rPr>
      </w:pPr>
    </w:p>
    <w:p w14:paraId="59AE6753" w14:textId="77777777" w:rsidR="00C46587" w:rsidRPr="0042212C" w:rsidRDefault="00C46587" w:rsidP="00982118">
      <w:pPr>
        <w:rPr>
          <w:color w:val="000000"/>
        </w:rPr>
      </w:pPr>
    </w:p>
    <w:p w14:paraId="12BEBF69" w14:textId="77777777" w:rsidR="00C46587" w:rsidRPr="0042212C" w:rsidRDefault="00C46587" w:rsidP="00982118">
      <w:pPr>
        <w:rPr>
          <w:color w:val="000000"/>
        </w:rPr>
      </w:pPr>
    </w:p>
    <w:p w14:paraId="3AC1D3F8" w14:textId="77777777" w:rsidR="00C46587" w:rsidRPr="0042212C" w:rsidRDefault="00C46587" w:rsidP="00982118">
      <w:pPr>
        <w:rPr>
          <w:color w:val="000000"/>
        </w:rPr>
      </w:pPr>
    </w:p>
    <w:p w14:paraId="38EDAD1B" w14:textId="77777777" w:rsidR="00C46587" w:rsidRPr="0042212C" w:rsidRDefault="00C46587" w:rsidP="00982118">
      <w:pPr>
        <w:rPr>
          <w:color w:val="000000"/>
        </w:rPr>
      </w:pPr>
    </w:p>
    <w:p w14:paraId="1116C0C0" w14:textId="77777777" w:rsidR="00C46587" w:rsidRPr="0042212C" w:rsidRDefault="00C46587" w:rsidP="00982118">
      <w:pPr>
        <w:rPr>
          <w:color w:val="000000"/>
        </w:rPr>
      </w:pPr>
    </w:p>
    <w:p w14:paraId="30ED345B" w14:textId="77777777" w:rsidR="00C46587" w:rsidRPr="0042212C" w:rsidRDefault="00C46587" w:rsidP="00982118">
      <w:pPr>
        <w:rPr>
          <w:color w:val="000000"/>
        </w:rPr>
      </w:pPr>
    </w:p>
    <w:p w14:paraId="16FE6027" w14:textId="77777777" w:rsidR="00C46587" w:rsidRPr="0042212C" w:rsidRDefault="00C46587" w:rsidP="00982118">
      <w:pPr>
        <w:rPr>
          <w:color w:val="000000"/>
        </w:rPr>
      </w:pPr>
    </w:p>
    <w:p w14:paraId="37BB6A85" w14:textId="77777777" w:rsidR="00C46587" w:rsidRPr="0042212C" w:rsidRDefault="00C46587" w:rsidP="00982118">
      <w:pPr>
        <w:rPr>
          <w:color w:val="000000"/>
        </w:rPr>
      </w:pPr>
    </w:p>
    <w:p w14:paraId="2BF24C8E" w14:textId="77777777" w:rsidR="00C46587" w:rsidRPr="0042212C" w:rsidRDefault="00C46587" w:rsidP="00982118">
      <w:pPr>
        <w:rPr>
          <w:color w:val="000000"/>
        </w:rPr>
      </w:pPr>
    </w:p>
    <w:p w14:paraId="096FAE11" w14:textId="77777777" w:rsidR="00C46587" w:rsidRPr="0042212C" w:rsidRDefault="00C46587" w:rsidP="00982118">
      <w:pPr>
        <w:rPr>
          <w:color w:val="000000"/>
        </w:rPr>
      </w:pPr>
    </w:p>
    <w:p w14:paraId="1C758AC9" w14:textId="77777777" w:rsidR="00C46587" w:rsidRPr="0042212C" w:rsidRDefault="00C46587" w:rsidP="00982118">
      <w:pPr>
        <w:rPr>
          <w:color w:val="000000"/>
        </w:rPr>
      </w:pPr>
    </w:p>
    <w:p w14:paraId="6459F4DE" w14:textId="77777777" w:rsidR="00C46587" w:rsidRPr="0042212C" w:rsidRDefault="00C46587" w:rsidP="00982118">
      <w:pPr>
        <w:rPr>
          <w:color w:val="000000"/>
        </w:rPr>
      </w:pPr>
    </w:p>
    <w:p w14:paraId="6A13DD29" w14:textId="77777777" w:rsidR="00C46587" w:rsidRPr="0042212C" w:rsidRDefault="00C46587" w:rsidP="00982118">
      <w:pPr>
        <w:rPr>
          <w:color w:val="000000"/>
        </w:rPr>
      </w:pPr>
    </w:p>
    <w:p w14:paraId="1718590B" w14:textId="77777777" w:rsidR="00C46587" w:rsidRPr="0042212C" w:rsidRDefault="00C46587" w:rsidP="00982118">
      <w:pPr>
        <w:rPr>
          <w:color w:val="000000"/>
        </w:rPr>
      </w:pPr>
    </w:p>
    <w:p w14:paraId="1C1CCB19" w14:textId="77777777" w:rsidR="00C46587" w:rsidRPr="0042212C" w:rsidRDefault="00C46587" w:rsidP="00982118">
      <w:pPr>
        <w:rPr>
          <w:color w:val="000000"/>
        </w:rPr>
      </w:pPr>
    </w:p>
    <w:p w14:paraId="17A8383B" w14:textId="77777777" w:rsidR="00C46587" w:rsidRPr="0042212C" w:rsidRDefault="00C46587" w:rsidP="00982118">
      <w:pPr>
        <w:rPr>
          <w:color w:val="000000"/>
        </w:rPr>
      </w:pPr>
    </w:p>
    <w:p w14:paraId="2B81E11D" w14:textId="77777777" w:rsidR="00C46587" w:rsidRPr="0042212C" w:rsidRDefault="00C46587" w:rsidP="00982118">
      <w:pPr>
        <w:rPr>
          <w:color w:val="000000"/>
        </w:rPr>
      </w:pPr>
    </w:p>
    <w:p w14:paraId="30A5D96C" w14:textId="77777777" w:rsidR="00C46587" w:rsidRPr="0042212C" w:rsidRDefault="00C46587" w:rsidP="00982118">
      <w:pPr>
        <w:rPr>
          <w:color w:val="000000"/>
        </w:rPr>
      </w:pPr>
    </w:p>
    <w:p w14:paraId="6592CD70" w14:textId="77777777" w:rsidR="00C46587" w:rsidRPr="0042212C" w:rsidRDefault="00C46587" w:rsidP="00982118">
      <w:pPr>
        <w:rPr>
          <w:color w:val="000000"/>
        </w:rPr>
      </w:pPr>
    </w:p>
    <w:p w14:paraId="4BE02D49" w14:textId="77777777" w:rsidR="00C46587" w:rsidRPr="0042212C" w:rsidRDefault="00C46587" w:rsidP="00982118">
      <w:pPr>
        <w:rPr>
          <w:color w:val="000000"/>
        </w:rPr>
      </w:pPr>
    </w:p>
    <w:p w14:paraId="72361D10" w14:textId="77777777" w:rsidR="00C46587" w:rsidRPr="0042212C" w:rsidRDefault="00C46587" w:rsidP="00982118">
      <w:pPr>
        <w:jc w:val="center"/>
        <w:rPr>
          <w:b/>
          <w:color w:val="000000"/>
        </w:rPr>
      </w:pPr>
      <w:r w:rsidRPr="0042212C">
        <w:rPr>
          <w:b/>
          <w:color w:val="000000"/>
        </w:rPr>
        <w:t>ANEXO II</w:t>
      </w:r>
    </w:p>
    <w:p w14:paraId="2105DCF6" w14:textId="77777777" w:rsidR="00C46587" w:rsidRPr="0042212C" w:rsidRDefault="00C46587" w:rsidP="00982118">
      <w:pPr>
        <w:tabs>
          <w:tab w:val="left" w:pos="567"/>
        </w:tabs>
        <w:ind w:right="1416"/>
        <w:rPr>
          <w:color w:val="000000"/>
        </w:rPr>
      </w:pPr>
    </w:p>
    <w:p w14:paraId="78FA7D70" w14:textId="77777777" w:rsidR="00C46587" w:rsidRPr="0042212C" w:rsidRDefault="00C46587" w:rsidP="00982118">
      <w:pPr>
        <w:tabs>
          <w:tab w:val="left" w:pos="567"/>
        </w:tabs>
        <w:ind w:left="1701" w:right="1416" w:hanging="708"/>
        <w:rPr>
          <w:b/>
          <w:color w:val="000000"/>
        </w:rPr>
      </w:pPr>
      <w:r w:rsidRPr="0042212C">
        <w:rPr>
          <w:b/>
          <w:color w:val="000000"/>
        </w:rPr>
        <w:t>A.</w:t>
      </w:r>
      <w:r w:rsidRPr="0042212C">
        <w:rPr>
          <w:b/>
          <w:color w:val="000000"/>
        </w:rPr>
        <w:tab/>
        <w:t>FABRICANTE</w:t>
      </w:r>
      <w:r w:rsidR="00BE0CFB" w:rsidRPr="0042212C">
        <w:rPr>
          <w:b/>
          <w:color w:val="000000"/>
        </w:rPr>
        <w:t xml:space="preserve"> </w:t>
      </w:r>
      <w:r w:rsidRPr="0042212C">
        <w:rPr>
          <w:b/>
          <w:color w:val="000000"/>
        </w:rPr>
        <w:t>DA</w:t>
      </w:r>
      <w:r w:rsidR="00BE0CFB" w:rsidRPr="0042212C">
        <w:rPr>
          <w:b/>
          <w:color w:val="000000"/>
        </w:rPr>
        <w:t xml:space="preserve"> </w:t>
      </w:r>
      <w:r w:rsidRPr="0042212C">
        <w:rPr>
          <w:b/>
          <w:color w:val="000000"/>
        </w:rPr>
        <w:t>SUBSTÂNCIA</w:t>
      </w:r>
      <w:r w:rsidR="00BE0CFB" w:rsidRPr="0042212C">
        <w:rPr>
          <w:b/>
          <w:color w:val="000000"/>
        </w:rPr>
        <w:t xml:space="preserve"> </w:t>
      </w:r>
      <w:r w:rsidRPr="0042212C">
        <w:rPr>
          <w:b/>
          <w:color w:val="000000"/>
        </w:rPr>
        <w:t>ATIVA</w:t>
      </w:r>
      <w:r w:rsidR="00BE0CFB" w:rsidRPr="0042212C">
        <w:rPr>
          <w:b/>
          <w:color w:val="000000"/>
        </w:rPr>
        <w:t xml:space="preserve"> </w:t>
      </w:r>
      <w:r w:rsidRPr="0042212C">
        <w:rPr>
          <w:b/>
          <w:color w:val="000000"/>
        </w:rPr>
        <w:t>DE ORIGEM BIOLÓGICA E FABRICANTE</w:t>
      </w:r>
      <w:r w:rsidR="00BE0CFB" w:rsidRPr="0042212C">
        <w:rPr>
          <w:b/>
          <w:color w:val="000000"/>
        </w:rPr>
        <w:t xml:space="preserve"> </w:t>
      </w:r>
      <w:r w:rsidRPr="0042212C">
        <w:rPr>
          <w:b/>
          <w:color w:val="000000"/>
        </w:rPr>
        <w:t>RESPONSÁVEL</w:t>
      </w:r>
      <w:r w:rsidR="00BE0CFB" w:rsidRPr="0042212C">
        <w:rPr>
          <w:b/>
          <w:color w:val="000000"/>
        </w:rPr>
        <w:t xml:space="preserve"> </w:t>
      </w:r>
      <w:r w:rsidRPr="0042212C">
        <w:rPr>
          <w:b/>
          <w:color w:val="000000"/>
        </w:rPr>
        <w:t>PELA LIBERTAÇÃO DO LOTE</w:t>
      </w:r>
    </w:p>
    <w:p w14:paraId="3CAB3B1B" w14:textId="77777777" w:rsidR="00C46587" w:rsidRPr="0042212C" w:rsidRDefault="00C46587" w:rsidP="00982118">
      <w:pPr>
        <w:tabs>
          <w:tab w:val="left" w:pos="567"/>
        </w:tabs>
        <w:ind w:left="567" w:hanging="567"/>
        <w:rPr>
          <w:color w:val="000000"/>
        </w:rPr>
      </w:pPr>
    </w:p>
    <w:p w14:paraId="100759BF" w14:textId="77777777" w:rsidR="00C46587" w:rsidRPr="0042212C" w:rsidRDefault="00C46587" w:rsidP="00982118">
      <w:pPr>
        <w:tabs>
          <w:tab w:val="left" w:pos="567"/>
        </w:tabs>
        <w:ind w:left="1701" w:right="1418" w:hanging="709"/>
        <w:rPr>
          <w:b/>
          <w:color w:val="000000"/>
        </w:rPr>
      </w:pPr>
      <w:r w:rsidRPr="0042212C">
        <w:rPr>
          <w:b/>
          <w:color w:val="000000"/>
        </w:rPr>
        <w:t>B.</w:t>
      </w:r>
      <w:r w:rsidRPr="0042212C">
        <w:rPr>
          <w:b/>
          <w:color w:val="000000"/>
        </w:rPr>
        <w:tab/>
        <w:t>CONDIÇÕES OU RESTRIÇÕES RELATIVAS AO FORNECIMENTO E UTILIZAÇÃO</w:t>
      </w:r>
    </w:p>
    <w:p w14:paraId="050AAD30" w14:textId="77777777" w:rsidR="00C46587" w:rsidRPr="0042212C" w:rsidRDefault="00C46587" w:rsidP="00982118">
      <w:pPr>
        <w:tabs>
          <w:tab w:val="left" w:pos="567"/>
        </w:tabs>
        <w:ind w:left="567" w:hanging="567"/>
        <w:rPr>
          <w:color w:val="000000"/>
        </w:rPr>
      </w:pPr>
    </w:p>
    <w:p w14:paraId="05A2B1C7" w14:textId="77777777" w:rsidR="00C46587" w:rsidRPr="0042212C" w:rsidRDefault="00C46587" w:rsidP="00982118">
      <w:pPr>
        <w:tabs>
          <w:tab w:val="left" w:pos="567"/>
        </w:tabs>
        <w:ind w:left="1701" w:right="1559" w:hanging="709"/>
        <w:rPr>
          <w:b/>
          <w:color w:val="000000"/>
        </w:rPr>
      </w:pPr>
      <w:r w:rsidRPr="0042212C">
        <w:rPr>
          <w:b/>
          <w:color w:val="000000"/>
        </w:rPr>
        <w:t>C.</w:t>
      </w:r>
      <w:r w:rsidRPr="0042212C">
        <w:rPr>
          <w:b/>
          <w:color w:val="000000"/>
        </w:rPr>
        <w:tab/>
        <w:t>OUTRAS CONDIÇÕES E REQUISITOS DA AUTORIZAÇÃO DE INTRODUÇÃO NO MERCADO</w:t>
      </w:r>
    </w:p>
    <w:p w14:paraId="4D8AE0A1" w14:textId="77777777" w:rsidR="00C46587" w:rsidRPr="0042212C" w:rsidRDefault="00C46587" w:rsidP="00982118">
      <w:pPr>
        <w:tabs>
          <w:tab w:val="left" w:pos="567"/>
        </w:tabs>
        <w:ind w:right="1558"/>
        <w:rPr>
          <w:b/>
          <w:color w:val="000000"/>
          <w:szCs w:val="20"/>
        </w:rPr>
      </w:pPr>
    </w:p>
    <w:p w14:paraId="63D86950" w14:textId="77777777" w:rsidR="005A7F7E" w:rsidRPr="009A07A4" w:rsidRDefault="00C46587" w:rsidP="009A07A4">
      <w:pPr>
        <w:tabs>
          <w:tab w:val="left" w:pos="567"/>
        </w:tabs>
        <w:ind w:left="1701" w:right="1416" w:hanging="708"/>
        <w:rPr>
          <w:b/>
          <w:color w:val="000000"/>
          <w:szCs w:val="20"/>
        </w:rPr>
      </w:pPr>
      <w:r w:rsidRPr="0042212C">
        <w:rPr>
          <w:b/>
          <w:color w:val="000000"/>
          <w:szCs w:val="20"/>
        </w:rPr>
        <w:t>D.</w:t>
      </w:r>
      <w:r w:rsidRPr="0042212C">
        <w:rPr>
          <w:b/>
          <w:color w:val="000000"/>
          <w:szCs w:val="20"/>
        </w:rPr>
        <w:tab/>
        <w:t>CONDIÇÕES OU RESTRIÇÕES RELATIVAS À UTILIZAÇÃO SEGURA E EFICAZ DO MEDICAMENTO</w:t>
      </w:r>
    </w:p>
    <w:p w14:paraId="004D0054" w14:textId="77777777" w:rsidR="009A07A4" w:rsidRPr="0042212C" w:rsidRDefault="00C46587" w:rsidP="009A07A4">
      <w:pPr>
        <w:pStyle w:val="Heading1"/>
        <w:ind w:left="567" w:hanging="567"/>
      </w:pPr>
      <w:r w:rsidRPr="0042212C">
        <w:br w:type="page"/>
      </w:r>
      <w:r w:rsidR="009A07A4" w:rsidRPr="0042212C">
        <w:lastRenderedPageBreak/>
        <w:t>A.</w:t>
      </w:r>
      <w:r w:rsidR="009A07A4" w:rsidRPr="0042212C">
        <w:tab/>
        <w:t>FABRICANTE DA SUBSTÂNCIA ATIVA DE ORIGEM BIOLÓGICA E FABRICANTE RESPONSÁVEL PELA LIBERTAÇÃO DO LOTE</w:t>
      </w:r>
    </w:p>
    <w:p w14:paraId="251236F6" w14:textId="77777777" w:rsidR="00C46587" w:rsidRPr="0042212C" w:rsidRDefault="00C46587" w:rsidP="00982118">
      <w:pPr>
        <w:tabs>
          <w:tab w:val="left" w:pos="567"/>
        </w:tabs>
        <w:ind w:right="1416"/>
        <w:rPr>
          <w:color w:val="000000"/>
        </w:rPr>
      </w:pPr>
    </w:p>
    <w:p w14:paraId="46D347CC" w14:textId="77777777" w:rsidR="00C46587" w:rsidRPr="0042212C" w:rsidRDefault="00C46587" w:rsidP="00982118">
      <w:pPr>
        <w:rPr>
          <w:color w:val="000000"/>
          <w:u w:val="single"/>
        </w:rPr>
      </w:pPr>
      <w:r w:rsidRPr="0042212C">
        <w:rPr>
          <w:color w:val="000000"/>
          <w:u w:val="single"/>
        </w:rPr>
        <w:t>Nome e endereço do fabricante da substância ativa de origem biológica</w:t>
      </w:r>
    </w:p>
    <w:p w14:paraId="32762976" w14:textId="77777777" w:rsidR="00C46587" w:rsidRPr="0042212C" w:rsidRDefault="00C46587" w:rsidP="00982118">
      <w:pPr>
        <w:tabs>
          <w:tab w:val="left" w:pos="567"/>
        </w:tabs>
        <w:ind w:right="1416"/>
        <w:rPr>
          <w:color w:val="000000"/>
        </w:rPr>
      </w:pPr>
    </w:p>
    <w:p w14:paraId="7A21713A" w14:textId="77777777" w:rsidR="008A3A3F" w:rsidRPr="00E8037C" w:rsidRDefault="008A3A3F" w:rsidP="008A3A3F">
      <w:pPr>
        <w:rPr>
          <w:color w:val="000000"/>
          <w:lang w:val="en-US"/>
          <w:rPrChange w:id="21" w:author="Author" w:date="2025-06-12T18:13:00Z">
            <w:rPr>
              <w:vanish/>
              <w:color w:val="000000"/>
              <w:lang w:val="en-US"/>
            </w:rPr>
          </w:rPrChange>
        </w:rPr>
      </w:pPr>
      <w:r w:rsidRPr="00E8037C">
        <w:rPr>
          <w:color w:val="000000"/>
          <w:lang w:val="en-US"/>
          <w:rPrChange w:id="22" w:author="Author" w:date="2025-06-12T18:13:00Z">
            <w:rPr>
              <w:vanish/>
              <w:color w:val="000000"/>
              <w:lang w:val="en-US"/>
            </w:rPr>
          </w:rPrChange>
        </w:rPr>
        <w:t xml:space="preserve">Wyeth BioPharma </w:t>
      </w:r>
    </w:p>
    <w:p w14:paraId="7001A458" w14:textId="77777777" w:rsidR="008A3A3F" w:rsidRPr="00E8037C" w:rsidRDefault="008A3A3F" w:rsidP="008A3A3F">
      <w:pPr>
        <w:rPr>
          <w:color w:val="000000"/>
          <w:lang w:val="en-US"/>
          <w:rPrChange w:id="23" w:author="Author" w:date="2025-06-12T18:13:00Z">
            <w:rPr>
              <w:vanish/>
              <w:color w:val="000000"/>
              <w:lang w:val="en-US"/>
            </w:rPr>
          </w:rPrChange>
        </w:rPr>
      </w:pPr>
      <w:r w:rsidRPr="00E8037C">
        <w:rPr>
          <w:color w:val="000000"/>
          <w:lang w:val="en-US"/>
          <w:rPrChange w:id="24" w:author="Author" w:date="2025-06-12T18:13:00Z">
            <w:rPr>
              <w:vanish/>
              <w:color w:val="000000"/>
              <w:lang w:val="en-US"/>
            </w:rPr>
          </w:rPrChange>
        </w:rPr>
        <w:t>Division of Wyeth Pharmaceuticals LLC</w:t>
      </w:r>
    </w:p>
    <w:p w14:paraId="0A0AC1ED" w14:textId="77777777" w:rsidR="008A3A3F" w:rsidRPr="00E8037C" w:rsidRDefault="008A3A3F" w:rsidP="008A3A3F">
      <w:pPr>
        <w:rPr>
          <w:color w:val="000000"/>
          <w:lang w:val="en-US"/>
          <w:rPrChange w:id="25" w:author="Author" w:date="2025-06-12T18:13:00Z">
            <w:rPr>
              <w:vanish/>
              <w:color w:val="000000"/>
              <w:lang w:val="en-US"/>
            </w:rPr>
          </w:rPrChange>
        </w:rPr>
      </w:pPr>
      <w:r w:rsidRPr="00E8037C">
        <w:rPr>
          <w:color w:val="000000"/>
          <w:lang w:val="en-US"/>
          <w:rPrChange w:id="26" w:author="Author" w:date="2025-06-12T18:13:00Z">
            <w:rPr>
              <w:vanish/>
              <w:color w:val="000000"/>
              <w:lang w:val="en-US"/>
            </w:rPr>
          </w:rPrChange>
        </w:rPr>
        <w:t>One Burtt Road</w:t>
      </w:r>
    </w:p>
    <w:p w14:paraId="59BE619C" w14:textId="77777777" w:rsidR="008A3A3F" w:rsidRPr="00E8037C" w:rsidRDefault="008A3A3F" w:rsidP="008A3A3F">
      <w:pPr>
        <w:rPr>
          <w:color w:val="000000"/>
          <w:lang w:val="it-IT"/>
          <w:rPrChange w:id="27" w:author="Author" w:date="2025-06-12T18:13:00Z">
            <w:rPr>
              <w:vanish/>
              <w:color w:val="000000"/>
              <w:lang w:val="it-IT"/>
            </w:rPr>
          </w:rPrChange>
        </w:rPr>
      </w:pPr>
      <w:r w:rsidRPr="00E8037C">
        <w:rPr>
          <w:color w:val="000000"/>
          <w:lang w:val="it-IT"/>
          <w:rPrChange w:id="28" w:author="Author" w:date="2025-06-12T18:13:00Z">
            <w:rPr>
              <w:vanish/>
              <w:color w:val="000000"/>
              <w:lang w:val="it-IT"/>
            </w:rPr>
          </w:rPrChange>
        </w:rPr>
        <w:t>Andover, MA 01810</w:t>
      </w:r>
    </w:p>
    <w:p w14:paraId="77B38692" w14:textId="77777777" w:rsidR="008A3A3F" w:rsidRPr="0042212C" w:rsidRDefault="008A3A3F" w:rsidP="008A3A3F">
      <w:pPr>
        <w:rPr>
          <w:color w:val="000000"/>
        </w:rPr>
      </w:pPr>
      <w:r w:rsidRPr="0042212C">
        <w:rPr>
          <w:color w:val="000000"/>
        </w:rPr>
        <w:t>EUA</w:t>
      </w:r>
    </w:p>
    <w:p w14:paraId="3D3E7445" w14:textId="77777777" w:rsidR="00C46587" w:rsidRPr="0042212C" w:rsidRDefault="00C46587" w:rsidP="00982118">
      <w:pPr>
        <w:rPr>
          <w:color w:val="000000"/>
        </w:rPr>
      </w:pPr>
    </w:p>
    <w:p w14:paraId="1FFF3DD4" w14:textId="77777777" w:rsidR="00C46587" w:rsidRPr="0042212C" w:rsidRDefault="00C46587" w:rsidP="00982118">
      <w:pPr>
        <w:rPr>
          <w:color w:val="000000"/>
          <w:u w:val="single"/>
        </w:rPr>
      </w:pPr>
      <w:r w:rsidRPr="0042212C">
        <w:rPr>
          <w:color w:val="000000"/>
          <w:u w:val="single"/>
        </w:rPr>
        <w:t>Nome e endereço do fabricante responsável pela libertação do lote</w:t>
      </w:r>
      <w:r w:rsidRPr="0042212C">
        <w:rPr>
          <w:color w:val="000000"/>
        </w:rPr>
        <w:t xml:space="preserve"> </w:t>
      </w:r>
    </w:p>
    <w:p w14:paraId="1DF3C1CA" w14:textId="77777777" w:rsidR="00C46587" w:rsidRPr="0042212C" w:rsidRDefault="00C46587" w:rsidP="00982118">
      <w:pPr>
        <w:rPr>
          <w:color w:val="000000"/>
        </w:rPr>
      </w:pPr>
    </w:p>
    <w:p w14:paraId="2B5E18B5" w14:textId="77777777" w:rsidR="0059603B" w:rsidRPr="009A07A4" w:rsidRDefault="0059603B" w:rsidP="0059603B">
      <w:pPr>
        <w:rPr>
          <w:color w:val="000000"/>
          <w:lang w:val="en-US"/>
        </w:rPr>
      </w:pPr>
      <w:r w:rsidRPr="009A07A4">
        <w:rPr>
          <w:color w:val="000000"/>
          <w:lang w:val="en-US"/>
        </w:rPr>
        <w:t>Pfizer Service Company BV</w:t>
      </w:r>
    </w:p>
    <w:p w14:paraId="53E6A5AE" w14:textId="77777777" w:rsidR="00A440A6" w:rsidRPr="009A07A4" w:rsidRDefault="00A440A6" w:rsidP="00A440A6">
      <w:pPr>
        <w:rPr>
          <w:ins w:id="29" w:author="Author" w:date="2025-06-12T18:02:00Z"/>
          <w:lang w:val="en-GB"/>
        </w:rPr>
      </w:pPr>
      <w:bookmarkStart w:id="30" w:name="_Hlk200639610"/>
      <w:ins w:id="31" w:author="Author" w:date="2025-06-12T18:02:00Z">
        <w:del w:id="32" w:author="Author">
          <w:r w:rsidRPr="009A07A4" w:rsidDel="00C12AA0">
            <w:rPr>
              <w:lang w:val="en-GB"/>
            </w:rPr>
            <w:delText>Hoge Wei 10</w:delText>
          </w:r>
        </w:del>
        <w:r w:rsidRPr="009A07A4">
          <w:rPr>
            <w:lang w:val="en-GB"/>
          </w:rPr>
          <w:t>Hermeslaan 11</w:t>
        </w:r>
      </w:ins>
    </w:p>
    <w:bookmarkEnd w:id="30"/>
    <w:p w14:paraId="526EDA74" w14:textId="77777777" w:rsidR="0059603B" w:rsidRPr="009A07A4" w:rsidRDefault="00A440A6" w:rsidP="0059603B">
      <w:pPr>
        <w:rPr>
          <w:color w:val="000000"/>
        </w:rPr>
      </w:pPr>
      <w:ins w:id="33" w:author="Author" w:date="2025-06-12T18:02:00Z">
        <w:r w:rsidRPr="009A07A4">
          <w:rPr>
            <w:color w:val="000000"/>
            <w:lang w:val="en-US"/>
          </w:rPr>
          <w:t xml:space="preserve">1932 </w:t>
        </w:r>
      </w:ins>
      <w:r w:rsidR="0059603B" w:rsidRPr="009A07A4">
        <w:rPr>
          <w:color w:val="000000"/>
        </w:rPr>
        <w:t>Zaventem</w:t>
      </w:r>
      <w:del w:id="34" w:author="Author" w:date="2025-06-12T18:02:00Z">
        <w:r w:rsidR="0059603B" w:rsidRPr="009A07A4" w:rsidDel="00A440A6">
          <w:rPr>
            <w:color w:val="000000"/>
          </w:rPr>
          <w:delText xml:space="preserve"> 1930</w:delText>
        </w:r>
      </w:del>
    </w:p>
    <w:p w14:paraId="01BF709B" w14:textId="77777777" w:rsidR="0059603B" w:rsidRPr="0042212C" w:rsidRDefault="0059603B" w:rsidP="0059603B">
      <w:pPr>
        <w:rPr>
          <w:color w:val="000000"/>
        </w:rPr>
      </w:pPr>
      <w:r w:rsidRPr="0042212C">
        <w:rPr>
          <w:color w:val="000000"/>
        </w:rPr>
        <w:t>Bélgica</w:t>
      </w:r>
    </w:p>
    <w:p w14:paraId="284FA355" w14:textId="77777777" w:rsidR="00C46587" w:rsidRPr="0042212C" w:rsidRDefault="00C46587" w:rsidP="00982118">
      <w:pPr>
        <w:rPr>
          <w:color w:val="000000"/>
        </w:rPr>
      </w:pPr>
    </w:p>
    <w:p w14:paraId="1239B020" w14:textId="77777777" w:rsidR="00C46587" w:rsidRPr="0042212C" w:rsidRDefault="00C46587" w:rsidP="00982118">
      <w:pPr>
        <w:rPr>
          <w:color w:val="000000"/>
        </w:rPr>
      </w:pPr>
    </w:p>
    <w:p w14:paraId="4A26879A" w14:textId="77777777" w:rsidR="00C46587" w:rsidRPr="0042212C" w:rsidRDefault="00C46587" w:rsidP="00950F37">
      <w:pPr>
        <w:pStyle w:val="Heading1"/>
        <w:ind w:left="567" w:hanging="567"/>
      </w:pPr>
      <w:r w:rsidRPr="0042212C">
        <w:t>B.</w:t>
      </w:r>
      <w:r w:rsidRPr="0042212C">
        <w:tab/>
        <w:t xml:space="preserve">CONDIÇÕES OU RESTRIÇÕES RELATIVAS AO FORNECIMENTO E UTILIZAÇÃO </w:t>
      </w:r>
    </w:p>
    <w:p w14:paraId="432CFFD4" w14:textId="77777777" w:rsidR="00C46587" w:rsidRPr="0042212C" w:rsidRDefault="00C46587" w:rsidP="00982118">
      <w:pPr>
        <w:rPr>
          <w:color w:val="000000"/>
        </w:rPr>
      </w:pPr>
    </w:p>
    <w:p w14:paraId="305F3C89" w14:textId="77777777" w:rsidR="00C46587" w:rsidRPr="0042212C" w:rsidRDefault="00C46587" w:rsidP="00982118">
      <w:pPr>
        <w:rPr>
          <w:color w:val="000000"/>
        </w:rPr>
      </w:pPr>
      <w:r w:rsidRPr="0042212C">
        <w:rPr>
          <w:color w:val="000000"/>
        </w:rPr>
        <w:t xml:space="preserve">Medicamento de receita médica restrita, de utilização reservada a certos meios especializados (ver anexo I: Resumo das Características do Medicamento, secção 4.2). </w:t>
      </w:r>
    </w:p>
    <w:p w14:paraId="50A22969" w14:textId="77777777" w:rsidR="00C46587" w:rsidRPr="0042212C" w:rsidRDefault="00C46587" w:rsidP="00982118">
      <w:pPr>
        <w:rPr>
          <w:color w:val="000000"/>
        </w:rPr>
      </w:pPr>
    </w:p>
    <w:p w14:paraId="781B9295" w14:textId="77777777" w:rsidR="00C46587" w:rsidRPr="0042212C" w:rsidRDefault="00C46587" w:rsidP="00982118">
      <w:pPr>
        <w:rPr>
          <w:color w:val="000000"/>
        </w:rPr>
      </w:pPr>
    </w:p>
    <w:p w14:paraId="54D35E7B" w14:textId="77777777" w:rsidR="00C46587" w:rsidRPr="0042212C" w:rsidRDefault="00C46587" w:rsidP="00950F37">
      <w:pPr>
        <w:pStyle w:val="Heading1"/>
        <w:ind w:left="567" w:hanging="567"/>
      </w:pPr>
      <w:r w:rsidRPr="0042212C">
        <w:t>C.</w:t>
      </w:r>
      <w:r w:rsidRPr="0042212C">
        <w:tab/>
        <w:t xml:space="preserve">OUTRAS CONDIÇÕES E REQUISITOS DA AUTORIZAÇÃO DE INTRODUÇÃO NO MERCADO </w:t>
      </w:r>
    </w:p>
    <w:p w14:paraId="4BDC745E" w14:textId="77777777" w:rsidR="00C46587" w:rsidRPr="0042212C" w:rsidRDefault="00C46587" w:rsidP="00982118">
      <w:pPr>
        <w:rPr>
          <w:color w:val="000000"/>
        </w:rPr>
      </w:pPr>
    </w:p>
    <w:p w14:paraId="63691243" w14:textId="77777777" w:rsidR="00C46587" w:rsidRPr="0042212C" w:rsidRDefault="00C46587" w:rsidP="003C76AB">
      <w:pPr>
        <w:numPr>
          <w:ilvl w:val="0"/>
          <w:numId w:val="1"/>
        </w:numPr>
        <w:tabs>
          <w:tab w:val="left" w:pos="562"/>
        </w:tabs>
        <w:ind w:left="562" w:hanging="562"/>
        <w:rPr>
          <w:b/>
          <w:color w:val="000000"/>
        </w:rPr>
      </w:pPr>
      <w:r w:rsidRPr="0042212C">
        <w:rPr>
          <w:b/>
          <w:color w:val="000000"/>
        </w:rPr>
        <w:t xml:space="preserve">Relatórios periódicos de segurança (RPS) </w:t>
      </w:r>
    </w:p>
    <w:p w14:paraId="50EE858E" w14:textId="77777777" w:rsidR="00502CD7" w:rsidRPr="0042212C" w:rsidRDefault="00502CD7" w:rsidP="00982118">
      <w:pPr>
        <w:rPr>
          <w:color w:val="000000"/>
        </w:rPr>
      </w:pPr>
    </w:p>
    <w:p w14:paraId="69868408" w14:textId="77777777" w:rsidR="00C46587" w:rsidRPr="0042212C" w:rsidRDefault="00C46587" w:rsidP="00982118">
      <w:pPr>
        <w:rPr>
          <w:color w:val="000000"/>
        </w:rPr>
      </w:pPr>
      <w:r w:rsidRPr="0042212C">
        <w:rPr>
          <w:color w:val="000000"/>
        </w:rPr>
        <w:t xml:space="preserve">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 </w:t>
      </w:r>
    </w:p>
    <w:p w14:paraId="688412E0" w14:textId="77777777" w:rsidR="00C46587" w:rsidRPr="0042212C" w:rsidRDefault="00C46587" w:rsidP="00982118">
      <w:pPr>
        <w:rPr>
          <w:color w:val="000000"/>
        </w:rPr>
      </w:pPr>
    </w:p>
    <w:p w14:paraId="2DD511C3" w14:textId="77777777" w:rsidR="00C46587" w:rsidRPr="0042212C" w:rsidRDefault="00C46587" w:rsidP="00982118">
      <w:pPr>
        <w:rPr>
          <w:color w:val="000000"/>
        </w:rPr>
      </w:pPr>
    </w:p>
    <w:p w14:paraId="62173F61" w14:textId="77777777" w:rsidR="00C46587" w:rsidRPr="0042212C" w:rsidRDefault="00C46587" w:rsidP="00950F37">
      <w:pPr>
        <w:pStyle w:val="Heading1"/>
        <w:ind w:left="567" w:hanging="567"/>
      </w:pPr>
      <w:r w:rsidRPr="0042212C">
        <w:t>D.</w:t>
      </w:r>
      <w:r w:rsidRPr="0042212C">
        <w:tab/>
        <w:t xml:space="preserve">CONDIÇÕES OU RESTRIÇÕES RELATIVAS À UTILIZAÇÃO SEGURA E EFICAZ DO MEDICAMENTO </w:t>
      </w:r>
    </w:p>
    <w:p w14:paraId="30E74867" w14:textId="77777777" w:rsidR="00C46587" w:rsidRPr="0042212C" w:rsidRDefault="00C46587" w:rsidP="00982118">
      <w:pPr>
        <w:rPr>
          <w:color w:val="000000"/>
        </w:rPr>
      </w:pPr>
    </w:p>
    <w:p w14:paraId="33D15AEE" w14:textId="77777777" w:rsidR="00C46587" w:rsidRPr="0042212C" w:rsidRDefault="00C46587" w:rsidP="003C76AB">
      <w:pPr>
        <w:numPr>
          <w:ilvl w:val="0"/>
          <w:numId w:val="1"/>
        </w:numPr>
        <w:tabs>
          <w:tab w:val="left" w:pos="562"/>
        </w:tabs>
        <w:ind w:left="562" w:hanging="562"/>
        <w:rPr>
          <w:b/>
          <w:color w:val="000000"/>
        </w:rPr>
      </w:pPr>
      <w:r w:rsidRPr="0042212C">
        <w:rPr>
          <w:b/>
          <w:color w:val="000000"/>
        </w:rPr>
        <w:t xml:space="preserve">Plano de gestão do risco (PGR) </w:t>
      </w:r>
    </w:p>
    <w:p w14:paraId="019A2931" w14:textId="77777777" w:rsidR="00C46587" w:rsidRPr="0042212C" w:rsidRDefault="00C46587" w:rsidP="00982118">
      <w:pPr>
        <w:rPr>
          <w:color w:val="000000"/>
        </w:rPr>
      </w:pPr>
    </w:p>
    <w:p w14:paraId="122AF048" w14:textId="77777777" w:rsidR="00C46587" w:rsidRPr="0042212C" w:rsidRDefault="00C46587" w:rsidP="00982118">
      <w:pPr>
        <w:rPr>
          <w:color w:val="000000"/>
        </w:rPr>
      </w:pPr>
      <w:r w:rsidRPr="0042212C">
        <w:rPr>
          <w:color w:val="000000"/>
        </w:rPr>
        <w:t xml:space="preserve">O </w:t>
      </w:r>
      <w:r w:rsidR="00406207" w:rsidRPr="0042212C">
        <w:rPr>
          <w:color w:val="000000"/>
        </w:rPr>
        <w:t>t</w:t>
      </w:r>
      <w:r w:rsidRPr="0042212C">
        <w:rPr>
          <w:color w:val="000000"/>
        </w:rPr>
        <w:t xml:space="preserve">itular da AIM deve efetuar as atividades e as intervenções de farmacovigilância requeridas e detalhadas no PGR apresentado no Módulo 1.8.2. da autorização de introdução no mercado, e quaisquer atualizações subsequentes do PGR que sejam acordadas. </w:t>
      </w:r>
    </w:p>
    <w:p w14:paraId="1450A578" w14:textId="77777777" w:rsidR="00C46587" w:rsidRPr="0042212C" w:rsidRDefault="00C46587" w:rsidP="00982118">
      <w:pPr>
        <w:rPr>
          <w:color w:val="000000"/>
        </w:rPr>
      </w:pPr>
    </w:p>
    <w:p w14:paraId="74E8AB1E" w14:textId="77777777" w:rsidR="00C46587" w:rsidRPr="0042212C" w:rsidRDefault="00C46587" w:rsidP="00982118">
      <w:pPr>
        <w:rPr>
          <w:color w:val="000000"/>
        </w:rPr>
      </w:pPr>
      <w:r w:rsidRPr="0042212C">
        <w:rPr>
          <w:color w:val="000000"/>
        </w:rPr>
        <w:t xml:space="preserve">Deve ser apresentado um PGR atualizado: </w:t>
      </w:r>
    </w:p>
    <w:p w14:paraId="1CF9A123" w14:textId="77777777" w:rsidR="00C46587" w:rsidRPr="0042212C" w:rsidRDefault="00C46587" w:rsidP="003C76AB">
      <w:pPr>
        <w:numPr>
          <w:ilvl w:val="0"/>
          <w:numId w:val="1"/>
        </w:numPr>
        <w:ind w:hanging="436"/>
        <w:rPr>
          <w:color w:val="000000"/>
        </w:rPr>
      </w:pPr>
      <w:r w:rsidRPr="0042212C">
        <w:rPr>
          <w:color w:val="000000"/>
        </w:rPr>
        <w:t xml:space="preserve">A pedido da Agência Europeia de Medicamentos </w:t>
      </w:r>
    </w:p>
    <w:p w14:paraId="2FA787EB" w14:textId="77777777" w:rsidR="00C46587" w:rsidRPr="0042212C" w:rsidRDefault="00C46587" w:rsidP="003C76AB">
      <w:pPr>
        <w:numPr>
          <w:ilvl w:val="0"/>
          <w:numId w:val="1"/>
        </w:numPr>
        <w:ind w:left="567" w:hanging="283"/>
        <w:rPr>
          <w:color w:val="000000"/>
        </w:rPr>
      </w:pPr>
      <w:r w:rsidRPr="0042212C">
        <w:rPr>
          <w:color w:val="000000"/>
        </w:rPr>
        <w:t>Sempre que o sistema de gestão do risco for modificado, especialmente como resultado da receção de nova informação que possa levar a alterações significativas no perfil risco</w:t>
      </w:r>
      <w:r w:rsidR="00680877" w:rsidRPr="0042212C">
        <w:rPr>
          <w:color w:val="000000"/>
        </w:rPr>
        <w:t>/</w:t>
      </w:r>
      <w:r w:rsidRPr="0042212C">
        <w:rPr>
          <w:color w:val="000000"/>
        </w:rPr>
        <w:t xml:space="preserve"> </w:t>
      </w:r>
      <w:r w:rsidR="00680877" w:rsidRPr="0042212C">
        <w:rPr>
          <w:color w:val="000000"/>
        </w:rPr>
        <w:t xml:space="preserve">benefício- </w:t>
      </w:r>
      <w:r w:rsidRPr="0042212C">
        <w:rPr>
          <w:color w:val="000000"/>
        </w:rPr>
        <w:t xml:space="preserve">ou como resultado de ter sido atingido um objetivo importante (farmacovigilância ou minimização do risco). </w:t>
      </w:r>
    </w:p>
    <w:p w14:paraId="491611CB" w14:textId="77777777" w:rsidR="00C46587" w:rsidRPr="0042212C" w:rsidRDefault="00C46587" w:rsidP="00982118">
      <w:pPr>
        <w:rPr>
          <w:color w:val="000000"/>
        </w:rPr>
      </w:pPr>
    </w:p>
    <w:p w14:paraId="6EB58743" w14:textId="77777777" w:rsidR="00C46587" w:rsidRPr="0042212C" w:rsidRDefault="00C46587" w:rsidP="003C76AB">
      <w:pPr>
        <w:keepNext/>
        <w:numPr>
          <w:ilvl w:val="0"/>
          <w:numId w:val="1"/>
        </w:numPr>
        <w:tabs>
          <w:tab w:val="left" w:pos="562"/>
        </w:tabs>
        <w:ind w:left="562" w:hanging="562"/>
        <w:rPr>
          <w:b/>
          <w:color w:val="000000"/>
        </w:rPr>
      </w:pPr>
      <w:r w:rsidRPr="0042212C">
        <w:rPr>
          <w:b/>
          <w:color w:val="000000"/>
        </w:rPr>
        <w:lastRenderedPageBreak/>
        <w:t xml:space="preserve">Medidas adicionais de minimização do risco </w:t>
      </w:r>
    </w:p>
    <w:p w14:paraId="45131278" w14:textId="77777777" w:rsidR="00A134D1" w:rsidRPr="0042212C" w:rsidRDefault="00A134D1" w:rsidP="003146E9">
      <w:pPr>
        <w:keepNext/>
        <w:tabs>
          <w:tab w:val="left" w:pos="562"/>
        </w:tabs>
        <w:ind w:left="562"/>
        <w:rPr>
          <w:color w:val="000000"/>
        </w:rPr>
      </w:pPr>
    </w:p>
    <w:p w14:paraId="07B86CA0" w14:textId="77777777" w:rsidR="00A134D1" w:rsidRPr="0042212C" w:rsidRDefault="00A134D1" w:rsidP="003146E9">
      <w:pPr>
        <w:keepNext/>
        <w:tabs>
          <w:tab w:val="left" w:pos="562"/>
        </w:tabs>
        <w:rPr>
          <w:color w:val="000000"/>
        </w:rPr>
      </w:pPr>
      <w:r w:rsidRPr="0042212C">
        <w:rPr>
          <w:color w:val="000000"/>
        </w:rPr>
        <w:t>O cartão de segurança do doente (adulto e pediátrico) inclui os seguintes elementos-chave:</w:t>
      </w:r>
    </w:p>
    <w:p w14:paraId="492BE03C" w14:textId="77777777" w:rsidR="00A134D1" w:rsidRPr="0042212C" w:rsidRDefault="00A134D1" w:rsidP="003146E9">
      <w:pPr>
        <w:keepNext/>
        <w:tabs>
          <w:tab w:val="left" w:pos="562"/>
        </w:tabs>
        <w:rPr>
          <w:color w:val="000000"/>
        </w:rPr>
      </w:pPr>
    </w:p>
    <w:p w14:paraId="33463AC9" w14:textId="77777777" w:rsidR="00A134D1" w:rsidRPr="0042212C" w:rsidRDefault="00A134D1" w:rsidP="003146E9">
      <w:pPr>
        <w:keepNext/>
        <w:tabs>
          <w:tab w:val="left" w:pos="562"/>
        </w:tabs>
        <w:rPr>
          <w:color w:val="000000"/>
        </w:rPr>
      </w:pPr>
      <w:r w:rsidRPr="0042212C">
        <w:rPr>
          <w:color w:val="000000"/>
        </w:rPr>
        <w:t xml:space="preserve">- </w:t>
      </w:r>
      <w:r w:rsidRPr="0042212C">
        <w:rPr>
          <w:color w:val="000000"/>
        </w:rPr>
        <w:tab/>
        <w:t>infeções, incluindo tuberculose</w:t>
      </w:r>
    </w:p>
    <w:p w14:paraId="2849F475" w14:textId="77777777" w:rsidR="00A134D1" w:rsidRPr="0042212C" w:rsidRDefault="00A134D1" w:rsidP="003146E9">
      <w:pPr>
        <w:keepNext/>
        <w:tabs>
          <w:tab w:val="left" w:pos="562"/>
        </w:tabs>
        <w:rPr>
          <w:color w:val="000000"/>
        </w:rPr>
      </w:pPr>
      <w:r w:rsidRPr="0042212C">
        <w:rPr>
          <w:color w:val="000000"/>
        </w:rPr>
        <w:t xml:space="preserve">- </w:t>
      </w:r>
      <w:r w:rsidRPr="0042212C">
        <w:rPr>
          <w:color w:val="000000"/>
        </w:rPr>
        <w:tab/>
        <w:t>cancro</w:t>
      </w:r>
    </w:p>
    <w:p w14:paraId="3833F243" w14:textId="77777777" w:rsidR="00A134D1" w:rsidRPr="0042212C" w:rsidRDefault="00A134D1" w:rsidP="00A134D1">
      <w:pPr>
        <w:tabs>
          <w:tab w:val="left" w:pos="562"/>
        </w:tabs>
        <w:rPr>
          <w:color w:val="000000"/>
        </w:rPr>
      </w:pPr>
      <w:r w:rsidRPr="0042212C">
        <w:rPr>
          <w:color w:val="000000"/>
        </w:rPr>
        <w:t xml:space="preserve">- </w:t>
      </w:r>
      <w:r w:rsidRPr="0042212C">
        <w:rPr>
          <w:color w:val="000000"/>
        </w:rPr>
        <w:tab/>
      </w:r>
      <w:r w:rsidR="005A3F26" w:rsidRPr="0042212C">
        <w:rPr>
          <w:color w:val="000000"/>
        </w:rPr>
        <w:t xml:space="preserve">problemas </w:t>
      </w:r>
      <w:r w:rsidRPr="0042212C">
        <w:rPr>
          <w:color w:val="000000"/>
        </w:rPr>
        <w:t>do sistema nervoso</w:t>
      </w:r>
    </w:p>
    <w:p w14:paraId="3BE1D24D" w14:textId="77777777" w:rsidR="00A134D1" w:rsidRPr="0042212C" w:rsidRDefault="00A134D1" w:rsidP="00A134D1">
      <w:pPr>
        <w:tabs>
          <w:tab w:val="left" w:pos="562"/>
        </w:tabs>
        <w:rPr>
          <w:color w:val="000000"/>
        </w:rPr>
      </w:pPr>
      <w:r w:rsidRPr="0042212C">
        <w:rPr>
          <w:color w:val="000000"/>
        </w:rPr>
        <w:t xml:space="preserve">- </w:t>
      </w:r>
      <w:r w:rsidRPr="0042212C">
        <w:rPr>
          <w:color w:val="000000"/>
        </w:rPr>
        <w:tab/>
        <w:t>vacinas</w:t>
      </w:r>
    </w:p>
    <w:p w14:paraId="614DA545" w14:textId="77777777" w:rsidR="00C46587" w:rsidRPr="0042212C" w:rsidRDefault="00C46587" w:rsidP="00A134D1">
      <w:pPr>
        <w:tabs>
          <w:tab w:val="left" w:pos="562"/>
        </w:tabs>
        <w:rPr>
          <w:color w:val="000000"/>
        </w:rPr>
      </w:pPr>
      <w:r w:rsidRPr="0042212C">
        <w:rPr>
          <w:color w:val="000000"/>
        </w:rPr>
        <w:br w:type="page"/>
      </w:r>
    </w:p>
    <w:p w14:paraId="7ACA24F9" w14:textId="77777777" w:rsidR="00C46587" w:rsidRPr="0042212C" w:rsidRDefault="00C46587" w:rsidP="00982118">
      <w:pPr>
        <w:rPr>
          <w:color w:val="000000"/>
        </w:rPr>
      </w:pPr>
    </w:p>
    <w:p w14:paraId="37F96DA7" w14:textId="77777777" w:rsidR="00C46587" w:rsidRPr="0042212C" w:rsidRDefault="00C46587" w:rsidP="00982118">
      <w:pPr>
        <w:rPr>
          <w:color w:val="000000"/>
        </w:rPr>
      </w:pPr>
    </w:p>
    <w:p w14:paraId="76F0699F" w14:textId="77777777" w:rsidR="00C46587" w:rsidRPr="0042212C" w:rsidRDefault="00C46587" w:rsidP="00982118">
      <w:pPr>
        <w:rPr>
          <w:color w:val="000000"/>
        </w:rPr>
      </w:pPr>
    </w:p>
    <w:p w14:paraId="0010DD52" w14:textId="77777777" w:rsidR="00C46587" w:rsidRPr="0042212C" w:rsidRDefault="00C46587" w:rsidP="00982118">
      <w:pPr>
        <w:rPr>
          <w:color w:val="000000"/>
        </w:rPr>
      </w:pPr>
    </w:p>
    <w:p w14:paraId="22073D47" w14:textId="77777777" w:rsidR="00C46587" w:rsidRPr="0042212C" w:rsidRDefault="00C46587" w:rsidP="00982118">
      <w:pPr>
        <w:rPr>
          <w:color w:val="000000"/>
        </w:rPr>
      </w:pPr>
    </w:p>
    <w:p w14:paraId="0AC67FE6" w14:textId="77777777" w:rsidR="00C46587" w:rsidRPr="0042212C" w:rsidRDefault="00C46587" w:rsidP="00982118">
      <w:pPr>
        <w:rPr>
          <w:color w:val="000000"/>
        </w:rPr>
      </w:pPr>
    </w:p>
    <w:p w14:paraId="7C255705" w14:textId="77777777" w:rsidR="00C46587" w:rsidRPr="0042212C" w:rsidRDefault="00C46587" w:rsidP="00982118">
      <w:pPr>
        <w:rPr>
          <w:color w:val="000000"/>
        </w:rPr>
      </w:pPr>
    </w:p>
    <w:p w14:paraId="3F884B0F" w14:textId="77777777" w:rsidR="00C46587" w:rsidRPr="0042212C" w:rsidRDefault="00C46587" w:rsidP="00982118">
      <w:pPr>
        <w:rPr>
          <w:color w:val="000000"/>
        </w:rPr>
      </w:pPr>
    </w:p>
    <w:p w14:paraId="6AB45C2F" w14:textId="77777777" w:rsidR="00C46587" w:rsidRPr="0042212C" w:rsidRDefault="00C46587" w:rsidP="00982118">
      <w:pPr>
        <w:rPr>
          <w:color w:val="000000"/>
        </w:rPr>
      </w:pPr>
    </w:p>
    <w:p w14:paraId="244159D5" w14:textId="77777777" w:rsidR="00C46587" w:rsidRPr="0042212C" w:rsidRDefault="00C46587" w:rsidP="00982118">
      <w:pPr>
        <w:rPr>
          <w:color w:val="000000"/>
        </w:rPr>
      </w:pPr>
    </w:p>
    <w:p w14:paraId="7A200349" w14:textId="77777777" w:rsidR="00C46587" w:rsidRPr="0042212C" w:rsidRDefault="00C46587" w:rsidP="00982118">
      <w:pPr>
        <w:rPr>
          <w:color w:val="000000"/>
        </w:rPr>
      </w:pPr>
    </w:p>
    <w:p w14:paraId="392B0F97" w14:textId="77777777" w:rsidR="00C46587" w:rsidRPr="0042212C" w:rsidRDefault="00C46587" w:rsidP="00982118">
      <w:pPr>
        <w:rPr>
          <w:color w:val="000000"/>
        </w:rPr>
      </w:pPr>
    </w:p>
    <w:p w14:paraId="4401E84D" w14:textId="77777777" w:rsidR="00C46587" w:rsidRPr="0042212C" w:rsidRDefault="00C46587" w:rsidP="00982118">
      <w:pPr>
        <w:rPr>
          <w:color w:val="000000"/>
        </w:rPr>
      </w:pPr>
    </w:p>
    <w:p w14:paraId="1839A0A6" w14:textId="77777777" w:rsidR="00C46587" w:rsidRPr="0042212C" w:rsidRDefault="00C46587" w:rsidP="00982118">
      <w:pPr>
        <w:rPr>
          <w:color w:val="000000"/>
        </w:rPr>
      </w:pPr>
    </w:p>
    <w:p w14:paraId="75D4CF80" w14:textId="77777777" w:rsidR="00C46587" w:rsidRPr="0042212C" w:rsidRDefault="00C46587" w:rsidP="00982118">
      <w:pPr>
        <w:rPr>
          <w:color w:val="000000"/>
        </w:rPr>
      </w:pPr>
    </w:p>
    <w:p w14:paraId="0029617B" w14:textId="77777777" w:rsidR="00C46587" w:rsidRPr="0042212C" w:rsidRDefault="00C46587" w:rsidP="00982118">
      <w:pPr>
        <w:rPr>
          <w:color w:val="000000"/>
        </w:rPr>
      </w:pPr>
    </w:p>
    <w:p w14:paraId="4E8D6873" w14:textId="77777777" w:rsidR="00C46587" w:rsidRPr="0042212C" w:rsidRDefault="00C46587" w:rsidP="00982118">
      <w:pPr>
        <w:rPr>
          <w:color w:val="000000"/>
        </w:rPr>
      </w:pPr>
    </w:p>
    <w:p w14:paraId="21ECE989" w14:textId="77777777" w:rsidR="00C46587" w:rsidRPr="0042212C" w:rsidRDefault="00C46587" w:rsidP="00982118">
      <w:pPr>
        <w:rPr>
          <w:color w:val="000000"/>
        </w:rPr>
      </w:pPr>
    </w:p>
    <w:p w14:paraId="18C7E1E5" w14:textId="77777777" w:rsidR="00C46587" w:rsidRPr="0042212C" w:rsidRDefault="00C46587" w:rsidP="00982118">
      <w:pPr>
        <w:rPr>
          <w:color w:val="000000"/>
        </w:rPr>
      </w:pPr>
    </w:p>
    <w:p w14:paraId="4731DFB7" w14:textId="77777777" w:rsidR="00C46587" w:rsidRPr="0042212C" w:rsidRDefault="00C46587" w:rsidP="00982118">
      <w:pPr>
        <w:rPr>
          <w:color w:val="000000"/>
        </w:rPr>
      </w:pPr>
    </w:p>
    <w:p w14:paraId="5F603AEF" w14:textId="77777777" w:rsidR="00C46587" w:rsidRPr="0042212C" w:rsidRDefault="00C46587" w:rsidP="00982118">
      <w:pPr>
        <w:rPr>
          <w:color w:val="000000"/>
        </w:rPr>
      </w:pPr>
    </w:p>
    <w:p w14:paraId="09C1B94C" w14:textId="77777777" w:rsidR="00C46587" w:rsidRPr="0042212C" w:rsidRDefault="00C46587" w:rsidP="00982118">
      <w:pPr>
        <w:rPr>
          <w:color w:val="000000"/>
        </w:rPr>
      </w:pPr>
    </w:p>
    <w:p w14:paraId="67EE3D3F" w14:textId="77777777" w:rsidR="00C46587" w:rsidRPr="0042212C" w:rsidRDefault="00C46587" w:rsidP="00982118">
      <w:pPr>
        <w:jc w:val="center"/>
        <w:rPr>
          <w:b/>
          <w:color w:val="000000"/>
        </w:rPr>
      </w:pPr>
      <w:r w:rsidRPr="0042212C">
        <w:rPr>
          <w:b/>
          <w:color w:val="000000"/>
        </w:rPr>
        <w:t>ANEXO III</w:t>
      </w:r>
    </w:p>
    <w:p w14:paraId="39B09345" w14:textId="77777777" w:rsidR="00C46587" w:rsidRPr="0042212C" w:rsidRDefault="00C46587" w:rsidP="00982118">
      <w:pPr>
        <w:jc w:val="center"/>
        <w:rPr>
          <w:b/>
          <w:color w:val="000000"/>
        </w:rPr>
      </w:pPr>
    </w:p>
    <w:p w14:paraId="460EA1CC" w14:textId="77777777" w:rsidR="00C46587" w:rsidRPr="0042212C" w:rsidRDefault="00C46587" w:rsidP="00982118">
      <w:pPr>
        <w:jc w:val="center"/>
        <w:rPr>
          <w:b/>
          <w:color w:val="000000"/>
        </w:rPr>
      </w:pPr>
      <w:r w:rsidRPr="0042212C">
        <w:rPr>
          <w:b/>
          <w:color w:val="000000"/>
        </w:rPr>
        <w:t>ROTULAGEM E FOLHETO INFORMATIVO</w:t>
      </w:r>
    </w:p>
    <w:p w14:paraId="3A61DFE2" w14:textId="77777777" w:rsidR="00C46587" w:rsidRPr="0042212C" w:rsidRDefault="00C46587" w:rsidP="00982118">
      <w:pPr>
        <w:rPr>
          <w:color w:val="000000"/>
        </w:rPr>
      </w:pPr>
      <w:r w:rsidRPr="0042212C">
        <w:rPr>
          <w:color w:val="000000"/>
        </w:rPr>
        <w:br w:type="page"/>
      </w:r>
    </w:p>
    <w:p w14:paraId="57D6B399" w14:textId="77777777" w:rsidR="00C46587" w:rsidRPr="0042212C" w:rsidRDefault="00C46587" w:rsidP="00982118">
      <w:pPr>
        <w:rPr>
          <w:color w:val="000000"/>
        </w:rPr>
      </w:pPr>
    </w:p>
    <w:p w14:paraId="62B4CDE5" w14:textId="77777777" w:rsidR="00C46587" w:rsidRPr="0042212C" w:rsidRDefault="00C46587" w:rsidP="00982118">
      <w:pPr>
        <w:rPr>
          <w:color w:val="000000"/>
        </w:rPr>
      </w:pPr>
    </w:p>
    <w:p w14:paraId="4D4BB7D0" w14:textId="77777777" w:rsidR="00C46587" w:rsidRPr="0042212C" w:rsidRDefault="00C46587" w:rsidP="00982118">
      <w:pPr>
        <w:rPr>
          <w:color w:val="000000"/>
        </w:rPr>
      </w:pPr>
    </w:p>
    <w:p w14:paraId="6CD7766F" w14:textId="77777777" w:rsidR="00C46587" w:rsidRPr="0042212C" w:rsidRDefault="00C46587" w:rsidP="00982118">
      <w:pPr>
        <w:rPr>
          <w:color w:val="000000"/>
        </w:rPr>
      </w:pPr>
    </w:p>
    <w:p w14:paraId="20E7724B" w14:textId="77777777" w:rsidR="00C46587" w:rsidRPr="0042212C" w:rsidRDefault="00C46587" w:rsidP="00982118">
      <w:pPr>
        <w:rPr>
          <w:color w:val="000000"/>
        </w:rPr>
      </w:pPr>
    </w:p>
    <w:p w14:paraId="6A18655C" w14:textId="77777777" w:rsidR="00C46587" w:rsidRPr="0042212C" w:rsidRDefault="00C46587" w:rsidP="00982118">
      <w:pPr>
        <w:rPr>
          <w:color w:val="000000"/>
        </w:rPr>
      </w:pPr>
    </w:p>
    <w:p w14:paraId="44F56A84" w14:textId="77777777" w:rsidR="00C46587" w:rsidRPr="0042212C" w:rsidRDefault="00C46587" w:rsidP="00982118">
      <w:pPr>
        <w:rPr>
          <w:color w:val="000000"/>
        </w:rPr>
      </w:pPr>
    </w:p>
    <w:p w14:paraId="1604199B" w14:textId="77777777" w:rsidR="00C46587" w:rsidRPr="0042212C" w:rsidRDefault="00C46587" w:rsidP="00982118">
      <w:pPr>
        <w:rPr>
          <w:color w:val="000000"/>
        </w:rPr>
      </w:pPr>
    </w:p>
    <w:p w14:paraId="36570602" w14:textId="77777777" w:rsidR="00C46587" w:rsidRPr="0042212C" w:rsidRDefault="00C46587" w:rsidP="00982118">
      <w:pPr>
        <w:rPr>
          <w:color w:val="000000"/>
        </w:rPr>
      </w:pPr>
    </w:p>
    <w:p w14:paraId="438E4521" w14:textId="77777777" w:rsidR="00C46587" w:rsidRPr="0042212C" w:rsidRDefault="00C46587" w:rsidP="00982118">
      <w:pPr>
        <w:rPr>
          <w:color w:val="000000"/>
        </w:rPr>
      </w:pPr>
    </w:p>
    <w:p w14:paraId="43FEEAFD" w14:textId="77777777" w:rsidR="00C46587" w:rsidRPr="0042212C" w:rsidRDefault="00C46587" w:rsidP="00982118">
      <w:pPr>
        <w:rPr>
          <w:color w:val="000000"/>
        </w:rPr>
      </w:pPr>
    </w:p>
    <w:p w14:paraId="2589CA3F" w14:textId="77777777" w:rsidR="00C46587" w:rsidRPr="0042212C" w:rsidRDefault="00C46587" w:rsidP="00982118">
      <w:pPr>
        <w:rPr>
          <w:color w:val="000000"/>
        </w:rPr>
      </w:pPr>
    </w:p>
    <w:p w14:paraId="3220A0AA" w14:textId="77777777" w:rsidR="00C46587" w:rsidRPr="0042212C" w:rsidRDefault="00C46587" w:rsidP="00982118">
      <w:pPr>
        <w:rPr>
          <w:color w:val="000000"/>
        </w:rPr>
      </w:pPr>
    </w:p>
    <w:p w14:paraId="28C06211" w14:textId="77777777" w:rsidR="00C46587" w:rsidRPr="0042212C" w:rsidRDefault="00C46587" w:rsidP="00982118">
      <w:pPr>
        <w:rPr>
          <w:color w:val="000000"/>
        </w:rPr>
      </w:pPr>
    </w:p>
    <w:p w14:paraId="777EE483" w14:textId="77777777" w:rsidR="00C46587" w:rsidRPr="0042212C" w:rsidRDefault="00C46587" w:rsidP="00982118">
      <w:pPr>
        <w:rPr>
          <w:color w:val="000000"/>
        </w:rPr>
      </w:pPr>
    </w:p>
    <w:p w14:paraId="5A117A96" w14:textId="77777777" w:rsidR="00C46587" w:rsidRPr="0042212C" w:rsidRDefault="00C46587" w:rsidP="00982118">
      <w:pPr>
        <w:rPr>
          <w:color w:val="000000"/>
        </w:rPr>
      </w:pPr>
    </w:p>
    <w:p w14:paraId="6B98B637" w14:textId="77777777" w:rsidR="00C46587" w:rsidRPr="0042212C" w:rsidRDefault="00C46587" w:rsidP="00982118">
      <w:pPr>
        <w:rPr>
          <w:color w:val="000000"/>
        </w:rPr>
      </w:pPr>
    </w:p>
    <w:p w14:paraId="5C934122" w14:textId="77777777" w:rsidR="00C46587" w:rsidRPr="0042212C" w:rsidRDefault="00C46587" w:rsidP="00982118">
      <w:pPr>
        <w:rPr>
          <w:color w:val="000000"/>
        </w:rPr>
      </w:pPr>
    </w:p>
    <w:p w14:paraId="18369796" w14:textId="77777777" w:rsidR="00C46587" w:rsidRPr="0042212C" w:rsidRDefault="00C46587" w:rsidP="00982118">
      <w:pPr>
        <w:rPr>
          <w:color w:val="000000"/>
        </w:rPr>
      </w:pPr>
    </w:p>
    <w:p w14:paraId="01620DFE" w14:textId="77777777" w:rsidR="00C46587" w:rsidRPr="0042212C" w:rsidRDefault="00C46587" w:rsidP="00982118">
      <w:pPr>
        <w:rPr>
          <w:color w:val="000000"/>
        </w:rPr>
      </w:pPr>
    </w:p>
    <w:p w14:paraId="29BF7B1A" w14:textId="77777777" w:rsidR="00C46587" w:rsidRPr="0042212C" w:rsidRDefault="00C46587" w:rsidP="00982118">
      <w:pPr>
        <w:rPr>
          <w:color w:val="000000"/>
        </w:rPr>
      </w:pPr>
    </w:p>
    <w:p w14:paraId="31E26645" w14:textId="77777777" w:rsidR="00C46587" w:rsidRPr="0042212C" w:rsidRDefault="00C46587" w:rsidP="00982118">
      <w:pPr>
        <w:rPr>
          <w:color w:val="000000"/>
        </w:rPr>
      </w:pPr>
    </w:p>
    <w:p w14:paraId="557A3188" w14:textId="77777777" w:rsidR="00C46587" w:rsidRPr="0042212C" w:rsidRDefault="00C46587" w:rsidP="00950F37">
      <w:pPr>
        <w:pStyle w:val="Heading1"/>
        <w:ind w:left="567" w:hanging="567"/>
        <w:jc w:val="center"/>
      </w:pPr>
      <w:r w:rsidRPr="0042212C">
        <w:t>A. ROTULAGEM</w:t>
      </w:r>
    </w:p>
    <w:p w14:paraId="4BCB030A" w14:textId="77777777" w:rsidR="00C46587" w:rsidRPr="0042212C" w:rsidRDefault="00C46587" w:rsidP="00A924EE">
      <w:pPr>
        <w:rPr>
          <w:color w:val="000000"/>
        </w:rPr>
      </w:pPr>
      <w:r w:rsidRPr="0042212C">
        <w:rPr>
          <w:color w:val="000000"/>
        </w:rPr>
        <w:br w:type="page"/>
      </w:r>
    </w:p>
    <w:p w14:paraId="46406382" w14:textId="77777777" w:rsidR="0049343D" w:rsidRPr="0042212C" w:rsidRDefault="0049343D" w:rsidP="00A924EE">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A INCLUIR NO ACONDICIONAMENTO SECUNDÁRIO </w:t>
      </w:r>
    </w:p>
    <w:p w14:paraId="2F365A01" w14:textId="77777777" w:rsidR="0049343D" w:rsidRPr="0042212C" w:rsidRDefault="0049343D" w:rsidP="00A924EE">
      <w:pPr>
        <w:pBdr>
          <w:top w:val="single" w:sz="4" w:space="1" w:color="auto"/>
          <w:left w:val="single" w:sz="4" w:space="4" w:color="auto"/>
          <w:bottom w:val="single" w:sz="4" w:space="1" w:color="auto"/>
          <w:right w:val="single" w:sz="4" w:space="4" w:color="auto"/>
        </w:pBdr>
        <w:rPr>
          <w:b/>
          <w:color w:val="000000"/>
        </w:rPr>
      </w:pPr>
    </w:p>
    <w:p w14:paraId="5327A1CB" w14:textId="77777777" w:rsidR="0049343D" w:rsidRPr="0042212C" w:rsidRDefault="0049343D" w:rsidP="00A924EE">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EMBALAGEM EXTERIOR </w:t>
      </w:r>
    </w:p>
    <w:p w14:paraId="3276C2E3" w14:textId="77777777" w:rsidR="0049343D" w:rsidRPr="0042212C" w:rsidRDefault="0049343D" w:rsidP="00A924EE">
      <w:pPr>
        <w:rPr>
          <w:color w:val="000000"/>
        </w:rPr>
      </w:pPr>
    </w:p>
    <w:p w14:paraId="111F45A6" w14:textId="77777777" w:rsidR="0049343D" w:rsidRPr="0042212C" w:rsidRDefault="0049343D" w:rsidP="00A924EE">
      <w:pPr>
        <w:rPr>
          <w:color w:val="000000"/>
        </w:rPr>
      </w:pPr>
    </w:p>
    <w:p w14:paraId="77BFBA35" w14:textId="77777777" w:rsidR="0049343D" w:rsidRPr="0042212C"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11577958" w14:textId="77777777" w:rsidR="0049343D" w:rsidRPr="0042212C" w:rsidRDefault="0049343D" w:rsidP="00A924EE">
      <w:pPr>
        <w:pStyle w:val="BodyText"/>
        <w:widowControl/>
        <w:kinsoku w:val="0"/>
        <w:overflowPunct w:val="0"/>
        <w:ind w:left="0"/>
        <w:rPr>
          <w:color w:val="000000"/>
        </w:rPr>
      </w:pPr>
    </w:p>
    <w:p w14:paraId="63D6E2A2" w14:textId="77777777" w:rsidR="00A924EE" w:rsidRPr="0042212C" w:rsidRDefault="006A1144" w:rsidP="00A924EE">
      <w:pPr>
        <w:pStyle w:val="BodyText"/>
        <w:widowControl/>
        <w:tabs>
          <w:tab w:val="left" w:pos="8640"/>
        </w:tabs>
        <w:kinsoku w:val="0"/>
        <w:overflowPunct w:val="0"/>
        <w:ind w:left="0"/>
        <w:rPr>
          <w:color w:val="000000"/>
        </w:rPr>
      </w:pPr>
      <w:r w:rsidRPr="0042212C">
        <w:rPr>
          <w:color w:val="000000"/>
        </w:rPr>
        <w:t xml:space="preserve">Amsparity 20 mg solução injetável em seringa pré-cheia </w:t>
      </w:r>
    </w:p>
    <w:p w14:paraId="45C14D7F" w14:textId="77777777" w:rsidR="0049343D" w:rsidRPr="0042212C" w:rsidRDefault="0049343D" w:rsidP="00A924EE">
      <w:pPr>
        <w:pStyle w:val="BodyText"/>
        <w:widowControl/>
        <w:tabs>
          <w:tab w:val="left" w:pos="8640"/>
        </w:tabs>
        <w:kinsoku w:val="0"/>
        <w:overflowPunct w:val="0"/>
        <w:ind w:left="0"/>
        <w:rPr>
          <w:color w:val="000000"/>
        </w:rPr>
      </w:pPr>
      <w:r w:rsidRPr="0042212C">
        <w:rPr>
          <w:color w:val="000000"/>
        </w:rPr>
        <w:t>adalimumab</w:t>
      </w:r>
    </w:p>
    <w:p w14:paraId="23C6E984" w14:textId="77777777" w:rsidR="0049343D" w:rsidRPr="0042212C" w:rsidRDefault="0049343D" w:rsidP="00A924EE">
      <w:pPr>
        <w:rPr>
          <w:color w:val="000000"/>
        </w:rPr>
      </w:pPr>
    </w:p>
    <w:p w14:paraId="20F92168" w14:textId="77777777" w:rsidR="0049343D" w:rsidRPr="0042212C" w:rsidRDefault="0049343D" w:rsidP="00A924EE">
      <w:pPr>
        <w:rPr>
          <w:color w:val="000000"/>
        </w:rPr>
      </w:pPr>
    </w:p>
    <w:p w14:paraId="10834BF4" w14:textId="77777777" w:rsidR="0049343D" w:rsidRPr="0042212C"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DESCRIÇÃO DA SUBSTÂNCIA ATIVA </w:t>
      </w:r>
    </w:p>
    <w:p w14:paraId="180599D3" w14:textId="77777777" w:rsidR="0049343D" w:rsidRPr="0042212C" w:rsidRDefault="0049343D" w:rsidP="00A924EE">
      <w:pPr>
        <w:rPr>
          <w:color w:val="000000"/>
        </w:rPr>
      </w:pPr>
    </w:p>
    <w:p w14:paraId="29EAE063" w14:textId="77777777" w:rsidR="0049343D" w:rsidRPr="0042212C" w:rsidRDefault="0049343D" w:rsidP="00A924EE">
      <w:pPr>
        <w:pStyle w:val="BodyText"/>
        <w:widowControl/>
        <w:kinsoku w:val="0"/>
        <w:overflowPunct w:val="0"/>
        <w:ind w:left="0"/>
        <w:rPr>
          <w:color w:val="000000"/>
        </w:rPr>
      </w:pPr>
      <w:r w:rsidRPr="0042212C">
        <w:rPr>
          <w:color w:val="000000"/>
        </w:rPr>
        <w:t>Uma seringa pré-cheia de 0,4 ml contém 20 mg de adalimumab.</w:t>
      </w:r>
    </w:p>
    <w:p w14:paraId="32AEFA4D" w14:textId="77777777" w:rsidR="0049343D" w:rsidRPr="0042212C" w:rsidRDefault="0049343D" w:rsidP="00A924EE">
      <w:pPr>
        <w:pStyle w:val="BodyText"/>
        <w:widowControl/>
        <w:kinsoku w:val="0"/>
        <w:overflowPunct w:val="0"/>
        <w:ind w:left="0"/>
        <w:rPr>
          <w:color w:val="000000"/>
        </w:rPr>
      </w:pPr>
    </w:p>
    <w:p w14:paraId="7DC5289F" w14:textId="77777777" w:rsidR="0049343D" w:rsidRPr="0042212C" w:rsidRDefault="0049343D" w:rsidP="00A924EE">
      <w:pPr>
        <w:rPr>
          <w:color w:val="000000"/>
        </w:rPr>
      </w:pPr>
    </w:p>
    <w:p w14:paraId="0FB45500" w14:textId="77777777" w:rsidR="0049343D" w:rsidRPr="0042212C"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LISTA DOS EXCIPIENTES </w:t>
      </w:r>
    </w:p>
    <w:p w14:paraId="142D9095" w14:textId="77777777" w:rsidR="0049343D" w:rsidRPr="0042212C" w:rsidRDefault="0049343D" w:rsidP="00A924EE">
      <w:pPr>
        <w:rPr>
          <w:color w:val="000000"/>
        </w:rPr>
      </w:pPr>
    </w:p>
    <w:p w14:paraId="331064B8" w14:textId="77777777" w:rsidR="0049343D" w:rsidRPr="0042212C" w:rsidRDefault="0049343D" w:rsidP="00A924EE">
      <w:pPr>
        <w:rPr>
          <w:color w:val="000000"/>
        </w:rPr>
      </w:pPr>
      <w:r w:rsidRPr="0042212C">
        <w:rPr>
          <w:color w:val="000000"/>
        </w:rPr>
        <w:t>Excipientes: L-histidina, cloridrato de L-histidina mono-hidratado, sacarose, edetato dissódico di-hidratado, L-metionina, polissorbato 80 e água para preparações injetáveis.</w:t>
      </w:r>
      <w:r w:rsidR="001B1D1B" w:rsidRPr="0042212C">
        <w:rPr>
          <w:color w:val="000000"/>
        </w:rPr>
        <w:t xml:space="preserve"> Consultar o folheto informativo para</w:t>
      </w:r>
      <w:r w:rsidR="005A3F26" w:rsidRPr="0042212C">
        <w:rPr>
          <w:color w:val="000000"/>
        </w:rPr>
        <w:t xml:space="preserve"> mais</w:t>
      </w:r>
      <w:r w:rsidR="001B1D1B" w:rsidRPr="0042212C">
        <w:rPr>
          <w:color w:val="000000"/>
        </w:rPr>
        <w:t xml:space="preserve"> informação.</w:t>
      </w:r>
    </w:p>
    <w:p w14:paraId="16F4B05A" w14:textId="77777777" w:rsidR="0049343D" w:rsidRPr="0042212C" w:rsidRDefault="0049343D" w:rsidP="00A924EE">
      <w:pPr>
        <w:rPr>
          <w:color w:val="000000"/>
        </w:rPr>
      </w:pPr>
    </w:p>
    <w:p w14:paraId="441E2770" w14:textId="77777777" w:rsidR="0049343D" w:rsidRPr="0042212C" w:rsidRDefault="0049343D" w:rsidP="00A924EE">
      <w:pPr>
        <w:rPr>
          <w:color w:val="000000"/>
        </w:rPr>
      </w:pPr>
    </w:p>
    <w:p w14:paraId="53DBDD1C" w14:textId="77777777" w:rsidR="0049343D" w:rsidRPr="0042212C"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FORMA FARMACÊUTICA E CONTEÚDO </w:t>
      </w:r>
    </w:p>
    <w:p w14:paraId="34BE6AD1" w14:textId="77777777" w:rsidR="0049343D" w:rsidRPr="0042212C" w:rsidRDefault="0049343D" w:rsidP="00A924EE">
      <w:pPr>
        <w:rPr>
          <w:color w:val="000000"/>
        </w:rPr>
      </w:pPr>
    </w:p>
    <w:p w14:paraId="0814A022" w14:textId="77777777" w:rsidR="000D160F" w:rsidRPr="0042212C" w:rsidRDefault="0049343D" w:rsidP="00A924EE">
      <w:pPr>
        <w:pStyle w:val="BodyText"/>
        <w:widowControl/>
        <w:kinsoku w:val="0"/>
        <w:overflowPunct w:val="0"/>
        <w:ind w:left="0"/>
        <w:rPr>
          <w:color w:val="000000"/>
        </w:rPr>
      </w:pPr>
      <w:r>
        <w:rPr>
          <w:color w:val="000000"/>
          <w:highlight w:val="lightGray"/>
        </w:rPr>
        <w:t>Solução injetável</w:t>
      </w:r>
      <w:r w:rsidRPr="0042212C">
        <w:rPr>
          <w:color w:val="000000"/>
        </w:rPr>
        <w:t xml:space="preserve"> </w:t>
      </w:r>
    </w:p>
    <w:p w14:paraId="1A4FE16A" w14:textId="77777777" w:rsidR="0049343D" w:rsidRPr="0042212C" w:rsidRDefault="0049343D" w:rsidP="00A924EE">
      <w:pPr>
        <w:pStyle w:val="BodyText"/>
        <w:widowControl/>
        <w:kinsoku w:val="0"/>
        <w:overflowPunct w:val="0"/>
        <w:ind w:left="0"/>
        <w:rPr>
          <w:color w:val="000000"/>
        </w:rPr>
      </w:pPr>
      <w:r w:rsidRPr="0042212C">
        <w:rPr>
          <w:color w:val="000000"/>
        </w:rPr>
        <w:t>2 seringas pré-cheias</w:t>
      </w:r>
    </w:p>
    <w:p w14:paraId="058767AB" w14:textId="77777777" w:rsidR="0049343D" w:rsidRPr="0042212C" w:rsidRDefault="0049343D" w:rsidP="00A924EE">
      <w:pPr>
        <w:pStyle w:val="BodyText"/>
        <w:widowControl/>
        <w:kinsoku w:val="0"/>
        <w:overflowPunct w:val="0"/>
        <w:ind w:left="0"/>
        <w:rPr>
          <w:color w:val="000000"/>
        </w:rPr>
      </w:pPr>
      <w:r w:rsidRPr="0042212C">
        <w:rPr>
          <w:color w:val="000000"/>
        </w:rPr>
        <w:t>2 compressas embebidas em álcool</w:t>
      </w:r>
    </w:p>
    <w:p w14:paraId="36A0BB87" w14:textId="77777777" w:rsidR="0049343D" w:rsidRPr="0042212C" w:rsidRDefault="0049343D" w:rsidP="00C1481F">
      <w:pPr>
        <w:pStyle w:val="BodyText"/>
        <w:widowControl/>
        <w:kinsoku w:val="0"/>
        <w:overflowPunct w:val="0"/>
        <w:ind w:left="0"/>
        <w:rPr>
          <w:color w:val="000000"/>
        </w:rPr>
      </w:pPr>
    </w:p>
    <w:p w14:paraId="4F46EA8E" w14:textId="77777777" w:rsidR="0049343D" w:rsidRPr="0042212C" w:rsidRDefault="0049343D" w:rsidP="00A924EE">
      <w:pPr>
        <w:rPr>
          <w:color w:val="000000"/>
        </w:rPr>
      </w:pPr>
    </w:p>
    <w:p w14:paraId="6EA1327C" w14:textId="77777777" w:rsidR="000D160F" w:rsidRPr="0042212C" w:rsidRDefault="000D160F" w:rsidP="00A924EE">
      <w:pPr>
        <w:pBdr>
          <w:top w:val="single" w:sz="4" w:space="1" w:color="auto"/>
          <w:left w:val="single" w:sz="4" w:space="4" w:color="auto"/>
          <w:bottom w:val="single" w:sz="4" w:space="1" w:color="auto"/>
          <w:right w:val="single" w:sz="4" w:space="4" w:color="auto"/>
        </w:pBdr>
        <w:rPr>
          <w:b/>
          <w:color w:val="000000"/>
        </w:rPr>
      </w:pPr>
      <w:r w:rsidRPr="0042212C">
        <w:rPr>
          <w:b/>
          <w:color w:val="000000"/>
        </w:rPr>
        <w:t>5.</w:t>
      </w:r>
      <w:r w:rsidRPr="0042212C">
        <w:rPr>
          <w:b/>
          <w:color w:val="000000"/>
        </w:rPr>
        <w:tab/>
        <w:t xml:space="preserve">MODO E VIA DE ADMINISTRAÇÃO </w:t>
      </w:r>
    </w:p>
    <w:p w14:paraId="391AA447" w14:textId="77777777" w:rsidR="0049343D" w:rsidRPr="0042212C" w:rsidRDefault="0049343D" w:rsidP="00A924EE">
      <w:pPr>
        <w:pStyle w:val="BodyText"/>
        <w:widowControl/>
        <w:kinsoku w:val="0"/>
        <w:overflowPunct w:val="0"/>
        <w:ind w:left="0"/>
        <w:rPr>
          <w:color w:val="000000"/>
        </w:rPr>
      </w:pPr>
    </w:p>
    <w:p w14:paraId="4E1CFA8E" w14:textId="77777777" w:rsidR="000D160F" w:rsidRPr="0042212C" w:rsidRDefault="000D160F" w:rsidP="00A924EE">
      <w:pPr>
        <w:pStyle w:val="BodyText"/>
        <w:widowControl/>
        <w:kinsoku w:val="0"/>
        <w:overflowPunct w:val="0"/>
        <w:ind w:left="0"/>
        <w:rPr>
          <w:color w:val="000000"/>
        </w:rPr>
      </w:pPr>
      <w:r w:rsidRPr="0042212C">
        <w:rPr>
          <w:color w:val="000000"/>
        </w:rPr>
        <w:t>Via subcutânea</w:t>
      </w:r>
    </w:p>
    <w:p w14:paraId="48C4ED5B" w14:textId="77777777" w:rsidR="000D160F" w:rsidRPr="0042212C" w:rsidRDefault="000D160F" w:rsidP="00A924EE">
      <w:pPr>
        <w:pStyle w:val="BodyText"/>
        <w:widowControl/>
        <w:kinsoku w:val="0"/>
        <w:overflowPunct w:val="0"/>
        <w:ind w:left="0"/>
        <w:rPr>
          <w:color w:val="000000"/>
        </w:rPr>
      </w:pPr>
    </w:p>
    <w:p w14:paraId="45D298BF" w14:textId="77777777" w:rsidR="000D160F" w:rsidRPr="0042212C" w:rsidRDefault="000D160F" w:rsidP="00A924EE">
      <w:pPr>
        <w:pStyle w:val="BodyText"/>
        <w:widowControl/>
        <w:kinsoku w:val="0"/>
        <w:overflowPunct w:val="0"/>
        <w:ind w:left="0"/>
        <w:rPr>
          <w:color w:val="000000"/>
        </w:rPr>
      </w:pPr>
      <w:r w:rsidRPr="0042212C">
        <w:rPr>
          <w:color w:val="000000"/>
        </w:rPr>
        <w:t xml:space="preserve">Consultar o folheto informativo antes de utilizar. </w:t>
      </w:r>
    </w:p>
    <w:p w14:paraId="3B3AA550" w14:textId="77777777" w:rsidR="000D160F" w:rsidRPr="0042212C" w:rsidRDefault="000D160F" w:rsidP="00A924EE">
      <w:pPr>
        <w:pStyle w:val="BodyText"/>
        <w:widowControl/>
        <w:kinsoku w:val="0"/>
        <w:overflowPunct w:val="0"/>
        <w:ind w:left="0"/>
        <w:rPr>
          <w:color w:val="000000"/>
        </w:rPr>
      </w:pPr>
    </w:p>
    <w:p w14:paraId="53E4C44E" w14:textId="77777777" w:rsidR="000D160F" w:rsidRPr="0042212C" w:rsidRDefault="000D160F" w:rsidP="00A924EE">
      <w:pPr>
        <w:pStyle w:val="BodyText"/>
        <w:widowControl/>
        <w:kinsoku w:val="0"/>
        <w:overflowPunct w:val="0"/>
        <w:ind w:left="0"/>
        <w:rPr>
          <w:color w:val="000000"/>
        </w:rPr>
      </w:pPr>
      <w:r w:rsidRPr="0042212C">
        <w:rPr>
          <w:color w:val="000000"/>
        </w:rPr>
        <w:t>Apenas para uma única utilização.</w:t>
      </w:r>
    </w:p>
    <w:p w14:paraId="0A4BC0CD" w14:textId="77777777" w:rsidR="000D160F" w:rsidRPr="0042212C" w:rsidRDefault="000D160F" w:rsidP="00A924EE">
      <w:pPr>
        <w:pStyle w:val="BodyText"/>
        <w:widowControl/>
        <w:kinsoku w:val="0"/>
        <w:overflowPunct w:val="0"/>
        <w:ind w:left="0"/>
        <w:rPr>
          <w:color w:val="000000"/>
        </w:rPr>
      </w:pPr>
    </w:p>
    <w:p w14:paraId="1730317F" w14:textId="77777777" w:rsidR="0049343D" w:rsidRPr="0042212C" w:rsidRDefault="000D160F" w:rsidP="00A924EE">
      <w:pPr>
        <w:pStyle w:val="BodyText"/>
        <w:widowControl/>
        <w:kinsoku w:val="0"/>
        <w:overflowPunct w:val="0"/>
        <w:ind w:left="0"/>
        <w:rPr>
          <w:color w:val="000000"/>
        </w:rPr>
      </w:pPr>
      <w:r w:rsidRPr="0042212C">
        <w:rPr>
          <w:color w:val="000000"/>
        </w:rPr>
        <w:t>Para uso pediátrico</w:t>
      </w:r>
    </w:p>
    <w:p w14:paraId="2EE79161" w14:textId="77777777" w:rsidR="000D160F" w:rsidRPr="0042212C" w:rsidRDefault="000D160F" w:rsidP="00A924EE">
      <w:pPr>
        <w:rPr>
          <w:color w:val="000000"/>
        </w:rPr>
      </w:pPr>
    </w:p>
    <w:p w14:paraId="04C11194" w14:textId="77777777" w:rsidR="000D160F" w:rsidRPr="0042212C" w:rsidRDefault="000D160F" w:rsidP="00A924EE">
      <w:pPr>
        <w:rPr>
          <w:color w:val="000000"/>
        </w:rPr>
      </w:pPr>
    </w:p>
    <w:p w14:paraId="7DCC1E59" w14:textId="77777777" w:rsidR="000D160F" w:rsidRPr="0042212C" w:rsidRDefault="000D160F" w:rsidP="00A924EE">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6.</w:t>
      </w:r>
      <w:r w:rsidRPr="0042212C">
        <w:rPr>
          <w:b/>
          <w:color w:val="000000"/>
        </w:rPr>
        <w:tab/>
        <w:t xml:space="preserve">ADVERTÊNCIA ESPECIAL DE QUE O MEDICAMENTO DEVE SER MANTIDO FORA DA VISTA E DO ALCANCE DAS CRIANÇAS </w:t>
      </w:r>
    </w:p>
    <w:p w14:paraId="1AB53665" w14:textId="77777777" w:rsidR="000D160F" w:rsidRPr="0042212C" w:rsidRDefault="000D160F" w:rsidP="00A924EE">
      <w:pPr>
        <w:rPr>
          <w:color w:val="000000"/>
        </w:rPr>
      </w:pPr>
    </w:p>
    <w:p w14:paraId="34F4701F" w14:textId="77777777" w:rsidR="000D160F" w:rsidRPr="0042212C" w:rsidRDefault="000D160F" w:rsidP="00A924EE">
      <w:pPr>
        <w:pStyle w:val="BodyText"/>
        <w:widowControl/>
        <w:kinsoku w:val="0"/>
        <w:overflowPunct w:val="0"/>
        <w:ind w:left="0"/>
        <w:rPr>
          <w:color w:val="000000"/>
        </w:rPr>
      </w:pPr>
      <w:r w:rsidRPr="0042212C">
        <w:rPr>
          <w:color w:val="000000"/>
        </w:rPr>
        <w:t>Manter fora da vista e do alcance das crianças.</w:t>
      </w:r>
    </w:p>
    <w:p w14:paraId="207E2E47" w14:textId="77777777" w:rsidR="000D160F" w:rsidRPr="0042212C" w:rsidRDefault="000D160F" w:rsidP="00A924EE">
      <w:pPr>
        <w:rPr>
          <w:color w:val="000000"/>
        </w:rPr>
      </w:pPr>
    </w:p>
    <w:p w14:paraId="23C22B8B" w14:textId="77777777" w:rsidR="000D160F" w:rsidRPr="0042212C" w:rsidRDefault="000D160F" w:rsidP="00A924EE">
      <w:pPr>
        <w:rPr>
          <w:color w:val="000000"/>
        </w:rPr>
      </w:pPr>
    </w:p>
    <w:p w14:paraId="6B0D2D7D" w14:textId="77777777" w:rsidR="000D160F" w:rsidRPr="0042212C" w:rsidRDefault="000D160F" w:rsidP="00A924EE">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7.</w:t>
      </w:r>
      <w:r w:rsidRPr="0042212C">
        <w:rPr>
          <w:b/>
          <w:color w:val="000000"/>
        </w:rPr>
        <w:tab/>
        <w:t xml:space="preserve">OUTRAS ADVERTÊNCIAS ESPECIAIS, SE NECESSÁRIO </w:t>
      </w:r>
    </w:p>
    <w:p w14:paraId="739704E0" w14:textId="77777777" w:rsidR="000D160F" w:rsidRPr="0042212C" w:rsidRDefault="000D160F" w:rsidP="00A924EE">
      <w:pPr>
        <w:rPr>
          <w:color w:val="000000"/>
        </w:rPr>
      </w:pPr>
    </w:p>
    <w:p w14:paraId="03A2F7F2" w14:textId="77777777" w:rsidR="000D160F" w:rsidRPr="0042212C" w:rsidRDefault="000D160F" w:rsidP="00687C34">
      <w:pPr>
        <w:rPr>
          <w:color w:val="000000"/>
        </w:rPr>
      </w:pPr>
    </w:p>
    <w:p w14:paraId="1E0EA80D" w14:textId="77777777" w:rsidR="000D160F" w:rsidRPr="0042212C" w:rsidRDefault="000D160F" w:rsidP="00687C34">
      <w:pPr>
        <w:pBdr>
          <w:top w:val="single" w:sz="4" w:space="1" w:color="auto"/>
          <w:left w:val="single" w:sz="4" w:space="4" w:color="auto"/>
          <w:bottom w:val="single" w:sz="4" w:space="1" w:color="auto"/>
          <w:right w:val="single" w:sz="4" w:space="4" w:color="auto"/>
        </w:pBdr>
        <w:rPr>
          <w:b/>
          <w:color w:val="000000"/>
        </w:rPr>
      </w:pPr>
      <w:r w:rsidRPr="0042212C">
        <w:rPr>
          <w:b/>
          <w:color w:val="000000"/>
        </w:rPr>
        <w:t>8.</w:t>
      </w:r>
      <w:r w:rsidRPr="0042212C">
        <w:rPr>
          <w:b/>
          <w:color w:val="000000"/>
        </w:rPr>
        <w:tab/>
        <w:t xml:space="preserve">PRAZO DE VALIDADE </w:t>
      </w:r>
    </w:p>
    <w:p w14:paraId="3351C9D9" w14:textId="77777777" w:rsidR="000D160F" w:rsidRPr="0042212C" w:rsidRDefault="000D160F" w:rsidP="00687C34">
      <w:pPr>
        <w:rPr>
          <w:color w:val="000000"/>
        </w:rPr>
      </w:pPr>
    </w:p>
    <w:p w14:paraId="63B95C7A" w14:textId="77777777" w:rsidR="000D160F" w:rsidRPr="0042212C" w:rsidRDefault="000D160F" w:rsidP="00687C34">
      <w:pPr>
        <w:pStyle w:val="BodyText"/>
        <w:widowControl/>
        <w:kinsoku w:val="0"/>
        <w:overflowPunct w:val="0"/>
        <w:ind w:left="0"/>
        <w:rPr>
          <w:color w:val="000000"/>
        </w:rPr>
      </w:pPr>
      <w:r w:rsidRPr="0042212C">
        <w:rPr>
          <w:color w:val="000000"/>
        </w:rPr>
        <w:t>EXP</w:t>
      </w:r>
    </w:p>
    <w:p w14:paraId="591D9B92" w14:textId="77777777" w:rsidR="000D160F" w:rsidRPr="0042212C" w:rsidRDefault="000D160F" w:rsidP="00687C34">
      <w:pPr>
        <w:rPr>
          <w:color w:val="000000"/>
        </w:rPr>
      </w:pPr>
    </w:p>
    <w:p w14:paraId="5FE6156A" w14:textId="77777777" w:rsidR="000D160F" w:rsidRPr="0042212C" w:rsidRDefault="000D160F" w:rsidP="00687C34">
      <w:pPr>
        <w:rPr>
          <w:color w:val="000000"/>
        </w:rPr>
      </w:pPr>
    </w:p>
    <w:p w14:paraId="18D07A7F" w14:textId="77777777" w:rsidR="000D160F" w:rsidRPr="0042212C" w:rsidRDefault="000D160F"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9.</w:t>
      </w:r>
      <w:r w:rsidRPr="0042212C">
        <w:rPr>
          <w:b/>
          <w:color w:val="000000"/>
        </w:rPr>
        <w:tab/>
        <w:t xml:space="preserve">CONDIÇÕES ESPECIAIS DE CONSERVAÇÃO </w:t>
      </w:r>
    </w:p>
    <w:p w14:paraId="10F81EB3" w14:textId="77777777" w:rsidR="000D160F" w:rsidRPr="0042212C" w:rsidRDefault="000D160F" w:rsidP="00982118">
      <w:pPr>
        <w:rPr>
          <w:color w:val="000000"/>
        </w:rPr>
      </w:pPr>
    </w:p>
    <w:p w14:paraId="19BE7439" w14:textId="77777777" w:rsidR="000D160F" w:rsidRPr="0042212C" w:rsidRDefault="000D160F" w:rsidP="00982118">
      <w:pPr>
        <w:pStyle w:val="BodyText"/>
        <w:widowControl/>
        <w:kinsoku w:val="0"/>
        <w:overflowPunct w:val="0"/>
        <w:ind w:left="0"/>
        <w:rPr>
          <w:color w:val="000000"/>
        </w:rPr>
      </w:pPr>
      <w:r w:rsidRPr="0042212C">
        <w:rPr>
          <w:color w:val="000000"/>
        </w:rPr>
        <w:t>Conservar no frigorífico. Não congelar.</w:t>
      </w:r>
    </w:p>
    <w:p w14:paraId="3A7D7537" w14:textId="77777777" w:rsidR="000D160F" w:rsidRPr="0042212C" w:rsidRDefault="000D160F" w:rsidP="00982118">
      <w:pPr>
        <w:pStyle w:val="BodyText"/>
        <w:widowControl/>
        <w:kinsoku w:val="0"/>
        <w:overflowPunct w:val="0"/>
        <w:ind w:left="0"/>
        <w:rPr>
          <w:color w:val="000000"/>
        </w:rPr>
      </w:pPr>
    </w:p>
    <w:p w14:paraId="7A0695E5" w14:textId="77777777" w:rsidR="000D160F" w:rsidRPr="0042212C" w:rsidRDefault="000D160F" w:rsidP="00982118">
      <w:pPr>
        <w:pStyle w:val="BodyText"/>
        <w:widowControl/>
        <w:kinsoku w:val="0"/>
        <w:overflowPunct w:val="0"/>
        <w:ind w:left="0"/>
        <w:rPr>
          <w:color w:val="000000"/>
        </w:rPr>
      </w:pPr>
      <w:r w:rsidRPr="0042212C">
        <w:rPr>
          <w:color w:val="000000"/>
        </w:rPr>
        <w:t>Manter a seringa dentro da embalagem exterior para proteger da luz.</w:t>
      </w:r>
    </w:p>
    <w:p w14:paraId="69B16701" w14:textId="77777777" w:rsidR="000D160F" w:rsidRPr="0042212C" w:rsidRDefault="000D160F" w:rsidP="00982118">
      <w:pPr>
        <w:rPr>
          <w:color w:val="000000"/>
        </w:rPr>
      </w:pPr>
    </w:p>
    <w:p w14:paraId="55C97218" w14:textId="77777777" w:rsidR="000D160F" w:rsidRPr="0042212C" w:rsidRDefault="000D160F" w:rsidP="00982118">
      <w:pPr>
        <w:rPr>
          <w:color w:val="000000"/>
        </w:rPr>
      </w:pPr>
    </w:p>
    <w:p w14:paraId="2C2AEFAB" w14:textId="77777777" w:rsidR="000D160F" w:rsidRPr="0042212C" w:rsidRDefault="000D160F"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10.</w:t>
      </w:r>
      <w:r w:rsidRPr="0042212C">
        <w:rPr>
          <w:b/>
          <w:color w:val="000000"/>
        </w:rPr>
        <w:tab/>
        <w:t xml:space="preserve">CUIDADOS ESPECIAIS QUANTO À ELIMINAÇÃO DO MEDICAMENTO NÃO UTILIZADO OU DOS RESÍDUOS PROVENIENTES DESSE MEDICAMENTO, SE APLICÁVEL </w:t>
      </w:r>
    </w:p>
    <w:p w14:paraId="06392AA6" w14:textId="77777777" w:rsidR="000D160F" w:rsidRPr="0042212C" w:rsidRDefault="000D160F" w:rsidP="00982118">
      <w:pPr>
        <w:rPr>
          <w:color w:val="000000"/>
        </w:rPr>
      </w:pPr>
    </w:p>
    <w:p w14:paraId="5A25C645" w14:textId="77777777" w:rsidR="000D160F" w:rsidRPr="0042212C" w:rsidRDefault="000D160F" w:rsidP="00982118">
      <w:pPr>
        <w:rPr>
          <w:color w:val="000000"/>
        </w:rPr>
      </w:pPr>
    </w:p>
    <w:p w14:paraId="76342618" w14:textId="77777777" w:rsidR="000D160F" w:rsidRPr="0042212C" w:rsidRDefault="000D160F" w:rsidP="00FA13E1">
      <w:pPr>
        <w:pBdr>
          <w:top w:val="single" w:sz="4" w:space="1" w:color="auto"/>
          <w:left w:val="single" w:sz="4" w:space="4" w:color="auto"/>
          <w:bottom w:val="single" w:sz="4" w:space="1" w:color="auto"/>
          <w:right w:val="single" w:sz="4" w:space="4" w:color="auto"/>
        </w:pBdr>
        <w:ind w:left="709" w:hanging="709"/>
        <w:rPr>
          <w:b/>
          <w:color w:val="000000"/>
        </w:rPr>
      </w:pPr>
      <w:r w:rsidRPr="0042212C">
        <w:rPr>
          <w:b/>
          <w:color w:val="000000"/>
        </w:rPr>
        <w:t>11.</w:t>
      </w:r>
      <w:r w:rsidRPr="0042212C">
        <w:rPr>
          <w:b/>
          <w:color w:val="000000"/>
        </w:rPr>
        <w:tab/>
        <w:t xml:space="preserve">NOME E ENDEREÇO DO TITULAR DA AUTORIZAÇÃO DE INTRODUÇÃO NO MERCADO </w:t>
      </w:r>
    </w:p>
    <w:p w14:paraId="49A66F8A" w14:textId="77777777" w:rsidR="000D160F" w:rsidRPr="0042212C" w:rsidRDefault="000D160F" w:rsidP="00982118">
      <w:pPr>
        <w:rPr>
          <w:color w:val="000000"/>
        </w:rPr>
      </w:pPr>
    </w:p>
    <w:p w14:paraId="1111CEB0" w14:textId="77777777" w:rsidR="00792CD9" w:rsidRPr="0042212C" w:rsidRDefault="00792CD9" w:rsidP="00982118">
      <w:pPr>
        <w:keepNext/>
        <w:ind w:right="14"/>
        <w:rPr>
          <w:color w:val="000000"/>
        </w:rPr>
      </w:pPr>
      <w:r w:rsidRPr="0042212C">
        <w:rPr>
          <w:color w:val="000000"/>
        </w:rPr>
        <w:t>Pfizer Europe MA EEIG</w:t>
      </w:r>
    </w:p>
    <w:p w14:paraId="7332E956" w14:textId="77777777" w:rsidR="0016344D" w:rsidRPr="0042212C" w:rsidRDefault="0016344D" w:rsidP="00982118">
      <w:pPr>
        <w:pStyle w:val="BodyText"/>
        <w:widowControl/>
        <w:kinsoku w:val="0"/>
        <w:overflowPunct w:val="0"/>
        <w:ind w:left="0"/>
        <w:rPr>
          <w:color w:val="000000"/>
        </w:rPr>
      </w:pPr>
      <w:r w:rsidRPr="0042212C">
        <w:rPr>
          <w:color w:val="000000"/>
        </w:rPr>
        <w:t>Boulevard de la Plaine 17</w:t>
      </w:r>
    </w:p>
    <w:p w14:paraId="032E7950" w14:textId="77777777" w:rsidR="0016344D" w:rsidRPr="0042212C" w:rsidRDefault="0016344D" w:rsidP="00982118">
      <w:pPr>
        <w:pStyle w:val="BodyText"/>
        <w:widowControl/>
        <w:kinsoku w:val="0"/>
        <w:overflowPunct w:val="0"/>
        <w:ind w:left="0"/>
        <w:rPr>
          <w:color w:val="000000"/>
        </w:rPr>
      </w:pPr>
      <w:r w:rsidRPr="0042212C">
        <w:rPr>
          <w:color w:val="000000"/>
        </w:rPr>
        <w:t>1050 Bruxelles</w:t>
      </w:r>
    </w:p>
    <w:p w14:paraId="28F0A949" w14:textId="77777777" w:rsidR="0016344D" w:rsidRPr="0042212C" w:rsidRDefault="0016344D" w:rsidP="00982118">
      <w:pPr>
        <w:pStyle w:val="BodyText"/>
        <w:widowControl/>
        <w:kinsoku w:val="0"/>
        <w:overflowPunct w:val="0"/>
        <w:ind w:left="0"/>
        <w:rPr>
          <w:color w:val="000000"/>
        </w:rPr>
      </w:pPr>
      <w:r w:rsidRPr="0042212C">
        <w:rPr>
          <w:color w:val="000000"/>
        </w:rPr>
        <w:t>Bélgica</w:t>
      </w:r>
    </w:p>
    <w:p w14:paraId="339B2A57" w14:textId="77777777" w:rsidR="000D160F" w:rsidRPr="0042212C" w:rsidRDefault="000D160F" w:rsidP="00982118">
      <w:pPr>
        <w:rPr>
          <w:color w:val="000000"/>
        </w:rPr>
      </w:pPr>
    </w:p>
    <w:p w14:paraId="62B42DC2" w14:textId="77777777" w:rsidR="000D160F" w:rsidRPr="0042212C" w:rsidRDefault="000D160F" w:rsidP="00982118">
      <w:pPr>
        <w:rPr>
          <w:color w:val="000000"/>
        </w:rPr>
      </w:pPr>
    </w:p>
    <w:p w14:paraId="354C69BB" w14:textId="77777777" w:rsidR="000D160F" w:rsidRPr="0042212C" w:rsidRDefault="000D160F"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12.</w:t>
      </w:r>
      <w:r w:rsidRPr="0042212C">
        <w:rPr>
          <w:b/>
          <w:color w:val="000000"/>
        </w:rPr>
        <w:tab/>
        <w:t xml:space="preserve">NÚMERO DA AUTORIZAÇÃO DE INTRODUÇÃO NO MERCADO </w:t>
      </w:r>
    </w:p>
    <w:p w14:paraId="4F81073F" w14:textId="77777777" w:rsidR="000D160F" w:rsidRPr="0042212C" w:rsidRDefault="000D160F" w:rsidP="00982118">
      <w:pPr>
        <w:rPr>
          <w:color w:val="000000"/>
        </w:rPr>
      </w:pPr>
    </w:p>
    <w:p w14:paraId="23FFCD56" w14:textId="77777777" w:rsidR="000D160F" w:rsidRPr="0042212C" w:rsidRDefault="0097214C" w:rsidP="00982118">
      <w:pPr>
        <w:rPr>
          <w:color w:val="000000"/>
        </w:rPr>
      </w:pPr>
      <w:r w:rsidRPr="0042212C">
        <w:rPr>
          <w:color w:val="000000"/>
        </w:rPr>
        <w:t>EU/</w:t>
      </w:r>
      <w:r w:rsidR="00680877" w:rsidRPr="0042212C">
        <w:rPr>
          <w:color w:val="000000"/>
        </w:rPr>
        <w:t>1</w:t>
      </w:r>
      <w:r w:rsidRPr="0042212C">
        <w:rPr>
          <w:color w:val="000000"/>
        </w:rPr>
        <w:t>/</w:t>
      </w:r>
      <w:r w:rsidR="00680877" w:rsidRPr="0042212C">
        <w:rPr>
          <w:color w:val="000000"/>
        </w:rPr>
        <w:t>19</w:t>
      </w:r>
      <w:r w:rsidRPr="0042212C">
        <w:rPr>
          <w:color w:val="000000"/>
        </w:rPr>
        <w:t>/</w:t>
      </w:r>
      <w:r w:rsidR="00680877" w:rsidRPr="0042212C">
        <w:rPr>
          <w:color w:val="000000"/>
        </w:rPr>
        <w:t>1415</w:t>
      </w:r>
      <w:r w:rsidRPr="0042212C">
        <w:rPr>
          <w:color w:val="000000"/>
        </w:rPr>
        <w:t>/</w:t>
      </w:r>
      <w:r w:rsidR="00680877" w:rsidRPr="0042212C">
        <w:rPr>
          <w:color w:val="000000"/>
        </w:rPr>
        <w:t>001</w:t>
      </w:r>
    </w:p>
    <w:p w14:paraId="277520BA" w14:textId="77777777" w:rsidR="000D160F" w:rsidRPr="0042212C" w:rsidRDefault="000D160F" w:rsidP="00982118">
      <w:pPr>
        <w:rPr>
          <w:color w:val="000000"/>
        </w:rPr>
      </w:pPr>
    </w:p>
    <w:p w14:paraId="53755A28" w14:textId="77777777" w:rsidR="006A3BA1" w:rsidRPr="0042212C" w:rsidRDefault="006A3BA1" w:rsidP="00982118">
      <w:pPr>
        <w:rPr>
          <w:color w:val="000000"/>
        </w:rPr>
      </w:pPr>
    </w:p>
    <w:p w14:paraId="5810A186" w14:textId="77777777" w:rsidR="000D160F" w:rsidRPr="0042212C" w:rsidRDefault="000D160F"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13.</w:t>
      </w:r>
      <w:r w:rsidRPr="0042212C">
        <w:rPr>
          <w:b/>
          <w:color w:val="000000"/>
        </w:rPr>
        <w:tab/>
        <w:t xml:space="preserve">NÚMERO DO LOTE </w:t>
      </w:r>
    </w:p>
    <w:p w14:paraId="1111683A" w14:textId="77777777" w:rsidR="000D160F" w:rsidRPr="0042212C" w:rsidRDefault="000D160F" w:rsidP="00982118">
      <w:pPr>
        <w:rPr>
          <w:color w:val="000000"/>
        </w:rPr>
      </w:pPr>
    </w:p>
    <w:p w14:paraId="63D824AD" w14:textId="77777777" w:rsidR="000D160F" w:rsidRPr="0042212C" w:rsidRDefault="000D160F" w:rsidP="00982118">
      <w:pPr>
        <w:rPr>
          <w:color w:val="000000"/>
        </w:rPr>
      </w:pPr>
      <w:r w:rsidRPr="0042212C">
        <w:rPr>
          <w:color w:val="000000"/>
        </w:rPr>
        <w:t xml:space="preserve">Lot </w:t>
      </w:r>
    </w:p>
    <w:p w14:paraId="7603F61C" w14:textId="77777777" w:rsidR="000D160F" w:rsidRPr="0042212C" w:rsidRDefault="000D160F" w:rsidP="00982118">
      <w:pPr>
        <w:rPr>
          <w:color w:val="000000"/>
        </w:rPr>
      </w:pPr>
    </w:p>
    <w:p w14:paraId="11057447" w14:textId="77777777" w:rsidR="000D160F" w:rsidRPr="0042212C" w:rsidRDefault="000D160F" w:rsidP="00982118">
      <w:pPr>
        <w:rPr>
          <w:color w:val="000000"/>
        </w:rPr>
      </w:pPr>
    </w:p>
    <w:p w14:paraId="194A950C" w14:textId="77777777" w:rsidR="000D160F" w:rsidRPr="0042212C" w:rsidRDefault="000D160F"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14.</w:t>
      </w:r>
      <w:r w:rsidRPr="0042212C">
        <w:rPr>
          <w:b/>
          <w:color w:val="000000"/>
        </w:rPr>
        <w:tab/>
        <w:t xml:space="preserve">CLASSIFICAÇÃO QUANTO À DISPENSA AO PÚBLICO </w:t>
      </w:r>
    </w:p>
    <w:p w14:paraId="5D44AB40" w14:textId="77777777" w:rsidR="000D160F" w:rsidRPr="0042212C" w:rsidRDefault="000D160F" w:rsidP="00982118">
      <w:pPr>
        <w:rPr>
          <w:color w:val="000000"/>
        </w:rPr>
      </w:pPr>
    </w:p>
    <w:p w14:paraId="2E6A9170" w14:textId="77777777" w:rsidR="000D160F" w:rsidRPr="0042212C" w:rsidRDefault="000D160F" w:rsidP="00982118">
      <w:pPr>
        <w:rPr>
          <w:color w:val="000000"/>
        </w:rPr>
      </w:pPr>
    </w:p>
    <w:p w14:paraId="495A51B3" w14:textId="77777777" w:rsidR="000D160F" w:rsidRPr="0042212C" w:rsidRDefault="000D160F"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15.</w:t>
      </w:r>
      <w:r w:rsidRPr="0042212C">
        <w:rPr>
          <w:b/>
          <w:color w:val="000000"/>
        </w:rPr>
        <w:tab/>
        <w:t xml:space="preserve">INSTRUÇÕES DE UTILIZAÇÃO </w:t>
      </w:r>
    </w:p>
    <w:p w14:paraId="28FD1BF7" w14:textId="77777777" w:rsidR="000D160F" w:rsidRPr="0042212C" w:rsidRDefault="000D160F" w:rsidP="00982118">
      <w:pPr>
        <w:rPr>
          <w:color w:val="000000"/>
        </w:rPr>
      </w:pPr>
    </w:p>
    <w:p w14:paraId="1126A7B4" w14:textId="77777777" w:rsidR="000D160F" w:rsidRPr="0042212C" w:rsidRDefault="000D160F" w:rsidP="00982118">
      <w:pPr>
        <w:rPr>
          <w:color w:val="000000"/>
        </w:rPr>
      </w:pPr>
    </w:p>
    <w:p w14:paraId="12FC571F" w14:textId="77777777" w:rsidR="000D160F" w:rsidRPr="0042212C" w:rsidRDefault="000D160F"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16.</w:t>
      </w:r>
      <w:r w:rsidRPr="0042212C">
        <w:rPr>
          <w:b/>
          <w:color w:val="000000"/>
        </w:rPr>
        <w:tab/>
        <w:t xml:space="preserve">INFORMAÇÃO EM BRAILLE </w:t>
      </w:r>
    </w:p>
    <w:p w14:paraId="75A6F29C" w14:textId="77777777" w:rsidR="000D160F" w:rsidRPr="0042212C" w:rsidRDefault="000D160F" w:rsidP="00982118">
      <w:pPr>
        <w:rPr>
          <w:color w:val="000000"/>
        </w:rPr>
      </w:pPr>
    </w:p>
    <w:p w14:paraId="20B64D46" w14:textId="77777777" w:rsidR="000D160F" w:rsidRPr="0042212C" w:rsidRDefault="006A1144" w:rsidP="00982118">
      <w:pPr>
        <w:rPr>
          <w:color w:val="000000"/>
        </w:rPr>
      </w:pPr>
      <w:r w:rsidRPr="0042212C">
        <w:rPr>
          <w:color w:val="000000"/>
        </w:rPr>
        <w:t xml:space="preserve">Amsparity 20 mg </w:t>
      </w:r>
    </w:p>
    <w:p w14:paraId="0CBF40FD" w14:textId="77777777" w:rsidR="000D160F" w:rsidRPr="0042212C" w:rsidRDefault="000D160F" w:rsidP="00982118">
      <w:pPr>
        <w:rPr>
          <w:color w:val="000000"/>
        </w:rPr>
      </w:pPr>
    </w:p>
    <w:p w14:paraId="202CD31F" w14:textId="77777777" w:rsidR="000D160F" w:rsidRPr="0042212C" w:rsidRDefault="000D160F" w:rsidP="00982118">
      <w:pPr>
        <w:rPr>
          <w:color w:val="000000"/>
        </w:rPr>
      </w:pPr>
    </w:p>
    <w:p w14:paraId="72AC225A" w14:textId="77777777" w:rsidR="000D160F" w:rsidRPr="0042212C" w:rsidRDefault="000D160F"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17.</w:t>
      </w:r>
      <w:r w:rsidRPr="0042212C">
        <w:rPr>
          <w:b/>
          <w:color w:val="000000"/>
        </w:rPr>
        <w:tab/>
        <w:t xml:space="preserve">IDENTIFICADOR ÚNICO – CÓDIGO DE BARRAS 2D </w:t>
      </w:r>
    </w:p>
    <w:p w14:paraId="50AECB95" w14:textId="77777777" w:rsidR="000D160F" w:rsidRPr="0042212C" w:rsidRDefault="000D160F" w:rsidP="00982118">
      <w:pPr>
        <w:keepNext/>
        <w:rPr>
          <w:color w:val="000000"/>
        </w:rPr>
      </w:pPr>
    </w:p>
    <w:p w14:paraId="5CC4FAC1" w14:textId="77777777" w:rsidR="000D160F" w:rsidRPr="0042212C" w:rsidRDefault="000D160F" w:rsidP="00982118">
      <w:pPr>
        <w:pStyle w:val="BodyText"/>
        <w:keepNext/>
        <w:widowControl/>
        <w:kinsoku w:val="0"/>
        <w:overflowPunct w:val="0"/>
        <w:ind w:left="0"/>
        <w:rPr>
          <w:color w:val="000000"/>
        </w:rPr>
      </w:pPr>
      <w:r>
        <w:rPr>
          <w:color w:val="000000"/>
          <w:highlight w:val="lightGray"/>
        </w:rPr>
        <w:t>Código de barras 2D com identificador único incluído.</w:t>
      </w:r>
    </w:p>
    <w:p w14:paraId="0BD49FF9" w14:textId="77777777" w:rsidR="000D160F" w:rsidRPr="0042212C" w:rsidRDefault="000D160F" w:rsidP="00982118">
      <w:pPr>
        <w:keepNext/>
        <w:rPr>
          <w:color w:val="000000"/>
        </w:rPr>
      </w:pPr>
    </w:p>
    <w:p w14:paraId="7709CF79" w14:textId="77777777" w:rsidR="000D160F" w:rsidRPr="0042212C" w:rsidRDefault="000D160F" w:rsidP="00982118">
      <w:pPr>
        <w:rPr>
          <w:color w:val="000000"/>
        </w:rPr>
      </w:pPr>
    </w:p>
    <w:p w14:paraId="4E6941C1" w14:textId="77777777" w:rsidR="000D160F" w:rsidRPr="0042212C" w:rsidRDefault="000D160F"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18.</w:t>
      </w:r>
      <w:r w:rsidRPr="0042212C">
        <w:rPr>
          <w:b/>
          <w:color w:val="000000"/>
        </w:rPr>
        <w:tab/>
        <w:t xml:space="preserve">IDENTIFICADOR ÚNICO – DADOS PARA LEITURA HUMANA </w:t>
      </w:r>
    </w:p>
    <w:p w14:paraId="370C5910" w14:textId="77777777" w:rsidR="000D160F" w:rsidRPr="0042212C" w:rsidRDefault="000D160F" w:rsidP="00982118">
      <w:pPr>
        <w:keepNext/>
        <w:rPr>
          <w:color w:val="000000"/>
        </w:rPr>
      </w:pPr>
    </w:p>
    <w:p w14:paraId="6FC18D62" w14:textId="77777777" w:rsidR="000D160F" w:rsidRDefault="000D160F" w:rsidP="00982118">
      <w:pPr>
        <w:keepNext/>
        <w:rPr>
          <w:color w:val="000000"/>
          <w:highlight w:val="lightGray"/>
        </w:rPr>
      </w:pPr>
      <w:r w:rsidRPr="0042212C">
        <w:rPr>
          <w:color w:val="000000"/>
        </w:rPr>
        <w:t xml:space="preserve">PC </w:t>
      </w:r>
    </w:p>
    <w:p w14:paraId="6F59C8E2" w14:textId="77777777" w:rsidR="000D160F" w:rsidRPr="0042212C" w:rsidRDefault="000D160F" w:rsidP="00982118">
      <w:pPr>
        <w:keepNext/>
        <w:rPr>
          <w:color w:val="000000"/>
        </w:rPr>
      </w:pPr>
      <w:r w:rsidRPr="0042212C">
        <w:rPr>
          <w:color w:val="000000"/>
        </w:rPr>
        <w:t xml:space="preserve">SN </w:t>
      </w:r>
    </w:p>
    <w:p w14:paraId="627C6FAC" w14:textId="77777777" w:rsidR="000D160F" w:rsidRPr="0042212C" w:rsidRDefault="000D160F" w:rsidP="00982118">
      <w:pPr>
        <w:rPr>
          <w:color w:val="000000"/>
        </w:rPr>
      </w:pPr>
      <w:r w:rsidRPr="0042212C">
        <w:rPr>
          <w:color w:val="000000"/>
        </w:rPr>
        <w:t xml:space="preserve">NN </w:t>
      </w:r>
    </w:p>
    <w:p w14:paraId="5AD51723" w14:textId="77777777" w:rsidR="000D160F" w:rsidRPr="0042212C" w:rsidRDefault="000D160F" w:rsidP="00982118">
      <w:pPr>
        <w:rPr>
          <w:color w:val="000000"/>
        </w:rPr>
      </w:pPr>
    </w:p>
    <w:p w14:paraId="3BE58B02" w14:textId="77777777" w:rsidR="000D160F" w:rsidRPr="0042212C" w:rsidRDefault="000D160F" w:rsidP="00982118">
      <w:pPr>
        <w:rPr>
          <w:color w:val="000000"/>
        </w:rPr>
      </w:pPr>
      <w:r w:rsidRPr="0042212C">
        <w:rPr>
          <w:color w:val="000000"/>
        </w:rPr>
        <w:br w:type="page"/>
      </w:r>
    </w:p>
    <w:p w14:paraId="701297C7" w14:textId="77777777" w:rsidR="00A7312E" w:rsidRPr="0042212C" w:rsidRDefault="00A7312E" w:rsidP="00982118">
      <w:pPr>
        <w:pBdr>
          <w:top w:val="single" w:sz="4" w:space="1" w:color="auto"/>
          <w:left w:val="single" w:sz="4" w:space="4" w:color="auto"/>
          <w:bottom w:val="single" w:sz="4" w:space="1" w:color="auto"/>
          <w:right w:val="single" w:sz="4" w:space="4" w:color="auto"/>
        </w:pBdr>
        <w:rPr>
          <w:color w:val="000000"/>
        </w:rPr>
      </w:pPr>
      <w:r w:rsidRPr="0042212C">
        <w:rPr>
          <w:b/>
          <w:color w:val="000000"/>
        </w:rPr>
        <w:t>INDICAÇÕES MÍNIMAS A INCLUIR NAS EMBALAGENS BLISTER OU FITAS CONTENTORAS</w:t>
      </w:r>
    </w:p>
    <w:p w14:paraId="14559526" w14:textId="77777777" w:rsidR="00A7312E" w:rsidRPr="0042212C" w:rsidRDefault="00A7312E" w:rsidP="00982118">
      <w:pPr>
        <w:pBdr>
          <w:top w:val="single" w:sz="4" w:space="1" w:color="auto"/>
          <w:left w:val="single" w:sz="4" w:space="4" w:color="auto"/>
          <w:bottom w:val="single" w:sz="4" w:space="1" w:color="auto"/>
          <w:right w:val="single" w:sz="4" w:space="4" w:color="auto"/>
        </w:pBdr>
        <w:rPr>
          <w:b/>
          <w:color w:val="000000"/>
        </w:rPr>
      </w:pPr>
    </w:p>
    <w:p w14:paraId="32477CFE" w14:textId="77777777" w:rsidR="00A7312E" w:rsidRPr="0042212C" w:rsidRDefault="00A7312E" w:rsidP="00982118">
      <w:pPr>
        <w:pBdr>
          <w:top w:val="single" w:sz="4" w:space="1" w:color="auto"/>
          <w:left w:val="single" w:sz="4" w:space="4" w:color="auto"/>
          <w:bottom w:val="single" w:sz="4" w:space="1" w:color="auto"/>
          <w:right w:val="single" w:sz="4" w:space="4" w:color="auto"/>
        </w:pBdr>
        <w:rPr>
          <w:b/>
          <w:color w:val="000000"/>
        </w:rPr>
      </w:pPr>
      <w:r w:rsidRPr="0042212C">
        <w:rPr>
          <w:b/>
          <w:bCs/>
          <w:color w:val="000000"/>
        </w:rPr>
        <w:t>TEXTO PARA O VERSO DO TABULEIRO</w:t>
      </w:r>
    </w:p>
    <w:p w14:paraId="7B92D9DC" w14:textId="77777777" w:rsidR="00A7312E" w:rsidRPr="0042212C" w:rsidRDefault="00A7312E" w:rsidP="00982118">
      <w:pPr>
        <w:rPr>
          <w:color w:val="000000"/>
        </w:rPr>
      </w:pPr>
    </w:p>
    <w:p w14:paraId="4BBCD8F6" w14:textId="77777777" w:rsidR="00A7312E" w:rsidRPr="0042212C" w:rsidRDefault="00A7312E" w:rsidP="00982118">
      <w:pPr>
        <w:rPr>
          <w:color w:val="000000"/>
        </w:rPr>
      </w:pPr>
    </w:p>
    <w:p w14:paraId="26DC41F1" w14:textId="77777777" w:rsidR="00A7312E" w:rsidRPr="0042212C"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6ADA7598" w14:textId="77777777" w:rsidR="00A7312E" w:rsidRPr="0042212C" w:rsidRDefault="00A7312E" w:rsidP="00982118">
      <w:pPr>
        <w:rPr>
          <w:color w:val="000000"/>
        </w:rPr>
      </w:pPr>
    </w:p>
    <w:p w14:paraId="59DE2727" w14:textId="77777777" w:rsidR="00A7312E" w:rsidRPr="0042212C" w:rsidRDefault="006A1144" w:rsidP="00982118">
      <w:pPr>
        <w:rPr>
          <w:color w:val="000000"/>
        </w:rPr>
      </w:pPr>
      <w:r w:rsidRPr="0042212C">
        <w:rPr>
          <w:color w:val="000000"/>
        </w:rPr>
        <w:t xml:space="preserve">Amsparity 20 mg solução injetável em seringa pré-cheia </w:t>
      </w:r>
    </w:p>
    <w:p w14:paraId="3A90E267" w14:textId="77777777" w:rsidR="00A7312E" w:rsidRPr="0042212C" w:rsidRDefault="00A7312E" w:rsidP="00982118">
      <w:pPr>
        <w:rPr>
          <w:color w:val="000000"/>
        </w:rPr>
      </w:pPr>
      <w:r w:rsidRPr="0042212C">
        <w:rPr>
          <w:color w:val="000000"/>
        </w:rPr>
        <w:t xml:space="preserve">adalimumab </w:t>
      </w:r>
    </w:p>
    <w:p w14:paraId="634A5E16" w14:textId="77777777" w:rsidR="00A7312E" w:rsidRPr="0042212C" w:rsidRDefault="00A7312E" w:rsidP="00982118">
      <w:pPr>
        <w:rPr>
          <w:color w:val="000000"/>
        </w:rPr>
      </w:pPr>
    </w:p>
    <w:p w14:paraId="37085593" w14:textId="77777777" w:rsidR="00A7312E" w:rsidRPr="0042212C" w:rsidRDefault="00A7312E" w:rsidP="00982118">
      <w:pPr>
        <w:rPr>
          <w:color w:val="000000"/>
        </w:rPr>
      </w:pPr>
    </w:p>
    <w:p w14:paraId="55C7AB3D" w14:textId="77777777" w:rsidR="00A7312E" w:rsidRPr="0042212C"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NOME DO TITULAR DA AUTORIZAÇÃO DE INTRODUÇÃO NO MERCADO</w:t>
      </w:r>
    </w:p>
    <w:p w14:paraId="68011DE5" w14:textId="77777777" w:rsidR="00A7312E" w:rsidRPr="0042212C" w:rsidRDefault="00A7312E" w:rsidP="00982118">
      <w:pPr>
        <w:rPr>
          <w:color w:val="000000"/>
        </w:rPr>
      </w:pPr>
    </w:p>
    <w:p w14:paraId="0DE4D920" w14:textId="77777777" w:rsidR="00A7312E" w:rsidRPr="0042212C" w:rsidRDefault="00792CD9" w:rsidP="00982118">
      <w:pPr>
        <w:rPr>
          <w:color w:val="000000"/>
        </w:rPr>
      </w:pPr>
      <w:r w:rsidRPr="0042212C">
        <w:rPr>
          <w:color w:val="000000"/>
        </w:rPr>
        <w:t>Pfizer Europe MA EEIG</w:t>
      </w:r>
    </w:p>
    <w:p w14:paraId="1F6A4890" w14:textId="77777777" w:rsidR="00792CD9" w:rsidRPr="0042212C" w:rsidRDefault="00792CD9" w:rsidP="00982118">
      <w:pPr>
        <w:rPr>
          <w:color w:val="000000"/>
        </w:rPr>
      </w:pPr>
    </w:p>
    <w:p w14:paraId="4B6E8F08" w14:textId="77777777" w:rsidR="00A7312E" w:rsidRPr="0042212C" w:rsidRDefault="00A7312E" w:rsidP="00982118">
      <w:pPr>
        <w:rPr>
          <w:color w:val="000000"/>
        </w:rPr>
      </w:pPr>
    </w:p>
    <w:p w14:paraId="6B721420" w14:textId="77777777" w:rsidR="00A7312E" w:rsidRPr="0042212C"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PRAZO DE VALIDADE</w:t>
      </w:r>
    </w:p>
    <w:p w14:paraId="127AF0E3" w14:textId="77777777" w:rsidR="00A7312E" w:rsidRPr="0042212C" w:rsidRDefault="00A7312E" w:rsidP="00982118">
      <w:pPr>
        <w:rPr>
          <w:color w:val="000000"/>
        </w:rPr>
      </w:pPr>
    </w:p>
    <w:p w14:paraId="1177DF41" w14:textId="77777777" w:rsidR="00A7312E" w:rsidRPr="0042212C" w:rsidRDefault="00A7312E" w:rsidP="00982118">
      <w:pPr>
        <w:rPr>
          <w:color w:val="000000"/>
        </w:rPr>
      </w:pPr>
      <w:r w:rsidRPr="0042212C">
        <w:rPr>
          <w:color w:val="000000"/>
        </w:rPr>
        <w:t xml:space="preserve">EXP </w:t>
      </w:r>
    </w:p>
    <w:p w14:paraId="3EBC693A" w14:textId="77777777" w:rsidR="00A7312E" w:rsidRPr="0042212C" w:rsidRDefault="00A7312E" w:rsidP="00982118">
      <w:pPr>
        <w:rPr>
          <w:color w:val="000000"/>
        </w:rPr>
      </w:pPr>
    </w:p>
    <w:p w14:paraId="5D1D9AC7" w14:textId="77777777" w:rsidR="00A7312E" w:rsidRPr="0042212C" w:rsidRDefault="00A7312E" w:rsidP="00982118">
      <w:pPr>
        <w:rPr>
          <w:color w:val="000000"/>
        </w:rPr>
      </w:pPr>
    </w:p>
    <w:p w14:paraId="53C7B3C9" w14:textId="77777777" w:rsidR="00A7312E" w:rsidRPr="0042212C"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NÚMERO DO LOTE</w:t>
      </w:r>
    </w:p>
    <w:p w14:paraId="2F490AA6" w14:textId="77777777" w:rsidR="00A7312E" w:rsidRPr="0042212C" w:rsidRDefault="00A7312E" w:rsidP="00982118">
      <w:pPr>
        <w:rPr>
          <w:color w:val="000000"/>
        </w:rPr>
      </w:pPr>
    </w:p>
    <w:p w14:paraId="202A59F9" w14:textId="77777777" w:rsidR="00A7312E" w:rsidRPr="0042212C" w:rsidRDefault="00A7312E" w:rsidP="00982118">
      <w:pPr>
        <w:rPr>
          <w:color w:val="000000"/>
        </w:rPr>
      </w:pPr>
      <w:r w:rsidRPr="0042212C">
        <w:rPr>
          <w:color w:val="000000"/>
        </w:rPr>
        <w:t>Lot</w:t>
      </w:r>
    </w:p>
    <w:p w14:paraId="13CA6CDE" w14:textId="77777777" w:rsidR="00A7312E" w:rsidRPr="0042212C" w:rsidRDefault="00A7312E" w:rsidP="00982118">
      <w:pPr>
        <w:rPr>
          <w:color w:val="000000"/>
        </w:rPr>
      </w:pPr>
    </w:p>
    <w:p w14:paraId="57BF3818" w14:textId="77777777" w:rsidR="00A7312E" w:rsidRPr="0042212C" w:rsidRDefault="00A7312E" w:rsidP="00982118">
      <w:pPr>
        <w:rPr>
          <w:color w:val="000000"/>
        </w:rPr>
      </w:pPr>
    </w:p>
    <w:p w14:paraId="5DD7DA71" w14:textId="77777777" w:rsidR="00A7312E" w:rsidRPr="0042212C" w:rsidRDefault="00A7312E" w:rsidP="00982118">
      <w:pPr>
        <w:pBdr>
          <w:top w:val="single" w:sz="4" w:space="1" w:color="auto"/>
          <w:left w:val="single" w:sz="4" w:space="4" w:color="auto"/>
          <w:bottom w:val="single" w:sz="4" w:space="1" w:color="auto"/>
          <w:right w:val="single" w:sz="4" w:space="4" w:color="auto"/>
        </w:pBdr>
        <w:tabs>
          <w:tab w:val="left" w:pos="562"/>
        </w:tabs>
        <w:rPr>
          <w:color w:val="000000"/>
        </w:rPr>
      </w:pPr>
      <w:r w:rsidRPr="0042212C">
        <w:rPr>
          <w:b/>
          <w:color w:val="000000"/>
        </w:rPr>
        <w:t>5.</w:t>
      </w:r>
      <w:r w:rsidRPr="0042212C">
        <w:rPr>
          <w:b/>
          <w:color w:val="000000"/>
        </w:rPr>
        <w:tab/>
        <w:t>OUTROS</w:t>
      </w:r>
    </w:p>
    <w:p w14:paraId="3CE40634" w14:textId="77777777" w:rsidR="00A7312E" w:rsidRPr="0042212C" w:rsidRDefault="00A7312E" w:rsidP="00982118">
      <w:pPr>
        <w:rPr>
          <w:color w:val="000000"/>
        </w:rPr>
      </w:pPr>
    </w:p>
    <w:p w14:paraId="12CEDAFA" w14:textId="77777777" w:rsidR="00A7312E" w:rsidRPr="0042212C" w:rsidRDefault="00A7312E" w:rsidP="00982118">
      <w:pPr>
        <w:pStyle w:val="BodyText"/>
        <w:widowControl/>
        <w:kinsoku w:val="0"/>
        <w:overflowPunct w:val="0"/>
        <w:ind w:left="0" w:right="447"/>
        <w:rPr>
          <w:color w:val="000000"/>
        </w:rPr>
      </w:pPr>
      <w:r w:rsidRPr="0042212C">
        <w:rPr>
          <w:color w:val="000000"/>
        </w:rPr>
        <w:t>Para informação de conservação, consultar o folheto informativo.</w:t>
      </w:r>
    </w:p>
    <w:p w14:paraId="24B35362" w14:textId="77777777" w:rsidR="00A7312E" w:rsidRPr="0042212C" w:rsidRDefault="00A7312E" w:rsidP="00982118">
      <w:pPr>
        <w:pStyle w:val="BodyText"/>
        <w:widowControl/>
        <w:kinsoku w:val="0"/>
        <w:overflowPunct w:val="0"/>
        <w:ind w:left="0" w:right="447"/>
        <w:rPr>
          <w:color w:val="000000"/>
        </w:rPr>
      </w:pPr>
    </w:p>
    <w:p w14:paraId="0E9290AD" w14:textId="77777777" w:rsidR="00A7312E" w:rsidRPr="0042212C" w:rsidRDefault="00A7312E" w:rsidP="00982118">
      <w:pPr>
        <w:pStyle w:val="BodyText"/>
        <w:widowControl/>
        <w:kinsoku w:val="0"/>
        <w:overflowPunct w:val="0"/>
        <w:ind w:left="0" w:right="447"/>
        <w:rPr>
          <w:color w:val="000000"/>
        </w:rPr>
      </w:pPr>
      <w:r w:rsidRPr="0042212C">
        <w:rPr>
          <w:color w:val="000000"/>
        </w:rPr>
        <w:t>Apenas para uma única utilização.</w:t>
      </w:r>
    </w:p>
    <w:p w14:paraId="27C4E78F" w14:textId="77777777" w:rsidR="00A7312E" w:rsidRPr="0042212C" w:rsidRDefault="00A7312E" w:rsidP="00982118">
      <w:pPr>
        <w:pStyle w:val="BodyText"/>
        <w:widowControl/>
        <w:kinsoku w:val="0"/>
        <w:overflowPunct w:val="0"/>
        <w:ind w:left="0" w:right="447"/>
        <w:rPr>
          <w:color w:val="000000"/>
        </w:rPr>
      </w:pPr>
    </w:p>
    <w:p w14:paraId="47F420F5" w14:textId="77777777" w:rsidR="00A7312E" w:rsidRPr="0042212C" w:rsidRDefault="00A7312E" w:rsidP="000D27F4">
      <w:pPr>
        <w:pStyle w:val="BodyText"/>
        <w:widowControl/>
        <w:kinsoku w:val="0"/>
        <w:overflowPunct w:val="0"/>
        <w:ind w:left="0" w:right="447"/>
        <w:rPr>
          <w:color w:val="000000"/>
        </w:rPr>
      </w:pPr>
      <w:r w:rsidRPr="0042212C">
        <w:rPr>
          <w:color w:val="000000"/>
        </w:rPr>
        <w:t>Para uso pediátrico</w:t>
      </w:r>
    </w:p>
    <w:p w14:paraId="7BA11FD5" w14:textId="77777777" w:rsidR="00A7312E" w:rsidRPr="0042212C" w:rsidRDefault="00A7312E" w:rsidP="003146E9">
      <w:pPr>
        <w:pStyle w:val="BodyText"/>
        <w:widowControl/>
        <w:kinsoku w:val="0"/>
        <w:overflowPunct w:val="0"/>
        <w:spacing w:before="71"/>
        <w:ind w:left="0"/>
        <w:rPr>
          <w:color w:val="000000"/>
        </w:rPr>
      </w:pPr>
    </w:p>
    <w:p w14:paraId="6F4F1D7F" w14:textId="77777777" w:rsidR="000D160F" w:rsidRPr="0042212C" w:rsidRDefault="000D160F" w:rsidP="00982118">
      <w:pPr>
        <w:rPr>
          <w:color w:val="000000"/>
        </w:rPr>
      </w:pPr>
    </w:p>
    <w:p w14:paraId="492B795D" w14:textId="77777777" w:rsidR="00A7312E" w:rsidRPr="0042212C" w:rsidRDefault="00A7312E" w:rsidP="00982118">
      <w:pPr>
        <w:rPr>
          <w:color w:val="000000"/>
        </w:rPr>
      </w:pPr>
      <w:r w:rsidRPr="0042212C">
        <w:rPr>
          <w:color w:val="000000"/>
        </w:rPr>
        <w:br w:type="page"/>
      </w:r>
    </w:p>
    <w:p w14:paraId="23DBB1BD" w14:textId="77777777" w:rsidR="00691065" w:rsidRPr="0042212C" w:rsidRDefault="00691065"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MÍNIMAS A INCLUIR EM PEQUENAS UNIDADES DE ACONDICIONAMENTO PRIMÁRIO </w:t>
      </w:r>
    </w:p>
    <w:p w14:paraId="3E3E680B" w14:textId="77777777" w:rsidR="00691065" w:rsidRPr="0042212C" w:rsidRDefault="00691065" w:rsidP="00982118">
      <w:pPr>
        <w:pBdr>
          <w:top w:val="single" w:sz="4" w:space="1" w:color="auto"/>
          <w:left w:val="single" w:sz="4" w:space="4" w:color="auto"/>
          <w:bottom w:val="single" w:sz="4" w:space="1" w:color="auto"/>
          <w:right w:val="single" w:sz="4" w:space="4" w:color="auto"/>
        </w:pBdr>
        <w:rPr>
          <w:b/>
          <w:color w:val="000000"/>
        </w:rPr>
      </w:pPr>
    </w:p>
    <w:p w14:paraId="7B2A334D" w14:textId="77777777" w:rsidR="00691065" w:rsidRPr="0042212C" w:rsidRDefault="00691065"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RÓTULO DA SERINGA </w:t>
      </w:r>
    </w:p>
    <w:p w14:paraId="1CFF11DA" w14:textId="77777777" w:rsidR="00691065" w:rsidRPr="0042212C" w:rsidRDefault="00691065" w:rsidP="00982118">
      <w:pPr>
        <w:rPr>
          <w:color w:val="000000"/>
        </w:rPr>
      </w:pPr>
    </w:p>
    <w:p w14:paraId="005C9BDC" w14:textId="77777777" w:rsidR="00691065" w:rsidRPr="0042212C" w:rsidRDefault="00691065" w:rsidP="00982118">
      <w:pPr>
        <w:rPr>
          <w:color w:val="000000"/>
        </w:rPr>
      </w:pPr>
    </w:p>
    <w:p w14:paraId="7BD3FB38" w14:textId="77777777" w:rsidR="00691065" w:rsidRPr="0042212C"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E VIA(S) DE ADMINISTRAÇÃO </w:t>
      </w:r>
    </w:p>
    <w:p w14:paraId="0E598B4F" w14:textId="77777777" w:rsidR="00691065" w:rsidRPr="0042212C" w:rsidRDefault="00691065" w:rsidP="00982118">
      <w:pPr>
        <w:rPr>
          <w:color w:val="000000"/>
        </w:rPr>
      </w:pPr>
    </w:p>
    <w:p w14:paraId="1C421039" w14:textId="77777777" w:rsidR="00691065" w:rsidRPr="0042212C" w:rsidRDefault="006A1144" w:rsidP="00982118">
      <w:pPr>
        <w:rPr>
          <w:color w:val="000000"/>
        </w:rPr>
      </w:pPr>
      <w:r w:rsidRPr="0042212C">
        <w:rPr>
          <w:color w:val="000000"/>
        </w:rPr>
        <w:t xml:space="preserve">Amsparity 20 mg injetável </w:t>
      </w:r>
    </w:p>
    <w:p w14:paraId="2D7508DD" w14:textId="77777777" w:rsidR="00691065" w:rsidRPr="0042212C" w:rsidRDefault="00691065" w:rsidP="00982118">
      <w:pPr>
        <w:rPr>
          <w:color w:val="000000"/>
        </w:rPr>
      </w:pPr>
      <w:r w:rsidRPr="0042212C">
        <w:rPr>
          <w:color w:val="000000"/>
        </w:rPr>
        <w:t xml:space="preserve">adalimumab </w:t>
      </w:r>
    </w:p>
    <w:p w14:paraId="7DE1DBED" w14:textId="77777777" w:rsidR="00691065" w:rsidRPr="0042212C" w:rsidRDefault="00595F1B" w:rsidP="00982118">
      <w:pPr>
        <w:rPr>
          <w:color w:val="000000"/>
        </w:rPr>
      </w:pPr>
      <w:r w:rsidRPr="0042212C">
        <w:rPr>
          <w:color w:val="000000"/>
        </w:rPr>
        <w:t>SC</w:t>
      </w:r>
    </w:p>
    <w:p w14:paraId="5CBF048A" w14:textId="77777777" w:rsidR="00691065" w:rsidRPr="0042212C" w:rsidRDefault="00691065" w:rsidP="00982118">
      <w:pPr>
        <w:rPr>
          <w:color w:val="000000"/>
        </w:rPr>
      </w:pPr>
    </w:p>
    <w:p w14:paraId="271DFC46" w14:textId="77777777" w:rsidR="00691065" w:rsidRPr="0042212C" w:rsidRDefault="00691065" w:rsidP="00982118">
      <w:pPr>
        <w:rPr>
          <w:color w:val="000000"/>
        </w:rPr>
      </w:pPr>
    </w:p>
    <w:p w14:paraId="4463D09D" w14:textId="77777777" w:rsidR="00691065" w:rsidRPr="0042212C"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MODO DE ADMINISTRAÇÃO </w:t>
      </w:r>
    </w:p>
    <w:p w14:paraId="4446DFF1" w14:textId="77777777" w:rsidR="00691065" w:rsidRPr="0042212C" w:rsidRDefault="00691065" w:rsidP="00982118">
      <w:pPr>
        <w:rPr>
          <w:color w:val="000000"/>
        </w:rPr>
      </w:pPr>
    </w:p>
    <w:p w14:paraId="6E09F046" w14:textId="77777777" w:rsidR="00691065" w:rsidRPr="0042212C" w:rsidRDefault="00691065" w:rsidP="00982118">
      <w:pPr>
        <w:rPr>
          <w:color w:val="000000"/>
        </w:rPr>
      </w:pPr>
    </w:p>
    <w:p w14:paraId="0E539176" w14:textId="77777777" w:rsidR="00691065" w:rsidRPr="0042212C"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PRAZO DE VALIDADE </w:t>
      </w:r>
    </w:p>
    <w:p w14:paraId="3700223A" w14:textId="77777777" w:rsidR="00691065" w:rsidRPr="0042212C" w:rsidRDefault="00691065" w:rsidP="00982118">
      <w:pPr>
        <w:rPr>
          <w:color w:val="000000"/>
        </w:rPr>
      </w:pPr>
    </w:p>
    <w:p w14:paraId="1B2DD40E" w14:textId="77777777" w:rsidR="00691065" w:rsidRPr="0042212C" w:rsidRDefault="00691065" w:rsidP="00982118">
      <w:pPr>
        <w:rPr>
          <w:color w:val="000000"/>
        </w:rPr>
      </w:pPr>
      <w:r w:rsidRPr="0042212C">
        <w:rPr>
          <w:color w:val="000000"/>
        </w:rPr>
        <w:t xml:space="preserve">EXP </w:t>
      </w:r>
    </w:p>
    <w:p w14:paraId="482CCD6A" w14:textId="77777777" w:rsidR="00691065" w:rsidRPr="0042212C" w:rsidRDefault="00691065" w:rsidP="00982118">
      <w:pPr>
        <w:rPr>
          <w:color w:val="000000"/>
        </w:rPr>
      </w:pPr>
    </w:p>
    <w:p w14:paraId="79D13B6A" w14:textId="77777777" w:rsidR="00691065" w:rsidRPr="0042212C" w:rsidRDefault="00691065" w:rsidP="00982118">
      <w:pPr>
        <w:rPr>
          <w:color w:val="000000"/>
        </w:rPr>
      </w:pPr>
    </w:p>
    <w:p w14:paraId="6AE13E87" w14:textId="77777777" w:rsidR="00691065" w:rsidRPr="0042212C"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NÚMERO DO LOTE </w:t>
      </w:r>
    </w:p>
    <w:p w14:paraId="5E28A5F8" w14:textId="77777777" w:rsidR="00691065" w:rsidRPr="0042212C" w:rsidRDefault="00691065" w:rsidP="00982118">
      <w:pPr>
        <w:rPr>
          <w:color w:val="000000"/>
        </w:rPr>
      </w:pPr>
    </w:p>
    <w:p w14:paraId="58740EB5" w14:textId="77777777" w:rsidR="00691065" w:rsidRPr="0042212C" w:rsidRDefault="00691065" w:rsidP="00982118">
      <w:pPr>
        <w:rPr>
          <w:color w:val="000000"/>
        </w:rPr>
      </w:pPr>
      <w:r w:rsidRPr="0042212C">
        <w:rPr>
          <w:color w:val="000000"/>
        </w:rPr>
        <w:t>Lot</w:t>
      </w:r>
    </w:p>
    <w:p w14:paraId="77651A01" w14:textId="77777777" w:rsidR="00691065" w:rsidRPr="0042212C" w:rsidRDefault="00691065" w:rsidP="00982118">
      <w:pPr>
        <w:rPr>
          <w:color w:val="000000"/>
        </w:rPr>
      </w:pPr>
    </w:p>
    <w:p w14:paraId="7CA399E9" w14:textId="77777777" w:rsidR="00691065" w:rsidRPr="0042212C" w:rsidRDefault="00691065" w:rsidP="00982118">
      <w:pPr>
        <w:rPr>
          <w:color w:val="000000"/>
        </w:rPr>
      </w:pPr>
    </w:p>
    <w:p w14:paraId="2B548219" w14:textId="77777777" w:rsidR="00691065" w:rsidRPr="0042212C"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5.</w:t>
      </w:r>
      <w:r w:rsidRPr="0042212C">
        <w:rPr>
          <w:b/>
          <w:color w:val="000000"/>
        </w:rPr>
        <w:tab/>
        <w:t xml:space="preserve">CONTEÚDO EM PESO, VOLUME OU UNIDADE </w:t>
      </w:r>
    </w:p>
    <w:p w14:paraId="640FB5B2" w14:textId="77777777" w:rsidR="00691065" w:rsidRPr="0042212C" w:rsidRDefault="00691065" w:rsidP="00982118">
      <w:pPr>
        <w:rPr>
          <w:color w:val="000000"/>
        </w:rPr>
      </w:pPr>
    </w:p>
    <w:p w14:paraId="49BA6BD8" w14:textId="77777777" w:rsidR="00691065" w:rsidRPr="0042212C" w:rsidRDefault="00691065" w:rsidP="00982118">
      <w:pPr>
        <w:pStyle w:val="BodyText"/>
        <w:widowControl/>
        <w:kinsoku w:val="0"/>
        <w:overflowPunct w:val="0"/>
        <w:spacing w:before="71"/>
        <w:ind w:left="0"/>
        <w:rPr>
          <w:color w:val="000000"/>
        </w:rPr>
      </w:pPr>
      <w:r>
        <w:rPr>
          <w:color w:val="000000"/>
          <w:highlight w:val="lightGray"/>
        </w:rPr>
        <w:t>20 mg/0,4 ml</w:t>
      </w:r>
    </w:p>
    <w:p w14:paraId="0FC812D1" w14:textId="77777777" w:rsidR="00691065" w:rsidRPr="0042212C" w:rsidRDefault="00691065" w:rsidP="00982118">
      <w:pPr>
        <w:rPr>
          <w:color w:val="000000"/>
        </w:rPr>
      </w:pPr>
    </w:p>
    <w:p w14:paraId="09868B22" w14:textId="77777777" w:rsidR="00691065" w:rsidRPr="0042212C" w:rsidRDefault="00691065" w:rsidP="00982118">
      <w:pPr>
        <w:rPr>
          <w:color w:val="000000"/>
        </w:rPr>
      </w:pPr>
    </w:p>
    <w:p w14:paraId="09945B77" w14:textId="77777777" w:rsidR="00691065" w:rsidRPr="0042212C"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6.</w:t>
      </w:r>
      <w:r w:rsidRPr="0042212C">
        <w:rPr>
          <w:b/>
          <w:color w:val="000000"/>
        </w:rPr>
        <w:tab/>
        <w:t xml:space="preserve">OUTROS </w:t>
      </w:r>
    </w:p>
    <w:p w14:paraId="1B859BFB" w14:textId="77777777" w:rsidR="00691065" w:rsidRPr="0042212C" w:rsidRDefault="00691065" w:rsidP="00982118">
      <w:pPr>
        <w:rPr>
          <w:color w:val="000000"/>
        </w:rPr>
      </w:pPr>
    </w:p>
    <w:p w14:paraId="6FBDA50D" w14:textId="77777777" w:rsidR="00691065" w:rsidRPr="0042212C" w:rsidRDefault="00691065" w:rsidP="00982118">
      <w:pPr>
        <w:rPr>
          <w:color w:val="000000"/>
        </w:rPr>
      </w:pPr>
    </w:p>
    <w:p w14:paraId="5971DEC1" w14:textId="77777777" w:rsidR="00A7312E" w:rsidRPr="0042212C" w:rsidRDefault="00691065" w:rsidP="00982118">
      <w:pPr>
        <w:rPr>
          <w:color w:val="000000"/>
        </w:rPr>
      </w:pPr>
      <w:r w:rsidRPr="0042212C">
        <w:rPr>
          <w:color w:val="000000"/>
        </w:rPr>
        <w:br w:type="page"/>
      </w:r>
    </w:p>
    <w:p w14:paraId="007B75D9"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A INCLUIR NO ACONDICIONAMENTO SECUNDÁRIO </w:t>
      </w:r>
    </w:p>
    <w:p w14:paraId="1B64B03E"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p>
    <w:p w14:paraId="00CA0D06" w14:textId="77777777" w:rsidR="00C46587" w:rsidRPr="0042212C" w:rsidRDefault="004218C2"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EMBALAGEM EXTERIOR </w:t>
      </w:r>
    </w:p>
    <w:p w14:paraId="62625DA1" w14:textId="77777777" w:rsidR="00C46587" w:rsidRPr="0042212C" w:rsidRDefault="00C46587" w:rsidP="00982118">
      <w:pPr>
        <w:rPr>
          <w:color w:val="000000"/>
        </w:rPr>
      </w:pPr>
    </w:p>
    <w:p w14:paraId="72AEE5C1" w14:textId="77777777" w:rsidR="00C46587" w:rsidRPr="0042212C" w:rsidRDefault="00C46587" w:rsidP="00982118">
      <w:pPr>
        <w:rPr>
          <w:color w:val="000000"/>
        </w:rPr>
      </w:pPr>
    </w:p>
    <w:p w14:paraId="3AB11F44"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38093AD0" w14:textId="77777777" w:rsidR="00C46587" w:rsidRPr="0042212C" w:rsidRDefault="00C46587" w:rsidP="00982118">
      <w:pPr>
        <w:rPr>
          <w:color w:val="000000"/>
        </w:rPr>
      </w:pPr>
    </w:p>
    <w:p w14:paraId="5521FF80" w14:textId="77777777" w:rsidR="00C46587" w:rsidRPr="0042212C" w:rsidRDefault="006A1144" w:rsidP="00982118">
      <w:pPr>
        <w:rPr>
          <w:color w:val="000000"/>
        </w:rPr>
      </w:pPr>
      <w:r w:rsidRPr="0042212C">
        <w:rPr>
          <w:color w:val="000000"/>
        </w:rPr>
        <w:t xml:space="preserve">Amsparity 40 mg/0,8 ml solução injetável </w:t>
      </w:r>
    </w:p>
    <w:p w14:paraId="1453A559" w14:textId="77777777" w:rsidR="00C46587" w:rsidRPr="0042212C" w:rsidRDefault="00C46587" w:rsidP="00982118">
      <w:pPr>
        <w:rPr>
          <w:color w:val="000000"/>
        </w:rPr>
      </w:pPr>
      <w:r w:rsidRPr="0042212C">
        <w:rPr>
          <w:color w:val="000000"/>
        </w:rPr>
        <w:t xml:space="preserve">adalimumab </w:t>
      </w:r>
    </w:p>
    <w:p w14:paraId="67FB049F" w14:textId="77777777" w:rsidR="00C46587" w:rsidRPr="0042212C" w:rsidRDefault="00C46587" w:rsidP="00982118">
      <w:pPr>
        <w:rPr>
          <w:color w:val="000000"/>
        </w:rPr>
      </w:pPr>
    </w:p>
    <w:p w14:paraId="23ED37EE" w14:textId="77777777" w:rsidR="00C46587" w:rsidRPr="0042212C" w:rsidRDefault="00C46587" w:rsidP="00982118">
      <w:pPr>
        <w:rPr>
          <w:color w:val="000000"/>
        </w:rPr>
      </w:pPr>
    </w:p>
    <w:p w14:paraId="5E877C14"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DESCRIÇÃO DA SUBSTÂNCIA ATIVA </w:t>
      </w:r>
    </w:p>
    <w:p w14:paraId="0EAFE435" w14:textId="77777777" w:rsidR="00C46587" w:rsidRPr="0042212C" w:rsidRDefault="00C46587" w:rsidP="00982118">
      <w:pPr>
        <w:rPr>
          <w:color w:val="000000"/>
        </w:rPr>
      </w:pPr>
    </w:p>
    <w:p w14:paraId="0CD29009" w14:textId="77777777" w:rsidR="00C46587" w:rsidRPr="0042212C" w:rsidRDefault="00C46587" w:rsidP="00982118">
      <w:pPr>
        <w:rPr>
          <w:color w:val="000000"/>
        </w:rPr>
      </w:pPr>
      <w:r w:rsidRPr="0042212C">
        <w:rPr>
          <w:color w:val="000000"/>
        </w:rPr>
        <w:t xml:space="preserve">Um frasco para injetáveis de 0,8 ml contém 40 mg de adalimumab. </w:t>
      </w:r>
    </w:p>
    <w:p w14:paraId="04EC6764" w14:textId="77777777" w:rsidR="00C46587" w:rsidRPr="0042212C" w:rsidRDefault="00C46587" w:rsidP="00982118">
      <w:pPr>
        <w:rPr>
          <w:color w:val="000000"/>
        </w:rPr>
      </w:pPr>
    </w:p>
    <w:p w14:paraId="7C470AB1" w14:textId="77777777" w:rsidR="00C46587" w:rsidRPr="0042212C" w:rsidRDefault="00C46587" w:rsidP="00982118">
      <w:pPr>
        <w:rPr>
          <w:color w:val="000000"/>
        </w:rPr>
      </w:pPr>
    </w:p>
    <w:p w14:paraId="4C721E50"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LISTA DOS EXCIPIENTES </w:t>
      </w:r>
    </w:p>
    <w:p w14:paraId="5101C033" w14:textId="77777777" w:rsidR="00C46587" w:rsidRPr="0042212C" w:rsidRDefault="00C46587" w:rsidP="00982118">
      <w:pPr>
        <w:rPr>
          <w:color w:val="000000"/>
        </w:rPr>
      </w:pPr>
    </w:p>
    <w:p w14:paraId="4B3735E6" w14:textId="77777777" w:rsidR="00C46587" w:rsidRPr="0042212C" w:rsidRDefault="00C46587" w:rsidP="00982118">
      <w:pPr>
        <w:rPr>
          <w:color w:val="000000"/>
        </w:rPr>
      </w:pPr>
      <w:r w:rsidRPr="0042212C">
        <w:rPr>
          <w:color w:val="000000"/>
        </w:rPr>
        <w:t xml:space="preserve">Excipientes: L-histidina, cloridrato de L-histidina mono-hidratado, sacarose, edetato dissódico di-hidratado, L-metionina, polissorbato 80 e água para preparações injetáveis. </w:t>
      </w:r>
      <w:r w:rsidR="001B1D1B" w:rsidRPr="0042212C">
        <w:rPr>
          <w:color w:val="000000"/>
        </w:rPr>
        <w:t>Consultar o folheto informativo para</w:t>
      </w:r>
      <w:r w:rsidR="005A3F26" w:rsidRPr="0042212C">
        <w:rPr>
          <w:color w:val="000000"/>
        </w:rPr>
        <w:t xml:space="preserve"> mais</w:t>
      </w:r>
      <w:r w:rsidR="001B1D1B" w:rsidRPr="0042212C">
        <w:rPr>
          <w:color w:val="000000"/>
        </w:rPr>
        <w:t xml:space="preserve"> informação.</w:t>
      </w:r>
    </w:p>
    <w:p w14:paraId="201B9C70" w14:textId="77777777" w:rsidR="00C46587" w:rsidRPr="0042212C" w:rsidRDefault="00C46587" w:rsidP="00982118">
      <w:pPr>
        <w:tabs>
          <w:tab w:val="left" w:pos="562"/>
        </w:tabs>
        <w:rPr>
          <w:color w:val="000000"/>
        </w:rPr>
      </w:pPr>
    </w:p>
    <w:p w14:paraId="5E4D2D08" w14:textId="77777777" w:rsidR="00C46587" w:rsidRPr="0042212C" w:rsidRDefault="00C46587" w:rsidP="00982118">
      <w:pPr>
        <w:tabs>
          <w:tab w:val="left" w:pos="562"/>
        </w:tabs>
        <w:rPr>
          <w:color w:val="000000"/>
        </w:rPr>
      </w:pPr>
    </w:p>
    <w:p w14:paraId="51C57C86"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FORMA FARMACÊUTICA E CONTEÚDO </w:t>
      </w:r>
    </w:p>
    <w:p w14:paraId="2046FABF" w14:textId="77777777" w:rsidR="00C46587" w:rsidRPr="0042212C" w:rsidRDefault="00C46587" w:rsidP="00982118">
      <w:pPr>
        <w:rPr>
          <w:color w:val="000000"/>
        </w:rPr>
      </w:pPr>
    </w:p>
    <w:p w14:paraId="5E0E3199" w14:textId="77777777" w:rsidR="004218C2" w:rsidRPr="0042212C" w:rsidRDefault="004218C2" w:rsidP="00982118">
      <w:pPr>
        <w:rPr>
          <w:color w:val="000000"/>
        </w:rPr>
      </w:pPr>
      <w:r>
        <w:rPr>
          <w:color w:val="000000"/>
          <w:highlight w:val="lightGray"/>
        </w:rPr>
        <w:t>Solução injetável</w:t>
      </w:r>
    </w:p>
    <w:p w14:paraId="6191ADF8" w14:textId="77777777" w:rsidR="00C46587" w:rsidRPr="0042212C" w:rsidRDefault="00C46587" w:rsidP="00982118">
      <w:pPr>
        <w:rPr>
          <w:color w:val="000000"/>
        </w:rPr>
      </w:pPr>
      <w:r w:rsidRPr="0042212C">
        <w:rPr>
          <w:color w:val="000000"/>
        </w:rPr>
        <w:t xml:space="preserve">Contém 2 embalagens, cada uma para uma única injeção </w:t>
      </w:r>
    </w:p>
    <w:p w14:paraId="2CCBF8CF" w14:textId="77777777" w:rsidR="00C46587" w:rsidRPr="0042212C" w:rsidRDefault="00C46587" w:rsidP="00982118">
      <w:pPr>
        <w:rPr>
          <w:b/>
          <w:color w:val="000000"/>
        </w:rPr>
      </w:pPr>
      <w:r w:rsidRPr="0042212C">
        <w:rPr>
          <w:b/>
          <w:color w:val="000000"/>
        </w:rPr>
        <w:t xml:space="preserve">Cada embalagem contém: </w:t>
      </w:r>
    </w:p>
    <w:p w14:paraId="2814DE63" w14:textId="77777777" w:rsidR="00C46587" w:rsidRPr="0042212C" w:rsidRDefault="00C46587" w:rsidP="00982118">
      <w:pPr>
        <w:rPr>
          <w:color w:val="000000"/>
        </w:rPr>
      </w:pPr>
      <w:r w:rsidRPr="0042212C">
        <w:rPr>
          <w:color w:val="000000"/>
        </w:rPr>
        <w:t xml:space="preserve">1 frasco para injetáveis </w:t>
      </w:r>
    </w:p>
    <w:p w14:paraId="43A456DA" w14:textId="77777777" w:rsidR="00C46587" w:rsidRPr="0042212C" w:rsidRDefault="00C46587" w:rsidP="00982118">
      <w:pPr>
        <w:rPr>
          <w:color w:val="000000"/>
        </w:rPr>
      </w:pPr>
      <w:r w:rsidRPr="0042212C">
        <w:rPr>
          <w:color w:val="000000"/>
        </w:rPr>
        <w:t xml:space="preserve">1 seringa para injetáveis esterilizada </w:t>
      </w:r>
    </w:p>
    <w:p w14:paraId="12A4CFB3" w14:textId="77777777" w:rsidR="00C46587" w:rsidRPr="0042212C" w:rsidRDefault="00C46587" w:rsidP="00982118">
      <w:pPr>
        <w:rPr>
          <w:color w:val="000000"/>
        </w:rPr>
      </w:pPr>
      <w:r w:rsidRPr="0042212C">
        <w:rPr>
          <w:color w:val="000000"/>
        </w:rPr>
        <w:t xml:space="preserve">1 agulha esterilizada </w:t>
      </w:r>
    </w:p>
    <w:p w14:paraId="57C0CC16" w14:textId="77777777" w:rsidR="00C46587" w:rsidRPr="0042212C" w:rsidRDefault="00C46587" w:rsidP="00982118">
      <w:pPr>
        <w:rPr>
          <w:color w:val="000000"/>
        </w:rPr>
      </w:pPr>
      <w:r w:rsidRPr="0042212C">
        <w:rPr>
          <w:color w:val="000000"/>
        </w:rPr>
        <w:t xml:space="preserve">1 adaptador de frasco para injetáveis esterilizado </w:t>
      </w:r>
    </w:p>
    <w:p w14:paraId="1A623B77" w14:textId="77777777" w:rsidR="00C46587" w:rsidRPr="0042212C" w:rsidRDefault="00C46587" w:rsidP="00982118">
      <w:pPr>
        <w:rPr>
          <w:color w:val="000000"/>
        </w:rPr>
      </w:pPr>
      <w:r w:rsidRPr="0042212C">
        <w:rPr>
          <w:color w:val="000000"/>
        </w:rPr>
        <w:t xml:space="preserve">2 compressas embebidas em álcool </w:t>
      </w:r>
    </w:p>
    <w:p w14:paraId="4590050B" w14:textId="77777777" w:rsidR="00C46587" w:rsidRPr="0042212C" w:rsidRDefault="00C46587" w:rsidP="00982118">
      <w:pPr>
        <w:rPr>
          <w:color w:val="000000"/>
        </w:rPr>
      </w:pPr>
    </w:p>
    <w:p w14:paraId="411E5568" w14:textId="77777777" w:rsidR="00C46587" w:rsidRPr="0042212C" w:rsidRDefault="00C46587" w:rsidP="00982118">
      <w:pPr>
        <w:rPr>
          <w:color w:val="000000"/>
        </w:rPr>
      </w:pPr>
    </w:p>
    <w:p w14:paraId="43BF4B86"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5.</w:t>
      </w:r>
      <w:r w:rsidRPr="0042212C">
        <w:rPr>
          <w:b/>
          <w:color w:val="000000"/>
        </w:rPr>
        <w:tab/>
        <w:t xml:space="preserve">MODO E VIA DE ADMINISTRAÇÃO </w:t>
      </w:r>
    </w:p>
    <w:p w14:paraId="1CC13E3B" w14:textId="77777777" w:rsidR="00C46587" w:rsidRPr="0042212C" w:rsidRDefault="00C46587" w:rsidP="00982118">
      <w:pPr>
        <w:rPr>
          <w:color w:val="000000"/>
        </w:rPr>
      </w:pPr>
    </w:p>
    <w:p w14:paraId="3C7D1C26" w14:textId="77777777" w:rsidR="00C46587" w:rsidRPr="0042212C" w:rsidRDefault="00C46587" w:rsidP="00982118">
      <w:pPr>
        <w:rPr>
          <w:color w:val="000000"/>
        </w:rPr>
      </w:pPr>
      <w:r w:rsidRPr="0042212C">
        <w:rPr>
          <w:color w:val="000000"/>
        </w:rPr>
        <w:t xml:space="preserve">Via subcutânea </w:t>
      </w:r>
    </w:p>
    <w:p w14:paraId="26ADB8EB" w14:textId="77777777" w:rsidR="00C46587" w:rsidRPr="0042212C" w:rsidRDefault="00C46587" w:rsidP="00982118">
      <w:pPr>
        <w:rPr>
          <w:color w:val="000000"/>
        </w:rPr>
      </w:pPr>
    </w:p>
    <w:p w14:paraId="719BE469" w14:textId="77777777" w:rsidR="00C46587" w:rsidRPr="0042212C" w:rsidRDefault="00C46587" w:rsidP="00982118">
      <w:pPr>
        <w:rPr>
          <w:color w:val="000000"/>
        </w:rPr>
      </w:pPr>
      <w:r w:rsidRPr="0042212C">
        <w:rPr>
          <w:color w:val="000000"/>
        </w:rPr>
        <w:t xml:space="preserve">Consultar o folheto informativo antes de utilizar. </w:t>
      </w:r>
    </w:p>
    <w:p w14:paraId="04969692" w14:textId="77777777" w:rsidR="004218C2" w:rsidRPr="0042212C" w:rsidRDefault="004218C2" w:rsidP="00982118">
      <w:pPr>
        <w:rPr>
          <w:color w:val="000000"/>
        </w:rPr>
      </w:pPr>
    </w:p>
    <w:p w14:paraId="201B0D6C" w14:textId="77777777" w:rsidR="004218C2" w:rsidRPr="0042212C" w:rsidRDefault="00724AF5" w:rsidP="00982118">
      <w:pPr>
        <w:rPr>
          <w:color w:val="000000"/>
        </w:rPr>
      </w:pPr>
      <w:r w:rsidRPr="0042212C">
        <w:rPr>
          <w:color w:val="000000"/>
        </w:rPr>
        <w:t>Para uso pediátrico</w:t>
      </w:r>
    </w:p>
    <w:p w14:paraId="48DEAC6B" w14:textId="77777777" w:rsidR="00C46587" w:rsidRPr="0042212C" w:rsidRDefault="00C46587" w:rsidP="00982118">
      <w:pPr>
        <w:rPr>
          <w:color w:val="000000"/>
        </w:rPr>
      </w:pPr>
    </w:p>
    <w:p w14:paraId="218969F4" w14:textId="77777777" w:rsidR="00C46587" w:rsidRPr="0042212C" w:rsidRDefault="00C46587" w:rsidP="00982118">
      <w:pPr>
        <w:rPr>
          <w:color w:val="000000"/>
        </w:rPr>
      </w:pPr>
    </w:p>
    <w:p w14:paraId="2FB26A64" w14:textId="77777777" w:rsidR="00C46587" w:rsidRPr="0042212C"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6.</w:t>
      </w:r>
      <w:r w:rsidRPr="0042212C">
        <w:rPr>
          <w:b/>
          <w:color w:val="000000"/>
        </w:rPr>
        <w:tab/>
        <w:t xml:space="preserve">ADVERTÊNCIA ESPECIAL DE QUE O MEDICAMENTO DEVE SER MANTIDO FORA DA VISTA E DO ALCANCE DAS CRIANÇAS </w:t>
      </w:r>
    </w:p>
    <w:p w14:paraId="6AA8535F" w14:textId="77777777" w:rsidR="00C46587" w:rsidRPr="0042212C" w:rsidRDefault="00C46587" w:rsidP="00982118">
      <w:pPr>
        <w:rPr>
          <w:color w:val="000000"/>
        </w:rPr>
      </w:pPr>
    </w:p>
    <w:p w14:paraId="56934392" w14:textId="77777777" w:rsidR="00C46587" w:rsidRPr="0042212C" w:rsidRDefault="00C46587" w:rsidP="00982118">
      <w:pPr>
        <w:rPr>
          <w:color w:val="000000"/>
        </w:rPr>
      </w:pPr>
      <w:r w:rsidRPr="0042212C">
        <w:rPr>
          <w:color w:val="000000"/>
        </w:rPr>
        <w:t xml:space="preserve">Manter fora da vista e do alcance das crianças. </w:t>
      </w:r>
    </w:p>
    <w:p w14:paraId="6A940CA1" w14:textId="77777777" w:rsidR="00C46587" w:rsidRPr="0042212C" w:rsidRDefault="00C46587" w:rsidP="00982118">
      <w:pPr>
        <w:rPr>
          <w:color w:val="000000"/>
        </w:rPr>
      </w:pPr>
    </w:p>
    <w:p w14:paraId="4CB57F76" w14:textId="77777777" w:rsidR="00C46587" w:rsidRPr="0042212C" w:rsidRDefault="00C46587" w:rsidP="00982118">
      <w:pPr>
        <w:rPr>
          <w:color w:val="000000"/>
        </w:rPr>
      </w:pPr>
    </w:p>
    <w:p w14:paraId="69E7BF2F"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7.</w:t>
      </w:r>
      <w:r w:rsidRPr="0042212C">
        <w:rPr>
          <w:b/>
          <w:color w:val="000000"/>
        </w:rPr>
        <w:tab/>
        <w:t xml:space="preserve">OUTRAS ADVERTÊNCIAS ESPECIAIS, SE NECESSÁRIO </w:t>
      </w:r>
    </w:p>
    <w:p w14:paraId="7A9E6ECC" w14:textId="77777777" w:rsidR="00C46587" w:rsidRPr="0042212C" w:rsidRDefault="00C46587" w:rsidP="00982118">
      <w:pPr>
        <w:keepNext/>
        <w:rPr>
          <w:color w:val="000000"/>
        </w:rPr>
      </w:pPr>
    </w:p>
    <w:p w14:paraId="2B0D8A90" w14:textId="77777777" w:rsidR="00C46587" w:rsidRPr="0042212C" w:rsidRDefault="00C46587" w:rsidP="00982118">
      <w:pPr>
        <w:rPr>
          <w:color w:val="000000"/>
        </w:rPr>
      </w:pPr>
    </w:p>
    <w:p w14:paraId="418972EE"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8.</w:t>
      </w:r>
      <w:r w:rsidRPr="0042212C">
        <w:rPr>
          <w:b/>
          <w:color w:val="000000"/>
        </w:rPr>
        <w:tab/>
        <w:t xml:space="preserve">PRAZO DE VALIDADE </w:t>
      </w:r>
    </w:p>
    <w:p w14:paraId="510AEC47" w14:textId="77777777" w:rsidR="00C46587" w:rsidRPr="0042212C" w:rsidRDefault="00C46587" w:rsidP="00A924EE">
      <w:pPr>
        <w:keepNext/>
        <w:rPr>
          <w:color w:val="000000"/>
        </w:rPr>
      </w:pPr>
    </w:p>
    <w:p w14:paraId="2B173523" w14:textId="77777777" w:rsidR="00C46587" w:rsidRPr="0042212C" w:rsidRDefault="00C46587" w:rsidP="00982118">
      <w:pPr>
        <w:rPr>
          <w:color w:val="000000"/>
        </w:rPr>
      </w:pPr>
      <w:r w:rsidRPr="0042212C">
        <w:rPr>
          <w:color w:val="000000"/>
        </w:rPr>
        <w:t xml:space="preserve">EXP </w:t>
      </w:r>
    </w:p>
    <w:p w14:paraId="345E5549" w14:textId="77777777" w:rsidR="00C46587" w:rsidRPr="0042212C" w:rsidRDefault="00C46587" w:rsidP="00982118">
      <w:pPr>
        <w:rPr>
          <w:color w:val="000000"/>
        </w:rPr>
      </w:pPr>
    </w:p>
    <w:p w14:paraId="21FA95A2" w14:textId="77777777" w:rsidR="00C46587" w:rsidRPr="0042212C" w:rsidRDefault="00C46587" w:rsidP="00982118">
      <w:pPr>
        <w:rPr>
          <w:color w:val="000000"/>
        </w:rPr>
      </w:pPr>
    </w:p>
    <w:p w14:paraId="254B1F9A"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9.</w:t>
      </w:r>
      <w:r w:rsidRPr="0042212C">
        <w:rPr>
          <w:b/>
          <w:color w:val="000000"/>
        </w:rPr>
        <w:tab/>
        <w:t xml:space="preserve">CONDIÇÕES ESPECIAIS DE CONSERVAÇÃO </w:t>
      </w:r>
    </w:p>
    <w:p w14:paraId="4E080FD1" w14:textId="77777777" w:rsidR="00C46587" w:rsidRPr="0042212C" w:rsidRDefault="00C46587" w:rsidP="00982118">
      <w:pPr>
        <w:rPr>
          <w:color w:val="000000"/>
        </w:rPr>
      </w:pPr>
    </w:p>
    <w:p w14:paraId="26539999" w14:textId="77777777" w:rsidR="00CA01BA" w:rsidRPr="0042212C" w:rsidRDefault="00C46587" w:rsidP="00982118">
      <w:pPr>
        <w:rPr>
          <w:color w:val="000000"/>
        </w:rPr>
      </w:pPr>
      <w:r w:rsidRPr="0042212C">
        <w:rPr>
          <w:color w:val="000000"/>
        </w:rPr>
        <w:t>Conservar no frigorífico. Não congelar.</w:t>
      </w:r>
    </w:p>
    <w:p w14:paraId="70383FCC" w14:textId="77777777" w:rsidR="00C46587" w:rsidRPr="0042212C" w:rsidRDefault="00C46587" w:rsidP="00982118">
      <w:pPr>
        <w:rPr>
          <w:color w:val="000000"/>
        </w:rPr>
      </w:pPr>
    </w:p>
    <w:p w14:paraId="38F45E4F" w14:textId="77777777" w:rsidR="00C46587" w:rsidRPr="0042212C" w:rsidRDefault="00C46587" w:rsidP="00982118">
      <w:pPr>
        <w:rPr>
          <w:color w:val="000000"/>
        </w:rPr>
      </w:pPr>
      <w:r w:rsidRPr="0042212C">
        <w:rPr>
          <w:color w:val="000000"/>
        </w:rPr>
        <w:t xml:space="preserve">Manter o frasco para injetáveis dentro da embalagem exterior para proteger da luz. </w:t>
      </w:r>
    </w:p>
    <w:p w14:paraId="11D2D771" w14:textId="77777777" w:rsidR="00C46587" w:rsidRPr="0042212C" w:rsidRDefault="00C46587" w:rsidP="00982118">
      <w:pPr>
        <w:rPr>
          <w:color w:val="000000"/>
        </w:rPr>
      </w:pPr>
    </w:p>
    <w:p w14:paraId="609FBC40" w14:textId="77777777" w:rsidR="00C46587" w:rsidRPr="0042212C" w:rsidRDefault="00C46587" w:rsidP="00982118">
      <w:pPr>
        <w:rPr>
          <w:color w:val="000000"/>
        </w:rPr>
      </w:pPr>
    </w:p>
    <w:p w14:paraId="6B05D7E9" w14:textId="77777777" w:rsidR="00C46587" w:rsidRPr="0042212C"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10.</w:t>
      </w:r>
      <w:r w:rsidRPr="0042212C">
        <w:rPr>
          <w:b/>
          <w:color w:val="000000"/>
        </w:rPr>
        <w:tab/>
        <w:t xml:space="preserve">CUIDADOS ESPECIAIS QUANTO À ELIMINAÇÃO DO MEDICAMENTO NÃO UTILIZADO OU DOS RESÍDUOS PROVENIENTES DESSE MEDICAMENTO, SE APLICÁVEL </w:t>
      </w:r>
    </w:p>
    <w:p w14:paraId="5A38FEBA" w14:textId="77777777" w:rsidR="00C46587" w:rsidRPr="0042212C" w:rsidRDefault="00C46587" w:rsidP="00982118">
      <w:pPr>
        <w:rPr>
          <w:color w:val="000000"/>
        </w:rPr>
      </w:pPr>
    </w:p>
    <w:p w14:paraId="579113CA" w14:textId="77777777" w:rsidR="00C46587" w:rsidRPr="0042212C" w:rsidRDefault="00C46587" w:rsidP="00982118">
      <w:pPr>
        <w:rPr>
          <w:color w:val="000000"/>
        </w:rPr>
      </w:pPr>
    </w:p>
    <w:p w14:paraId="73B10DA3" w14:textId="77777777" w:rsidR="00C46587" w:rsidRPr="0042212C" w:rsidRDefault="00C46587" w:rsidP="00FA13E1">
      <w:pPr>
        <w:pBdr>
          <w:top w:val="single" w:sz="4" w:space="1" w:color="auto"/>
          <w:left w:val="single" w:sz="4" w:space="4" w:color="auto"/>
          <w:bottom w:val="single" w:sz="4" w:space="1" w:color="auto"/>
          <w:right w:val="single" w:sz="4" w:space="4" w:color="auto"/>
        </w:pBdr>
        <w:ind w:left="709" w:hanging="709"/>
        <w:rPr>
          <w:b/>
          <w:color w:val="000000"/>
        </w:rPr>
      </w:pPr>
      <w:r w:rsidRPr="0042212C">
        <w:rPr>
          <w:b/>
          <w:color w:val="000000"/>
        </w:rPr>
        <w:t>11.</w:t>
      </w:r>
      <w:r w:rsidRPr="0042212C">
        <w:rPr>
          <w:b/>
          <w:color w:val="000000"/>
        </w:rPr>
        <w:tab/>
        <w:t xml:space="preserve">NOME E ENDEREÇO DO TITULAR DA AUTORIZAÇÃO DE INTRODUÇÃO NO MERCADO </w:t>
      </w:r>
    </w:p>
    <w:p w14:paraId="6A651D93" w14:textId="77777777" w:rsidR="00C46587" w:rsidRPr="0042212C" w:rsidRDefault="00C46587" w:rsidP="00982118">
      <w:pPr>
        <w:rPr>
          <w:b/>
          <w:color w:val="000000"/>
        </w:rPr>
      </w:pPr>
    </w:p>
    <w:p w14:paraId="442C77E1" w14:textId="77777777" w:rsidR="00792CD9" w:rsidRPr="0042212C" w:rsidRDefault="00792CD9" w:rsidP="00982118">
      <w:pPr>
        <w:keepNext/>
        <w:ind w:right="14"/>
        <w:rPr>
          <w:color w:val="000000"/>
        </w:rPr>
      </w:pPr>
      <w:r w:rsidRPr="0042212C">
        <w:rPr>
          <w:color w:val="000000"/>
        </w:rPr>
        <w:t>Pfizer Europe MA EEIG</w:t>
      </w:r>
    </w:p>
    <w:p w14:paraId="78FFC6A8" w14:textId="77777777" w:rsidR="0016344D" w:rsidRPr="0042212C" w:rsidRDefault="0016344D" w:rsidP="00982118">
      <w:pPr>
        <w:pStyle w:val="BodyText"/>
        <w:widowControl/>
        <w:kinsoku w:val="0"/>
        <w:overflowPunct w:val="0"/>
        <w:ind w:left="0"/>
        <w:rPr>
          <w:color w:val="000000"/>
        </w:rPr>
      </w:pPr>
      <w:r w:rsidRPr="0042212C">
        <w:rPr>
          <w:color w:val="000000"/>
        </w:rPr>
        <w:t>Boulevard de la Plaine 17</w:t>
      </w:r>
    </w:p>
    <w:p w14:paraId="077505A8" w14:textId="77777777" w:rsidR="0016344D" w:rsidRPr="0042212C" w:rsidRDefault="0016344D" w:rsidP="00982118">
      <w:pPr>
        <w:pStyle w:val="BodyText"/>
        <w:widowControl/>
        <w:kinsoku w:val="0"/>
        <w:overflowPunct w:val="0"/>
        <w:ind w:left="0"/>
        <w:rPr>
          <w:color w:val="000000"/>
        </w:rPr>
      </w:pPr>
      <w:r w:rsidRPr="0042212C">
        <w:rPr>
          <w:color w:val="000000"/>
        </w:rPr>
        <w:t>1050 Bruxelles</w:t>
      </w:r>
    </w:p>
    <w:p w14:paraId="2F66C3CA" w14:textId="77777777" w:rsidR="0016344D" w:rsidRPr="0042212C" w:rsidRDefault="0016344D" w:rsidP="00982118">
      <w:pPr>
        <w:pStyle w:val="BodyText"/>
        <w:widowControl/>
        <w:kinsoku w:val="0"/>
        <w:overflowPunct w:val="0"/>
        <w:ind w:left="0"/>
        <w:rPr>
          <w:color w:val="000000"/>
        </w:rPr>
      </w:pPr>
      <w:r w:rsidRPr="0042212C">
        <w:rPr>
          <w:color w:val="000000"/>
        </w:rPr>
        <w:t>Bélgica</w:t>
      </w:r>
    </w:p>
    <w:p w14:paraId="1471FA59" w14:textId="77777777" w:rsidR="00C46587" w:rsidRPr="0042212C" w:rsidRDefault="00C46587" w:rsidP="00982118">
      <w:pPr>
        <w:rPr>
          <w:color w:val="000000"/>
        </w:rPr>
      </w:pPr>
    </w:p>
    <w:p w14:paraId="739DD343" w14:textId="77777777" w:rsidR="00C46587" w:rsidRPr="0042212C" w:rsidRDefault="00C46587" w:rsidP="00982118">
      <w:pPr>
        <w:rPr>
          <w:color w:val="000000"/>
        </w:rPr>
      </w:pPr>
    </w:p>
    <w:p w14:paraId="08BEB49E"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12.</w:t>
      </w:r>
      <w:r w:rsidRPr="0042212C">
        <w:rPr>
          <w:b/>
          <w:color w:val="000000"/>
        </w:rPr>
        <w:tab/>
        <w:t xml:space="preserve">NÚMERO DA AUTORIZAÇÃO DE INTRODUÇÃO NO MERCADO </w:t>
      </w:r>
    </w:p>
    <w:p w14:paraId="1723CDDE" w14:textId="77777777" w:rsidR="00C46587" w:rsidRPr="0042212C" w:rsidRDefault="00C46587" w:rsidP="00982118">
      <w:pPr>
        <w:rPr>
          <w:color w:val="000000"/>
        </w:rPr>
      </w:pPr>
    </w:p>
    <w:p w14:paraId="539D8787" w14:textId="77777777" w:rsidR="00C46587" w:rsidRPr="0042212C" w:rsidRDefault="0097214C" w:rsidP="00982118">
      <w:pPr>
        <w:rPr>
          <w:color w:val="000000"/>
        </w:rPr>
      </w:pPr>
      <w:r w:rsidRPr="0042212C">
        <w:rPr>
          <w:color w:val="000000"/>
        </w:rPr>
        <w:t>EU/</w:t>
      </w:r>
      <w:r w:rsidR="00BD2535" w:rsidRPr="0042212C">
        <w:rPr>
          <w:color w:val="000000"/>
        </w:rPr>
        <w:t>1</w:t>
      </w:r>
      <w:r w:rsidRPr="0042212C">
        <w:rPr>
          <w:color w:val="000000"/>
        </w:rPr>
        <w:t>/</w:t>
      </w:r>
      <w:r w:rsidR="00BD2535" w:rsidRPr="0042212C">
        <w:rPr>
          <w:color w:val="000000"/>
        </w:rPr>
        <w:t>019</w:t>
      </w:r>
      <w:r w:rsidRPr="0042212C">
        <w:rPr>
          <w:color w:val="000000"/>
        </w:rPr>
        <w:t>/</w:t>
      </w:r>
      <w:r w:rsidR="00BD2535" w:rsidRPr="0042212C">
        <w:rPr>
          <w:color w:val="000000"/>
        </w:rPr>
        <w:t>1415</w:t>
      </w:r>
      <w:r w:rsidRPr="0042212C">
        <w:rPr>
          <w:color w:val="000000"/>
        </w:rPr>
        <w:t>/</w:t>
      </w:r>
      <w:r w:rsidR="00BD2535" w:rsidRPr="0042212C">
        <w:rPr>
          <w:color w:val="000000"/>
        </w:rPr>
        <w:t>002</w:t>
      </w:r>
    </w:p>
    <w:p w14:paraId="5D6523A0" w14:textId="77777777" w:rsidR="00C46587" w:rsidRPr="0042212C" w:rsidRDefault="00C46587" w:rsidP="00982118">
      <w:pPr>
        <w:rPr>
          <w:color w:val="000000"/>
        </w:rPr>
      </w:pPr>
    </w:p>
    <w:p w14:paraId="0C14AC50" w14:textId="77777777" w:rsidR="00C46587" w:rsidRPr="0042212C" w:rsidRDefault="00C46587" w:rsidP="00982118">
      <w:pPr>
        <w:rPr>
          <w:color w:val="000000"/>
        </w:rPr>
      </w:pPr>
    </w:p>
    <w:p w14:paraId="10231DDB"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13.</w:t>
      </w:r>
      <w:r w:rsidRPr="0042212C">
        <w:rPr>
          <w:b/>
          <w:color w:val="000000"/>
        </w:rPr>
        <w:tab/>
        <w:t xml:space="preserve">NÚMERO DO LOTE </w:t>
      </w:r>
    </w:p>
    <w:p w14:paraId="2E3D1527" w14:textId="77777777" w:rsidR="00C46587" w:rsidRPr="0042212C" w:rsidRDefault="00C46587" w:rsidP="00982118">
      <w:pPr>
        <w:rPr>
          <w:color w:val="000000"/>
        </w:rPr>
      </w:pPr>
    </w:p>
    <w:p w14:paraId="786154A7" w14:textId="77777777" w:rsidR="00C46587" w:rsidRPr="0042212C" w:rsidRDefault="00C46587" w:rsidP="00982118">
      <w:pPr>
        <w:rPr>
          <w:color w:val="000000"/>
        </w:rPr>
      </w:pPr>
      <w:r w:rsidRPr="0042212C">
        <w:rPr>
          <w:color w:val="000000"/>
        </w:rPr>
        <w:t xml:space="preserve">Lot </w:t>
      </w:r>
    </w:p>
    <w:p w14:paraId="48F9828E" w14:textId="77777777" w:rsidR="00C46587" w:rsidRPr="0042212C" w:rsidRDefault="00C46587" w:rsidP="00982118">
      <w:pPr>
        <w:rPr>
          <w:color w:val="000000"/>
        </w:rPr>
      </w:pPr>
    </w:p>
    <w:p w14:paraId="27124D0A" w14:textId="77777777" w:rsidR="00C46587" w:rsidRPr="0042212C" w:rsidRDefault="00C46587" w:rsidP="00982118">
      <w:pPr>
        <w:rPr>
          <w:color w:val="000000"/>
        </w:rPr>
      </w:pPr>
    </w:p>
    <w:p w14:paraId="04224F1B"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14.</w:t>
      </w:r>
      <w:r w:rsidRPr="0042212C">
        <w:rPr>
          <w:b/>
          <w:color w:val="000000"/>
        </w:rPr>
        <w:tab/>
        <w:t xml:space="preserve">CLASSIFICAÇÃO QUANTO À DISPENSA AO PÚBLICO </w:t>
      </w:r>
    </w:p>
    <w:p w14:paraId="33416373" w14:textId="77777777" w:rsidR="00C46587" w:rsidRPr="0042212C" w:rsidRDefault="00C46587" w:rsidP="00982118">
      <w:pPr>
        <w:rPr>
          <w:color w:val="000000"/>
        </w:rPr>
      </w:pPr>
    </w:p>
    <w:p w14:paraId="6E9105CC" w14:textId="77777777" w:rsidR="00C46587" w:rsidRPr="0042212C" w:rsidRDefault="00C46587" w:rsidP="00982118">
      <w:pPr>
        <w:rPr>
          <w:color w:val="000000"/>
        </w:rPr>
      </w:pPr>
    </w:p>
    <w:p w14:paraId="4C9846D7"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15.</w:t>
      </w:r>
      <w:r w:rsidRPr="0042212C">
        <w:rPr>
          <w:b/>
          <w:color w:val="000000"/>
        </w:rPr>
        <w:tab/>
        <w:t xml:space="preserve">INSTRUÇÕES DE UTILIZAÇÃO </w:t>
      </w:r>
    </w:p>
    <w:p w14:paraId="08E276F5" w14:textId="77777777" w:rsidR="00C46587" w:rsidRPr="0042212C" w:rsidRDefault="00C46587" w:rsidP="00982118">
      <w:pPr>
        <w:rPr>
          <w:color w:val="000000"/>
        </w:rPr>
      </w:pPr>
    </w:p>
    <w:p w14:paraId="72FA481A" w14:textId="77777777" w:rsidR="00C46587" w:rsidRPr="0042212C" w:rsidRDefault="00C46587" w:rsidP="00982118">
      <w:pPr>
        <w:rPr>
          <w:color w:val="000000"/>
        </w:rPr>
      </w:pPr>
    </w:p>
    <w:p w14:paraId="06AD0902"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16.</w:t>
      </w:r>
      <w:r w:rsidRPr="0042212C">
        <w:rPr>
          <w:b/>
          <w:color w:val="000000"/>
        </w:rPr>
        <w:tab/>
        <w:t xml:space="preserve">INFORMAÇÃO EM BRAILLE </w:t>
      </w:r>
    </w:p>
    <w:p w14:paraId="373F3312" w14:textId="77777777" w:rsidR="00C46587" w:rsidRPr="0042212C" w:rsidRDefault="00C46587" w:rsidP="00982118">
      <w:pPr>
        <w:keepNext/>
        <w:rPr>
          <w:color w:val="000000"/>
        </w:rPr>
      </w:pPr>
    </w:p>
    <w:p w14:paraId="0E970CDD" w14:textId="77777777" w:rsidR="00C46587" w:rsidRPr="0042212C" w:rsidRDefault="006A1144" w:rsidP="00982118">
      <w:pPr>
        <w:keepNext/>
        <w:rPr>
          <w:color w:val="000000"/>
        </w:rPr>
      </w:pPr>
      <w:r w:rsidRPr="0042212C">
        <w:rPr>
          <w:color w:val="000000"/>
        </w:rPr>
        <w:t xml:space="preserve">Amsparity 40 mg/0,8 ml </w:t>
      </w:r>
    </w:p>
    <w:p w14:paraId="53D52D29" w14:textId="77777777" w:rsidR="00515687" w:rsidRPr="0042212C" w:rsidRDefault="00515687" w:rsidP="00982118">
      <w:pPr>
        <w:keepNext/>
        <w:rPr>
          <w:color w:val="000000"/>
        </w:rPr>
      </w:pPr>
    </w:p>
    <w:p w14:paraId="3432648C" w14:textId="77777777" w:rsidR="00C46587" w:rsidRPr="0042212C" w:rsidRDefault="00C46587" w:rsidP="00982118">
      <w:pPr>
        <w:rPr>
          <w:color w:val="000000"/>
        </w:rPr>
      </w:pPr>
    </w:p>
    <w:p w14:paraId="0C4822DC" w14:textId="77777777" w:rsidR="00C46587" w:rsidRPr="0042212C" w:rsidRDefault="00C46587" w:rsidP="003D5162">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17.</w:t>
      </w:r>
      <w:r w:rsidRPr="0042212C">
        <w:rPr>
          <w:b/>
          <w:color w:val="000000"/>
        </w:rPr>
        <w:tab/>
        <w:t xml:space="preserve">IDENTIFICADOR ÚNICO – CÓDIGO DE BARRAS 2D </w:t>
      </w:r>
    </w:p>
    <w:p w14:paraId="466DF6C9" w14:textId="77777777" w:rsidR="00C46587" w:rsidRPr="0042212C" w:rsidRDefault="00C46587" w:rsidP="003D5162">
      <w:pPr>
        <w:keepNext/>
        <w:rPr>
          <w:color w:val="000000"/>
        </w:rPr>
      </w:pPr>
    </w:p>
    <w:p w14:paraId="03A164F3" w14:textId="77777777" w:rsidR="00C46587" w:rsidRPr="0042212C" w:rsidRDefault="00C46587" w:rsidP="00982118">
      <w:pPr>
        <w:rPr>
          <w:color w:val="000000"/>
        </w:rPr>
      </w:pPr>
      <w:r>
        <w:rPr>
          <w:color w:val="000000"/>
          <w:highlight w:val="lightGray"/>
        </w:rPr>
        <w:t>Código de barras 2D com identificador único incluído.</w:t>
      </w:r>
      <w:r w:rsidRPr="0042212C">
        <w:rPr>
          <w:color w:val="000000"/>
        </w:rPr>
        <w:t xml:space="preserve"> </w:t>
      </w:r>
    </w:p>
    <w:p w14:paraId="61AA6F47" w14:textId="77777777" w:rsidR="00C46587" w:rsidRPr="0042212C" w:rsidRDefault="00C46587" w:rsidP="00982118">
      <w:pPr>
        <w:rPr>
          <w:color w:val="000000"/>
        </w:rPr>
      </w:pPr>
    </w:p>
    <w:p w14:paraId="627BEF0D" w14:textId="77777777" w:rsidR="00C46587" w:rsidRPr="0042212C" w:rsidRDefault="00C46587" w:rsidP="00982118">
      <w:pPr>
        <w:rPr>
          <w:color w:val="000000"/>
        </w:rPr>
      </w:pPr>
    </w:p>
    <w:p w14:paraId="478EB404"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18.</w:t>
      </w:r>
      <w:r w:rsidRPr="0042212C">
        <w:rPr>
          <w:b/>
          <w:color w:val="000000"/>
        </w:rPr>
        <w:tab/>
        <w:t xml:space="preserve">IDENTIFICADOR ÚNICO – DADOS PARA LEITURA HUMANA </w:t>
      </w:r>
    </w:p>
    <w:p w14:paraId="489CE5AE" w14:textId="77777777" w:rsidR="00C46587" w:rsidRPr="0042212C" w:rsidRDefault="00C46587" w:rsidP="00982118">
      <w:pPr>
        <w:keepNext/>
        <w:rPr>
          <w:color w:val="000000"/>
        </w:rPr>
      </w:pPr>
    </w:p>
    <w:p w14:paraId="46241116" w14:textId="77777777" w:rsidR="00C46587" w:rsidRDefault="00C46587" w:rsidP="00982118">
      <w:pPr>
        <w:keepNext/>
        <w:rPr>
          <w:color w:val="000000"/>
          <w:highlight w:val="lightGray"/>
        </w:rPr>
      </w:pPr>
      <w:r w:rsidRPr="0042212C">
        <w:rPr>
          <w:color w:val="000000"/>
        </w:rPr>
        <w:t xml:space="preserve">PC </w:t>
      </w:r>
    </w:p>
    <w:p w14:paraId="70B060C4" w14:textId="77777777" w:rsidR="00C46587" w:rsidRPr="0042212C" w:rsidRDefault="00C46587" w:rsidP="00982118">
      <w:pPr>
        <w:keepNext/>
        <w:rPr>
          <w:color w:val="000000"/>
        </w:rPr>
      </w:pPr>
      <w:r w:rsidRPr="0042212C">
        <w:rPr>
          <w:color w:val="000000"/>
        </w:rPr>
        <w:t xml:space="preserve">SN </w:t>
      </w:r>
    </w:p>
    <w:p w14:paraId="397D2EFF" w14:textId="77777777" w:rsidR="00C46587" w:rsidRPr="0042212C" w:rsidRDefault="00C46587" w:rsidP="00982118">
      <w:pPr>
        <w:rPr>
          <w:color w:val="000000"/>
        </w:rPr>
      </w:pPr>
      <w:r w:rsidRPr="0042212C">
        <w:rPr>
          <w:color w:val="000000"/>
        </w:rPr>
        <w:t xml:space="preserve">NN </w:t>
      </w:r>
    </w:p>
    <w:p w14:paraId="1280C6C7" w14:textId="77777777" w:rsidR="00C46587" w:rsidRPr="0042212C" w:rsidRDefault="00C46587" w:rsidP="00982118">
      <w:pPr>
        <w:rPr>
          <w:color w:val="000000"/>
        </w:rPr>
      </w:pPr>
    </w:p>
    <w:p w14:paraId="71568779" w14:textId="77777777" w:rsidR="00C46587" w:rsidRPr="0042212C" w:rsidRDefault="00C46587" w:rsidP="00982118">
      <w:pPr>
        <w:rPr>
          <w:color w:val="000000"/>
        </w:rPr>
      </w:pPr>
    </w:p>
    <w:p w14:paraId="1F981C3A" w14:textId="77777777" w:rsidR="00C46587" w:rsidRPr="0042212C" w:rsidRDefault="00C46587" w:rsidP="00982118">
      <w:pPr>
        <w:rPr>
          <w:color w:val="000000"/>
        </w:rPr>
      </w:pPr>
      <w:r w:rsidRPr="0042212C">
        <w:rPr>
          <w:color w:val="000000"/>
        </w:rPr>
        <w:br w:type="page"/>
      </w:r>
    </w:p>
    <w:p w14:paraId="297FACDF"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A INCLUIR NO ACONDICIONAMENTO SECUNDÁRIO </w:t>
      </w:r>
    </w:p>
    <w:p w14:paraId="2217ABA6"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p>
    <w:p w14:paraId="0120C178" w14:textId="77777777" w:rsidR="00C46587" w:rsidRPr="0042212C" w:rsidRDefault="004218C2"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EMBALAGEM INTERIOR </w:t>
      </w:r>
    </w:p>
    <w:p w14:paraId="60AADAFB" w14:textId="77777777" w:rsidR="00C46587" w:rsidRPr="0042212C" w:rsidRDefault="00C46587" w:rsidP="00982118">
      <w:pPr>
        <w:rPr>
          <w:color w:val="000000"/>
        </w:rPr>
      </w:pPr>
    </w:p>
    <w:p w14:paraId="159FA67B" w14:textId="77777777" w:rsidR="00C46587" w:rsidRPr="0042212C" w:rsidRDefault="00C46587" w:rsidP="00982118">
      <w:pPr>
        <w:rPr>
          <w:color w:val="000000"/>
        </w:rPr>
      </w:pPr>
    </w:p>
    <w:p w14:paraId="28C26CB7"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45D16C84" w14:textId="77777777" w:rsidR="00C46587" w:rsidRPr="0042212C" w:rsidRDefault="00C46587" w:rsidP="00982118">
      <w:pPr>
        <w:rPr>
          <w:color w:val="000000"/>
        </w:rPr>
      </w:pPr>
    </w:p>
    <w:p w14:paraId="0E3CDB19" w14:textId="77777777" w:rsidR="00C46587" w:rsidRPr="0042212C" w:rsidRDefault="006A1144" w:rsidP="00982118">
      <w:pPr>
        <w:rPr>
          <w:color w:val="000000"/>
        </w:rPr>
      </w:pPr>
      <w:r w:rsidRPr="0042212C">
        <w:rPr>
          <w:color w:val="000000"/>
        </w:rPr>
        <w:t xml:space="preserve">Amsparity 40 mg/0,8 ml solução injetável </w:t>
      </w:r>
    </w:p>
    <w:p w14:paraId="4FAE0B13" w14:textId="77777777" w:rsidR="00C46587" w:rsidRPr="0042212C" w:rsidRDefault="00C46587" w:rsidP="00982118">
      <w:pPr>
        <w:rPr>
          <w:color w:val="000000"/>
        </w:rPr>
      </w:pPr>
      <w:r w:rsidRPr="0042212C">
        <w:rPr>
          <w:color w:val="000000"/>
        </w:rPr>
        <w:t xml:space="preserve">adalimumab </w:t>
      </w:r>
    </w:p>
    <w:p w14:paraId="62EBAC32" w14:textId="77777777" w:rsidR="00C46587" w:rsidRPr="0042212C" w:rsidRDefault="00C46587" w:rsidP="00982118">
      <w:pPr>
        <w:rPr>
          <w:color w:val="000000"/>
        </w:rPr>
      </w:pPr>
    </w:p>
    <w:p w14:paraId="0639E145" w14:textId="77777777" w:rsidR="00C46587" w:rsidRPr="0042212C" w:rsidRDefault="00C46587" w:rsidP="00982118">
      <w:pPr>
        <w:rPr>
          <w:color w:val="000000"/>
        </w:rPr>
      </w:pPr>
    </w:p>
    <w:p w14:paraId="7583C524"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DESCRIÇÃO DA SUBSTÂNCIA ATIVA </w:t>
      </w:r>
    </w:p>
    <w:p w14:paraId="5B2EF54E" w14:textId="77777777" w:rsidR="00C46587" w:rsidRPr="0042212C" w:rsidRDefault="00C46587" w:rsidP="00982118">
      <w:pPr>
        <w:rPr>
          <w:color w:val="000000"/>
        </w:rPr>
      </w:pPr>
    </w:p>
    <w:p w14:paraId="33859BA9" w14:textId="77777777" w:rsidR="00C46587" w:rsidRPr="0042212C" w:rsidRDefault="00C46587" w:rsidP="00982118">
      <w:pPr>
        <w:rPr>
          <w:color w:val="000000"/>
        </w:rPr>
      </w:pPr>
      <w:r w:rsidRPr="0042212C">
        <w:rPr>
          <w:color w:val="000000"/>
        </w:rPr>
        <w:t xml:space="preserve">Um frasco para injetáveis de 0,8 ml contém 40 mg de adalimumab. </w:t>
      </w:r>
    </w:p>
    <w:p w14:paraId="27B17292" w14:textId="77777777" w:rsidR="00C46587" w:rsidRPr="0042212C" w:rsidRDefault="00C46587" w:rsidP="00982118">
      <w:pPr>
        <w:rPr>
          <w:color w:val="000000"/>
        </w:rPr>
      </w:pPr>
    </w:p>
    <w:p w14:paraId="5D850C26" w14:textId="77777777" w:rsidR="00C46587" w:rsidRPr="0042212C" w:rsidRDefault="00C46587" w:rsidP="00982118">
      <w:pPr>
        <w:rPr>
          <w:color w:val="000000"/>
        </w:rPr>
      </w:pPr>
    </w:p>
    <w:p w14:paraId="54300816"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LISTA DOS EXCIPIENTES </w:t>
      </w:r>
    </w:p>
    <w:p w14:paraId="51B31E9D" w14:textId="77777777" w:rsidR="00C46587" w:rsidRPr="0042212C" w:rsidRDefault="00C46587" w:rsidP="00982118">
      <w:pPr>
        <w:rPr>
          <w:color w:val="000000"/>
        </w:rPr>
      </w:pPr>
    </w:p>
    <w:p w14:paraId="5FAA5915" w14:textId="77777777" w:rsidR="00C46587" w:rsidRPr="0042212C" w:rsidRDefault="00C46587" w:rsidP="00982118">
      <w:pPr>
        <w:rPr>
          <w:color w:val="000000"/>
        </w:rPr>
      </w:pPr>
      <w:r w:rsidRPr="0042212C">
        <w:rPr>
          <w:color w:val="000000"/>
        </w:rPr>
        <w:t xml:space="preserve">Excipientes: L-histidina, cloridrato de L-histidina mono-hidratado, sacarose, edetato dissódico di-hidratado, L-metionina, polissorbato 80 e água para preparações injetáveis. </w:t>
      </w:r>
      <w:r w:rsidR="00BD2535" w:rsidRPr="0042212C">
        <w:rPr>
          <w:color w:val="000000"/>
        </w:rPr>
        <w:t>Consultar o folheto informativo para</w:t>
      </w:r>
      <w:r w:rsidR="005A3F26" w:rsidRPr="0042212C">
        <w:rPr>
          <w:color w:val="000000"/>
        </w:rPr>
        <w:t xml:space="preserve"> mais</w:t>
      </w:r>
      <w:r w:rsidR="00BD2535" w:rsidRPr="0042212C">
        <w:rPr>
          <w:color w:val="000000"/>
        </w:rPr>
        <w:t xml:space="preserve"> informação.</w:t>
      </w:r>
    </w:p>
    <w:p w14:paraId="2528519F" w14:textId="77777777" w:rsidR="00C46587" w:rsidRPr="0042212C" w:rsidRDefault="00C46587" w:rsidP="00982118">
      <w:pPr>
        <w:tabs>
          <w:tab w:val="left" w:pos="562"/>
        </w:tabs>
        <w:rPr>
          <w:color w:val="000000"/>
        </w:rPr>
      </w:pPr>
    </w:p>
    <w:p w14:paraId="16D0162F" w14:textId="77777777" w:rsidR="00C46587" w:rsidRPr="0042212C" w:rsidRDefault="00C46587" w:rsidP="00982118">
      <w:pPr>
        <w:tabs>
          <w:tab w:val="left" w:pos="562"/>
        </w:tabs>
        <w:rPr>
          <w:color w:val="000000"/>
        </w:rPr>
      </w:pPr>
    </w:p>
    <w:p w14:paraId="47EFBF3F"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FORMA FARMACÊUTICA E CONTEÚDO </w:t>
      </w:r>
    </w:p>
    <w:p w14:paraId="5388BA3D" w14:textId="77777777" w:rsidR="00C46587" w:rsidRPr="0042212C" w:rsidRDefault="00C46587" w:rsidP="00982118">
      <w:pPr>
        <w:rPr>
          <w:color w:val="000000"/>
        </w:rPr>
      </w:pPr>
    </w:p>
    <w:p w14:paraId="3F5D94A5" w14:textId="77777777" w:rsidR="004218C2" w:rsidRPr="0042212C" w:rsidRDefault="004218C2" w:rsidP="00982118">
      <w:pPr>
        <w:rPr>
          <w:color w:val="000000"/>
        </w:rPr>
      </w:pPr>
      <w:r>
        <w:rPr>
          <w:color w:val="000000"/>
          <w:highlight w:val="lightGray"/>
        </w:rPr>
        <w:t>Solução injetável</w:t>
      </w:r>
    </w:p>
    <w:p w14:paraId="041C59A8" w14:textId="77777777" w:rsidR="00C46587" w:rsidRPr="0042212C" w:rsidRDefault="00C46587" w:rsidP="00982118">
      <w:pPr>
        <w:rPr>
          <w:color w:val="000000"/>
        </w:rPr>
      </w:pPr>
      <w:r w:rsidRPr="0042212C">
        <w:rPr>
          <w:color w:val="000000"/>
        </w:rPr>
        <w:t xml:space="preserve">1 frasco para injetáveis </w:t>
      </w:r>
    </w:p>
    <w:p w14:paraId="4EA84218" w14:textId="77777777" w:rsidR="00C46587" w:rsidRPr="0042212C" w:rsidRDefault="00C46587" w:rsidP="00982118">
      <w:pPr>
        <w:rPr>
          <w:color w:val="000000"/>
        </w:rPr>
      </w:pPr>
      <w:r w:rsidRPr="0042212C">
        <w:rPr>
          <w:color w:val="000000"/>
        </w:rPr>
        <w:t xml:space="preserve">1 seringa para injetáveis esterilizada </w:t>
      </w:r>
    </w:p>
    <w:p w14:paraId="27FC782C" w14:textId="77777777" w:rsidR="00C46587" w:rsidRPr="0042212C" w:rsidRDefault="00C46587" w:rsidP="00982118">
      <w:pPr>
        <w:rPr>
          <w:color w:val="000000"/>
        </w:rPr>
      </w:pPr>
      <w:r w:rsidRPr="0042212C">
        <w:rPr>
          <w:color w:val="000000"/>
        </w:rPr>
        <w:t xml:space="preserve">1 agulha esterilizada </w:t>
      </w:r>
    </w:p>
    <w:p w14:paraId="1B9B0794" w14:textId="77777777" w:rsidR="00C46587" w:rsidRPr="0042212C" w:rsidRDefault="00C46587" w:rsidP="00982118">
      <w:pPr>
        <w:rPr>
          <w:color w:val="000000"/>
        </w:rPr>
      </w:pPr>
      <w:r w:rsidRPr="0042212C">
        <w:rPr>
          <w:color w:val="000000"/>
        </w:rPr>
        <w:t xml:space="preserve">1 adaptador de frasco para injetáveis esterilizado </w:t>
      </w:r>
    </w:p>
    <w:p w14:paraId="257E7935" w14:textId="77777777" w:rsidR="00C46587" w:rsidRPr="0042212C" w:rsidRDefault="00C46587" w:rsidP="00982118">
      <w:pPr>
        <w:rPr>
          <w:color w:val="000000"/>
        </w:rPr>
      </w:pPr>
      <w:r w:rsidRPr="0042212C">
        <w:rPr>
          <w:color w:val="000000"/>
        </w:rPr>
        <w:t xml:space="preserve">2 compressas embebidas em álcool </w:t>
      </w:r>
    </w:p>
    <w:p w14:paraId="7FFCA1D1" w14:textId="77777777" w:rsidR="00C46587" w:rsidRPr="0042212C" w:rsidRDefault="00C46587" w:rsidP="00982118">
      <w:pPr>
        <w:rPr>
          <w:color w:val="000000"/>
        </w:rPr>
      </w:pPr>
    </w:p>
    <w:p w14:paraId="19D8DEA4" w14:textId="77777777" w:rsidR="00C46587" w:rsidRPr="0042212C" w:rsidRDefault="00C46587" w:rsidP="00982118">
      <w:pPr>
        <w:rPr>
          <w:color w:val="000000"/>
        </w:rPr>
      </w:pPr>
    </w:p>
    <w:p w14:paraId="2FE1FC0A"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5.</w:t>
      </w:r>
      <w:r w:rsidRPr="0042212C">
        <w:rPr>
          <w:b/>
          <w:color w:val="000000"/>
        </w:rPr>
        <w:tab/>
        <w:t xml:space="preserve">MODO E VIA DE ADMINISTRAÇÃO </w:t>
      </w:r>
    </w:p>
    <w:p w14:paraId="0B8EE9E5" w14:textId="77777777" w:rsidR="00C46587" w:rsidRPr="0042212C" w:rsidRDefault="00C46587" w:rsidP="00982118">
      <w:pPr>
        <w:rPr>
          <w:color w:val="000000"/>
        </w:rPr>
      </w:pPr>
    </w:p>
    <w:p w14:paraId="04AFBD01" w14:textId="77777777" w:rsidR="00C46587" w:rsidRPr="0042212C" w:rsidRDefault="00C46587" w:rsidP="00982118">
      <w:pPr>
        <w:rPr>
          <w:color w:val="000000"/>
        </w:rPr>
      </w:pPr>
      <w:r w:rsidRPr="0042212C">
        <w:rPr>
          <w:color w:val="000000"/>
        </w:rPr>
        <w:t xml:space="preserve">Via subcutânea </w:t>
      </w:r>
    </w:p>
    <w:p w14:paraId="64F2756D" w14:textId="77777777" w:rsidR="00C46587" w:rsidRPr="0042212C" w:rsidRDefault="00C46587" w:rsidP="00982118">
      <w:pPr>
        <w:rPr>
          <w:color w:val="000000"/>
        </w:rPr>
      </w:pPr>
    </w:p>
    <w:p w14:paraId="448FBAED" w14:textId="77777777" w:rsidR="00C46587" w:rsidRPr="0042212C" w:rsidRDefault="00C46587" w:rsidP="00982118">
      <w:pPr>
        <w:rPr>
          <w:color w:val="000000"/>
        </w:rPr>
      </w:pPr>
      <w:r w:rsidRPr="0042212C">
        <w:rPr>
          <w:color w:val="000000"/>
        </w:rPr>
        <w:t xml:space="preserve">Consultar o folheto informativo antes de utilizar. </w:t>
      </w:r>
    </w:p>
    <w:p w14:paraId="5902F841" w14:textId="77777777" w:rsidR="004218C2" w:rsidRPr="0042212C" w:rsidRDefault="004218C2" w:rsidP="00982118">
      <w:pPr>
        <w:rPr>
          <w:color w:val="000000"/>
        </w:rPr>
      </w:pPr>
    </w:p>
    <w:p w14:paraId="61FAAD81" w14:textId="77777777" w:rsidR="004218C2" w:rsidRPr="0042212C" w:rsidRDefault="004218C2" w:rsidP="00982118">
      <w:pPr>
        <w:rPr>
          <w:color w:val="000000"/>
        </w:rPr>
      </w:pPr>
      <w:r w:rsidRPr="0042212C">
        <w:rPr>
          <w:color w:val="000000"/>
        </w:rPr>
        <w:t>Apenas para uma única utilização.</w:t>
      </w:r>
    </w:p>
    <w:p w14:paraId="68DF0A2C" w14:textId="77777777" w:rsidR="004218C2" w:rsidRPr="0042212C" w:rsidRDefault="004218C2" w:rsidP="00982118">
      <w:pPr>
        <w:rPr>
          <w:color w:val="000000"/>
        </w:rPr>
      </w:pPr>
    </w:p>
    <w:p w14:paraId="4F9631CB" w14:textId="77777777" w:rsidR="004218C2" w:rsidRPr="0042212C" w:rsidRDefault="00724AF5" w:rsidP="00982118">
      <w:pPr>
        <w:rPr>
          <w:color w:val="000000"/>
        </w:rPr>
      </w:pPr>
      <w:r w:rsidRPr="0042212C">
        <w:rPr>
          <w:color w:val="000000"/>
        </w:rPr>
        <w:t>Para uso pediátrico</w:t>
      </w:r>
    </w:p>
    <w:p w14:paraId="50012398" w14:textId="77777777" w:rsidR="00C46587" w:rsidRPr="0042212C" w:rsidRDefault="00C46587" w:rsidP="00982118">
      <w:pPr>
        <w:rPr>
          <w:color w:val="000000"/>
        </w:rPr>
      </w:pPr>
    </w:p>
    <w:p w14:paraId="56BF58CE" w14:textId="77777777" w:rsidR="00C46587" w:rsidRPr="0042212C" w:rsidRDefault="00C46587" w:rsidP="00982118">
      <w:pPr>
        <w:rPr>
          <w:color w:val="000000"/>
        </w:rPr>
      </w:pPr>
    </w:p>
    <w:p w14:paraId="05BEC7D5" w14:textId="77777777" w:rsidR="00C46587" w:rsidRPr="0042212C"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6.</w:t>
      </w:r>
      <w:r w:rsidRPr="0042212C">
        <w:rPr>
          <w:b/>
          <w:color w:val="000000"/>
        </w:rPr>
        <w:tab/>
        <w:t xml:space="preserve">ADVERTÊNCIA ESPECIAL DE QUE O MEDICAMENTO DEVE SER MANTIDO FORA DA VISTA E DO ALCANCE DAS CRIANÇAS </w:t>
      </w:r>
    </w:p>
    <w:p w14:paraId="0304E690" w14:textId="77777777" w:rsidR="00C46587" w:rsidRPr="0042212C" w:rsidRDefault="00C46587" w:rsidP="00982118">
      <w:pPr>
        <w:rPr>
          <w:color w:val="000000"/>
        </w:rPr>
      </w:pPr>
    </w:p>
    <w:p w14:paraId="6E0DCDEB" w14:textId="77777777" w:rsidR="00C46587" w:rsidRPr="0042212C" w:rsidRDefault="00C46587" w:rsidP="00982118">
      <w:pPr>
        <w:rPr>
          <w:color w:val="000000"/>
        </w:rPr>
      </w:pPr>
      <w:r w:rsidRPr="0042212C">
        <w:rPr>
          <w:color w:val="000000"/>
        </w:rPr>
        <w:t xml:space="preserve">Manter fora da vista e do alcance das crianças. </w:t>
      </w:r>
    </w:p>
    <w:p w14:paraId="22A1A5A3" w14:textId="77777777" w:rsidR="00C46587" w:rsidRPr="0042212C" w:rsidRDefault="00C46587" w:rsidP="00982118">
      <w:pPr>
        <w:rPr>
          <w:color w:val="000000"/>
        </w:rPr>
      </w:pPr>
    </w:p>
    <w:p w14:paraId="2E5C32F6" w14:textId="77777777" w:rsidR="00C46587" w:rsidRPr="0042212C" w:rsidRDefault="00C46587" w:rsidP="00982118">
      <w:pPr>
        <w:rPr>
          <w:color w:val="000000"/>
        </w:rPr>
      </w:pPr>
    </w:p>
    <w:p w14:paraId="221BCB8E" w14:textId="77777777" w:rsidR="00C46587" w:rsidRPr="0042212C" w:rsidRDefault="00C46587" w:rsidP="006304AB">
      <w:pPr>
        <w:pBdr>
          <w:top w:val="single" w:sz="4" w:space="1" w:color="auto"/>
          <w:left w:val="single" w:sz="4" w:space="4" w:color="auto"/>
          <w:bottom w:val="single" w:sz="4" w:space="1" w:color="auto"/>
          <w:right w:val="single" w:sz="4" w:space="4" w:color="auto"/>
        </w:pBdr>
        <w:rPr>
          <w:b/>
          <w:color w:val="000000"/>
        </w:rPr>
      </w:pPr>
      <w:r w:rsidRPr="0042212C">
        <w:rPr>
          <w:b/>
          <w:color w:val="000000"/>
        </w:rPr>
        <w:t>7.</w:t>
      </w:r>
      <w:r w:rsidRPr="0042212C">
        <w:rPr>
          <w:b/>
          <w:color w:val="000000"/>
        </w:rPr>
        <w:tab/>
        <w:t xml:space="preserve">OUTRAS ADVERTÊNCIAS ESPECIAIS, SE NECESSÁRIO </w:t>
      </w:r>
    </w:p>
    <w:p w14:paraId="1F5CC54E" w14:textId="77777777" w:rsidR="00C46587" w:rsidRPr="0042212C" w:rsidRDefault="00C46587" w:rsidP="006304AB">
      <w:pPr>
        <w:rPr>
          <w:color w:val="000000"/>
        </w:rPr>
      </w:pPr>
    </w:p>
    <w:p w14:paraId="4509F616" w14:textId="77777777" w:rsidR="00C46587" w:rsidRPr="0042212C" w:rsidRDefault="00C46587" w:rsidP="00982118">
      <w:pPr>
        <w:rPr>
          <w:color w:val="000000"/>
        </w:rPr>
      </w:pPr>
    </w:p>
    <w:p w14:paraId="2A327F0A" w14:textId="77777777" w:rsidR="00C46587" w:rsidRPr="0042212C" w:rsidRDefault="00C46587" w:rsidP="00A924EE">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8.</w:t>
      </w:r>
      <w:r w:rsidRPr="0042212C">
        <w:rPr>
          <w:b/>
          <w:color w:val="000000"/>
        </w:rPr>
        <w:tab/>
        <w:t xml:space="preserve">PRAZO DE VALIDADE </w:t>
      </w:r>
    </w:p>
    <w:p w14:paraId="6E405C53" w14:textId="77777777" w:rsidR="00C46587" w:rsidRPr="0042212C" w:rsidRDefault="00C46587" w:rsidP="00A924EE">
      <w:pPr>
        <w:keepNext/>
        <w:rPr>
          <w:color w:val="000000"/>
        </w:rPr>
      </w:pPr>
    </w:p>
    <w:p w14:paraId="3622D71C" w14:textId="77777777" w:rsidR="00C46587" w:rsidRPr="0042212C" w:rsidRDefault="00C46587" w:rsidP="00982118">
      <w:pPr>
        <w:rPr>
          <w:color w:val="000000"/>
        </w:rPr>
      </w:pPr>
      <w:r w:rsidRPr="0042212C">
        <w:rPr>
          <w:color w:val="000000"/>
        </w:rPr>
        <w:t xml:space="preserve">EXP </w:t>
      </w:r>
    </w:p>
    <w:p w14:paraId="71A329DB" w14:textId="77777777" w:rsidR="00C46587" w:rsidRPr="0042212C" w:rsidRDefault="00C46587" w:rsidP="00982118">
      <w:pPr>
        <w:rPr>
          <w:color w:val="000000"/>
        </w:rPr>
      </w:pPr>
    </w:p>
    <w:p w14:paraId="1B89AADA" w14:textId="77777777" w:rsidR="00C46587" w:rsidRPr="0042212C" w:rsidRDefault="00C46587" w:rsidP="00982118">
      <w:pPr>
        <w:rPr>
          <w:color w:val="000000"/>
        </w:rPr>
      </w:pPr>
    </w:p>
    <w:p w14:paraId="0B6C1D14"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9.</w:t>
      </w:r>
      <w:r w:rsidRPr="0042212C">
        <w:rPr>
          <w:b/>
          <w:color w:val="000000"/>
        </w:rPr>
        <w:tab/>
        <w:t xml:space="preserve">CONDIÇÕES ESPECIAIS DE CONSERVAÇÃO </w:t>
      </w:r>
    </w:p>
    <w:p w14:paraId="4DA43E5D" w14:textId="77777777" w:rsidR="00C46587" w:rsidRPr="0042212C" w:rsidRDefault="00C46587" w:rsidP="00982118">
      <w:pPr>
        <w:rPr>
          <w:color w:val="000000"/>
        </w:rPr>
      </w:pPr>
    </w:p>
    <w:p w14:paraId="30F9552C" w14:textId="77777777" w:rsidR="00CA01BA" w:rsidRPr="0042212C" w:rsidRDefault="00C46587" w:rsidP="00982118">
      <w:pPr>
        <w:rPr>
          <w:color w:val="000000"/>
        </w:rPr>
      </w:pPr>
      <w:r w:rsidRPr="0042212C">
        <w:rPr>
          <w:color w:val="000000"/>
        </w:rPr>
        <w:t>Conservar no frigorífico. Não congelar.</w:t>
      </w:r>
    </w:p>
    <w:p w14:paraId="68453539" w14:textId="77777777" w:rsidR="00C46587" w:rsidRPr="0042212C" w:rsidRDefault="00C46587" w:rsidP="00982118">
      <w:pPr>
        <w:rPr>
          <w:color w:val="000000"/>
        </w:rPr>
      </w:pPr>
      <w:r w:rsidRPr="0042212C">
        <w:rPr>
          <w:color w:val="000000"/>
        </w:rPr>
        <w:t xml:space="preserve">Manter o frasco para injetáveis dentro da embalagem exterior para proteger da luz. </w:t>
      </w:r>
    </w:p>
    <w:p w14:paraId="4217CD68" w14:textId="77777777" w:rsidR="00C46587" w:rsidRPr="0042212C" w:rsidRDefault="00C46587" w:rsidP="00982118">
      <w:pPr>
        <w:rPr>
          <w:color w:val="000000"/>
        </w:rPr>
      </w:pPr>
    </w:p>
    <w:p w14:paraId="262FF8BB" w14:textId="77777777" w:rsidR="00C46587" w:rsidRPr="0042212C" w:rsidRDefault="00C46587" w:rsidP="00982118">
      <w:pPr>
        <w:rPr>
          <w:color w:val="000000"/>
        </w:rPr>
      </w:pPr>
    </w:p>
    <w:p w14:paraId="1965F1A2" w14:textId="77777777" w:rsidR="00C46587" w:rsidRPr="0042212C"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10.</w:t>
      </w:r>
      <w:r w:rsidRPr="0042212C">
        <w:rPr>
          <w:b/>
          <w:color w:val="000000"/>
        </w:rPr>
        <w:tab/>
        <w:t xml:space="preserve">CUIDADOS ESPECIAIS QUANTO À ELIMINAÇÃO DO MEDICAMENTO NÃO UTILIZADO OU DOS RESÍDUOS PROVENIENTES DESSE MEDICAMENTO, SE APLICÁVEL </w:t>
      </w:r>
    </w:p>
    <w:p w14:paraId="76F38334" w14:textId="77777777" w:rsidR="00C46587" w:rsidRPr="0042212C" w:rsidRDefault="00C46587" w:rsidP="00982118">
      <w:pPr>
        <w:rPr>
          <w:color w:val="000000"/>
        </w:rPr>
      </w:pPr>
    </w:p>
    <w:p w14:paraId="76FD5A4C" w14:textId="77777777" w:rsidR="00C46587" w:rsidRPr="0042212C" w:rsidRDefault="00C46587" w:rsidP="00982118">
      <w:pPr>
        <w:rPr>
          <w:color w:val="000000"/>
        </w:rPr>
      </w:pPr>
    </w:p>
    <w:p w14:paraId="707E11EA" w14:textId="77777777" w:rsidR="00C46587" w:rsidRPr="0042212C" w:rsidRDefault="00C46587" w:rsidP="00FA13E1">
      <w:pPr>
        <w:pBdr>
          <w:top w:val="single" w:sz="4" w:space="1" w:color="auto"/>
          <w:left w:val="single" w:sz="4" w:space="4" w:color="auto"/>
          <w:bottom w:val="single" w:sz="4" w:space="1" w:color="auto"/>
          <w:right w:val="single" w:sz="4" w:space="4" w:color="auto"/>
        </w:pBdr>
        <w:ind w:left="709" w:hanging="709"/>
        <w:rPr>
          <w:b/>
          <w:color w:val="000000"/>
        </w:rPr>
      </w:pPr>
      <w:r w:rsidRPr="0042212C">
        <w:rPr>
          <w:b/>
          <w:color w:val="000000"/>
        </w:rPr>
        <w:t>11.</w:t>
      </w:r>
      <w:r w:rsidRPr="0042212C">
        <w:rPr>
          <w:b/>
          <w:color w:val="000000"/>
        </w:rPr>
        <w:tab/>
        <w:t xml:space="preserve">NOME E ENDEREÇO DO TITULAR DA AUTORIZAÇÃO DE INTRODUÇÃO NO MERCADO </w:t>
      </w:r>
    </w:p>
    <w:p w14:paraId="2F822509" w14:textId="77777777" w:rsidR="00C46587" w:rsidRPr="0042212C" w:rsidRDefault="00C46587" w:rsidP="00982118">
      <w:pPr>
        <w:rPr>
          <w:color w:val="000000"/>
        </w:rPr>
      </w:pPr>
    </w:p>
    <w:p w14:paraId="2ED39AD2" w14:textId="77777777" w:rsidR="00792CD9" w:rsidRPr="0042212C" w:rsidRDefault="00792CD9" w:rsidP="00982118">
      <w:pPr>
        <w:keepNext/>
        <w:ind w:right="14"/>
        <w:rPr>
          <w:color w:val="000000"/>
        </w:rPr>
      </w:pPr>
      <w:r w:rsidRPr="0042212C">
        <w:rPr>
          <w:color w:val="000000"/>
        </w:rPr>
        <w:t>Pfizer Europe MA EEIG</w:t>
      </w:r>
    </w:p>
    <w:p w14:paraId="06E727E2" w14:textId="77777777" w:rsidR="0016344D" w:rsidRPr="0042212C" w:rsidRDefault="0016344D" w:rsidP="00982118">
      <w:pPr>
        <w:pStyle w:val="BodyText"/>
        <w:widowControl/>
        <w:kinsoku w:val="0"/>
        <w:overflowPunct w:val="0"/>
        <w:ind w:left="0"/>
        <w:rPr>
          <w:color w:val="000000"/>
        </w:rPr>
      </w:pPr>
      <w:r w:rsidRPr="0042212C">
        <w:rPr>
          <w:color w:val="000000"/>
        </w:rPr>
        <w:t>Boulevard de la Plaine 17</w:t>
      </w:r>
    </w:p>
    <w:p w14:paraId="6CF1C86A" w14:textId="77777777" w:rsidR="0016344D" w:rsidRPr="0042212C" w:rsidRDefault="0016344D" w:rsidP="00982118">
      <w:pPr>
        <w:pStyle w:val="BodyText"/>
        <w:widowControl/>
        <w:kinsoku w:val="0"/>
        <w:overflowPunct w:val="0"/>
        <w:ind w:left="0"/>
        <w:rPr>
          <w:color w:val="000000"/>
        </w:rPr>
      </w:pPr>
      <w:r w:rsidRPr="0042212C">
        <w:rPr>
          <w:color w:val="000000"/>
        </w:rPr>
        <w:t>1050 Bruxelles</w:t>
      </w:r>
    </w:p>
    <w:p w14:paraId="12A27702" w14:textId="77777777" w:rsidR="0016344D" w:rsidRPr="0042212C" w:rsidRDefault="0016344D" w:rsidP="00982118">
      <w:pPr>
        <w:pStyle w:val="BodyText"/>
        <w:widowControl/>
        <w:kinsoku w:val="0"/>
        <w:overflowPunct w:val="0"/>
        <w:ind w:left="0"/>
        <w:rPr>
          <w:color w:val="000000"/>
        </w:rPr>
      </w:pPr>
      <w:r w:rsidRPr="0042212C">
        <w:rPr>
          <w:color w:val="000000"/>
        </w:rPr>
        <w:t>Bélgica</w:t>
      </w:r>
    </w:p>
    <w:p w14:paraId="7DBC3BCC" w14:textId="77777777" w:rsidR="00C46587" w:rsidRPr="0042212C" w:rsidRDefault="00C46587" w:rsidP="00982118">
      <w:pPr>
        <w:rPr>
          <w:color w:val="000000"/>
        </w:rPr>
      </w:pPr>
    </w:p>
    <w:p w14:paraId="394F0A87" w14:textId="77777777" w:rsidR="00C46587" w:rsidRPr="0042212C" w:rsidRDefault="00C46587" w:rsidP="00982118">
      <w:pPr>
        <w:rPr>
          <w:color w:val="000000"/>
        </w:rPr>
      </w:pPr>
    </w:p>
    <w:p w14:paraId="2853BBFB"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12.</w:t>
      </w:r>
      <w:r w:rsidRPr="0042212C">
        <w:rPr>
          <w:b/>
          <w:color w:val="000000"/>
        </w:rPr>
        <w:tab/>
        <w:t xml:space="preserve">NÚMERO DA AUTORIZAÇÃO DE INTRODUÇÃO NO MERCADO </w:t>
      </w:r>
    </w:p>
    <w:p w14:paraId="2F5F44FB" w14:textId="77777777" w:rsidR="00C46587" w:rsidRPr="0042212C" w:rsidRDefault="00C46587" w:rsidP="00982118">
      <w:pPr>
        <w:rPr>
          <w:color w:val="000000"/>
        </w:rPr>
      </w:pPr>
    </w:p>
    <w:p w14:paraId="74E61EE2" w14:textId="77777777" w:rsidR="00C46587" w:rsidRPr="0042212C" w:rsidRDefault="0097214C" w:rsidP="00982118">
      <w:pPr>
        <w:rPr>
          <w:color w:val="000000"/>
        </w:rPr>
      </w:pPr>
      <w:r w:rsidRPr="0042212C">
        <w:rPr>
          <w:color w:val="000000"/>
        </w:rPr>
        <w:t>EU/</w:t>
      </w:r>
      <w:r w:rsidR="00BD2535" w:rsidRPr="0042212C">
        <w:rPr>
          <w:color w:val="000000"/>
        </w:rPr>
        <w:t>1</w:t>
      </w:r>
      <w:r w:rsidRPr="0042212C">
        <w:rPr>
          <w:color w:val="000000"/>
        </w:rPr>
        <w:t>/</w:t>
      </w:r>
      <w:r w:rsidR="00BD2535" w:rsidRPr="0042212C">
        <w:rPr>
          <w:color w:val="000000"/>
        </w:rPr>
        <w:t>19</w:t>
      </w:r>
      <w:r w:rsidRPr="0042212C">
        <w:rPr>
          <w:color w:val="000000"/>
        </w:rPr>
        <w:t>/</w:t>
      </w:r>
      <w:r w:rsidR="00BD2535" w:rsidRPr="0042212C">
        <w:rPr>
          <w:color w:val="000000"/>
        </w:rPr>
        <w:t>1415</w:t>
      </w:r>
      <w:r w:rsidRPr="0042212C">
        <w:rPr>
          <w:color w:val="000000"/>
        </w:rPr>
        <w:t>/</w:t>
      </w:r>
      <w:r w:rsidR="00BD2535" w:rsidRPr="0042212C">
        <w:rPr>
          <w:color w:val="000000"/>
        </w:rPr>
        <w:t>002</w:t>
      </w:r>
    </w:p>
    <w:p w14:paraId="3B3BABCE" w14:textId="77777777" w:rsidR="00C46587" w:rsidRPr="0042212C" w:rsidRDefault="00C46587" w:rsidP="00982118">
      <w:pPr>
        <w:rPr>
          <w:color w:val="000000"/>
        </w:rPr>
      </w:pPr>
    </w:p>
    <w:p w14:paraId="7B3AC04B" w14:textId="77777777" w:rsidR="00A924EE" w:rsidRPr="0042212C" w:rsidRDefault="00A924EE" w:rsidP="00982118">
      <w:pPr>
        <w:rPr>
          <w:color w:val="000000"/>
        </w:rPr>
      </w:pPr>
    </w:p>
    <w:p w14:paraId="17F001DF"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13.</w:t>
      </w:r>
      <w:r w:rsidRPr="0042212C">
        <w:rPr>
          <w:b/>
          <w:color w:val="000000"/>
        </w:rPr>
        <w:tab/>
        <w:t xml:space="preserve">NÚMERO DO LOTE </w:t>
      </w:r>
    </w:p>
    <w:p w14:paraId="6D848EF7" w14:textId="77777777" w:rsidR="00C46587" w:rsidRPr="0042212C" w:rsidRDefault="00C46587" w:rsidP="00982118">
      <w:pPr>
        <w:rPr>
          <w:color w:val="000000"/>
        </w:rPr>
      </w:pPr>
    </w:p>
    <w:p w14:paraId="116D9A76" w14:textId="77777777" w:rsidR="00C46587" w:rsidRPr="0042212C" w:rsidRDefault="00C46587" w:rsidP="00982118">
      <w:pPr>
        <w:rPr>
          <w:color w:val="000000"/>
        </w:rPr>
      </w:pPr>
      <w:r w:rsidRPr="0042212C">
        <w:rPr>
          <w:color w:val="000000"/>
        </w:rPr>
        <w:t xml:space="preserve">Lot </w:t>
      </w:r>
    </w:p>
    <w:p w14:paraId="34CB56BE"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14.</w:t>
      </w:r>
      <w:r w:rsidRPr="0042212C">
        <w:rPr>
          <w:b/>
          <w:color w:val="000000"/>
        </w:rPr>
        <w:tab/>
        <w:t xml:space="preserve">CLASSIFICAÇÃO QUANTO À DISPENSA AO PÚBLICO </w:t>
      </w:r>
    </w:p>
    <w:p w14:paraId="77CB8180" w14:textId="77777777" w:rsidR="00C46587" w:rsidRPr="0042212C" w:rsidRDefault="00C46587" w:rsidP="00982118">
      <w:pPr>
        <w:rPr>
          <w:color w:val="000000"/>
        </w:rPr>
      </w:pPr>
    </w:p>
    <w:p w14:paraId="5533FA78" w14:textId="77777777" w:rsidR="00C46587" w:rsidRPr="0042212C" w:rsidRDefault="00C46587" w:rsidP="00982118">
      <w:pPr>
        <w:rPr>
          <w:color w:val="000000"/>
        </w:rPr>
      </w:pPr>
    </w:p>
    <w:p w14:paraId="461CA7E2"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15.</w:t>
      </w:r>
      <w:r w:rsidRPr="0042212C">
        <w:rPr>
          <w:b/>
          <w:color w:val="000000"/>
        </w:rPr>
        <w:tab/>
        <w:t xml:space="preserve">INSTRUÇÕES DE UTILIZAÇÃO </w:t>
      </w:r>
    </w:p>
    <w:p w14:paraId="54615E38" w14:textId="77777777" w:rsidR="00C46587" w:rsidRPr="0042212C" w:rsidRDefault="00C46587" w:rsidP="00982118">
      <w:pPr>
        <w:rPr>
          <w:color w:val="000000"/>
        </w:rPr>
      </w:pPr>
    </w:p>
    <w:p w14:paraId="3668715F" w14:textId="77777777" w:rsidR="00C46587" w:rsidRPr="0042212C" w:rsidRDefault="00C46587" w:rsidP="00982118">
      <w:pPr>
        <w:rPr>
          <w:color w:val="000000"/>
        </w:rPr>
      </w:pPr>
    </w:p>
    <w:p w14:paraId="5FD219FC"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16.</w:t>
      </w:r>
      <w:r w:rsidRPr="0042212C">
        <w:rPr>
          <w:b/>
          <w:color w:val="000000"/>
        </w:rPr>
        <w:tab/>
        <w:t xml:space="preserve">INFORMAÇÃO EM BRAILLE </w:t>
      </w:r>
    </w:p>
    <w:p w14:paraId="1A3BB589" w14:textId="77777777" w:rsidR="00C46587" w:rsidRPr="0042212C" w:rsidRDefault="00C46587" w:rsidP="00982118">
      <w:pPr>
        <w:keepNext/>
        <w:rPr>
          <w:color w:val="000000"/>
        </w:rPr>
      </w:pPr>
    </w:p>
    <w:p w14:paraId="7FB00C34" w14:textId="77777777" w:rsidR="00C46587" w:rsidRPr="0042212C" w:rsidRDefault="006A1144" w:rsidP="00982118">
      <w:pPr>
        <w:keepNext/>
        <w:rPr>
          <w:color w:val="000000"/>
        </w:rPr>
      </w:pPr>
      <w:r w:rsidRPr="0042212C">
        <w:rPr>
          <w:color w:val="000000"/>
        </w:rPr>
        <w:t xml:space="preserve">Amsparity 40 mg/0,8 ml </w:t>
      </w:r>
    </w:p>
    <w:p w14:paraId="1FD11304" w14:textId="77777777" w:rsidR="00C46587" w:rsidRPr="0042212C" w:rsidRDefault="00C46587" w:rsidP="00982118">
      <w:pPr>
        <w:keepNext/>
        <w:rPr>
          <w:color w:val="000000"/>
        </w:rPr>
      </w:pPr>
    </w:p>
    <w:p w14:paraId="32D33820" w14:textId="77777777" w:rsidR="00C46587" w:rsidRPr="0042212C" w:rsidRDefault="00C46587" w:rsidP="00982118">
      <w:pPr>
        <w:rPr>
          <w:color w:val="000000"/>
        </w:rPr>
      </w:pPr>
    </w:p>
    <w:p w14:paraId="6C1CFBE3" w14:textId="77777777" w:rsidR="00C46587" w:rsidRPr="0042212C" w:rsidRDefault="00C46587" w:rsidP="006304AB">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17.</w:t>
      </w:r>
      <w:r w:rsidRPr="0042212C">
        <w:rPr>
          <w:b/>
          <w:color w:val="000000"/>
        </w:rPr>
        <w:tab/>
        <w:t xml:space="preserve">IDENTIFICADOR ÚNICO – CÓDIGO DE BARRAS 2D </w:t>
      </w:r>
    </w:p>
    <w:p w14:paraId="2EF8329F" w14:textId="77777777" w:rsidR="00C46587" w:rsidRPr="0042212C" w:rsidRDefault="00C46587" w:rsidP="006304AB">
      <w:pPr>
        <w:keepNext/>
        <w:rPr>
          <w:color w:val="000000"/>
        </w:rPr>
      </w:pPr>
    </w:p>
    <w:p w14:paraId="02BABAAF" w14:textId="77777777" w:rsidR="00C46587" w:rsidRPr="0042212C" w:rsidRDefault="00C46587" w:rsidP="00982118">
      <w:pPr>
        <w:rPr>
          <w:color w:val="000000"/>
        </w:rPr>
      </w:pPr>
    </w:p>
    <w:p w14:paraId="50987289" w14:textId="77777777" w:rsidR="00C46587" w:rsidRPr="0042212C" w:rsidRDefault="00C46587" w:rsidP="003D5162">
      <w:pPr>
        <w:pBdr>
          <w:top w:val="single" w:sz="4" w:space="1" w:color="auto"/>
          <w:left w:val="single" w:sz="4" w:space="4" w:color="auto"/>
          <w:bottom w:val="single" w:sz="4" w:space="1" w:color="auto"/>
          <w:right w:val="single" w:sz="4" w:space="4" w:color="auto"/>
        </w:pBdr>
        <w:rPr>
          <w:b/>
          <w:color w:val="000000"/>
        </w:rPr>
      </w:pPr>
      <w:r w:rsidRPr="0042212C">
        <w:rPr>
          <w:b/>
          <w:color w:val="000000"/>
        </w:rPr>
        <w:t>18.</w:t>
      </w:r>
      <w:r w:rsidRPr="0042212C">
        <w:rPr>
          <w:b/>
          <w:color w:val="000000"/>
        </w:rPr>
        <w:tab/>
        <w:t xml:space="preserve">IDENTIFICADOR ÚNICO – DADOS PARA LEITURA HUMANA </w:t>
      </w:r>
    </w:p>
    <w:p w14:paraId="036EDD00" w14:textId="77777777" w:rsidR="00C46587" w:rsidRPr="0042212C" w:rsidRDefault="00C46587" w:rsidP="00982118">
      <w:pPr>
        <w:rPr>
          <w:color w:val="000000"/>
        </w:rPr>
      </w:pPr>
    </w:p>
    <w:p w14:paraId="4F20EA58" w14:textId="77777777" w:rsidR="00CB744D" w:rsidRPr="0042212C" w:rsidRDefault="00CB744D" w:rsidP="00982118">
      <w:pPr>
        <w:rPr>
          <w:color w:val="000000"/>
        </w:rPr>
      </w:pPr>
    </w:p>
    <w:p w14:paraId="3CCB054A" w14:textId="77777777" w:rsidR="00C46587" w:rsidRPr="0042212C" w:rsidRDefault="00C46587" w:rsidP="00982118">
      <w:pPr>
        <w:rPr>
          <w:color w:val="000000"/>
        </w:rPr>
      </w:pPr>
      <w:r w:rsidRPr="0042212C">
        <w:rPr>
          <w:color w:val="000000"/>
        </w:rPr>
        <w:br w:type="page"/>
      </w:r>
    </w:p>
    <w:p w14:paraId="5396C11F"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MÍNIMAS A INCLUIR EM PEQUENAS UNIDADES DE ACONDICIONAMENTO PRIMÁRIO </w:t>
      </w:r>
    </w:p>
    <w:p w14:paraId="597BA8EA"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p>
    <w:p w14:paraId="780BED00"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RÓTULO DO FRASCO PARA INJETÁVEIS </w:t>
      </w:r>
    </w:p>
    <w:p w14:paraId="7C900A97" w14:textId="77777777" w:rsidR="00C46587" w:rsidRPr="0042212C" w:rsidRDefault="00C46587" w:rsidP="00982118">
      <w:pPr>
        <w:rPr>
          <w:color w:val="000000"/>
        </w:rPr>
      </w:pPr>
    </w:p>
    <w:p w14:paraId="3CF32AC8" w14:textId="77777777" w:rsidR="00C46587" w:rsidRPr="0042212C" w:rsidRDefault="00C46587" w:rsidP="00982118">
      <w:pPr>
        <w:rPr>
          <w:color w:val="000000"/>
        </w:rPr>
      </w:pPr>
    </w:p>
    <w:p w14:paraId="57BD1219"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E VIA(S) DE ADMINISTRAÇÃO </w:t>
      </w:r>
    </w:p>
    <w:p w14:paraId="0B6C21F3" w14:textId="77777777" w:rsidR="00C46587" w:rsidRPr="0042212C" w:rsidRDefault="00C46587" w:rsidP="00982118">
      <w:pPr>
        <w:rPr>
          <w:color w:val="000000"/>
        </w:rPr>
      </w:pPr>
    </w:p>
    <w:p w14:paraId="4E5F2B16" w14:textId="77777777" w:rsidR="00C46587" w:rsidRPr="0060290B" w:rsidRDefault="006A1144" w:rsidP="00982118">
      <w:pPr>
        <w:rPr>
          <w:vanish/>
          <w:color w:val="000000"/>
          <w:lang w:val="en-US"/>
        </w:rPr>
      </w:pPr>
      <w:r w:rsidRPr="0060290B">
        <w:rPr>
          <w:vanish/>
          <w:color w:val="000000"/>
          <w:lang w:val="en-US"/>
        </w:rPr>
        <w:t xml:space="preserve">Amsparity 40 mg/0,8 ml injetável </w:t>
      </w:r>
    </w:p>
    <w:p w14:paraId="3404D398" w14:textId="77777777" w:rsidR="00C46587" w:rsidRPr="0060290B" w:rsidRDefault="00C46587" w:rsidP="00982118">
      <w:pPr>
        <w:rPr>
          <w:vanish/>
          <w:color w:val="000000"/>
          <w:lang w:val="en-US"/>
        </w:rPr>
      </w:pPr>
      <w:r w:rsidRPr="0060290B">
        <w:rPr>
          <w:vanish/>
          <w:color w:val="000000"/>
          <w:lang w:val="en-US"/>
        </w:rPr>
        <w:t xml:space="preserve">adalimumab </w:t>
      </w:r>
    </w:p>
    <w:p w14:paraId="38363793" w14:textId="77777777" w:rsidR="00BC5A1F" w:rsidRPr="0060290B" w:rsidRDefault="004C14CB" w:rsidP="00982118">
      <w:pPr>
        <w:rPr>
          <w:vanish/>
          <w:color w:val="000000"/>
          <w:lang w:val="en-US"/>
        </w:rPr>
      </w:pPr>
      <w:r w:rsidRPr="0060290B">
        <w:rPr>
          <w:vanish/>
          <w:color w:val="000000"/>
          <w:lang w:val="en-US"/>
        </w:rPr>
        <w:t>SC</w:t>
      </w:r>
    </w:p>
    <w:p w14:paraId="12FED593" w14:textId="77777777" w:rsidR="00C46587" w:rsidRPr="0060290B" w:rsidRDefault="00C46587" w:rsidP="00982118">
      <w:pPr>
        <w:rPr>
          <w:vanish/>
          <w:color w:val="000000"/>
          <w:lang w:val="en-US"/>
        </w:rPr>
      </w:pPr>
    </w:p>
    <w:p w14:paraId="555433B4" w14:textId="77777777" w:rsidR="00C46587" w:rsidRPr="0060290B" w:rsidRDefault="00C46587" w:rsidP="00982118">
      <w:pPr>
        <w:rPr>
          <w:vanish/>
          <w:color w:val="000000"/>
          <w:lang w:val="en-US"/>
        </w:rPr>
      </w:pPr>
    </w:p>
    <w:p w14:paraId="1A506F4A"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MODO DE ADMINISTRAÇÃO </w:t>
      </w:r>
    </w:p>
    <w:p w14:paraId="1ACA16C4" w14:textId="77777777" w:rsidR="00C46587" w:rsidRPr="0042212C" w:rsidRDefault="00C46587" w:rsidP="00982118">
      <w:pPr>
        <w:rPr>
          <w:color w:val="000000"/>
        </w:rPr>
      </w:pPr>
    </w:p>
    <w:p w14:paraId="55D82F79" w14:textId="77777777" w:rsidR="00C46587" w:rsidRPr="0042212C" w:rsidRDefault="00C46587" w:rsidP="00982118">
      <w:pPr>
        <w:rPr>
          <w:color w:val="000000"/>
        </w:rPr>
      </w:pPr>
    </w:p>
    <w:p w14:paraId="61A21FBA"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PRAZO DE VALIDADE </w:t>
      </w:r>
    </w:p>
    <w:p w14:paraId="23A81C8E" w14:textId="77777777" w:rsidR="00C46587" w:rsidRPr="0042212C" w:rsidRDefault="00C46587" w:rsidP="00982118">
      <w:pPr>
        <w:rPr>
          <w:color w:val="000000"/>
        </w:rPr>
      </w:pPr>
    </w:p>
    <w:p w14:paraId="035C4257" w14:textId="77777777" w:rsidR="00C46587" w:rsidRPr="0042212C" w:rsidRDefault="00C46587" w:rsidP="00982118">
      <w:pPr>
        <w:rPr>
          <w:color w:val="000000"/>
        </w:rPr>
      </w:pPr>
      <w:r w:rsidRPr="0042212C">
        <w:rPr>
          <w:color w:val="000000"/>
        </w:rPr>
        <w:t xml:space="preserve">EXP </w:t>
      </w:r>
    </w:p>
    <w:p w14:paraId="0569B36A" w14:textId="77777777" w:rsidR="00C46587" w:rsidRPr="0042212C" w:rsidRDefault="00C46587" w:rsidP="00982118">
      <w:pPr>
        <w:rPr>
          <w:color w:val="000000"/>
        </w:rPr>
      </w:pPr>
    </w:p>
    <w:p w14:paraId="431498A3" w14:textId="77777777" w:rsidR="00C46587" w:rsidRPr="0042212C" w:rsidRDefault="00C46587" w:rsidP="00982118">
      <w:pPr>
        <w:rPr>
          <w:color w:val="000000"/>
        </w:rPr>
      </w:pPr>
    </w:p>
    <w:p w14:paraId="083088B9"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NÚMERO DO LOTE </w:t>
      </w:r>
    </w:p>
    <w:p w14:paraId="48F9DD13" w14:textId="77777777" w:rsidR="00C46587" w:rsidRPr="0042212C" w:rsidRDefault="00C46587" w:rsidP="00982118">
      <w:pPr>
        <w:rPr>
          <w:color w:val="000000"/>
        </w:rPr>
      </w:pPr>
    </w:p>
    <w:p w14:paraId="34A300C3" w14:textId="77777777" w:rsidR="00C46587" w:rsidRPr="0042212C" w:rsidRDefault="00C46587" w:rsidP="00982118">
      <w:pPr>
        <w:rPr>
          <w:color w:val="000000"/>
        </w:rPr>
      </w:pPr>
      <w:r w:rsidRPr="0042212C">
        <w:rPr>
          <w:color w:val="000000"/>
        </w:rPr>
        <w:t xml:space="preserve">Lot </w:t>
      </w:r>
    </w:p>
    <w:p w14:paraId="6C611107" w14:textId="77777777" w:rsidR="00C46587" w:rsidRPr="0042212C" w:rsidRDefault="00C46587" w:rsidP="00982118">
      <w:pPr>
        <w:rPr>
          <w:color w:val="000000"/>
        </w:rPr>
      </w:pPr>
    </w:p>
    <w:p w14:paraId="62D731BA" w14:textId="77777777" w:rsidR="00C46587" w:rsidRPr="0042212C" w:rsidRDefault="00C46587" w:rsidP="00982118">
      <w:pPr>
        <w:rPr>
          <w:color w:val="000000"/>
        </w:rPr>
      </w:pPr>
    </w:p>
    <w:p w14:paraId="749B93E5"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 xml:space="preserve">5. CONTEÚDO EM PESO, VOLUME OU UNIDADE </w:t>
      </w:r>
    </w:p>
    <w:p w14:paraId="0F85A48A" w14:textId="77777777" w:rsidR="00C46587" w:rsidRPr="0042212C" w:rsidRDefault="00C46587" w:rsidP="00982118">
      <w:pPr>
        <w:rPr>
          <w:color w:val="000000"/>
        </w:rPr>
      </w:pPr>
    </w:p>
    <w:p w14:paraId="15060ECA" w14:textId="77777777" w:rsidR="00C46587" w:rsidRPr="0042212C" w:rsidRDefault="00C46587" w:rsidP="00982118">
      <w:pPr>
        <w:rPr>
          <w:color w:val="000000"/>
        </w:rPr>
      </w:pPr>
      <w:r>
        <w:rPr>
          <w:color w:val="000000"/>
          <w:highlight w:val="lightGray"/>
        </w:rPr>
        <w:t>40 mg/0,8 ml</w:t>
      </w:r>
      <w:r w:rsidRPr="0042212C">
        <w:rPr>
          <w:color w:val="000000"/>
        </w:rPr>
        <w:t xml:space="preserve"> </w:t>
      </w:r>
    </w:p>
    <w:p w14:paraId="247207E4" w14:textId="77777777" w:rsidR="00C46587" w:rsidRPr="0042212C" w:rsidRDefault="00C46587" w:rsidP="00982118">
      <w:pPr>
        <w:rPr>
          <w:color w:val="000000"/>
        </w:rPr>
      </w:pPr>
    </w:p>
    <w:p w14:paraId="45A58B9F" w14:textId="77777777" w:rsidR="00C46587" w:rsidRPr="0042212C" w:rsidRDefault="00C46587" w:rsidP="00982118">
      <w:pPr>
        <w:rPr>
          <w:color w:val="000000"/>
        </w:rPr>
      </w:pPr>
    </w:p>
    <w:p w14:paraId="7AEA2BC6"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 xml:space="preserve">6. OUTROS </w:t>
      </w:r>
    </w:p>
    <w:p w14:paraId="049E430B" w14:textId="77777777" w:rsidR="004C14CB" w:rsidRPr="0042212C" w:rsidRDefault="004C14CB" w:rsidP="00982118">
      <w:pPr>
        <w:rPr>
          <w:color w:val="000000"/>
        </w:rPr>
      </w:pPr>
    </w:p>
    <w:p w14:paraId="467EB711" w14:textId="77777777" w:rsidR="00C46587" w:rsidRPr="0042212C" w:rsidRDefault="00C46587" w:rsidP="00982118">
      <w:pPr>
        <w:rPr>
          <w:color w:val="000000"/>
        </w:rPr>
      </w:pPr>
    </w:p>
    <w:p w14:paraId="0641D841" w14:textId="77777777" w:rsidR="00C46587" w:rsidRPr="0042212C" w:rsidRDefault="00C46587" w:rsidP="00982118">
      <w:pPr>
        <w:rPr>
          <w:color w:val="000000"/>
        </w:rPr>
      </w:pPr>
      <w:r w:rsidRPr="0042212C">
        <w:rPr>
          <w:color w:val="000000"/>
        </w:rPr>
        <w:br w:type="page"/>
      </w:r>
    </w:p>
    <w:p w14:paraId="2711D742"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A INCLUIR NO ACONDICIONAMENTO SECUNDÁRIO </w:t>
      </w:r>
    </w:p>
    <w:p w14:paraId="727BC7CE"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p>
    <w:p w14:paraId="11AD18F5"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EMBALAGEM EXTERIOR </w:t>
      </w:r>
    </w:p>
    <w:p w14:paraId="38A330DE" w14:textId="77777777" w:rsidR="00C46587" w:rsidRPr="0042212C" w:rsidRDefault="00C46587" w:rsidP="00982118">
      <w:pPr>
        <w:rPr>
          <w:color w:val="000000"/>
        </w:rPr>
      </w:pPr>
    </w:p>
    <w:p w14:paraId="67968186" w14:textId="77777777" w:rsidR="00C46587" w:rsidRPr="0042212C" w:rsidRDefault="00C46587" w:rsidP="00982118">
      <w:pPr>
        <w:rPr>
          <w:color w:val="000000"/>
        </w:rPr>
      </w:pPr>
    </w:p>
    <w:p w14:paraId="13F3D975"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0CEA26F0" w14:textId="77777777" w:rsidR="00C46587" w:rsidRPr="0042212C" w:rsidRDefault="00C46587" w:rsidP="00982118">
      <w:pPr>
        <w:rPr>
          <w:color w:val="000000"/>
        </w:rPr>
      </w:pPr>
    </w:p>
    <w:p w14:paraId="0DE478F7" w14:textId="77777777" w:rsidR="00C46587" w:rsidRPr="0042212C" w:rsidRDefault="006A1144" w:rsidP="00982118">
      <w:pPr>
        <w:rPr>
          <w:color w:val="000000"/>
        </w:rPr>
      </w:pPr>
      <w:r w:rsidRPr="0042212C">
        <w:rPr>
          <w:color w:val="000000"/>
        </w:rPr>
        <w:t xml:space="preserve">Amsparity 40 mg solução injetável em seringa pré-cheia </w:t>
      </w:r>
    </w:p>
    <w:p w14:paraId="110162EA" w14:textId="77777777" w:rsidR="00C46587" w:rsidRPr="0042212C" w:rsidRDefault="00C46587" w:rsidP="00982118">
      <w:pPr>
        <w:rPr>
          <w:color w:val="000000"/>
        </w:rPr>
      </w:pPr>
      <w:r w:rsidRPr="0042212C">
        <w:rPr>
          <w:color w:val="000000"/>
        </w:rPr>
        <w:t xml:space="preserve">adalimumab </w:t>
      </w:r>
    </w:p>
    <w:p w14:paraId="7D3C73E9" w14:textId="77777777" w:rsidR="00C46587" w:rsidRPr="0042212C" w:rsidRDefault="00C46587" w:rsidP="00982118">
      <w:pPr>
        <w:rPr>
          <w:color w:val="000000"/>
        </w:rPr>
      </w:pPr>
    </w:p>
    <w:p w14:paraId="1337A7BC" w14:textId="77777777" w:rsidR="00C46587" w:rsidRPr="0042212C" w:rsidRDefault="00C46587" w:rsidP="00982118">
      <w:pPr>
        <w:rPr>
          <w:color w:val="000000"/>
        </w:rPr>
      </w:pPr>
    </w:p>
    <w:p w14:paraId="592A94F6"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DESCRIÇÃO DA SUBSTÂNCIA ATIVA </w:t>
      </w:r>
    </w:p>
    <w:p w14:paraId="51A18E03" w14:textId="77777777" w:rsidR="00C46587" w:rsidRPr="0042212C" w:rsidRDefault="00C46587" w:rsidP="00982118">
      <w:pPr>
        <w:rPr>
          <w:color w:val="000000"/>
        </w:rPr>
      </w:pPr>
    </w:p>
    <w:p w14:paraId="3DD1F177" w14:textId="77777777" w:rsidR="00C46587" w:rsidRPr="0042212C" w:rsidRDefault="00C46587" w:rsidP="00982118">
      <w:pPr>
        <w:rPr>
          <w:color w:val="000000"/>
        </w:rPr>
      </w:pPr>
      <w:r w:rsidRPr="0042212C">
        <w:rPr>
          <w:color w:val="000000"/>
        </w:rPr>
        <w:t xml:space="preserve">Uma seringa pré-cheia de 0,8 ml contém 40 mg de adalimumab. </w:t>
      </w:r>
    </w:p>
    <w:p w14:paraId="3A293D0B" w14:textId="77777777" w:rsidR="00C46587" w:rsidRPr="0042212C" w:rsidRDefault="00C46587" w:rsidP="00982118">
      <w:pPr>
        <w:rPr>
          <w:color w:val="000000"/>
        </w:rPr>
      </w:pPr>
    </w:p>
    <w:p w14:paraId="5B17AE87" w14:textId="77777777" w:rsidR="00C46587" w:rsidRPr="0042212C" w:rsidRDefault="00C46587" w:rsidP="00982118">
      <w:pPr>
        <w:rPr>
          <w:color w:val="000000"/>
        </w:rPr>
      </w:pPr>
    </w:p>
    <w:p w14:paraId="368F6196"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LISTA DOS EXCIPIENTES </w:t>
      </w:r>
    </w:p>
    <w:p w14:paraId="359F8A97" w14:textId="77777777" w:rsidR="00C46587" w:rsidRPr="0042212C" w:rsidRDefault="00C46587" w:rsidP="00982118">
      <w:pPr>
        <w:rPr>
          <w:color w:val="000000"/>
        </w:rPr>
      </w:pPr>
    </w:p>
    <w:p w14:paraId="44948731" w14:textId="77777777" w:rsidR="00C46587" w:rsidRPr="0042212C" w:rsidRDefault="00C46587" w:rsidP="00982118">
      <w:pPr>
        <w:rPr>
          <w:color w:val="000000"/>
        </w:rPr>
      </w:pPr>
      <w:r w:rsidRPr="0042212C">
        <w:rPr>
          <w:color w:val="000000"/>
        </w:rPr>
        <w:t xml:space="preserve">Excipientes: L-histidina, cloridrato de L-histidina mono-hidratado, sacarose, edetato dissódico di-hidratado, L-metionina, polissorbato 80 e água para preparações injetáveis. </w:t>
      </w:r>
      <w:r w:rsidR="00BD2535" w:rsidRPr="0042212C">
        <w:rPr>
          <w:color w:val="000000"/>
        </w:rPr>
        <w:t xml:space="preserve">Consultar o folheto informativo para </w:t>
      </w:r>
      <w:r w:rsidR="005A3F26" w:rsidRPr="0042212C">
        <w:rPr>
          <w:color w:val="000000"/>
        </w:rPr>
        <w:t xml:space="preserve">mais </w:t>
      </w:r>
      <w:r w:rsidR="00BD2535" w:rsidRPr="0042212C">
        <w:rPr>
          <w:color w:val="000000"/>
        </w:rPr>
        <w:t>informação.</w:t>
      </w:r>
    </w:p>
    <w:p w14:paraId="11132F75" w14:textId="77777777" w:rsidR="00C46587" w:rsidRPr="0042212C" w:rsidRDefault="00C46587" w:rsidP="00982118">
      <w:pPr>
        <w:tabs>
          <w:tab w:val="left" w:pos="562"/>
        </w:tabs>
        <w:rPr>
          <w:color w:val="000000"/>
        </w:rPr>
      </w:pPr>
    </w:p>
    <w:p w14:paraId="28104803" w14:textId="77777777" w:rsidR="00C46587" w:rsidRPr="0042212C" w:rsidRDefault="00C46587" w:rsidP="00982118">
      <w:pPr>
        <w:tabs>
          <w:tab w:val="left" w:pos="562"/>
        </w:tabs>
        <w:rPr>
          <w:color w:val="000000"/>
        </w:rPr>
      </w:pPr>
    </w:p>
    <w:p w14:paraId="13A770E3"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FORMA FARMACÊUTICA E CONTEÚDO </w:t>
      </w:r>
    </w:p>
    <w:p w14:paraId="19A2671E" w14:textId="77777777" w:rsidR="00C46587" w:rsidRPr="0042212C" w:rsidRDefault="00C46587" w:rsidP="00982118">
      <w:pPr>
        <w:rPr>
          <w:color w:val="000000"/>
        </w:rPr>
      </w:pPr>
    </w:p>
    <w:p w14:paraId="065ABBA6" w14:textId="77777777" w:rsidR="00BC5A1F" w:rsidRPr="0042212C" w:rsidRDefault="00BC5A1F" w:rsidP="00982118">
      <w:pPr>
        <w:rPr>
          <w:color w:val="000000"/>
        </w:rPr>
      </w:pPr>
      <w:r>
        <w:rPr>
          <w:color w:val="000000"/>
          <w:highlight w:val="lightGray"/>
        </w:rPr>
        <w:t>Solução injetável</w:t>
      </w:r>
    </w:p>
    <w:p w14:paraId="61DD894C" w14:textId="77777777" w:rsidR="00C46587" w:rsidRPr="0042212C" w:rsidRDefault="00C46587" w:rsidP="00982118">
      <w:pPr>
        <w:rPr>
          <w:color w:val="000000"/>
        </w:rPr>
      </w:pPr>
      <w:r w:rsidRPr="0042212C">
        <w:rPr>
          <w:color w:val="000000"/>
        </w:rPr>
        <w:t xml:space="preserve">1 seringa pré-cheia </w:t>
      </w:r>
    </w:p>
    <w:p w14:paraId="0AE91915" w14:textId="77777777" w:rsidR="00C46587" w:rsidRPr="0042212C" w:rsidRDefault="00CF3EFE" w:rsidP="00982118">
      <w:pPr>
        <w:rPr>
          <w:color w:val="000000"/>
        </w:rPr>
      </w:pPr>
      <w:r w:rsidRPr="0042212C">
        <w:rPr>
          <w:color w:val="000000"/>
        </w:rPr>
        <w:t xml:space="preserve">2 compressas embebidas em álcool </w:t>
      </w:r>
    </w:p>
    <w:p w14:paraId="2B73E065" w14:textId="77777777" w:rsidR="00BC5A1F" w:rsidRPr="0042212C" w:rsidRDefault="00BC5A1F" w:rsidP="007C4B2C">
      <w:pPr>
        <w:pStyle w:val="BodyText"/>
        <w:widowControl/>
        <w:kinsoku w:val="0"/>
        <w:overflowPunct w:val="0"/>
        <w:ind w:left="0" w:right="447"/>
        <w:rPr>
          <w:color w:val="000000"/>
        </w:rPr>
      </w:pPr>
    </w:p>
    <w:p w14:paraId="17744B26" w14:textId="77777777" w:rsidR="00BC5A1F" w:rsidRDefault="00BC5A1F" w:rsidP="00982118">
      <w:pPr>
        <w:rPr>
          <w:color w:val="000000"/>
          <w:highlight w:val="lightGray"/>
        </w:rPr>
      </w:pPr>
      <w:r>
        <w:rPr>
          <w:color w:val="000000"/>
          <w:highlight w:val="lightGray"/>
        </w:rPr>
        <w:t>2 seringas pré-cheias</w:t>
      </w:r>
    </w:p>
    <w:p w14:paraId="6373BD14" w14:textId="77777777" w:rsidR="00BC5A1F" w:rsidRDefault="00BC5A1F" w:rsidP="00982118">
      <w:pPr>
        <w:rPr>
          <w:color w:val="000000"/>
          <w:highlight w:val="lightGray"/>
        </w:rPr>
      </w:pPr>
      <w:r>
        <w:rPr>
          <w:color w:val="000000"/>
          <w:highlight w:val="lightGray"/>
        </w:rPr>
        <w:t>2 compressas embebidas em álcool</w:t>
      </w:r>
    </w:p>
    <w:p w14:paraId="6A29A505" w14:textId="77777777" w:rsidR="00BC5A1F" w:rsidRDefault="00BC5A1F" w:rsidP="007C4B2C">
      <w:pPr>
        <w:pStyle w:val="BodyText"/>
        <w:widowControl/>
        <w:kinsoku w:val="0"/>
        <w:overflowPunct w:val="0"/>
        <w:ind w:left="0" w:right="447"/>
        <w:rPr>
          <w:color w:val="000000"/>
          <w:highlight w:val="lightGray"/>
        </w:rPr>
      </w:pPr>
    </w:p>
    <w:p w14:paraId="5AAC9B37" w14:textId="77777777" w:rsidR="00BC5A1F" w:rsidRDefault="00BC5A1F" w:rsidP="00982118">
      <w:pPr>
        <w:rPr>
          <w:color w:val="000000"/>
          <w:highlight w:val="lightGray"/>
        </w:rPr>
      </w:pPr>
      <w:r>
        <w:rPr>
          <w:color w:val="000000"/>
          <w:highlight w:val="lightGray"/>
        </w:rPr>
        <w:t>4 seringas pré-cheias</w:t>
      </w:r>
    </w:p>
    <w:p w14:paraId="2ACB6420" w14:textId="77777777" w:rsidR="00BC5A1F" w:rsidRDefault="00BC5A1F" w:rsidP="00982118">
      <w:pPr>
        <w:rPr>
          <w:color w:val="000000"/>
          <w:highlight w:val="lightGray"/>
        </w:rPr>
      </w:pPr>
      <w:r>
        <w:rPr>
          <w:color w:val="000000"/>
          <w:highlight w:val="lightGray"/>
        </w:rPr>
        <w:t>4 compressas embebidas em álcool</w:t>
      </w:r>
    </w:p>
    <w:p w14:paraId="57CCDC9E" w14:textId="77777777" w:rsidR="00BC5A1F" w:rsidRDefault="00BC5A1F" w:rsidP="007C4B2C">
      <w:pPr>
        <w:pStyle w:val="BodyText"/>
        <w:widowControl/>
        <w:kinsoku w:val="0"/>
        <w:overflowPunct w:val="0"/>
        <w:ind w:left="0" w:right="447"/>
        <w:rPr>
          <w:b/>
          <w:color w:val="000000"/>
          <w:highlight w:val="lightGray"/>
        </w:rPr>
      </w:pPr>
    </w:p>
    <w:p w14:paraId="69386DB1" w14:textId="77777777" w:rsidR="00BC5A1F" w:rsidRDefault="00BC5A1F" w:rsidP="00982118">
      <w:pPr>
        <w:rPr>
          <w:color w:val="000000"/>
          <w:highlight w:val="lightGray"/>
        </w:rPr>
      </w:pPr>
      <w:r>
        <w:rPr>
          <w:color w:val="000000"/>
          <w:highlight w:val="lightGray"/>
        </w:rPr>
        <w:t>6 seringas pré-cheias</w:t>
      </w:r>
    </w:p>
    <w:p w14:paraId="34D50667" w14:textId="77777777" w:rsidR="00BC5A1F" w:rsidRPr="0042212C" w:rsidRDefault="00BC5A1F" w:rsidP="00982118">
      <w:pPr>
        <w:rPr>
          <w:color w:val="000000"/>
        </w:rPr>
      </w:pPr>
      <w:r>
        <w:rPr>
          <w:color w:val="000000"/>
          <w:highlight w:val="lightGray"/>
        </w:rPr>
        <w:t>6 compressas embebidas em álcool</w:t>
      </w:r>
    </w:p>
    <w:p w14:paraId="6B6374DB" w14:textId="77777777" w:rsidR="00C46587" w:rsidRPr="0042212C" w:rsidRDefault="00C46587" w:rsidP="007C4B2C">
      <w:pPr>
        <w:pStyle w:val="BodyText"/>
        <w:widowControl/>
        <w:kinsoku w:val="0"/>
        <w:overflowPunct w:val="0"/>
        <w:ind w:left="0" w:right="447"/>
        <w:rPr>
          <w:color w:val="000000"/>
        </w:rPr>
      </w:pPr>
    </w:p>
    <w:p w14:paraId="6186F4C9" w14:textId="77777777" w:rsidR="00C46587" w:rsidRPr="0042212C" w:rsidRDefault="00C46587" w:rsidP="00982118">
      <w:pPr>
        <w:rPr>
          <w:color w:val="000000"/>
        </w:rPr>
      </w:pPr>
    </w:p>
    <w:p w14:paraId="1169AD59"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5.</w:t>
      </w:r>
      <w:r w:rsidRPr="0042212C">
        <w:rPr>
          <w:b/>
          <w:color w:val="000000"/>
        </w:rPr>
        <w:tab/>
        <w:t xml:space="preserve">MODO E VIA DE ADMINISTRAÇÃO </w:t>
      </w:r>
    </w:p>
    <w:p w14:paraId="1E2BD925" w14:textId="77777777" w:rsidR="00C46587" w:rsidRPr="0042212C" w:rsidRDefault="00C46587" w:rsidP="00982118">
      <w:pPr>
        <w:keepNext/>
        <w:rPr>
          <w:color w:val="000000"/>
        </w:rPr>
      </w:pPr>
    </w:p>
    <w:p w14:paraId="1336218F" w14:textId="77777777" w:rsidR="00C46587" w:rsidRPr="0042212C" w:rsidRDefault="00C46587" w:rsidP="00982118">
      <w:pPr>
        <w:keepNext/>
        <w:rPr>
          <w:color w:val="000000"/>
        </w:rPr>
      </w:pPr>
      <w:r w:rsidRPr="0042212C">
        <w:rPr>
          <w:color w:val="000000"/>
        </w:rPr>
        <w:t xml:space="preserve">Via subcutânea </w:t>
      </w:r>
    </w:p>
    <w:p w14:paraId="1EB21882" w14:textId="77777777" w:rsidR="00C46587" w:rsidRPr="0042212C" w:rsidRDefault="00C46587" w:rsidP="00982118">
      <w:pPr>
        <w:keepNext/>
        <w:rPr>
          <w:color w:val="000000"/>
        </w:rPr>
      </w:pPr>
    </w:p>
    <w:p w14:paraId="3162F77D" w14:textId="77777777" w:rsidR="00C46587" w:rsidRPr="0042212C" w:rsidRDefault="00C46587" w:rsidP="00982118">
      <w:pPr>
        <w:keepNext/>
        <w:rPr>
          <w:color w:val="000000"/>
        </w:rPr>
      </w:pPr>
      <w:r w:rsidRPr="0042212C">
        <w:rPr>
          <w:color w:val="000000"/>
        </w:rPr>
        <w:t xml:space="preserve">Consultar o folheto informativo antes de utilizar. </w:t>
      </w:r>
    </w:p>
    <w:p w14:paraId="3CBD3C18" w14:textId="77777777" w:rsidR="00BC5A1F" w:rsidRPr="0042212C" w:rsidRDefault="00BC5A1F" w:rsidP="00982118">
      <w:pPr>
        <w:keepNext/>
        <w:rPr>
          <w:color w:val="000000"/>
        </w:rPr>
      </w:pPr>
    </w:p>
    <w:p w14:paraId="42B73BB6" w14:textId="77777777" w:rsidR="00BC5A1F" w:rsidRPr="0042212C" w:rsidRDefault="00BC5A1F" w:rsidP="00982118">
      <w:pPr>
        <w:keepNext/>
        <w:rPr>
          <w:color w:val="000000"/>
        </w:rPr>
      </w:pPr>
      <w:r w:rsidRPr="0042212C">
        <w:rPr>
          <w:color w:val="000000"/>
        </w:rPr>
        <w:t>Apenas para uma única utilização.</w:t>
      </w:r>
    </w:p>
    <w:p w14:paraId="0A7A8A8A" w14:textId="77777777" w:rsidR="00C46587" w:rsidRPr="0042212C" w:rsidRDefault="00C46587" w:rsidP="00982118">
      <w:pPr>
        <w:keepNext/>
        <w:rPr>
          <w:color w:val="000000"/>
        </w:rPr>
      </w:pPr>
    </w:p>
    <w:p w14:paraId="1A21864F" w14:textId="77777777" w:rsidR="00C46587" w:rsidRPr="0042212C" w:rsidRDefault="00C46587" w:rsidP="00982118">
      <w:pPr>
        <w:rPr>
          <w:color w:val="000000"/>
        </w:rPr>
      </w:pPr>
    </w:p>
    <w:p w14:paraId="132A44B1" w14:textId="77777777" w:rsidR="00C46587" w:rsidRPr="0042212C"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6.</w:t>
      </w:r>
      <w:r w:rsidRPr="0042212C">
        <w:rPr>
          <w:b/>
          <w:color w:val="000000"/>
        </w:rPr>
        <w:tab/>
        <w:t xml:space="preserve">ADVERTÊNCIA ESPECIAL DE QUE O MEDICAMENTO DEVE SER MANTIDO FORA DA VISTA E DO ALCANCE DAS CRIANÇAS </w:t>
      </w:r>
    </w:p>
    <w:p w14:paraId="5799F26C" w14:textId="77777777" w:rsidR="00C46587" w:rsidRPr="0042212C" w:rsidRDefault="00C46587" w:rsidP="00A924EE">
      <w:pPr>
        <w:keepNext/>
        <w:rPr>
          <w:color w:val="000000"/>
        </w:rPr>
      </w:pPr>
    </w:p>
    <w:p w14:paraId="47F5F4F2" w14:textId="77777777" w:rsidR="00C46587" w:rsidRPr="0042212C" w:rsidRDefault="00C46587" w:rsidP="00982118">
      <w:pPr>
        <w:rPr>
          <w:color w:val="000000"/>
        </w:rPr>
      </w:pPr>
      <w:r w:rsidRPr="0042212C">
        <w:rPr>
          <w:color w:val="000000"/>
        </w:rPr>
        <w:t xml:space="preserve">Manter fora da vista e do alcance das crianças. </w:t>
      </w:r>
    </w:p>
    <w:p w14:paraId="41C2CE57" w14:textId="77777777" w:rsidR="00C46587" w:rsidRPr="0042212C" w:rsidRDefault="00C46587" w:rsidP="00982118">
      <w:pPr>
        <w:rPr>
          <w:color w:val="000000"/>
        </w:rPr>
      </w:pPr>
    </w:p>
    <w:p w14:paraId="6972C50E" w14:textId="77777777" w:rsidR="00C46587" w:rsidRPr="0042212C" w:rsidRDefault="00C46587" w:rsidP="00982118">
      <w:pPr>
        <w:rPr>
          <w:color w:val="000000"/>
        </w:rPr>
      </w:pPr>
    </w:p>
    <w:p w14:paraId="72FEA80A" w14:textId="77777777" w:rsidR="00C46587" w:rsidRPr="0042212C" w:rsidRDefault="00C46587" w:rsidP="003146E9">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7.</w:t>
      </w:r>
      <w:r w:rsidRPr="0042212C">
        <w:rPr>
          <w:b/>
          <w:color w:val="000000"/>
        </w:rPr>
        <w:tab/>
        <w:t xml:space="preserve">OUTRAS ADVERTÊNCIAS ESPECIAIS, SE NECESSÁRIO </w:t>
      </w:r>
    </w:p>
    <w:p w14:paraId="2E816E70" w14:textId="77777777" w:rsidR="00C46587" w:rsidRPr="0042212C" w:rsidRDefault="00C46587" w:rsidP="003146E9">
      <w:pPr>
        <w:keepNext/>
        <w:rPr>
          <w:color w:val="000000"/>
        </w:rPr>
      </w:pPr>
    </w:p>
    <w:p w14:paraId="36767A42" w14:textId="77777777" w:rsidR="00C46587" w:rsidRPr="0042212C" w:rsidRDefault="00C46587" w:rsidP="003146E9">
      <w:pPr>
        <w:keepNext/>
        <w:rPr>
          <w:color w:val="000000"/>
        </w:rPr>
      </w:pPr>
    </w:p>
    <w:p w14:paraId="7A3CF8F6"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8.</w:t>
      </w:r>
      <w:r w:rsidRPr="0042212C">
        <w:rPr>
          <w:b/>
          <w:color w:val="000000"/>
        </w:rPr>
        <w:tab/>
        <w:t xml:space="preserve">PRAZO DE VALIDADE </w:t>
      </w:r>
    </w:p>
    <w:p w14:paraId="1027DE0C" w14:textId="77777777" w:rsidR="00C46587" w:rsidRPr="0042212C" w:rsidRDefault="00C46587" w:rsidP="00982118">
      <w:pPr>
        <w:rPr>
          <w:color w:val="000000"/>
        </w:rPr>
      </w:pPr>
    </w:p>
    <w:p w14:paraId="647E1C64" w14:textId="77777777" w:rsidR="00C46587" w:rsidRPr="0042212C" w:rsidRDefault="00C46587" w:rsidP="00982118">
      <w:pPr>
        <w:rPr>
          <w:color w:val="000000"/>
        </w:rPr>
      </w:pPr>
      <w:r w:rsidRPr="0042212C">
        <w:rPr>
          <w:color w:val="000000"/>
        </w:rPr>
        <w:t xml:space="preserve">EXP </w:t>
      </w:r>
    </w:p>
    <w:p w14:paraId="551424B5" w14:textId="77777777" w:rsidR="00C46587" w:rsidRPr="0042212C" w:rsidRDefault="00C46587" w:rsidP="00982118">
      <w:pPr>
        <w:rPr>
          <w:color w:val="000000"/>
        </w:rPr>
      </w:pPr>
    </w:p>
    <w:p w14:paraId="00D121AE" w14:textId="77777777" w:rsidR="00C46587" w:rsidRPr="0042212C" w:rsidRDefault="00C46587" w:rsidP="00982118">
      <w:pPr>
        <w:rPr>
          <w:color w:val="000000"/>
        </w:rPr>
      </w:pPr>
    </w:p>
    <w:p w14:paraId="7205AF3B"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9.</w:t>
      </w:r>
      <w:r w:rsidRPr="0042212C">
        <w:rPr>
          <w:b/>
          <w:color w:val="000000"/>
        </w:rPr>
        <w:tab/>
        <w:t xml:space="preserve">CONDIÇÕES ESPECIAIS DE CONSERVAÇÃO </w:t>
      </w:r>
    </w:p>
    <w:p w14:paraId="5F204BEA" w14:textId="77777777" w:rsidR="00C46587" w:rsidRPr="0042212C" w:rsidRDefault="00C46587" w:rsidP="00982118">
      <w:pPr>
        <w:keepNext/>
        <w:rPr>
          <w:color w:val="000000"/>
        </w:rPr>
      </w:pPr>
    </w:p>
    <w:p w14:paraId="750D4185" w14:textId="77777777" w:rsidR="00C46587" w:rsidRPr="0042212C" w:rsidRDefault="00C46587" w:rsidP="00982118">
      <w:pPr>
        <w:rPr>
          <w:color w:val="000000"/>
        </w:rPr>
      </w:pPr>
      <w:r w:rsidRPr="0042212C">
        <w:rPr>
          <w:color w:val="000000"/>
        </w:rPr>
        <w:t xml:space="preserve">Conservar no frigorífico. Não congelar. </w:t>
      </w:r>
    </w:p>
    <w:p w14:paraId="189792A4" w14:textId="77777777" w:rsidR="00C46587" w:rsidRPr="0042212C" w:rsidRDefault="00C46587" w:rsidP="00982118">
      <w:pPr>
        <w:rPr>
          <w:color w:val="000000"/>
        </w:rPr>
      </w:pPr>
    </w:p>
    <w:p w14:paraId="09E152DB" w14:textId="77777777" w:rsidR="00C46587" w:rsidRPr="0042212C" w:rsidRDefault="00C46587" w:rsidP="00982118">
      <w:pPr>
        <w:rPr>
          <w:color w:val="000000"/>
        </w:rPr>
      </w:pPr>
      <w:r w:rsidRPr="0042212C">
        <w:rPr>
          <w:color w:val="000000"/>
        </w:rPr>
        <w:t xml:space="preserve">Manter a seringa dentro da embalagem exterior para proteger da luz. </w:t>
      </w:r>
    </w:p>
    <w:p w14:paraId="243454A8" w14:textId="77777777" w:rsidR="00C46587" w:rsidRPr="0042212C" w:rsidRDefault="00C46587" w:rsidP="00982118">
      <w:pPr>
        <w:rPr>
          <w:color w:val="000000"/>
        </w:rPr>
      </w:pPr>
    </w:p>
    <w:p w14:paraId="06A0743F" w14:textId="77777777" w:rsidR="00C46587" w:rsidRPr="0042212C" w:rsidRDefault="00C46587" w:rsidP="00982118">
      <w:pPr>
        <w:rPr>
          <w:color w:val="000000"/>
        </w:rPr>
      </w:pPr>
    </w:p>
    <w:p w14:paraId="549845BD" w14:textId="77777777" w:rsidR="00C46587" w:rsidRPr="0042212C"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10.</w:t>
      </w:r>
      <w:r w:rsidRPr="0042212C">
        <w:rPr>
          <w:b/>
          <w:color w:val="000000"/>
        </w:rPr>
        <w:tab/>
        <w:t xml:space="preserve">CUIDADOS ESPECIAIS QUANTO À ELIMINAÇÃO DO MEDICAMENTO NÃO UTILIZADO OU DOS RESÍDUOS PROVENIENTES DESSE MEDICAMENTO, SE APLICÁVEL </w:t>
      </w:r>
    </w:p>
    <w:p w14:paraId="70B84DFB" w14:textId="77777777" w:rsidR="00C46587" w:rsidRPr="0042212C" w:rsidRDefault="00C46587" w:rsidP="00982118">
      <w:pPr>
        <w:rPr>
          <w:color w:val="000000"/>
        </w:rPr>
      </w:pPr>
    </w:p>
    <w:p w14:paraId="69948CB8" w14:textId="77777777" w:rsidR="00C46587" w:rsidRPr="0042212C" w:rsidRDefault="00C46587" w:rsidP="00982118">
      <w:pPr>
        <w:rPr>
          <w:color w:val="000000"/>
        </w:rPr>
      </w:pPr>
    </w:p>
    <w:p w14:paraId="02E75679" w14:textId="77777777" w:rsidR="00C46587" w:rsidRPr="0042212C" w:rsidRDefault="00C46587" w:rsidP="00FA13E1">
      <w:pPr>
        <w:pBdr>
          <w:top w:val="single" w:sz="4" w:space="1" w:color="auto"/>
          <w:left w:val="single" w:sz="4" w:space="4" w:color="auto"/>
          <w:bottom w:val="single" w:sz="4" w:space="1" w:color="auto"/>
          <w:right w:val="single" w:sz="4" w:space="4" w:color="auto"/>
        </w:pBdr>
        <w:ind w:left="709" w:hanging="709"/>
        <w:rPr>
          <w:b/>
          <w:color w:val="000000"/>
        </w:rPr>
      </w:pPr>
      <w:r w:rsidRPr="0042212C">
        <w:rPr>
          <w:b/>
          <w:color w:val="000000"/>
        </w:rPr>
        <w:t>11.</w:t>
      </w:r>
      <w:r w:rsidRPr="0042212C">
        <w:rPr>
          <w:b/>
          <w:color w:val="000000"/>
        </w:rPr>
        <w:tab/>
        <w:t xml:space="preserve">NOME E ENDEREÇO DO TITULAR DA AUTORIZAÇÃO DE INTRODUÇÃO NO MERCADO </w:t>
      </w:r>
    </w:p>
    <w:p w14:paraId="7FED1B72" w14:textId="77777777" w:rsidR="00C46587" w:rsidRPr="0042212C" w:rsidRDefault="00C46587" w:rsidP="00982118">
      <w:pPr>
        <w:rPr>
          <w:color w:val="000000"/>
        </w:rPr>
      </w:pPr>
    </w:p>
    <w:p w14:paraId="4642ED29" w14:textId="77777777" w:rsidR="00DD75F2" w:rsidRPr="0042212C" w:rsidRDefault="00DD75F2" w:rsidP="00982118">
      <w:pPr>
        <w:keepNext/>
        <w:ind w:right="14"/>
        <w:rPr>
          <w:color w:val="000000"/>
        </w:rPr>
      </w:pPr>
      <w:r w:rsidRPr="0042212C">
        <w:rPr>
          <w:color w:val="000000"/>
        </w:rPr>
        <w:t>Pfizer Europe MA EEIG</w:t>
      </w:r>
    </w:p>
    <w:p w14:paraId="10911B55" w14:textId="77777777" w:rsidR="0016344D" w:rsidRPr="0042212C" w:rsidRDefault="0016344D" w:rsidP="00982118">
      <w:pPr>
        <w:pStyle w:val="BodyText"/>
        <w:widowControl/>
        <w:kinsoku w:val="0"/>
        <w:overflowPunct w:val="0"/>
        <w:ind w:left="0"/>
        <w:rPr>
          <w:color w:val="000000"/>
        </w:rPr>
      </w:pPr>
      <w:r w:rsidRPr="0042212C">
        <w:rPr>
          <w:color w:val="000000"/>
        </w:rPr>
        <w:t>Boulevard de la Plaine 17</w:t>
      </w:r>
    </w:p>
    <w:p w14:paraId="29D252C3" w14:textId="77777777" w:rsidR="0016344D" w:rsidRPr="0042212C" w:rsidRDefault="0016344D" w:rsidP="00982118">
      <w:pPr>
        <w:pStyle w:val="BodyText"/>
        <w:widowControl/>
        <w:kinsoku w:val="0"/>
        <w:overflowPunct w:val="0"/>
        <w:ind w:left="0"/>
        <w:rPr>
          <w:color w:val="000000"/>
        </w:rPr>
      </w:pPr>
      <w:r w:rsidRPr="0042212C">
        <w:rPr>
          <w:color w:val="000000"/>
        </w:rPr>
        <w:t>1050 Bruxelles</w:t>
      </w:r>
    </w:p>
    <w:p w14:paraId="04BDD63D" w14:textId="77777777" w:rsidR="0016344D" w:rsidRPr="0042212C" w:rsidRDefault="0016344D" w:rsidP="00982118">
      <w:pPr>
        <w:pStyle w:val="BodyText"/>
        <w:widowControl/>
        <w:kinsoku w:val="0"/>
        <w:overflowPunct w:val="0"/>
        <w:ind w:left="0"/>
        <w:rPr>
          <w:color w:val="000000"/>
        </w:rPr>
      </w:pPr>
      <w:r w:rsidRPr="0042212C">
        <w:rPr>
          <w:color w:val="000000"/>
        </w:rPr>
        <w:t>Bélgica</w:t>
      </w:r>
    </w:p>
    <w:p w14:paraId="01D09C02" w14:textId="77777777" w:rsidR="00C46587" w:rsidRPr="0042212C" w:rsidRDefault="00C46587" w:rsidP="00982118">
      <w:pPr>
        <w:rPr>
          <w:color w:val="000000"/>
        </w:rPr>
      </w:pPr>
    </w:p>
    <w:p w14:paraId="3AFDB4E5" w14:textId="77777777" w:rsidR="00C46587" w:rsidRPr="0042212C" w:rsidRDefault="00C46587" w:rsidP="00982118">
      <w:pPr>
        <w:rPr>
          <w:color w:val="000000"/>
        </w:rPr>
      </w:pPr>
    </w:p>
    <w:p w14:paraId="32118990"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12.</w:t>
      </w:r>
      <w:r w:rsidRPr="0042212C">
        <w:rPr>
          <w:b/>
          <w:color w:val="000000"/>
        </w:rPr>
        <w:tab/>
        <w:t xml:space="preserve">NÚMERO DA AUTORIZAÇÃO DE INTRODUÇÃO NO MERCADO </w:t>
      </w:r>
    </w:p>
    <w:p w14:paraId="65D73805" w14:textId="77777777" w:rsidR="00C46587" w:rsidRPr="0042212C" w:rsidRDefault="00C46587" w:rsidP="00982118">
      <w:pPr>
        <w:keepNext/>
        <w:rPr>
          <w:color w:val="000000"/>
        </w:rPr>
      </w:pPr>
    </w:p>
    <w:p w14:paraId="0C8D0870" w14:textId="77777777" w:rsidR="00C46587" w:rsidRPr="0042212C" w:rsidRDefault="0097214C" w:rsidP="00982118">
      <w:pPr>
        <w:keepNext/>
        <w:rPr>
          <w:color w:val="000000"/>
        </w:rPr>
      </w:pPr>
      <w:r w:rsidRPr="0042212C">
        <w:rPr>
          <w:color w:val="000000"/>
        </w:rPr>
        <w:t>EU/</w:t>
      </w:r>
      <w:r w:rsidR="00BD2535" w:rsidRPr="0042212C">
        <w:rPr>
          <w:color w:val="000000"/>
        </w:rPr>
        <w:t>1</w:t>
      </w:r>
      <w:r w:rsidRPr="0042212C">
        <w:rPr>
          <w:color w:val="000000"/>
        </w:rPr>
        <w:t>/</w:t>
      </w:r>
      <w:r w:rsidR="00BD2535" w:rsidRPr="0042212C">
        <w:rPr>
          <w:color w:val="000000"/>
        </w:rPr>
        <w:t>19</w:t>
      </w:r>
      <w:r w:rsidRPr="0042212C">
        <w:rPr>
          <w:color w:val="000000"/>
        </w:rPr>
        <w:t>/</w:t>
      </w:r>
      <w:r w:rsidR="00BD2535" w:rsidRPr="0042212C">
        <w:rPr>
          <w:color w:val="000000"/>
        </w:rPr>
        <w:t>1415</w:t>
      </w:r>
      <w:r w:rsidRPr="0042212C">
        <w:rPr>
          <w:color w:val="000000"/>
        </w:rPr>
        <w:t>/</w:t>
      </w:r>
      <w:r w:rsidR="00BD2535" w:rsidRPr="0042212C">
        <w:rPr>
          <w:color w:val="000000"/>
        </w:rPr>
        <w:t>003</w:t>
      </w:r>
    </w:p>
    <w:p w14:paraId="19896464" w14:textId="77777777" w:rsidR="00BD2535" w:rsidRDefault="00BD2535" w:rsidP="00BD2535">
      <w:pPr>
        <w:keepNext/>
        <w:rPr>
          <w:color w:val="000000"/>
          <w:highlight w:val="lightGray"/>
        </w:rPr>
      </w:pPr>
      <w:r>
        <w:rPr>
          <w:color w:val="000000"/>
          <w:highlight w:val="lightGray"/>
        </w:rPr>
        <w:t>EU/1/19/1415/004</w:t>
      </w:r>
    </w:p>
    <w:p w14:paraId="46DD108B" w14:textId="77777777" w:rsidR="00BD2535" w:rsidRDefault="00BD2535" w:rsidP="00BD2535">
      <w:pPr>
        <w:keepNext/>
        <w:rPr>
          <w:color w:val="000000"/>
          <w:highlight w:val="lightGray"/>
        </w:rPr>
      </w:pPr>
      <w:r>
        <w:rPr>
          <w:color w:val="000000"/>
          <w:highlight w:val="lightGray"/>
        </w:rPr>
        <w:t>EU/1/19/1415/005</w:t>
      </w:r>
    </w:p>
    <w:p w14:paraId="29D07186" w14:textId="77777777" w:rsidR="00BD2535" w:rsidRPr="0042212C" w:rsidRDefault="00BD2535" w:rsidP="00BD2535">
      <w:pPr>
        <w:keepNext/>
        <w:rPr>
          <w:color w:val="000000"/>
        </w:rPr>
      </w:pPr>
      <w:r>
        <w:rPr>
          <w:color w:val="000000"/>
          <w:highlight w:val="lightGray"/>
        </w:rPr>
        <w:t>EU/1/19/1415/006</w:t>
      </w:r>
    </w:p>
    <w:p w14:paraId="3C9FF107" w14:textId="77777777" w:rsidR="00C46587" w:rsidRPr="0042212C" w:rsidRDefault="00C46587" w:rsidP="00982118">
      <w:pPr>
        <w:rPr>
          <w:color w:val="000000"/>
        </w:rPr>
      </w:pPr>
    </w:p>
    <w:p w14:paraId="5EEE8118" w14:textId="77777777" w:rsidR="002803DB" w:rsidRPr="0042212C" w:rsidRDefault="002803DB" w:rsidP="00982118">
      <w:pPr>
        <w:rPr>
          <w:color w:val="000000"/>
        </w:rPr>
      </w:pPr>
    </w:p>
    <w:p w14:paraId="7EDB509A"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13.</w:t>
      </w:r>
      <w:r w:rsidRPr="0042212C">
        <w:rPr>
          <w:b/>
          <w:color w:val="000000"/>
        </w:rPr>
        <w:tab/>
        <w:t xml:space="preserve">NÚMERO DO LOTE </w:t>
      </w:r>
    </w:p>
    <w:p w14:paraId="3EB030D0" w14:textId="77777777" w:rsidR="00C46587" w:rsidRPr="0042212C" w:rsidRDefault="00C46587" w:rsidP="00982118">
      <w:pPr>
        <w:rPr>
          <w:color w:val="000000"/>
        </w:rPr>
      </w:pPr>
    </w:p>
    <w:p w14:paraId="084D61A0" w14:textId="77777777" w:rsidR="00C46587" w:rsidRPr="0042212C" w:rsidRDefault="00C46587" w:rsidP="00982118">
      <w:pPr>
        <w:rPr>
          <w:color w:val="000000"/>
        </w:rPr>
      </w:pPr>
      <w:r w:rsidRPr="0042212C">
        <w:rPr>
          <w:color w:val="000000"/>
        </w:rPr>
        <w:t xml:space="preserve">Lot </w:t>
      </w:r>
    </w:p>
    <w:p w14:paraId="1BA6E43C" w14:textId="77777777" w:rsidR="00C46587" w:rsidRPr="0042212C" w:rsidRDefault="00C46587" w:rsidP="00982118">
      <w:pPr>
        <w:rPr>
          <w:color w:val="000000"/>
        </w:rPr>
      </w:pPr>
    </w:p>
    <w:p w14:paraId="6C8E929C" w14:textId="77777777" w:rsidR="00C46587" w:rsidRPr="0042212C" w:rsidRDefault="00C46587" w:rsidP="00982118">
      <w:pPr>
        <w:rPr>
          <w:color w:val="000000"/>
        </w:rPr>
      </w:pPr>
    </w:p>
    <w:p w14:paraId="349B4915"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14.</w:t>
      </w:r>
      <w:r w:rsidRPr="0042212C">
        <w:rPr>
          <w:b/>
          <w:color w:val="000000"/>
        </w:rPr>
        <w:tab/>
        <w:t xml:space="preserve">CLASSIFICAÇÃO QUANTO À DISPENSA AO PÚBLICO </w:t>
      </w:r>
    </w:p>
    <w:p w14:paraId="444F7F5F" w14:textId="77777777" w:rsidR="00C46587" w:rsidRPr="0042212C" w:rsidRDefault="00C46587" w:rsidP="00982118">
      <w:pPr>
        <w:rPr>
          <w:color w:val="000000"/>
        </w:rPr>
      </w:pPr>
    </w:p>
    <w:p w14:paraId="38D64A0F" w14:textId="77777777" w:rsidR="00C46587" w:rsidRPr="0042212C" w:rsidRDefault="00C46587" w:rsidP="00982118">
      <w:pPr>
        <w:rPr>
          <w:color w:val="000000"/>
        </w:rPr>
      </w:pPr>
    </w:p>
    <w:p w14:paraId="0FE40688"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15.</w:t>
      </w:r>
      <w:r w:rsidRPr="0042212C">
        <w:rPr>
          <w:b/>
          <w:color w:val="000000"/>
        </w:rPr>
        <w:tab/>
        <w:t xml:space="preserve">INSTRUÇÕES DE UTILIZAÇÃO </w:t>
      </w:r>
    </w:p>
    <w:p w14:paraId="39DB4428" w14:textId="77777777" w:rsidR="00C46587" w:rsidRPr="0042212C" w:rsidRDefault="00C46587" w:rsidP="00982118">
      <w:pPr>
        <w:rPr>
          <w:color w:val="000000"/>
        </w:rPr>
      </w:pPr>
    </w:p>
    <w:p w14:paraId="2BD28794" w14:textId="77777777" w:rsidR="00C46587" w:rsidRPr="0042212C" w:rsidRDefault="00C46587" w:rsidP="00982118">
      <w:pPr>
        <w:rPr>
          <w:color w:val="000000"/>
        </w:rPr>
      </w:pPr>
    </w:p>
    <w:p w14:paraId="46A7F276"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16.</w:t>
      </w:r>
      <w:r w:rsidRPr="0042212C">
        <w:rPr>
          <w:b/>
          <w:color w:val="000000"/>
        </w:rPr>
        <w:tab/>
        <w:t xml:space="preserve">INFORMAÇÃO EM BRAILLE </w:t>
      </w:r>
    </w:p>
    <w:p w14:paraId="340D6D76" w14:textId="77777777" w:rsidR="00C46587" w:rsidRPr="0042212C" w:rsidRDefault="00C46587" w:rsidP="00982118">
      <w:pPr>
        <w:rPr>
          <w:color w:val="000000"/>
        </w:rPr>
      </w:pPr>
    </w:p>
    <w:p w14:paraId="022D247C" w14:textId="77777777" w:rsidR="00C46587" w:rsidRPr="0042212C" w:rsidRDefault="006A1144" w:rsidP="00982118">
      <w:pPr>
        <w:rPr>
          <w:color w:val="000000"/>
        </w:rPr>
      </w:pPr>
      <w:r w:rsidRPr="0042212C">
        <w:rPr>
          <w:color w:val="000000"/>
        </w:rPr>
        <w:t xml:space="preserve">Amsparity 40 mg </w:t>
      </w:r>
    </w:p>
    <w:p w14:paraId="18DD49A5" w14:textId="77777777" w:rsidR="00C46587" w:rsidRPr="0042212C" w:rsidRDefault="00C46587" w:rsidP="00982118">
      <w:pPr>
        <w:rPr>
          <w:color w:val="000000"/>
        </w:rPr>
      </w:pPr>
    </w:p>
    <w:p w14:paraId="7C5EF2F1" w14:textId="77777777" w:rsidR="00C46587" w:rsidRPr="0042212C" w:rsidRDefault="00C46587" w:rsidP="00982118">
      <w:pPr>
        <w:rPr>
          <w:color w:val="000000"/>
        </w:rPr>
      </w:pPr>
    </w:p>
    <w:p w14:paraId="619AFAA4" w14:textId="77777777" w:rsidR="00C46587" w:rsidRPr="0042212C" w:rsidRDefault="00C46587" w:rsidP="003146E9">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17.</w:t>
      </w:r>
      <w:r w:rsidRPr="0042212C">
        <w:rPr>
          <w:b/>
          <w:color w:val="000000"/>
        </w:rPr>
        <w:tab/>
        <w:t xml:space="preserve">IDENTIFICADOR ÚNICO – CÓDIGO DE BARRAS 2D </w:t>
      </w:r>
    </w:p>
    <w:p w14:paraId="118E3F6C" w14:textId="77777777" w:rsidR="00C46587" w:rsidRPr="0042212C" w:rsidRDefault="00C46587" w:rsidP="003146E9">
      <w:pPr>
        <w:keepNext/>
        <w:rPr>
          <w:color w:val="000000"/>
        </w:rPr>
      </w:pPr>
    </w:p>
    <w:p w14:paraId="1923BD8C" w14:textId="77777777" w:rsidR="00C46587" w:rsidRPr="0042212C" w:rsidRDefault="00C46587" w:rsidP="003146E9">
      <w:pPr>
        <w:keepNext/>
        <w:rPr>
          <w:color w:val="000000"/>
        </w:rPr>
      </w:pPr>
      <w:r>
        <w:rPr>
          <w:color w:val="000000"/>
          <w:highlight w:val="lightGray"/>
        </w:rPr>
        <w:t>Código de barras 2D com identificador único incluído.</w:t>
      </w:r>
      <w:r w:rsidRPr="0042212C">
        <w:rPr>
          <w:color w:val="000000"/>
        </w:rPr>
        <w:t xml:space="preserve"> </w:t>
      </w:r>
    </w:p>
    <w:p w14:paraId="0B2B56E4" w14:textId="77777777" w:rsidR="00C46587" w:rsidRPr="0042212C" w:rsidRDefault="00C46587" w:rsidP="00982118">
      <w:pPr>
        <w:rPr>
          <w:color w:val="000000"/>
        </w:rPr>
      </w:pPr>
    </w:p>
    <w:p w14:paraId="18B110B1" w14:textId="77777777" w:rsidR="00C46587" w:rsidRPr="0042212C" w:rsidRDefault="00C46587" w:rsidP="00982118">
      <w:pPr>
        <w:rPr>
          <w:color w:val="000000"/>
        </w:rPr>
      </w:pPr>
    </w:p>
    <w:p w14:paraId="5BDA220D"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18.</w:t>
      </w:r>
      <w:r w:rsidRPr="0042212C">
        <w:rPr>
          <w:b/>
          <w:color w:val="000000"/>
        </w:rPr>
        <w:tab/>
        <w:t xml:space="preserve">IDENTIFICADOR ÚNICO – DADOS PARA LEITURA HUMANA </w:t>
      </w:r>
    </w:p>
    <w:p w14:paraId="5A593F10" w14:textId="77777777" w:rsidR="00C46587" w:rsidRPr="0042212C" w:rsidRDefault="00C46587" w:rsidP="00982118">
      <w:pPr>
        <w:rPr>
          <w:color w:val="000000"/>
        </w:rPr>
      </w:pPr>
    </w:p>
    <w:p w14:paraId="2CD529B2" w14:textId="77777777" w:rsidR="00C46587" w:rsidRDefault="00C46587" w:rsidP="00982118">
      <w:pPr>
        <w:rPr>
          <w:color w:val="000000"/>
          <w:highlight w:val="lightGray"/>
        </w:rPr>
      </w:pPr>
      <w:r w:rsidRPr="0042212C">
        <w:rPr>
          <w:color w:val="000000"/>
        </w:rPr>
        <w:t xml:space="preserve">PC </w:t>
      </w:r>
    </w:p>
    <w:p w14:paraId="08AD6630" w14:textId="77777777" w:rsidR="00C46587" w:rsidRDefault="00C46587" w:rsidP="00982118">
      <w:pPr>
        <w:rPr>
          <w:color w:val="000000"/>
          <w:highlight w:val="lightGray"/>
        </w:rPr>
      </w:pPr>
      <w:r w:rsidRPr="0042212C">
        <w:rPr>
          <w:color w:val="000000"/>
        </w:rPr>
        <w:t xml:space="preserve">SN </w:t>
      </w:r>
    </w:p>
    <w:p w14:paraId="7F35EEB7" w14:textId="77777777" w:rsidR="00C46587" w:rsidRPr="0042212C" w:rsidRDefault="00C46587" w:rsidP="00982118">
      <w:pPr>
        <w:rPr>
          <w:color w:val="000000"/>
        </w:rPr>
      </w:pPr>
      <w:r w:rsidRPr="0042212C">
        <w:rPr>
          <w:color w:val="000000"/>
        </w:rPr>
        <w:t xml:space="preserve">NN </w:t>
      </w:r>
    </w:p>
    <w:p w14:paraId="5313D3EC" w14:textId="77777777" w:rsidR="00C46587" w:rsidRPr="0042212C" w:rsidRDefault="00C46587" w:rsidP="00982118">
      <w:pPr>
        <w:rPr>
          <w:color w:val="000000"/>
        </w:rPr>
      </w:pPr>
    </w:p>
    <w:p w14:paraId="3AB5DEE0" w14:textId="77777777" w:rsidR="00C46587" w:rsidRPr="0042212C" w:rsidRDefault="00C46587" w:rsidP="00982118">
      <w:pPr>
        <w:rPr>
          <w:color w:val="000000"/>
        </w:rPr>
      </w:pPr>
    </w:p>
    <w:p w14:paraId="6E33FE8E" w14:textId="77777777" w:rsidR="00B23549" w:rsidRPr="0042212C" w:rsidRDefault="00C46587" w:rsidP="00982118">
      <w:pPr>
        <w:rPr>
          <w:color w:val="000000"/>
        </w:rPr>
      </w:pPr>
      <w:r w:rsidRPr="0042212C">
        <w:rPr>
          <w:color w:val="000000"/>
        </w:rPr>
        <w:br w:type="page"/>
      </w:r>
    </w:p>
    <w:p w14:paraId="5BB97CDA" w14:textId="77777777" w:rsidR="00B23549" w:rsidRPr="0042212C" w:rsidRDefault="00B23549" w:rsidP="00982118">
      <w:pPr>
        <w:pBdr>
          <w:top w:val="single" w:sz="4" w:space="1" w:color="auto"/>
          <w:left w:val="single" w:sz="4" w:space="4" w:color="auto"/>
          <w:bottom w:val="single" w:sz="4" w:space="1" w:color="auto"/>
          <w:right w:val="single" w:sz="4" w:space="4" w:color="auto"/>
        </w:pBdr>
        <w:rPr>
          <w:color w:val="000000"/>
        </w:rPr>
      </w:pPr>
      <w:r w:rsidRPr="0042212C">
        <w:rPr>
          <w:b/>
          <w:color w:val="000000"/>
        </w:rPr>
        <w:t>INDICAÇÕES MÍNIMAS A INCLUIR NAS EMBALAGENS BLISTER OU FITAS CONTENTORAS</w:t>
      </w:r>
    </w:p>
    <w:p w14:paraId="75F7AD5B" w14:textId="77777777" w:rsidR="00B23549" w:rsidRPr="0042212C" w:rsidRDefault="00B23549" w:rsidP="00982118">
      <w:pPr>
        <w:pBdr>
          <w:top w:val="single" w:sz="4" w:space="1" w:color="auto"/>
          <w:left w:val="single" w:sz="4" w:space="4" w:color="auto"/>
          <w:bottom w:val="single" w:sz="4" w:space="1" w:color="auto"/>
          <w:right w:val="single" w:sz="4" w:space="4" w:color="auto"/>
        </w:pBdr>
        <w:rPr>
          <w:b/>
          <w:color w:val="000000"/>
        </w:rPr>
      </w:pPr>
    </w:p>
    <w:p w14:paraId="39C2670F" w14:textId="77777777" w:rsidR="00B23549" w:rsidRPr="0042212C" w:rsidRDefault="00B23549" w:rsidP="00982118">
      <w:pPr>
        <w:pBdr>
          <w:top w:val="single" w:sz="4" w:space="1" w:color="auto"/>
          <w:left w:val="single" w:sz="4" w:space="4" w:color="auto"/>
          <w:bottom w:val="single" w:sz="4" w:space="1" w:color="auto"/>
          <w:right w:val="single" w:sz="4" w:space="4" w:color="auto"/>
        </w:pBdr>
        <w:rPr>
          <w:b/>
          <w:color w:val="000000"/>
        </w:rPr>
      </w:pPr>
      <w:r w:rsidRPr="0042212C">
        <w:rPr>
          <w:b/>
          <w:bCs/>
          <w:color w:val="000000"/>
        </w:rPr>
        <w:t>TEXTO PARA O VERSO DO TABULEIRO</w:t>
      </w:r>
    </w:p>
    <w:p w14:paraId="71F86C9C" w14:textId="77777777" w:rsidR="00B23549" w:rsidRPr="0042212C" w:rsidRDefault="00B23549" w:rsidP="00982118">
      <w:pPr>
        <w:rPr>
          <w:color w:val="000000"/>
        </w:rPr>
      </w:pPr>
    </w:p>
    <w:p w14:paraId="626B856B" w14:textId="77777777" w:rsidR="00B23549" w:rsidRPr="0042212C" w:rsidRDefault="00B23549" w:rsidP="00982118">
      <w:pPr>
        <w:rPr>
          <w:color w:val="000000"/>
        </w:rPr>
      </w:pPr>
    </w:p>
    <w:p w14:paraId="51EA57AD" w14:textId="77777777" w:rsidR="00DF5384" w:rsidRPr="0042212C"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263260B7" w14:textId="77777777" w:rsidR="00C46587" w:rsidRPr="0042212C" w:rsidRDefault="00C46587" w:rsidP="00982118">
      <w:pPr>
        <w:rPr>
          <w:color w:val="000000"/>
        </w:rPr>
      </w:pPr>
    </w:p>
    <w:p w14:paraId="75B5104A" w14:textId="77777777" w:rsidR="00C46587" w:rsidRPr="0042212C" w:rsidRDefault="006A1144" w:rsidP="00982118">
      <w:pPr>
        <w:rPr>
          <w:color w:val="000000"/>
        </w:rPr>
      </w:pPr>
      <w:r w:rsidRPr="0042212C">
        <w:rPr>
          <w:color w:val="000000"/>
        </w:rPr>
        <w:t xml:space="preserve">Amsparity 40 mg solução injetável em seringa pré-cheia </w:t>
      </w:r>
    </w:p>
    <w:p w14:paraId="3E3ECF7C" w14:textId="77777777" w:rsidR="00C46587" w:rsidRPr="0042212C" w:rsidRDefault="00C46587" w:rsidP="00982118">
      <w:pPr>
        <w:rPr>
          <w:color w:val="000000"/>
        </w:rPr>
      </w:pPr>
      <w:r w:rsidRPr="0042212C">
        <w:rPr>
          <w:color w:val="000000"/>
        </w:rPr>
        <w:t xml:space="preserve">adalimumab </w:t>
      </w:r>
    </w:p>
    <w:p w14:paraId="0AAA9168" w14:textId="77777777" w:rsidR="00C46587" w:rsidRPr="0042212C" w:rsidRDefault="00C46587" w:rsidP="00982118">
      <w:pPr>
        <w:rPr>
          <w:color w:val="000000"/>
        </w:rPr>
      </w:pPr>
    </w:p>
    <w:p w14:paraId="4C98EF97" w14:textId="77777777" w:rsidR="00DF5384" w:rsidRPr="0042212C" w:rsidRDefault="00DF5384" w:rsidP="00982118">
      <w:pPr>
        <w:rPr>
          <w:color w:val="000000"/>
        </w:rPr>
      </w:pPr>
    </w:p>
    <w:p w14:paraId="222C3F29" w14:textId="77777777" w:rsidR="00DF5384" w:rsidRPr="0042212C"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NOME DO TITULAR DA AUTORIZAÇÃO DE INTRODUÇÃO NO MERCADO</w:t>
      </w:r>
    </w:p>
    <w:p w14:paraId="167FD06E" w14:textId="77777777" w:rsidR="00DF5384" w:rsidRPr="0042212C" w:rsidRDefault="00DF5384" w:rsidP="00982118">
      <w:pPr>
        <w:rPr>
          <w:color w:val="000000"/>
        </w:rPr>
      </w:pPr>
    </w:p>
    <w:p w14:paraId="406BB8D8" w14:textId="77777777" w:rsidR="00C46587" w:rsidRPr="0042212C" w:rsidRDefault="00DD75F2" w:rsidP="00982118">
      <w:pPr>
        <w:rPr>
          <w:color w:val="000000"/>
        </w:rPr>
      </w:pPr>
      <w:r w:rsidRPr="0042212C">
        <w:rPr>
          <w:color w:val="000000"/>
        </w:rPr>
        <w:t>Pfizer Europe MA EEIG</w:t>
      </w:r>
    </w:p>
    <w:p w14:paraId="7F9F08BD" w14:textId="77777777" w:rsidR="00DD75F2" w:rsidRPr="0042212C" w:rsidRDefault="00DD75F2" w:rsidP="00982118">
      <w:pPr>
        <w:rPr>
          <w:color w:val="000000"/>
        </w:rPr>
      </w:pPr>
    </w:p>
    <w:p w14:paraId="131F2570" w14:textId="77777777" w:rsidR="00DF5384" w:rsidRPr="0042212C" w:rsidRDefault="00DF5384" w:rsidP="00982118">
      <w:pPr>
        <w:rPr>
          <w:color w:val="000000"/>
        </w:rPr>
      </w:pPr>
    </w:p>
    <w:p w14:paraId="2CEBE705" w14:textId="77777777" w:rsidR="00DF5384" w:rsidRPr="0042212C"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PRAZO DE VALIDADE</w:t>
      </w:r>
    </w:p>
    <w:p w14:paraId="710A8088" w14:textId="77777777" w:rsidR="00DF5384" w:rsidRPr="0042212C" w:rsidRDefault="00DF5384" w:rsidP="00982118">
      <w:pPr>
        <w:rPr>
          <w:color w:val="000000"/>
        </w:rPr>
      </w:pPr>
    </w:p>
    <w:p w14:paraId="3AF1D9D1" w14:textId="77777777" w:rsidR="00C46587" w:rsidRPr="0042212C" w:rsidRDefault="00C46587" w:rsidP="00982118">
      <w:pPr>
        <w:rPr>
          <w:color w:val="000000"/>
        </w:rPr>
      </w:pPr>
      <w:r w:rsidRPr="0042212C">
        <w:rPr>
          <w:color w:val="000000"/>
        </w:rPr>
        <w:t xml:space="preserve">EXP </w:t>
      </w:r>
    </w:p>
    <w:p w14:paraId="6B3DFCDE" w14:textId="77777777" w:rsidR="00C46587" w:rsidRPr="0042212C" w:rsidRDefault="00C46587" w:rsidP="00982118">
      <w:pPr>
        <w:rPr>
          <w:color w:val="000000"/>
        </w:rPr>
      </w:pPr>
    </w:p>
    <w:p w14:paraId="441AB79A" w14:textId="77777777" w:rsidR="00C46587" w:rsidRPr="0042212C" w:rsidRDefault="00C46587" w:rsidP="00982118">
      <w:pPr>
        <w:rPr>
          <w:color w:val="000000"/>
        </w:rPr>
      </w:pPr>
    </w:p>
    <w:p w14:paraId="50025899" w14:textId="77777777" w:rsidR="00DF5384" w:rsidRPr="0042212C"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NÚMERO DO LOTE</w:t>
      </w:r>
    </w:p>
    <w:p w14:paraId="050DD4A1" w14:textId="77777777" w:rsidR="00DF5384" w:rsidRPr="0042212C" w:rsidRDefault="00DF5384" w:rsidP="00982118">
      <w:pPr>
        <w:rPr>
          <w:color w:val="000000"/>
        </w:rPr>
      </w:pPr>
    </w:p>
    <w:p w14:paraId="7EA2DF4E" w14:textId="77777777" w:rsidR="00C46587" w:rsidRPr="0042212C" w:rsidRDefault="00C46587" w:rsidP="00982118">
      <w:pPr>
        <w:rPr>
          <w:color w:val="000000"/>
        </w:rPr>
      </w:pPr>
      <w:r w:rsidRPr="0042212C">
        <w:rPr>
          <w:color w:val="000000"/>
        </w:rPr>
        <w:t xml:space="preserve">Lot </w:t>
      </w:r>
    </w:p>
    <w:p w14:paraId="495DA3BA" w14:textId="77777777" w:rsidR="00C46587" w:rsidRPr="0042212C" w:rsidRDefault="00C46587" w:rsidP="00982118">
      <w:pPr>
        <w:rPr>
          <w:color w:val="000000"/>
        </w:rPr>
      </w:pPr>
    </w:p>
    <w:p w14:paraId="285F0218" w14:textId="77777777" w:rsidR="00DF5384" w:rsidRPr="0042212C" w:rsidRDefault="00DF5384" w:rsidP="00982118">
      <w:pPr>
        <w:rPr>
          <w:color w:val="000000"/>
        </w:rPr>
      </w:pPr>
    </w:p>
    <w:p w14:paraId="5FE01F4B" w14:textId="77777777" w:rsidR="00DF5384" w:rsidRPr="0042212C" w:rsidRDefault="00DF5384" w:rsidP="00982118">
      <w:pPr>
        <w:pBdr>
          <w:top w:val="single" w:sz="4" w:space="1" w:color="auto"/>
          <w:left w:val="single" w:sz="4" w:space="4" w:color="auto"/>
          <w:bottom w:val="single" w:sz="4" w:space="1" w:color="auto"/>
          <w:right w:val="single" w:sz="4" w:space="4" w:color="auto"/>
        </w:pBdr>
        <w:tabs>
          <w:tab w:val="left" w:pos="562"/>
        </w:tabs>
        <w:rPr>
          <w:color w:val="000000"/>
        </w:rPr>
      </w:pPr>
      <w:r w:rsidRPr="0042212C">
        <w:rPr>
          <w:b/>
          <w:color w:val="000000"/>
        </w:rPr>
        <w:t>5.</w:t>
      </w:r>
      <w:r w:rsidRPr="0042212C">
        <w:rPr>
          <w:b/>
          <w:color w:val="000000"/>
        </w:rPr>
        <w:tab/>
        <w:t>OUTROS</w:t>
      </w:r>
    </w:p>
    <w:p w14:paraId="341D7283" w14:textId="77777777" w:rsidR="00DF5384" w:rsidRPr="0042212C" w:rsidRDefault="00DF5384" w:rsidP="00982118">
      <w:pPr>
        <w:rPr>
          <w:color w:val="000000"/>
        </w:rPr>
      </w:pPr>
    </w:p>
    <w:p w14:paraId="68BEE580" w14:textId="77777777" w:rsidR="00C46587" w:rsidRPr="0042212C" w:rsidRDefault="00C46587" w:rsidP="00982118">
      <w:pPr>
        <w:rPr>
          <w:color w:val="000000"/>
        </w:rPr>
      </w:pPr>
      <w:r w:rsidRPr="0042212C">
        <w:rPr>
          <w:color w:val="000000"/>
        </w:rPr>
        <w:t xml:space="preserve">Para informação de conservação, consultar o folheto informativo. </w:t>
      </w:r>
    </w:p>
    <w:p w14:paraId="7E775E80" w14:textId="77777777" w:rsidR="00C46587" w:rsidRPr="0042212C" w:rsidRDefault="00C46587" w:rsidP="00982118">
      <w:pPr>
        <w:rPr>
          <w:color w:val="000000"/>
        </w:rPr>
      </w:pPr>
    </w:p>
    <w:p w14:paraId="44715022" w14:textId="77777777" w:rsidR="00C46587" w:rsidRPr="0042212C" w:rsidRDefault="00C46587" w:rsidP="00982118">
      <w:pPr>
        <w:rPr>
          <w:color w:val="000000"/>
        </w:rPr>
      </w:pPr>
      <w:r w:rsidRPr="0042212C">
        <w:rPr>
          <w:color w:val="000000"/>
        </w:rPr>
        <w:t xml:space="preserve">Apenas para uma única utilização. </w:t>
      </w:r>
    </w:p>
    <w:p w14:paraId="4A1BF71A" w14:textId="77777777" w:rsidR="00211CB9" w:rsidRPr="0042212C" w:rsidRDefault="00211CB9" w:rsidP="000D27F4">
      <w:pPr>
        <w:rPr>
          <w:color w:val="000000"/>
        </w:rPr>
      </w:pPr>
    </w:p>
    <w:p w14:paraId="2DE3769D" w14:textId="77777777" w:rsidR="00DF5384" w:rsidRPr="0042212C" w:rsidRDefault="00DF5384" w:rsidP="00982118">
      <w:pPr>
        <w:rPr>
          <w:color w:val="000000"/>
        </w:rPr>
      </w:pPr>
    </w:p>
    <w:p w14:paraId="0A4A3A88" w14:textId="77777777" w:rsidR="00C46587" w:rsidRPr="0042212C" w:rsidRDefault="00C46587" w:rsidP="00982118">
      <w:pPr>
        <w:rPr>
          <w:color w:val="000000"/>
        </w:rPr>
      </w:pPr>
      <w:r w:rsidRPr="0042212C">
        <w:rPr>
          <w:color w:val="000000"/>
        </w:rPr>
        <w:br w:type="page"/>
      </w:r>
    </w:p>
    <w:p w14:paraId="5CB4308C"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MÍNIMAS A INCLUIR EM PEQUENAS UNIDADES DE ACONDICIONAMENTO PRIMÁRIO </w:t>
      </w:r>
    </w:p>
    <w:p w14:paraId="07B74D18"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p>
    <w:p w14:paraId="1E154A38"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RÓTULO DA SERINGA </w:t>
      </w:r>
    </w:p>
    <w:p w14:paraId="31CCF82C" w14:textId="77777777" w:rsidR="00C46587" w:rsidRPr="0042212C" w:rsidRDefault="00C46587" w:rsidP="00982118">
      <w:pPr>
        <w:rPr>
          <w:color w:val="000000"/>
        </w:rPr>
      </w:pPr>
    </w:p>
    <w:p w14:paraId="1F5981CF" w14:textId="77777777" w:rsidR="00C46587" w:rsidRPr="0042212C" w:rsidRDefault="00C46587" w:rsidP="00982118">
      <w:pPr>
        <w:rPr>
          <w:color w:val="000000"/>
        </w:rPr>
      </w:pPr>
    </w:p>
    <w:p w14:paraId="47D5A329"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E VIA(S) DE ADMINISTRAÇÃO </w:t>
      </w:r>
    </w:p>
    <w:p w14:paraId="69E1483D" w14:textId="77777777" w:rsidR="00C46587" w:rsidRPr="0042212C" w:rsidRDefault="00C46587" w:rsidP="00982118">
      <w:pPr>
        <w:rPr>
          <w:color w:val="000000"/>
        </w:rPr>
      </w:pPr>
    </w:p>
    <w:p w14:paraId="029D3F08" w14:textId="77777777" w:rsidR="00C46587" w:rsidRPr="0042212C" w:rsidRDefault="006A1144" w:rsidP="00982118">
      <w:pPr>
        <w:rPr>
          <w:color w:val="000000"/>
        </w:rPr>
      </w:pPr>
      <w:r w:rsidRPr="0042212C">
        <w:rPr>
          <w:color w:val="000000"/>
        </w:rPr>
        <w:t xml:space="preserve">Amsparity 40 mg solução injetável </w:t>
      </w:r>
    </w:p>
    <w:p w14:paraId="6587B47A" w14:textId="77777777" w:rsidR="00C46587" w:rsidRPr="0042212C" w:rsidRDefault="00C46587" w:rsidP="00982118">
      <w:pPr>
        <w:rPr>
          <w:color w:val="000000"/>
        </w:rPr>
      </w:pPr>
      <w:r w:rsidRPr="0042212C">
        <w:rPr>
          <w:color w:val="000000"/>
        </w:rPr>
        <w:t xml:space="preserve">adalimumab </w:t>
      </w:r>
    </w:p>
    <w:p w14:paraId="22238A5C" w14:textId="77777777" w:rsidR="00C46587" w:rsidRPr="0042212C" w:rsidRDefault="00211CB9" w:rsidP="00982118">
      <w:pPr>
        <w:rPr>
          <w:color w:val="000000"/>
        </w:rPr>
      </w:pPr>
      <w:r w:rsidRPr="0042212C">
        <w:rPr>
          <w:color w:val="000000"/>
        </w:rPr>
        <w:t>SC</w:t>
      </w:r>
    </w:p>
    <w:p w14:paraId="487FB454" w14:textId="77777777" w:rsidR="00211CB9" w:rsidRPr="0042212C" w:rsidRDefault="00211CB9" w:rsidP="00982118">
      <w:pPr>
        <w:rPr>
          <w:color w:val="000000"/>
        </w:rPr>
      </w:pPr>
    </w:p>
    <w:p w14:paraId="6635CA3D" w14:textId="77777777" w:rsidR="00C46587" w:rsidRPr="0042212C" w:rsidRDefault="00C46587" w:rsidP="00982118">
      <w:pPr>
        <w:rPr>
          <w:color w:val="000000"/>
        </w:rPr>
      </w:pPr>
    </w:p>
    <w:p w14:paraId="389C6A31"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MODO DE ADMINISTRAÇÃO </w:t>
      </w:r>
    </w:p>
    <w:p w14:paraId="63A2A015" w14:textId="77777777" w:rsidR="00C46587" w:rsidRPr="0042212C" w:rsidRDefault="00C46587" w:rsidP="00982118">
      <w:pPr>
        <w:rPr>
          <w:color w:val="000000"/>
        </w:rPr>
      </w:pPr>
    </w:p>
    <w:p w14:paraId="70E42E00" w14:textId="77777777" w:rsidR="00C46587" w:rsidRPr="0042212C" w:rsidRDefault="00C46587" w:rsidP="00982118">
      <w:pPr>
        <w:rPr>
          <w:color w:val="000000"/>
        </w:rPr>
      </w:pPr>
    </w:p>
    <w:p w14:paraId="7CC5B72C"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PRAZO DE VALIDADE </w:t>
      </w:r>
    </w:p>
    <w:p w14:paraId="481118E2" w14:textId="77777777" w:rsidR="00C46587" w:rsidRPr="0042212C" w:rsidRDefault="00C46587" w:rsidP="00982118">
      <w:pPr>
        <w:rPr>
          <w:color w:val="000000"/>
        </w:rPr>
      </w:pPr>
    </w:p>
    <w:p w14:paraId="52F4605B" w14:textId="77777777" w:rsidR="00C46587" w:rsidRPr="0042212C" w:rsidRDefault="00C46587" w:rsidP="00982118">
      <w:pPr>
        <w:rPr>
          <w:color w:val="000000"/>
        </w:rPr>
      </w:pPr>
      <w:r w:rsidRPr="0042212C">
        <w:rPr>
          <w:color w:val="000000"/>
        </w:rPr>
        <w:t xml:space="preserve">EXP </w:t>
      </w:r>
    </w:p>
    <w:p w14:paraId="04215D20" w14:textId="77777777" w:rsidR="00C46587" w:rsidRPr="0042212C" w:rsidRDefault="00C46587" w:rsidP="00982118">
      <w:pPr>
        <w:rPr>
          <w:color w:val="000000"/>
        </w:rPr>
      </w:pPr>
    </w:p>
    <w:p w14:paraId="0EFE54D8" w14:textId="77777777" w:rsidR="00C46587" w:rsidRPr="0042212C" w:rsidRDefault="00C46587" w:rsidP="00982118">
      <w:pPr>
        <w:rPr>
          <w:color w:val="000000"/>
        </w:rPr>
      </w:pPr>
    </w:p>
    <w:p w14:paraId="4E098922"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NÚMERO DO LOTE </w:t>
      </w:r>
    </w:p>
    <w:p w14:paraId="5EDEACB3" w14:textId="77777777" w:rsidR="00C46587" w:rsidRPr="0042212C" w:rsidRDefault="00C46587" w:rsidP="00982118">
      <w:pPr>
        <w:rPr>
          <w:color w:val="000000"/>
        </w:rPr>
      </w:pPr>
    </w:p>
    <w:p w14:paraId="1F943695" w14:textId="77777777" w:rsidR="00C46587" w:rsidRPr="0042212C" w:rsidRDefault="00C46587" w:rsidP="00982118">
      <w:pPr>
        <w:rPr>
          <w:color w:val="000000"/>
        </w:rPr>
      </w:pPr>
      <w:r w:rsidRPr="0042212C">
        <w:rPr>
          <w:color w:val="000000"/>
        </w:rPr>
        <w:t xml:space="preserve">Lot </w:t>
      </w:r>
    </w:p>
    <w:p w14:paraId="13FEA6A8" w14:textId="77777777" w:rsidR="00C46587" w:rsidRPr="0042212C" w:rsidRDefault="00C46587" w:rsidP="00982118">
      <w:pPr>
        <w:rPr>
          <w:color w:val="000000"/>
        </w:rPr>
      </w:pPr>
    </w:p>
    <w:p w14:paraId="2B4C3B2C" w14:textId="77777777" w:rsidR="00C46587" w:rsidRPr="0042212C" w:rsidRDefault="00C46587" w:rsidP="00982118">
      <w:pPr>
        <w:rPr>
          <w:color w:val="000000"/>
        </w:rPr>
      </w:pPr>
    </w:p>
    <w:p w14:paraId="2686CD0B"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5.</w:t>
      </w:r>
      <w:r w:rsidRPr="0042212C">
        <w:rPr>
          <w:b/>
          <w:color w:val="000000"/>
        </w:rPr>
        <w:tab/>
        <w:t xml:space="preserve">CONTEÚDO EM PESO, VOLUME OU UNIDADE </w:t>
      </w:r>
    </w:p>
    <w:p w14:paraId="1C74F278" w14:textId="77777777" w:rsidR="00C46587" w:rsidRPr="0042212C" w:rsidRDefault="00C46587" w:rsidP="00982118">
      <w:pPr>
        <w:rPr>
          <w:color w:val="000000"/>
        </w:rPr>
      </w:pPr>
    </w:p>
    <w:p w14:paraId="4D86A668" w14:textId="77777777" w:rsidR="00C46587" w:rsidRPr="0042212C" w:rsidRDefault="00C46587" w:rsidP="00982118">
      <w:pPr>
        <w:rPr>
          <w:color w:val="000000"/>
        </w:rPr>
      </w:pPr>
      <w:r>
        <w:rPr>
          <w:color w:val="000000"/>
          <w:highlight w:val="lightGray"/>
        </w:rPr>
        <w:t>40 mg/0,8 ml</w:t>
      </w:r>
      <w:r w:rsidRPr="0042212C">
        <w:rPr>
          <w:color w:val="000000"/>
        </w:rPr>
        <w:t xml:space="preserve"> </w:t>
      </w:r>
    </w:p>
    <w:p w14:paraId="41AAC231" w14:textId="77777777" w:rsidR="00C46587" w:rsidRPr="0042212C" w:rsidRDefault="00C46587" w:rsidP="00982118">
      <w:pPr>
        <w:rPr>
          <w:color w:val="000000"/>
        </w:rPr>
      </w:pPr>
    </w:p>
    <w:p w14:paraId="4EE8A68B" w14:textId="77777777" w:rsidR="00C46587" w:rsidRPr="0042212C" w:rsidRDefault="00C46587" w:rsidP="00982118">
      <w:pPr>
        <w:rPr>
          <w:color w:val="000000"/>
        </w:rPr>
      </w:pPr>
    </w:p>
    <w:p w14:paraId="4E4A0D0B"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6.</w:t>
      </w:r>
      <w:r w:rsidRPr="0042212C">
        <w:rPr>
          <w:b/>
          <w:color w:val="000000"/>
        </w:rPr>
        <w:tab/>
        <w:t xml:space="preserve">OUTROS </w:t>
      </w:r>
    </w:p>
    <w:p w14:paraId="09E34414" w14:textId="77777777" w:rsidR="00C46587" w:rsidRPr="0042212C" w:rsidRDefault="00C46587" w:rsidP="00982118">
      <w:pPr>
        <w:rPr>
          <w:color w:val="000000"/>
        </w:rPr>
      </w:pPr>
    </w:p>
    <w:p w14:paraId="6EB76803" w14:textId="77777777" w:rsidR="00C46587" w:rsidRPr="0042212C" w:rsidRDefault="00C46587" w:rsidP="00982118">
      <w:pPr>
        <w:rPr>
          <w:color w:val="000000"/>
        </w:rPr>
      </w:pPr>
    </w:p>
    <w:p w14:paraId="0D1E3680" w14:textId="77777777" w:rsidR="00C46587" w:rsidRPr="0042212C" w:rsidRDefault="00C46587" w:rsidP="00982118">
      <w:pPr>
        <w:rPr>
          <w:color w:val="000000"/>
        </w:rPr>
      </w:pPr>
      <w:r w:rsidRPr="0042212C">
        <w:rPr>
          <w:color w:val="000000"/>
        </w:rPr>
        <w:br w:type="page"/>
      </w:r>
    </w:p>
    <w:p w14:paraId="5B1D8645"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A INCLUIR NO ACONDICIONAMENTO SECUNDÁRIO </w:t>
      </w:r>
    </w:p>
    <w:p w14:paraId="16B4E0A2" w14:textId="77777777" w:rsidR="00B34D57" w:rsidRPr="0042212C" w:rsidRDefault="00B34D57" w:rsidP="00982118">
      <w:pPr>
        <w:pBdr>
          <w:top w:val="single" w:sz="4" w:space="1" w:color="auto"/>
          <w:left w:val="single" w:sz="4" w:space="4" w:color="auto"/>
          <w:bottom w:val="single" w:sz="4" w:space="1" w:color="auto"/>
          <w:right w:val="single" w:sz="4" w:space="4" w:color="auto"/>
        </w:pBdr>
        <w:rPr>
          <w:b/>
          <w:color w:val="000000"/>
        </w:rPr>
      </w:pPr>
    </w:p>
    <w:p w14:paraId="341A58FB"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EMBALAGEM EXTERIOR </w:t>
      </w:r>
    </w:p>
    <w:p w14:paraId="71D45C83" w14:textId="77777777" w:rsidR="00C46587" w:rsidRPr="0042212C" w:rsidRDefault="00C46587" w:rsidP="00982118">
      <w:pPr>
        <w:rPr>
          <w:color w:val="000000"/>
        </w:rPr>
      </w:pPr>
    </w:p>
    <w:p w14:paraId="7AEE0ACB" w14:textId="77777777" w:rsidR="00C46587" w:rsidRPr="0042212C" w:rsidRDefault="00C46587" w:rsidP="00982118">
      <w:pPr>
        <w:rPr>
          <w:color w:val="000000"/>
        </w:rPr>
      </w:pPr>
    </w:p>
    <w:p w14:paraId="1920FBAB"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w:t>
      </w:r>
    </w:p>
    <w:p w14:paraId="21639495" w14:textId="77777777" w:rsidR="00C46587" w:rsidRPr="0042212C" w:rsidRDefault="00C46587" w:rsidP="00982118">
      <w:pPr>
        <w:rPr>
          <w:color w:val="000000"/>
        </w:rPr>
      </w:pPr>
    </w:p>
    <w:p w14:paraId="0447DA38" w14:textId="77777777" w:rsidR="00C46587" w:rsidRPr="0042212C" w:rsidRDefault="00A924EE" w:rsidP="00982118">
      <w:pPr>
        <w:rPr>
          <w:color w:val="000000"/>
        </w:rPr>
      </w:pPr>
      <w:r w:rsidRPr="0042212C">
        <w:rPr>
          <w:color w:val="000000"/>
        </w:rPr>
        <w:t xml:space="preserve">Amsparity 40 mg solução injetável em caneta pré-cheia </w:t>
      </w:r>
    </w:p>
    <w:p w14:paraId="538B51C3" w14:textId="77777777" w:rsidR="00C46587" w:rsidRPr="0042212C" w:rsidRDefault="00C46587" w:rsidP="00982118">
      <w:pPr>
        <w:rPr>
          <w:color w:val="000000"/>
        </w:rPr>
      </w:pPr>
      <w:r w:rsidRPr="0042212C">
        <w:rPr>
          <w:color w:val="000000"/>
        </w:rPr>
        <w:t xml:space="preserve">adalimumab </w:t>
      </w:r>
    </w:p>
    <w:p w14:paraId="22CC8141" w14:textId="77777777" w:rsidR="00C46587" w:rsidRPr="0042212C" w:rsidRDefault="00C46587" w:rsidP="00982118">
      <w:pPr>
        <w:rPr>
          <w:color w:val="000000"/>
        </w:rPr>
      </w:pPr>
    </w:p>
    <w:p w14:paraId="1A87652B" w14:textId="77777777" w:rsidR="00C46587" w:rsidRPr="0042212C" w:rsidRDefault="00C46587" w:rsidP="00982118">
      <w:pPr>
        <w:rPr>
          <w:color w:val="000000"/>
        </w:rPr>
      </w:pPr>
    </w:p>
    <w:p w14:paraId="5740F232"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DESCRIÇÃO DA SUBSTÂNCIA ATIVA </w:t>
      </w:r>
    </w:p>
    <w:p w14:paraId="71983E41" w14:textId="77777777" w:rsidR="00C46587" w:rsidRPr="0042212C" w:rsidRDefault="00C46587" w:rsidP="00982118">
      <w:pPr>
        <w:rPr>
          <w:color w:val="000000"/>
        </w:rPr>
      </w:pPr>
    </w:p>
    <w:p w14:paraId="78993880" w14:textId="77777777" w:rsidR="00C46587" w:rsidRPr="0042212C" w:rsidRDefault="00C46587" w:rsidP="00982118">
      <w:pPr>
        <w:rPr>
          <w:color w:val="000000"/>
        </w:rPr>
      </w:pPr>
      <w:r w:rsidRPr="0042212C">
        <w:rPr>
          <w:color w:val="000000"/>
        </w:rPr>
        <w:t xml:space="preserve">Uma caneta pré-cheia de 0,8 ml contém 40 mg de adalimumab. </w:t>
      </w:r>
    </w:p>
    <w:p w14:paraId="29196E21" w14:textId="77777777" w:rsidR="00C46587" w:rsidRPr="0042212C" w:rsidRDefault="00C46587" w:rsidP="00982118">
      <w:pPr>
        <w:rPr>
          <w:color w:val="000000"/>
        </w:rPr>
      </w:pPr>
    </w:p>
    <w:p w14:paraId="4FA2A38E" w14:textId="77777777" w:rsidR="00C46587" w:rsidRPr="0042212C" w:rsidRDefault="00C46587" w:rsidP="00982118">
      <w:pPr>
        <w:rPr>
          <w:color w:val="000000"/>
        </w:rPr>
      </w:pPr>
    </w:p>
    <w:p w14:paraId="2D6967F0"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LISTA DOS EXCIPIENTES </w:t>
      </w:r>
    </w:p>
    <w:p w14:paraId="3FC52480" w14:textId="77777777" w:rsidR="00C46587" w:rsidRPr="0042212C" w:rsidRDefault="00C46587" w:rsidP="00982118">
      <w:pPr>
        <w:rPr>
          <w:color w:val="000000"/>
        </w:rPr>
      </w:pPr>
    </w:p>
    <w:p w14:paraId="091612D4" w14:textId="77777777" w:rsidR="00C46587" w:rsidRPr="0042212C" w:rsidRDefault="00C46587" w:rsidP="00982118">
      <w:pPr>
        <w:rPr>
          <w:color w:val="000000"/>
        </w:rPr>
      </w:pPr>
      <w:r w:rsidRPr="0042212C">
        <w:rPr>
          <w:color w:val="000000"/>
        </w:rPr>
        <w:t xml:space="preserve">Excipientes: L-histidina, cloridrato de L-histidina mono-hidratado, sacarose, edetato dissódico di-hidratado, L-metionina, polissorbato 80 e água para preparações injetáveis. </w:t>
      </w:r>
      <w:r w:rsidR="00F72128" w:rsidRPr="0042212C">
        <w:rPr>
          <w:color w:val="000000"/>
        </w:rPr>
        <w:t xml:space="preserve">Consultar o folheto informativo para </w:t>
      </w:r>
      <w:r w:rsidR="005A3F26" w:rsidRPr="0042212C">
        <w:rPr>
          <w:color w:val="000000"/>
        </w:rPr>
        <w:t xml:space="preserve">mais </w:t>
      </w:r>
      <w:r w:rsidR="001C14C5" w:rsidRPr="0042212C">
        <w:rPr>
          <w:color w:val="000000"/>
        </w:rPr>
        <w:t xml:space="preserve"> </w:t>
      </w:r>
      <w:r w:rsidR="00F72128" w:rsidRPr="0042212C">
        <w:rPr>
          <w:color w:val="000000"/>
        </w:rPr>
        <w:t>informação.</w:t>
      </w:r>
    </w:p>
    <w:p w14:paraId="2EDCF7B4" w14:textId="77777777" w:rsidR="00C46587" w:rsidRPr="0042212C" w:rsidRDefault="00C46587" w:rsidP="00982118">
      <w:pPr>
        <w:tabs>
          <w:tab w:val="left" w:pos="562"/>
        </w:tabs>
        <w:rPr>
          <w:color w:val="000000"/>
        </w:rPr>
      </w:pPr>
    </w:p>
    <w:p w14:paraId="6E178011" w14:textId="77777777" w:rsidR="00C46587" w:rsidRPr="0042212C" w:rsidRDefault="00C46587" w:rsidP="00982118">
      <w:pPr>
        <w:tabs>
          <w:tab w:val="left" w:pos="562"/>
        </w:tabs>
        <w:rPr>
          <w:color w:val="000000"/>
        </w:rPr>
      </w:pPr>
    </w:p>
    <w:p w14:paraId="1698F78D"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FORMA FARMACÊUTICA E CONTEÚDO </w:t>
      </w:r>
    </w:p>
    <w:p w14:paraId="055D9AF1" w14:textId="77777777" w:rsidR="00C46587" w:rsidRPr="0042212C" w:rsidRDefault="00C46587" w:rsidP="00982118">
      <w:pPr>
        <w:rPr>
          <w:color w:val="000000"/>
        </w:rPr>
      </w:pPr>
    </w:p>
    <w:p w14:paraId="730DC44C" w14:textId="77777777" w:rsidR="003A774D" w:rsidRPr="0042212C" w:rsidRDefault="003A774D" w:rsidP="00982118">
      <w:pPr>
        <w:rPr>
          <w:color w:val="000000"/>
        </w:rPr>
      </w:pPr>
      <w:r>
        <w:rPr>
          <w:color w:val="000000"/>
          <w:highlight w:val="lightGray"/>
        </w:rPr>
        <w:t>Solução injetável</w:t>
      </w:r>
    </w:p>
    <w:p w14:paraId="72309303" w14:textId="77777777" w:rsidR="00C46587" w:rsidRPr="0042212C" w:rsidRDefault="00C46587" w:rsidP="00982118">
      <w:pPr>
        <w:rPr>
          <w:color w:val="000000"/>
        </w:rPr>
      </w:pPr>
      <w:r w:rsidRPr="0042212C">
        <w:rPr>
          <w:color w:val="000000"/>
        </w:rPr>
        <w:t xml:space="preserve">1 caneta pré-cheia </w:t>
      </w:r>
    </w:p>
    <w:p w14:paraId="4C84E096" w14:textId="77777777" w:rsidR="00C46587" w:rsidRPr="0042212C" w:rsidRDefault="00C46587" w:rsidP="00982118">
      <w:pPr>
        <w:rPr>
          <w:color w:val="000000"/>
        </w:rPr>
      </w:pPr>
      <w:r w:rsidRPr="0042212C">
        <w:rPr>
          <w:color w:val="000000"/>
        </w:rPr>
        <w:t xml:space="preserve">2 compressas embebidas em álcool </w:t>
      </w:r>
    </w:p>
    <w:p w14:paraId="20A8B622" w14:textId="77777777" w:rsidR="003A774D" w:rsidRPr="0042212C" w:rsidRDefault="003A774D" w:rsidP="007C4B2C">
      <w:pPr>
        <w:pStyle w:val="BodyText"/>
        <w:widowControl/>
        <w:kinsoku w:val="0"/>
        <w:overflowPunct w:val="0"/>
        <w:ind w:left="0" w:right="447"/>
        <w:rPr>
          <w:color w:val="000000"/>
        </w:rPr>
      </w:pPr>
    </w:p>
    <w:p w14:paraId="035FEF73" w14:textId="77777777" w:rsidR="003A774D" w:rsidRDefault="003A774D" w:rsidP="00982118">
      <w:pPr>
        <w:rPr>
          <w:color w:val="000000"/>
          <w:highlight w:val="lightGray"/>
        </w:rPr>
      </w:pPr>
      <w:r>
        <w:rPr>
          <w:color w:val="000000"/>
          <w:highlight w:val="lightGray"/>
        </w:rPr>
        <w:t xml:space="preserve">2 canetas pré-cheias </w:t>
      </w:r>
    </w:p>
    <w:p w14:paraId="1271D1FE" w14:textId="77777777" w:rsidR="003A774D" w:rsidRDefault="003A774D" w:rsidP="00982118">
      <w:pPr>
        <w:rPr>
          <w:color w:val="000000"/>
          <w:highlight w:val="lightGray"/>
        </w:rPr>
      </w:pPr>
      <w:r>
        <w:rPr>
          <w:color w:val="000000"/>
          <w:highlight w:val="lightGray"/>
        </w:rPr>
        <w:t>2 compressas embebidas em álcool</w:t>
      </w:r>
    </w:p>
    <w:p w14:paraId="3391AE21" w14:textId="77777777" w:rsidR="003A774D" w:rsidRDefault="003A774D" w:rsidP="007C4B2C">
      <w:pPr>
        <w:pStyle w:val="BodyText"/>
        <w:widowControl/>
        <w:kinsoku w:val="0"/>
        <w:overflowPunct w:val="0"/>
        <w:ind w:left="0" w:right="447"/>
        <w:rPr>
          <w:color w:val="000000"/>
          <w:highlight w:val="lightGray"/>
        </w:rPr>
      </w:pPr>
    </w:p>
    <w:p w14:paraId="76D1EBF2" w14:textId="77777777" w:rsidR="003A774D" w:rsidRDefault="003A774D" w:rsidP="00982118">
      <w:pPr>
        <w:rPr>
          <w:color w:val="000000"/>
          <w:highlight w:val="lightGray"/>
        </w:rPr>
      </w:pPr>
      <w:r>
        <w:rPr>
          <w:color w:val="000000"/>
          <w:highlight w:val="lightGray"/>
        </w:rPr>
        <w:t xml:space="preserve">4 canetas pré-cheias </w:t>
      </w:r>
    </w:p>
    <w:p w14:paraId="6E559973" w14:textId="77777777" w:rsidR="003A774D" w:rsidRDefault="003A774D" w:rsidP="00982118">
      <w:pPr>
        <w:rPr>
          <w:color w:val="000000"/>
          <w:highlight w:val="lightGray"/>
        </w:rPr>
      </w:pPr>
      <w:r>
        <w:rPr>
          <w:color w:val="000000"/>
          <w:highlight w:val="lightGray"/>
        </w:rPr>
        <w:t>4 compressas embebidas em álcool</w:t>
      </w:r>
    </w:p>
    <w:p w14:paraId="64ECB867" w14:textId="77777777" w:rsidR="003A774D" w:rsidRDefault="003A774D" w:rsidP="007C4B2C">
      <w:pPr>
        <w:pStyle w:val="BodyText"/>
        <w:widowControl/>
        <w:kinsoku w:val="0"/>
        <w:overflowPunct w:val="0"/>
        <w:ind w:left="0" w:right="447"/>
        <w:rPr>
          <w:color w:val="000000"/>
          <w:highlight w:val="lightGray"/>
        </w:rPr>
      </w:pPr>
    </w:p>
    <w:p w14:paraId="686B2959" w14:textId="77777777" w:rsidR="003A774D" w:rsidRDefault="003A774D" w:rsidP="00982118">
      <w:pPr>
        <w:rPr>
          <w:color w:val="000000"/>
          <w:highlight w:val="lightGray"/>
        </w:rPr>
      </w:pPr>
      <w:r>
        <w:rPr>
          <w:color w:val="000000"/>
          <w:highlight w:val="lightGray"/>
        </w:rPr>
        <w:t xml:space="preserve">6 canetas pré-cheias </w:t>
      </w:r>
    </w:p>
    <w:p w14:paraId="721E24AE" w14:textId="77777777" w:rsidR="003A774D" w:rsidRPr="0042212C" w:rsidRDefault="003A774D" w:rsidP="00982118">
      <w:pPr>
        <w:rPr>
          <w:color w:val="000000"/>
        </w:rPr>
      </w:pPr>
      <w:r>
        <w:rPr>
          <w:color w:val="000000"/>
          <w:highlight w:val="lightGray"/>
        </w:rPr>
        <w:t>6 compressas embebidas em álcool</w:t>
      </w:r>
    </w:p>
    <w:p w14:paraId="09720FE4" w14:textId="77777777" w:rsidR="00C46587" w:rsidRPr="0042212C" w:rsidRDefault="00C46587" w:rsidP="00982118">
      <w:pPr>
        <w:rPr>
          <w:color w:val="000000"/>
        </w:rPr>
      </w:pPr>
    </w:p>
    <w:p w14:paraId="77D847DC" w14:textId="77777777" w:rsidR="00CB1BA7" w:rsidRPr="0042212C" w:rsidRDefault="00CB1BA7" w:rsidP="00982118">
      <w:pPr>
        <w:rPr>
          <w:color w:val="000000"/>
        </w:rPr>
      </w:pPr>
    </w:p>
    <w:p w14:paraId="3F49BF4E"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5.</w:t>
      </w:r>
      <w:r w:rsidRPr="0042212C">
        <w:rPr>
          <w:b/>
          <w:color w:val="000000"/>
        </w:rPr>
        <w:tab/>
        <w:t xml:space="preserve">MODO E VIA DE ADMINISTRAÇÃO </w:t>
      </w:r>
    </w:p>
    <w:p w14:paraId="0B3CDAE5" w14:textId="77777777" w:rsidR="00C46587" w:rsidRPr="0042212C" w:rsidRDefault="00C46587" w:rsidP="00982118">
      <w:pPr>
        <w:keepNext/>
        <w:rPr>
          <w:color w:val="000000"/>
        </w:rPr>
      </w:pPr>
    </w:p>
    <w:p w14:paraId="38A64893" w14:textId="77777777" w:rsidR="00C46587" w:rsidRPr="0042212C" w:rsidRDefault="00C46587" w:rsidP="00982118">
      <w:pPr>
        <w:keepNext/>
        <w:rPr>
          <w:color w:val="000000"/>
        </w:rPr>
      </w:pPr>
      <w:r w:rsidRPr="0042212C">
        <w:rPr>
          <w:color w:val="000000"/>
        </w:rPr>
        <w:t xml:space="preserve">Via subcutânea </w:t>
      </w:r>
    </w:p>
    <w:p w14:paraId="5E3B10E2" w14:textId="77777777" w:rsidR="00C46587" w:rsidRPr="0042212C" w:rsidRDefault="00C46587" w:rsidP="00982118">
      <w:pPr>
        <w:keepNext/>
        <w:rPr>
          <w:color w:val="000000"/>
        </w:rPr>
      </w:pPr>
    </w:p>
    <w:p w14:paraId="1B039402" w14:textId="77777777" w:rsidR="00C46587" w:rsidRPr="0042212C" w:rsidRDefault="00C46587" w:rsidP="00982118">
      <w:pPr>
        <w:keepNext/>
        <w:rPr>
          <w:color w:val="000000"/>
        </w:rPr>
      </w:pPr>
      <w:r w:rsidRPr="0042212C">
        <w:rPr>
          <w:color w:val="000000"/>
        </w:rPr>
        <w:t xml:space="preserve">Consultar o folheto informativo antes de utilizar. </w:t>
      </w:r>
    </w:p>
    <w:p w14:paraId="7351C566" w14:textId="77777777" w:rsidR="003A774D" w:rsidRPr="0042212C" w:rsidRDefault="003A774D" w:rsidP="00982118">
      <w:pPr>
        <w:keepNext/>
        <w:rPr>
          <w:color w:val="000000"/>
        </w:rPr>
      </w:pPr>
    </w:p>
    <w:p w14:paraId="230ECE7F" w14:textId="77777777" w:rsidR="003A774D" w:rsidRPr="0042212C" w:rsidRDefault="003A774D" w:rsidP="00982118">
      <w:pPr>
        <w:keepNext/>
        <w:rPr>
          <w:color w:val="000000"/>
        </w:rPr>
      </w:pPr>
      <w:r w:rsidRPr="0042212C">
        <w:rPr>
          <w:color w:val="000000"/>
        </w:rPr>
        <w:t>Apenas para uma única utilização.</w:t>
      </w:r>
    </w:p>
    <w:p w14:paraId="0A149C1B" w14:textId="77777777" w:rsidR="00C46587" w:rsidRPr="0042212C" w:rsidRDefault="00C46587" w:rsidP="00982118">
      <w:pPr>
        <w:keepNext/>
        <w:rPr>
          <w:color w:val="000000"/>
        </w:rPr>
      </w:pPr>
    </w:p>
    <w:p w14:paraId="53B5739A" w14:textId="77777777" w:rsidR="00C46587" w:rsidRPr="0042212C" w:rsidRDefault="00C46587" w:rsidP="00982118">
      <w:pPr>
        <w:rPr>
          <w:color w:val="000000"/>
        </w:rPr>
      </w:pPr>
    </w:p>
    <w:p w14:paraId="7320B2D5" w14:textId="77777777" w:rsidR="00C46587" w:rsidRPr="0042212C"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6.</w:t>
      </w:r>
      <w:r w:rsidRPr="0042212C">
        <w:rPr>
          <w:b/>
          <w:color w:val="000000"/>
        </w:rPr>
        <w:tab/>
        <w:t xml:space="preserve">ADVERTÊNCIA ESPECIAL DE QUE O MEDICAMENTO DEVE SER MANTIDO FORA DA VISTA E DO ALCANCE DAS CRIANÇAS </w:t>
      </w:r>
    </w:p>
    <w:p w14:paraId="4879980E" w14:textId="77777777" w:rsidR="00C46587" w:rsidRPr="0042212C" w:rsidRDefault="00C46587" w:rsidP="00A924EE">
      <w:pPr>
        <w:keepNext/>
        <w:rPr>
          <w:color w:val="000000"/>
        </w:rPr>
      </w:pPr>
    </w:p>
    <w:p w14:paraId="7BCB2288" w14:textId="77777777" w:rsidR="00C46587" w:rsidRPr="0042212C" w:rsidRDefault="00C46587" w:rsidP="00982118">
      <w:pPr>
        <w:rPr>
          <w:color w:val="000000"/>
        </w:rPr>
      </w:pPr>
      <w:r w:rsidRPr="0042212C">
        <w:rPr>
          <w:color w:val="000000"/>
        </w:rPr>
        <w:t xml:space="preserve">Manter fora da vista e do alcance das crianças. </w:t>
      </w:r>
    </w:p>
    <w:p w14:paraId="3AF8A641" w14:textId="77777777" w:rsidR="00C46587" w:rsidRPr="0042212C" w:rsidRDefault="00C46587" w:rsidP="00982118">
      <w:pPr>
        <w:rPr>
          <w:color w:val="000000"/>
        </w:rPr>
      </w:pPr>
    </w:p>
    <w:p w14:paraId="700EE659" w14:textId="77777777" w:rsidR="00C46587" w:rsidRPr="0042212C" w:rsidRDefault="00C46587" w:rsidP="00982118">
      <w:pPr>
        <w:rPr>
          <w:color w:val="000000"/>
        </w:rPr>
      </w:pPr>
    </w:p>
    <w:p w14:paraId="06A7E344" w14:textId="77777777" w:rsidR="00C46587" w:rsidRPr="0042212C" w:rsidRDefault="00C46587" w:rsidP="003146E9">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7.</w:t>
      </w:r>
      <w:r w:rsidRPr="0042212C">
        <w:rPr>
          <w:b/>
          <w:color w:val="000000"/>
        </w:rPr>
        <w:tab/>
        <w:t xml:space="preserve">OUTRAS ADVERTÊNCIAS ESPECIAIS, SE NECESSÁRIO </w:t>
      </w:r>
    </w:p>
    <w:p w14:paraId="71C64FC9" w14:textId="77777777" w:rsidR="00C46587" w:rsidRPr="0042212C" w:rsidRDefault="00C46587" w:rsidP="003146E9">
      <w:pPr>
        <w:keepNext/>
        <w:rPr>
          <w:color w:val="000000"/>
        </w:rPr>
      </w:pPr>
    </w:p>
    <w:p w14:paraId="5FEFD90A" w14:textId="77777777" w:rsidR="00C46587" w:rsidRPr="0042212C" w:rsidRDefault="00C46587" w:rsidP="003146E9">
      <w:pPr>
        <w:keepNext/>
        <w:rPr>
          <w:color w:val="000000"/>
        </w:rPr>
      </w:pPr>
    </w:p>
    <w:p w14:paraId="0F663AC3"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8.</w:t>
      </w:r>
      <w:r w:rsidRPr="0042212C">
        <w:rPr>
          <w:b/>
          <w:color w:val="000000"/>
        </w:rPr>
        <w:tab/>
        <w:t xml:space="preserve">PRAZO DE VALIDADE </w:t>
      </w:r>
    </w:p>
    <w:p w14:paraId="5FE9146B" w14:textId="77777777" w:rsidR="00C46587" w:rsidRPr="0042212C" w:rsidRDefault="00C46587" w:rsidP="00982118">
      <w:pPr>
        <w:rPr>
          <w:color w:val="000000"/>
        </w:rPr>
      </w:pPr>
    </w:p>
    <w:p w14:paraId="0BC134F3" w14:textId="77777777" w:rsidR="00C46587" w:rsidRPr="0042212C" w:rsidRDefault="00C46587" w:rsidP="00982118">
      <w:pPr>
        <w:rPr>
          <w:color w:val="000000"/>
        </w:rPr>
      </w:pPr>
      <w:r w:rsidRPr="0042212C">
        <w:rPr>
          <w:color w:val="000000"/>
        </w:rPr>
        <w:t xml:space="preserve">EXP </w:t>
      </w:r>
    </w:p>
    <w:p w14:paraId="0E190D38" w14:textId="77777777" w:rsidR="00C46587" w:rsidRPr="0042212C" w:rsidRDefault="00C46587" w:rsidP="00982118">
      <w:pPr>
        <w:rPr>
          <w:color w:val="000000"/>
        </w:rPr>
      </w:pPr>
    </w:p>
    <w:p w14:paraId="721CE6FF" w14:textId="77777777" w:rsidR="00C46587" w:rsidRPr="0042212C" w:rsidRDefault="00C46587" w:rsidP="00982118">
      <w:pPr>
        <w:rPr>
          <w:color w:val="000000"/>
        </w:rPr>
      </w:pPr>
    </w:p>
    <w:p w14:paraId="59D6B3AE"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9.</w:t>
      </w:r>
      <w:r w:rsidRPr="0042212C">
        <w:rPr>
          <w:b/>
          <w:color w:val="000000"/>
        </w:rPr>
        <w:tab/>
        <w:t xml:space="preserve">CONDIÇÕES ESPECIAIS DE CONSERVAÇÃO </w:t>
      </w:r>
    </w:p>
    <w:p w14:paraId="1CB7FB8C" w14:textId="77777777" w:rsidR="00C46587" w:rsidRPr="0042212C" w:rsidRDefault="00C46587" w:rsidP="00982118">
      <w:pPr>
        <w:rPr>
          <w:color w:val="000000"/>
        </w:rPr>
      </w:pPr>
    </w:p>
    <w:p w14:paraId="5939DB76" w14:textId="77777777" w:rsidR="00C46587" w:rsidRPr="0042212C" w:rsidRDefault="00C46587" w:rsidP="00982118">
      <w:pPr>
        <w:rPr>
          <w:color w:val="000000"/>
        </w:rPr>
      </w:pPr>
      <w:r w:rsidRPr="0042212C">
        <w:rPr>
          <w:color w:val="000000"/>
        </w:rPr>
        <w:t xml:space="preserve">Conservar no frigorífico. Não congelar. </w:t>
      </w:r>
    </w:p>
    <w:p w14:paraId="1BA52126" w14:textId="77777777" w:rsidR="00C46587" w:rsidRPr="0042212C" w:rsidRDefault="00C46587" w:rsidP="00982118">
      <w:pPr>
        <w:rPr>
          <w:color w:val="000000"/>
        </w:rPr>
      </w:pPr>
    </w:p>
    <w:p w14:paraId="28F57C22" w14:textId="77777777" w:rsidR="00C46587" w:rsidRPr="0042212C" w:rsidRDefault="00C46587" w:rsidP="00982118">
      <w:pPr>
        <w:rPr>
          <w:color w:val="000000"/>
        </w:rPr>
      </w:pPr>
      <w:r w:rsidRPr="0042212C">
        <w:rPr>
          <w:color w:val="000000"/>
        </w:rPr>
        <w:t xml:space="preserve">Manter a caneta pré-cheia dentro da embalagem exterior para proteger da luz. </w:t>
      </w:r>
    </w:p>
    <w:p w14:paraId="6CA7E935" w14:textId="77777777" w:rsidR="00C46587" w:rsidRPr="0042212C" w:rsidRDefault="00C46587" w:rsidP="00982118">
      <w:pPr>
        <w:rPr>
          <w:color w:val="000000"/>
        </w:rPr>
      </w:pPr>
    </w:p>
    <w:p w14:paraId="00AA93B0" w14:textId="77777777" w:rsidR="00C46587" w:rsidRPr="0042212C" w:rsidRDefault="00C46587" w:rsidP="00982118">
      <w:pPr>
        <w:rPr>
          <w:color w:val="000000"/>
        </w:rPr>
      </w:pPr>
    </w:p>
    <w:p w14:paraId="2AF07D1D" w14:textId="77777777" w:rsidR="00C46587" w:rsidRPr="0042212C"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sidRPr="0042212C">
        <w:rPr>
          <w:b/>
          <w:color w:val="000000"/>
        </w:rPr>
        <w:t>10.</w:t>
      </w:r>
      <w:r w:rsidRPr="0042212C">
        <w:rPr>
          <w:b/>
          <w:color w:val="000000"/>
        </w:rPr>
        <w:tab/>
        <w:t xml:space="preserve">CUIDADOS ESPECIAIS QUANTO À ELIMINAÇÃO DO MEDICAMENTO NÃO UTILIZADO OU DOS RESÍDUOS PROVENIENTES DESSE MEDICAMENTO, SE APLICÁVEL </w:t>
      </w:r>
    </w:p>
    <w:p w14:paraId="66FC8186" w14:textId="77777777" w:rsidR="00C46587" w:rsidRPr="0042212C" w:rsidRDefault="00C46587" w:rsidP="00982118">
      <w:pPr>
        <w:rPr>
          <w:color w:val="000000"/>
        </w:rPr>
      </w:pPr>
    </w:p>
    <w:p w14:paraId="0001DBAC" w14:textId="77777777" w:rsidR="00C46587" w:rsidRPr="0042212C" w:rsidRDefault="00C46587" w:rsidP="00982118">
      <w:pPr>
        <w:rPr>
          <w:color w:val="000000"/>
        </w:rPr>
      </w:pPr>
    </w:p>
    <w:p w14:paraId="6254F327" w14:textId="77777777" w:rsidR="00C46587" w:rsidRPr="0042212C" w:rsidRDefault="00C46587" w:rsidP="00FA13E1">
      <w:pPr>
        <w:pBdr>
          <w:top w:val="single" w:sz="4" w:space="1" w:color="auto"/>
          <w:left w:val="single" w:sz="4" w:space="4" w:color="auto"/>
          <w:bottom w:val="single" w:sz="4" w:space="1" w:color="auto"/>
          <w:right w:val="single" w:sz="4" w:space="4" w:color="auto"/>
        </w:pBdr>
        <w:ind w:left="709" w:hanging="709"/>
        <w:rPr>
          <w:b/>
          <w:color w:val="000000"/>
        </w:rPr>
      </w:pPr>
      <w:r w:rsidRPr="0042212C">
        <w:rPr>
          <w:b/>
          <w:color w:val="000000"/>
        </w:rPr>
        <w:t>11.</w:t>
      </w:r>
      <w:r w:rsidRPr="0042212C">
        <w:rPr>
          <w:b/>
          <w:color w:val="000000"/>
        </w:rPr>
        <w:tab/>
        <w:t xml:space="preserve">NOME E ENDEREÇO DO TITULAR DA AUTORIZAÇÃO DE INTRODUÇÃO NO MERCADO </w:t>
      </w:r>
    </w:p>
    <w:p w14:paraId="70011CAC" w14:textId="77777777" w:rsidR="00C46587" w:rsidRPr="0042212C" w:rsidRDefault="00C46587" w:rsidP="00982118">
      <w:pPr>
        <w:rPr>
          <w:color w:val="000000"/>
        </w:rPr>
      </w:pPr>
    </w:p>
    <w:p w14:paraId="75B5E3B3" w14:textId="77777777" w:rsidR="00DD75F2" w:rsidRPr="0042212C" w:rsidRDefault="00DD75F2" w:rsidP="00982118">
      <w:pPr>
        <w:keepNext/>
        <w:ind w:right="14"/>
        <w:rPr>
          <w:color w:val="000000"/>
        </w:rPr>
      </w:pPr>
      <w:r w:rsidRPr="0042212C">
        <w:rPr>
          <w:color w:val="000000"/>
        </w:rPr>
        <w:t>Pfizer Europe MA EEIG</w:t>
      </w:r>
    </w:p>
    <w:p w14:paraId="5DED358C" w14:textId="77777777" w:rsidR="0016344D" w:rsidRPr="0042212C" w:rsidRDefault="0016344D" w:rsidP="00982118">
      <w:pPr>
        <w:pStyle w:val="BodyText"/>
        <w:widowControl/>
        <w:kinsoku w:val="0"/>
        <w:overflowPunct w:val="0"/>
        <w:ind w:left="0"/>
        <w:rPr>
          <w:color w:val="000000"/>
        </w:rPr>
      </w:pPr>
      <w:r w:rsidRPr="0042212C">
        <w:rPr>
          <w:color w:val="000000"/>
        </w:rPr>
        <w:t>Boulevard de la Plaine 17</w:t>
      </w:r>
    </w:p>
    <w:p w14:paraId="702C2EDF" w14:textId="77777777" w:rsidR="0016344D" w:rsidRPr="0042212C" w:rsidRDefault="0016344D" w:rsidP="00982118">
      <w:pPr>
        <w:pStyle w:val="BodyText"/>
        <w:widowControl/>
        <w:kinsoku w:val="0"/>
        <w:overflowPunct w:val="0"/>
        <w:ind w:left="0"/>
        <w:rPr>
          <w:color w:val="000000"/>
        </w:rPr>
      </w:pPr>
      <w:r w:rsidRPr="0042212C">
        <w:rPr>
          <w:color w:val="000000"/>
        </w:rPr>
        <w:t>1050 Bruxelles</w:t>
      </w:r>
    </w:p>
    <w:p w14:paraId="6A0F1A3E" w14:textId="77777777" w:rsidR="0016344D" w:rsidRPr="0042212C" w:rsidRDefault="0016344D" w:rsidP="00982118">
      <w:pPr>
        <w:pStyle w:val="BodyText"/>
        <w:widowControl/>
        <w:kinsoku w:val="0"/>
        <w:overflowPunct w:val="0"/>
        <w:ind w:left="0"/>
        <w:rPr>
          <w:color w:val="000000"/>
        </w:rPr>
      </w:pPr>
      <w:r w:rsidRPr="0042212C">
        <w:rPr>
          <w:color w:val="000000"/>
        </w:rPr>
        <w:t>Bélgica</w:t>
      </w:r>
    </w:p>
    <w:p w14:paraId="606EB8D4" w14:textId="77777777" w:rsidR="00C46587" w:rsidRPr="0042212C" w:rsidRDefault="00C46587" w:rsidP="00982118">
      <w:pPr>
        <w:rPr>
          <w:color w:val="000000"/>
        </w:rPr>
      </w:pPr>
    </w:p>
    <w:p w14:paraId="12B583F8" w14:textId="77777777" w:rsidR="00C46587" w:rsidRPr="0042212C" w:rsidRDefault="00C46587" w:rsidP="00982118">
      <w:pPr>
        <w:rPr>
          <w:color w:val="000000"/>
        </w:rPr>
      </w:pPr>
    </w:p>
    <w:p w14:paraId="58948A99" w14:textId="77777777" w:rsidR="00C46587" w:rsidRPr="0042212C" w:rsidRDefault="00C46587" w:rsidP="00982118">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t>12.</w:t>
      </w:r>
      <w:r w:rsidRPr="0042212C">
        <w:rPr>
          <w:b/>
          <w:color w:val="000000"/>
        </w:rPr>
        <w:tab/>
        <w:t xml:space="preserve">NÚMERO DA AUTORIZAÇÃO DE INTRODUÇÃO NO MERCADO </w:t>
      </w:r>
    </w:p>
    <w:p w14:paraId="5595F0B0" w14:textId="77777777" w:rsidR="00C46587" w:rsidRPr="0042212C" w:rsidRDefault="00C46587" w:rsidP="00982118">
      <w:pPr>
        <w:keepNext/>
        <w:rPr>
          <w:color w:val="000000"/>
        </w:rPr>
      </w:pPr>
    </w:p>
    <w:p w14:paraId="743F795C" w14:textId="77777777" w:rsidR="0009577A" w:rsidRPr="0042212C" w:rsidRDefault="0009577A" w:rsidP="00982118">
      <w:pPr>
        <w:keepNext/>
        <w:rPr>
          <w:color w:val="000000"/>
        </w:rPr>
      </w:pPr>
      <w:r w:rsidRPr="0042212C">
        <w:rPr>
          <w:color w:val="000000"/>
        </w:rPr>
        <w:t>EU/0</w:t>
      </w:r>
      <w:r w:rsidR="00F72128" w:rsidRPr="0042212C">
        <w:rPr>
          <w:color w:val="000000"/>
        </w:rPr>
        <w:t>1</w:t>
      </w:r>
      <w:r w:rsidRPr="0042212C">
        <w:rPr>
          <w:color w:val="000000"/>
        </w:rPr>
        <w:t>/</w:t>
      </w:r>
      <w:r w:rsidR="00F72128" w:rsidRPr="0042212C">
        <w:rPr>
          <w:color w:val="000000"/>
        </w:rPr>
        <w:t>17</w:t>
      </w:r>
      <w:r w:rsidRPr="0042212C">
        <w:rPr>
          <w:color w:val="000000"/>
        </w:rPr>
        <w:t>/</w:t>
      </w:r>
      <w:r w:rsidR="00F72128" w:rsidRPr="0042212C">
        <w:rPr>
          <w:color w:val="000000"/>
        </w:rPr>
        <w:t>1415</w:t>
      </w:r>
      <w:r w:rsidRPr="0042212C">
        <w:rPr>
          <w:color w:val="000000"/>
        </w:rPr>
        <w:t>/</w:t>
      </w:r>
      <w:r w:rsidR="00F72128" w:rsidRPr="0042212C">
        <w:rPr>
          <w:color w:val="000000"/>
        </w:rPr>
        <w:t>007</w:t>
      </w:r>
    </w:p>
    <w:p w14:paraId="421FAE11" w14:textId="77777777" w:rsidR="00F72128" w:rsidRDefault="00F72128" w:rsidP="00F72128">
      <w:pPr>
        <w:keepNext/>
        <w:rPr>
          <w:color w:val="000000"/>
          <w:highlight w:val="lightGray"/>
        </w:rPr>
      </w:pPr>
      <w:r>
        <w:rPr>
          <w:color w:val="000000"/>
          <w:highlight w:val="lightGray"/>
        </w:rPr>
        <w:t>EU/01/17/1415/008</w:t>
      </w:r>
    </w:p>
    <w:p w14:paraId="54658E87" w14:textId="77777777" w:rsidR="00F72128" w:rsidRDefault="00F72128" w:rsidP="00F72128">
      <w:pPr>
        <w:keepNext/>
        <w:rPr>
          <w:color w:val="000000"/>
          <w:highlight w:val="lightGray"/>
        </w:rPr>
      </w:pPr>
      <w:r>
        <w:rPr>
          <w:color w:val="000000"/>
          <w:highlight w:val="lightGray"/>
        </w:rPr>
        <w:t>EU/01/17/1415/009</w:t>
      </w:r>
    </w:p>
    <w:p w14:paraId="5719AE67" w14:textId="77777777" w:rsidR="00F72128" w:rsidRPr="0042212C" w:rsidRDefault="00F72128" w:rsidP="00F72128">
      <w:pPr>
        <w:keepNext/>
        <w:rPr>
          <w:color w:val="000000"/>
        </w:rPr>
      </w:pPr>
      <w:r>
        <w:rPr>
          <w:color w:val="000000"/>
          <w:highlight w:val="lightGray"/>
        </w:rPr>
        <w:t>EU/01/17/1415/010</w:t>
      </w:r>
    </w:p>
    <w:p w14:paraId="0F448BB3" w14:textId="77777777" w:rsidR="00C46587" w:rsidRPr="0042212C" w:rsidRDefault="00C46587" w:rsidP="00982118">
      <w:pPr>
        <w:keepNext/>
        <w:rPr>
          <w:color w:val="000000"/>
        </w:rPr>
      </w:pPr>
    </w:p>
    <w:p w14:paraId="53B0032E" w14:textId="77777777" w:rsidR="00C46587" w:rsidRPr="0042212C" w:rsidRDefault="00C46587" w:rsidP="00982118">
      <w:pPr>
        <w:rPr>
          <w:color w:val="000000"/>
        </w:rPr>
      </w:pPr>
    </w:p>
    <w:p w14:paraId="2276DB8C"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13.</w:t>
      </w:r>
      <w:r w:rsidRPr="0042212C">
        <w:rPr>
          <w:b/>
          <w:color w:val="000000"/>
        </w:rPr>
        <w:tab/>
        <w:t xml:space="preserve">NÚMERO DO LOTE </w:t>
      </w:r>
    </w:p>
    <w:p w14:paraId="44D1498C" w14:textId="77777777" w:rsidR="00C46587" w:rsidRPr="0042212C" w:rsidRDefault="00C46587" w:rsidP="00982118">
      <w:pPr>
        <w:rPr>
          <w:color w:val="000000"/>
        </w:rPr>
      </w:pPr>
    </w:p>
    <w:p w14:paraId="2BFF68D6" w14:textId="77777777" w:rsidR="00C46587" w:rsidRPr="0042212C" w:rsidRDefault="00C46587" w:rsidP="00982118">
      <w:pPr>
        <w:rPr>
          <w:color w:val="000000"/>
        </w:rPr>
      </w:pPr>
      <w:r w:rsidRPr="0042212C">
        <w:rPr>
          <w:color w:val="000000"/>
        </w:rPr>
        <w:t xml:space="preserve">Lot </w:t>
      </w:r>
    </w:p>
    <w:p w14:paraId="00659F94" w14:textId="77777777" w:rsidR="00C46587" w:rsidRPr="0042212C" w:rsidRDefault="00C46587" w:rsidP="00982118">
      <w:pPr>
        <w:rPr>
          <w:color w:val="000000"/>
        </w:rPr>
      </w:pPr>
    </w:p>
    <w:p w14:paraId="55A7AF54" w14:textId="77777777" w:rsidR="00C46587" w:rsidRPr="0042212C" w:rsidRDefault="00C46587" w:rsidP="00982118">
      <w:pPr>
        <w:rPr>
          <w:color w:val="000000"/>
        </w:rPr>
      </w:pPr>
    </w:p>
    <w:p w14:paraId="1CFE1D0F"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14.</w:t>
      </w:r>
      <w:r w:rsidRPr="0042212C">
        <w:rPr>
          <w:b/>
          <w:color w:val="000000"/>
        </w:rPr>
        <w:tab/>
        <w:t xml:space="preserve">CLASSIFICAÇÃO QUANTO À DISPENSA AO PÚBLICO </w:t>
      </w:r>
    </w:p>
    <w:p w14:paraId="5BAD8DC2" w14:textId="77777777" w:rsidR="00C46587" w:rsidRPr="0042212C" w:rsidRDefault="00C46587" w:rsidP="00982118">
      <w:pPr>
        <w:rPr>
          <w:color w:val="000000"/>
        </w:rPr>
      </w:pPr>
    </w:p>
    <w:p w14:paraId="2C2425FE" w14:textId="77777777" w:rsidR="00C46587" w:rsidRPr="0042212C" w:rsidRDefault="00C46587" w:rsidP="00982118">
      <w:pPr>
        <w:rPr>
          <w:color w:val="000000"/>
        </w:rPr>
      </w:pPr>
    </w:p>
    <w:p w14:paraId="01D244F0"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15.</w:t>
      </w:r>
      <w:r w:rsidRPr="0042212C">
        <w:rPr>
          <w:b/>
          <w:color w:val="000000"/>
        </w:rPr>
        <w:tab/>
        <w:t xml:space="preserve">INSTRUÇÕES DE UTILIZAÇÃO </w:t>
      </w:r>
    </w:p>
    <w:p w14:paraId="7AAB5F7C" w14:textId="77777777" w:rsidR="00C46587" w:rsidRPr="0042212C" w:rsidRDefault="00C46587" w:rsidP="00982118">
      <w:pPr>
        <w:rPr>
          <w:color w:val="000000"/>
        </w:rPr>
      </w:pPr>
    </w:p>
    <w:p w14:paraId="1B7B1003" w14:textId="77777777" w:rsidR="00C46587" w:rsidRPr="0042212C" w:rsidRDefault="00C46587" w:rsidP="00982118">
      <w:pPr>
        <w:rPr>
          <w:color w:val="000000"/>
        </w:rPr>
      </w:pPr>
    </w:p>
    <w:p w14:paraId="5B220626"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16.</w:t>
      </w:r>
      <w:r w:rsidRPr="0042212C">
        <w:rPr>
          <w:b/>
          <w:color w:val="000000"/>
        </w:rPr>
        <w:tab/>
        <w:t xml:space="preserve">INFORMAÇÃO EM BRAILLE </w:t>
      </w:r>
    </w:p>
    <w:p w14:paraId="4352CF73" w14:textId="77777777" w:rsidR="00C46587" w:rsidRPr="0042212C" w:rsidRDefault="00C46587" w:rsidP="00982118">
      <w:pPr>
        <w:rPr>
          <w:color w:val="000000"/>
        </w:rPr>
      </w:pPr>
    </w:p>
    <w:p w14:paraId="5AED3AFA" w14:textId="77777777" w:rsidR="00C46587" w:rsidRPr="0042212C" w:rsidRDefault="006A1144" w:rsidP="00982118">
      <w:pPr>
        <w:rPr>
          <w:color w:val="000000"/>
        </w:rPr>
      </w:pPr>
      <w:r w:rsidRPr="0042212C">
        <w:rPr>
          <w:color w:val="000000"/>
        </w:rPr>
        <w:t xml:space="preserve">Amsparity 40 mg </w:t>
      </w:r>
    </w:p>
    <w:p w14:paraId="59FC7E9B" w14:textId="77777777" w:rsidR="00C46587" w:rsidRPr="0042212C" w:rsidRDefault="00C46587" w:rsidP="00982118">
      <w:pPr>
        <w:rPr>
          <w:color w:val="000000"/>
        </w:rPr>
      </w:pPr>
    </w:p>
    <w:p w14:paraId="4691EED4" w14:textId="77777777" w:rsidR="00C46587" w:rsidRPr="0042212C" w:rsidRDefault="00C46587" w:rsidP="00982118">
      <w:pPr>
        <w:rPr>
          <w:color w:val="000000"/>
        </w:rPr>
      </w:pPr>
    </w:p>
    <w:p w14:paraId="678411C8" w14:textId="77777777" w:rsidR="00C46587" w:rsidRPr="0042212C" w:rsidRDefault="00C46587" w:rsidP="003146E9">
      <w:pPr>
        <w:keepNext/>
        <w:pBdr>
          <w:top w:val="single" w:sz="4" w:space="1" w:color="auto"/>
          <w:left w:val="single" w:sz="4" w:space="4" w:color="auto"/>
          <w:bottom w:val="single" w:sz="4" w:space="1" w:color="auto"/>
          <w:right w:val="single" w:sz="4" w:space="4" w:color="auto"/>
        </w:pBdr>
        <w:rPr>
          <w:b/>
          <w:color w:val="000000"/>
        </w:rPr>
      </w:pPr>
      <w:r w:rsidRPr="0042212C">
        <w:rPr>
          <w:b/>
          <w:color w:val="000000"/>
        </w:rPr>
        <w:lastRenderedPageBreak/>
        <w:t>17.</w:t>
      </w:r>
      <w:r w:rsidRPr="0042212C">
        <w:rPr>
          <w:b/>
          <w:color w:val="000000"/>
        </w:rPr>
        <w:tab/>
        <w:t xml:space="preserve">IDENTIFICADOR ÚNICO – CÓDIGO DE BARRAS 2D </w:t>
      </w:r>
    </w:p>
    <w:p w14:paraId="50AB0C88" w14:textId="77777777" w:rsidR="00C46587" w:rsidRPr="0042212C" w:rsidRDefault="00C46587" w:rsidP="003146E9">
      <w:pPr>
        <w:keepNext/>
        <w:rPr>
          <w:color w:val="000000"/>
        </w:rPr>
      </w:pPr>
    </w:p>
    <w:p w14:paraId="4D0CA64E" w14:textId="77777777" w:rsidR="00C46587" w:rsidRPr="0042212C" w:rsidRDefault="00C46587" w:rsidP="00982118">
      <w:pPr>
        <w:rPr>
          <w:color w:val="000000"/>
        </w:rPr>
      </w:pPr>
      <w:r>
        <w:rPr>
          <w:color w:val="000000"/>
          <w:highlight w:val="lightGray"/>
        </w:rPr>
        <w:t>Código de barras 2D com identificador único incluído.</w:t>
      </w:r>
      <w:r w:rsidRPr="0042212C">
        <w:rPr>
          <w:color w:val="000000"/>
        </w:rPr>
        <w:t xml:space="preserve"> </w:t>
      </w:r>
    </w:p>
    <w:p w14:paraId="7954E390" w14:textId="77777777" w:rsidR="00C46587" w:rsidRPr="0042212C" w:rsidRDefault="00C46587" w:rsidP="00982118">
      <w:pPr>
        <w:rPr>
          <w:color w:val="000000"/>
        </w:rPr>
      </w:pPr>
    </w:p>
    <w:p w14:paraId="48AAF45D" w14:textId="77777777" w:rsidR="00C46587" w:rsidRPr="0042212C" w:rsidRDefault="00C46587" w:rsidP="00982118">
      <w:pPr>
        <w:rPr>
          <w:color w:val="000000"/>
        </w:rPr>
      </w:pPr>
    </w:p>
    <w:p w14:paraId="616D60BC"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18.</w:t>
      </w:r>
      <w:r w:rsidRPr="0042212C">
        <w:rPr>
          <w:b/>
          <w:color w:val="000000"/>
        </w:rPr>
        <w:tab/>
        <w:t xml:space="preserve">IDENTIFICADOR ÚNICO – DADOS PARA LEITURA HUMANA </w:t>
      </w:r>
    </w:p>
    <w:p w14:paraId="3C24FB0B" w14:textId="77777777" w:rsidR="00C46587" w:rsidRPr="0042212C" w:rsidRDefault="00C46587" w:rsidP="00982118">
      <w:pPr>
        <w:rPr>
          <w:color w:val="000000"/>
        </w:rPr>
      </w:pPr>
    </w:p>
    <w:p w14:paraId="71BF9A4D" w14:textId="77777777" w:rsidR="00C46587" w:rsidRPr="0042212C" w:rsidRDefault="00C46587" w:rsidP="00982118">
      <w:pPr>
        <w:rPr>
          <w:color w:val="000000"/>
        </w:rPr>
      </w:pPr>
      <w:r w:rsidRPr="0042212C">
        <w:rPr>
          <w:color w:val="000000"/>
        </w:rPr>
        <w:t xml:space="preserve">PC </w:t>
      </w:r>
    </w:p>
    <w:p w14:paraId="5E8F7CD9" w14:textId="77777777" w:rsidR="00C46587" w:rsidRPr="0042212C" w:rsidRDefault="00C46587" w:rsidP="00982118">
      <w:pPr>
        <w:rPr>
          <w:color w:val="000000"/>
        </w:rPr>
      </w:pPr>
      <w:r w:rsidRPr="0042212C">
        <w:rPr>
          <w:color w:val="000000"/>
        </w:rPr>
        <w:t xml:space="preserve">SN </w:t>
      </w:r>
    </w:p>
    <w:p w14:paraId="41B57ADB" w14:textId="77777777" w:rsidR="00C46587" w:rsidRPr="0042212C" w:rsidRDefault="00C46587" w:rsidP="00982118">
      <w:pPr>
        <w:rPr>
          <w:color w:val="000000"/>
        </w:rPr>
      </w:pPr>
      <w:r w:rsidRPr="0042212C">
        <w:rPr>
          <w:color w:val="000000"/>
        </w:rPr>
        <w:t xml:space="preserve">NN </w:t>
      </w:r>
    </w:p>
    <w:p w14:paraId="6A36FE38" w14:textId="77777777" w:rsidR="00C46587" w:rsidRPr="0042212C" w:rsidRDefault="00C46587" w:rsidP="00982118">
      <w:pPr>
        <w:rPr>
          <w:color w:val="000000"/>
        </w:rPr>
      </w:pPr>
    </w:p>
    <w:p w14:paraId="5AC3A24D" w14:textId="77777777" w:rsidR="00C46587" w:rsidRPr="0042212C" w:rsidRDefault="00C46587" w:rsidP="00982118">
      <w:pPr>
        <w:rPr>
          <w:color w:val="000000"/>
        </w:rPr>
      </w:pPr>
    </w:p>
    <w:p w14:paraId="1E365CC2" w14:textId="77777777" w:rsidR="00C46587" w:rsidRPr="0042212C" w:rsidRDefault="00C46587" w:rsidP="00982118">
      <w:pPr>
        <w:rPr>
          <w:color w:val="000000"/>
        </w:rPr>
      </w:pPr>
      <w:r w:rsidRPr="0042212C">
        <w:rPr>
          <w:color w:val="000000"/>
        </w:rPr>
        <w:br w:type="page"/>
      </w:r>
    </w:p>
    <w:p w14:paraId="269150D3"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INDICAÇÕES MÍNIMAS A INCLUIR EM PEQUENAS UNIDADES DE ACONDICIONAMENTO PRIMÁRIO </w:t>
      </w:r>
    </w:p>
    <w:p w14:paraId="2FD67A08"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p>
    <w:p w14:paraId="52145468" w14:textId="77777777" w:rsidR="00C46587" w:rsidRPr="0042212C" w:rsidRDefault="00C46587" w:rsidP="00982118">
      <w:pPr>
        <w:pBdr>
          <w:top w:val="single" w:sz="4" w:space="1" w:color="auto"/>
          <w:left w:val="single" w:sz="4" w:space="4" w:color="auto"/>
          <w:bottom w:val="single" w:sz="4" w:space="1" w:color="auto"/>
          <w:right w:val="single" w:sz="4" w:space="4" w:color="auto"/>
        </w:pBdr>
        <w:rPr>
          <w:b/>
          <w:color w:val="000000"/>
        </w:rPr>
      </w:pPr>
      <w:r w:rsidRPr="0042212C">
        <w:rPr>
          <w:b/>
          <w:color w:val="000000"/>
        </w:rPr>
        <w:t xml:space="preserve">RÓTULO DA CANETA </w:t>
      </w:r>
    </w:p>
    <w:p w14:paraId="70F6E8E7" w14:textId="77777777" w:rsidR="00C46587" w:rsidRPr="0042212C" w:rsidRDefault="00C46587" w:rsidP="00982118">
      <w:pPr>
        <w:rPr>
          <w:color w:val="000000"/>
        </w:rPr>
      </w:pPr>
    </w:p>
    <w:p w14:paraId="4B51DEED" w14:textId="77777777" w:rsidR="00C46587" w:rsidRPr="0042212C" w:rsidRDefault="00C46587" w:rsidP="00982118">
      <w:pPr>
        <w:rPr>
          <w:color w:val="000000"/>
        </w:rPr>
      </w:pPr>
    </w:p>
    <w:p w14:paraId="1EE2116D"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1.</w:t>
      </w:r>
      <w:r w:rsidRPr="0042212C">
        <w:rPr>
          <w:b/>
          <w:color w:val="000000"/>
        </w:rPr>
        <w:tab/>
        <w:t xml:space="preserve">NOME DO MEDICAMENTO E VIA(S) DE ADMINISTRAÇÃO </w:t>
      </w:r>
    </w:p>
    <w:p w14:paraId="61C34894" w14:textId="77777777" w:rsidR="00C46587" w:rsidRPr="0042212C" w:rsidRDefault="00C46587" w:rsidP="00982118">
      <w:pPr>
        <w:rPr>
          <w:color w:val="000000"/>
        </w:rPr>
      </w:pPr>
    </w:p>
    <w:p w14:paraId="1BC448A2" w14:textId="77777777" w:rsidR="00C46587" w:rsidRPr="0042212C" w:rsidRDefault="006A1144" w:rsidP="00982118">
      <w:pPr>
        <w:rPr>
          <w:color w:val="000000"/>
        </w:rPr>
      </w:pPr>
      <w:r w:rsidRPr="0042212C">
        <w:rPr>
          <w:color w:val="000000"/>
        </w:rPr>
        <w:t xml:space="preserve">Amsparity 40 mg solução injetável </w:t>
      </w:r>
    </w:p>
    <w:p w14:paraId="542333C9" w14:textId="77777777" w:rsidR="00C46587" w:rsidRPr="0042212C" w:rsidRDefault="00C46587" w:rsidP="00982118">
      <w:pPr>
        <w:rPr>
          <w:color w:val="000000"/>
        </w:rPr>
      </w:pPr>
      <w:r w:rsidRPr="0042212C">
        <w:rPr>
          <w:color w:val="000000"/>
        </w:rPr>
        <w:t xml:space="preserve">adalimumab </w:t>
      </w:r>
    </w:p>
    <w:p w14:paraId="6586840D" w14:textId="77777777" w:rsidR="00C46587" w:rsidRPr="0042212C" w:rsidRDefault="00AA1625" w:rsidP="00982118">
      <w:pPr>
        <w:rPr>
          <w:color w:val="000000"/>
        </w:rPr>
      </w:pPr>
      <w:r w:rsidRPr="0042212C">
        <w:rPr>
          <w:color w:val="000000"/>
        </w:rPr>
        <w:t xml:space="preserve">SC </w:t>
      </w:r>
    </w:p>
    <w:p w14:paraId="7484E559" w14:textId="77777777" w:rsidR="00C46587" w:rsidRPr="0042212C" w:rsidRDefault="00C46587" w:rsidP="00982118">
      <w:pPr>
        <w:rPr>
          <w:color w:val="000000"/>
        </w:rPr>
      </w:pPr>
    </w:p>
    <w:p w14:paraId="295F867D" w14:textId="77777777" w:rsidR="00C46587" w:rsidRPr="0042212C" w:rsidRDefault="00C46587" w:rsidP="00982118">
      <w:pPr>
        <w:rPr>
          <w:color w:val="000000"/>
        </w:rPr>
      </w:pPr>
    </w:p>
    <w:p w14:paraId="50B72653"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2.</w:t>
      </w:r>
      <w:r w:rsidRPr="0042212C">
        <w:rPr>
          <w:b/>
          <w:color w:val="000000"/>
        </w:rPr>
        <w:tab/>
        <w:t xml:space="preserve">MODO DE ADMINISTRAÇÃO </w:t>
      </w:r>
    </w:p>
    <w:p w14:paraId="1D4631D8" w14:textId="77777777" w:rsidR="00C46587" w:rsidRPr="0042212C" w:rsidRDefault="00C46587" w:rsidP="00982118">
      <w:pPr>
        <w:rPr>
          <w:color w:val="000000"/>
        </w:rPr>
      </w:pPr>
    </w:p>
    <w:p w14:paraId="28F2F054" w14:textId="77777777" w:rsidR="00C46587" w:rsidRPr="0042212C" w:rsidRDefault="00C46587" w:rsidP="00982118">
      <w:pPr>
        <w:rPr>
          <w:color w:val="000000"/>
        </w:rPr>
      </w:pPr>
    </w:p>
    <w:p w14:paraId="0AFA9D96"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3.</w:t>
      </w:r>
      <w:r w:rsidRPr="0042212C">
        <w:rPr>
          <w:b/>
          <w:color w:val="000000"/>
        </w:rPr>
        <w:tab/>
        <w:t xml:space="preserve">PRAZO DE VALIDADE </w:t>
      </w:r>
    </w:p>
    <w:p w14:paraId="4B7C3984" w14:textId="77777777" w:rsidR="00C46587" w:rsidRPr="0042212C" w:rsidRDefault="00C46587" w:rsidP="00982118">
      <w:pPr>
        <w:rPr>
          <w:color w:val="000000"/>
        </w:rPr>
      </w:pPr>
    </w:p>
    <w:p w14:paraId="77B7555E" w14:textId="77777777" w:rsidR="00C46587" w:rsidRPr="0042212C" w:rsidRDefault="00C46587" w:rsidP="00982118">
      <w:pPr>
        <w:rPr>
          <w:color w:val="000000"/>
        </w:rPr>
      </w:pPr>
      <w:r w:rsidRPr="0042212C">
        <w:rPr>
          <w:color w:val="000000"/>
        </w:rPr>
        <w:t xml:space="preserve">EXP </w:t>
      </w:r>
    </w:p>
    <w:p w14:paraId="4F52DDE0" w14:textId="77777777" w:rsidR="00C46587" w:rsidRPr="0042212C" w:rsidRDefault="00C46587" w:rsidP="00982118">
      <w:pPr>
        <w:rPr>
          <w:color w:val="000000"/>
        </w:rPr>
      </w:pPr>
    </w:p>
    <w:p w14:paraId="3916B56A" w14:textId="77777777" w:rsidR="00C46587" w:rsidRPr="0042212C" w:rsidRDefault="00C46587" w:rsidP="00982118">
      <w:pPr>
        <w:rPr>
          <w:color w:val="000000"/>
        </w:rPr>
      </w:pPr>
    </w:p>
    <w:p w14:paraId="373A7195"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4.</w:t>
      </w:r>
      <w:r w:rsidRPr="0042212C">
        <w:rPr>
          <w:b/>
          <w:color w:val="000000"/>
        </w:rPr>
        <w:tab/>
        <w:t xml:space="preserve">NÚMERO DO LOTE </w:t>
      </w:r>
    </w:p>
    <w:p w14:paraId="5824454F" w14:textId="77777777" w:rsidR="00C46587" w:rsidRPr="0042212C" w:rsidRDefault="00C46587" w:rsidP="00982118">
      <w:pPr>
        <w:rPr>
          <w:color w:val="000000"/>
        </w:rPr>
      </w:pPr>
    </w:p>
    <w:p w14:paraId="0283BBEC" w14:textId="77777777" w:rsidR="00C46587" w:rsidRPr="0042212C" w:rsidRDefault="00C46587" w:rsidP="00982118">
      <w:pPr>
        <w:rPr>
          <w:color w:val="000000"/>
        </w:rPr>
      </w:pPr>
      <w:r w:rsidRPr="0042212C">
        <w:rPr>
          <w:color w:val="000000"/>
        </w:rPr>
        <w:t xml:space="preserve">Lot </w:t>
      </w:r>
    </w:p>
    <w:p w14:paraId="12CD0682" w14:textId="77777777" w:rsidR="00C46587" w:rsidRPr="0042212C" w:rsidRDefault="00C46587" w:rsidP="00982118">
      <w:pPr>
        <w:rPr>
          <w:color w:val="000000"/>
        </w:rPr>
      </w:pPr>
    </w:p>
    <w:p w14:paraId="5E7F5E6D" w14:textId="77777777" w:rsidR="00C46587" w:rsidRPr="0042212C" w:rsidRDefault="00C46587" w:rsidP="00982118">
      <w:pPr>
        <w:rPr>
          <w:color w:val="000000"/>
        </w:rPr>
      </w:pPr>
    </w:p>
    <w:p w14:paraId="57566B17"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5.</w:t>
      </w:r>
      <w:r w:rsidRPr="0042212C">
        <w:rPr>
          <w:b/>
          <w:color w:val="000000"/>
        </w:rPr>
        <w:tab/>
        <w:t xml:space="preserve">CONTEÚDO EM PESO, VOLUME OU UNIDADE </w:t>
      </w:r>
    </w:p>
    <w:p w14:paraId="295735FC" w14:textId="77777777" w:rsidR="00C46587" w:rsidRPr="0042212C" w:rsidRDefault="00C46587" w:rsidP="00982118">
      <w:pPr>
        <w:rPr>
          <w:color w:val="000000"/>
        </w:rPr>
      </w:pPr>
    </w:p>
    <w:p w14:paraId="11BEDC37" w14:textId="77777777" w:rsidR="00C46587" w:rsidRPr="0042212C" w:rsidRDefault="00C46587" w:rsidP="00982118">
      <w:pPr>
        <w:rPr>
          <w:color w:val="000000"/>
        </w:rPr>
      </w:pPr>
      <w:r>
        <w:rPr>
          <w:color w:val="000000"/>
          <w:highlight w:val="lightGray"/>
        </w:rPr>
        <w:t>40 mg/0,8 ml</w:t>
      </w:r>
      <w:r w:rsidRPr="0042212C">
        <w:rPr>
          <w:color w:val="000000"/>
        </w:rPr>
        <w:t xml:space="preserve"> </w:t>
      </w:r>
    </w:p>
    <w:p w14:paraId="6212F163" w14:textId="77777777" w:rsidR="00C46587" w:rsidRPr="0042212C" w:rsidRDefault="00C46587" w:rsidP="00982118">
      <w:pPr>
        <w:rPr>
          <w:color w:val="000000"/>
        </w:rPr>
      </w:pPr>
    </w:p>
    <w:p w14:paraId="0BC340C7" w14:textId="77777777" w:rsidR="00CB1BA7" w:rsidRPr="0042212C" w:rsidRDefault="00CB1BA7" w:rsidP="00982118">
      <w:pPr>
        <w:rPr>
          <w:color w:val="000000"/>
        </w:rPr>
      </w:pPr>
    </w:p>
    <w:p w14:paraId="5C98D5A7" w14:textId="77777777" w:rsidR="00C46587" w:rsidRPr="0042212C"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sidRPr="0042212C">
        <w:rPr>
          <w:b/>
          <w:color w:val="000000"/>
        </w:rPr>
        <w:t>6.</w:t>
      </w:r>
      <w:r w:rsidRPr="0042212C">
        <w:rPr>
          <w:b/>
          <w:color w:val="000000"/>
        </w:rPr>
        <w:tab/>
        <w:t xml:space="preserve">OUTROS </w:t>
      </w:r>
    </w:p>
    <w:p w14:paraId="6E494CD2" w14:textId="77777777" w:rsidR="00C46587" w:rsidRPr="0042212C" w:rsidRDefault="00C46587" w:rsidP="00982118">
      <w:pPr>
        <w:rPr>
          <w:color w:val="000000"/>
        </w:rPr>
      </w:pPr>
    </w:p>
    <w:p w14:paraId="0D14F660" w14:textId="77777777" w:rsidR="00C46587" w:rsidRPr="0042212C" w:rsidRDefault="00C46587" w:rsidP="00982118">
      <w:pPr>
        <w:rPr>
          <w:color w:val="000000"/>
        </w:rPr>
      </w:pPr>
    </w:p>
    <w:p w14:paraId="783C6B82" w14:textId="77777777" w:rsidR="00C46587" w:rsidRPr="0042212C" w:rsidRDefault="00C46587" w:rsidP="00982118">
      <w:pPr>
        <w:rPr>
          <w:color w:val="000000"/>
        </w:rPr>
      </w:pPr>
      <w:r w:rsidRPr="0042212C">
        <w:rPr>
          <w:color w:val="000000"/>
        </w:rPr>
        <w:br w:type="page"/>
      </w:r>
    </w:p>
    <w:p w14:paraId="40F541A1" w14:textId="77777777" w:rsidR="00C46587" w:rsidRPr="0042212C" w:rsidRDefault="00C46587" w:rsidP="00982118">
      <w:pPr>
        <w:rPr>
          <w:color w:val="000000"/>
        </w:rPr>
      </w:pPr>
    </w:p>
    <w:p w14:paraId="1BE38A71" w14:textId="77777777" w:rsidR="00C46587" w:rsidRPr="0042212C" w:rsidRDefault="00C46587" w:rsidP="00982118">
      <w:pPr>
        <w:rPr>
          <w:color w:val="000000"/>
        </w:rPr>
      </w:pPr>
    </w:p>
    <w:p w14:paraId="0342D96F" w14:textId="77777777" w:rsidR="00C46587" w:rsidRPr="0042212C" w:rsidRDefault="00C46587" w:rsidP="00982118">
      <w:pPr>
        <w:rPr>
          <w:color w:val="000000"/>
        </w:rPr>
      </w:pPr>
    </w:p>
    <w:p w14:paraId="369C3CA2" w14:textId="77777777" w:rsidR="00C46587" w:rsidRPr="0042212C" w:rsidRDefault="00C46587" w:rsidP="00982118">
      <w:pPr>
        <w:rPr>
          <w:color w:val="000000"/>
        </w:rPr>
      </w:pPr>
    </w:p>
    <w:p w14:paraId="22CEED5F" w14:textId="77777777" w:rsidR="00C46587" w:rsidRPr="0042212C" w:rsidRDefault="00C46587" w:rsidP="00982118">
      <w:pPr>
        <w:rPr>
          <w:color w:val="000000"/>
        </w:rPr>
      </w:pPr>
    </w:p>
    <w:p w14:paraId="777509CF" w14:textId="77777777" w:rsidR="00C46587" w:rsidRPr="0042212C" w:rsidRDefault="00C46587" w:rsidP="00982118">
      <w:pPr>
        <w:rPr>
          <w:color w:val="000000"/>
        </w:rPr>
      </w:pPr>
    </w:p>
    <w:p w14:paraId="60064228" w14:textId="77777777" w:rsidR="00C46587" w:rsidRPr="0042212C" w:rsidRDefault="00C46587" w:rsidP="00982118">
      <w:pPr>
        <w:rPr>
          <w:color w:val="000000"/>
        </w:rPr>
      </w:pPr>
    </w:p>
    <w:p w14:paraId="6B24F163" w14:textId="77777777" w:rsidR="00C46587" w:rsidRPr="0042212C" w:rsidRDefault="00C46587" w:rsidP="00982118">
      <w:pPr>
        <w:rPr>
          <w:color w:val="000000"/>
        </w:rPr>
      </w:pPr>
    </w:p>
    <w:p w14:paraId="034D62A6" w14:textId="77777777" w:rsidR="00C46587" w:rsidRPr="0042212C" w:rsidRDefault="00C46587" w:rsidP="00982118">
      <w:pPr>
        <w:rPr>
          <w:color w:val="000000"/>
        </w:rPr>
      </w:pPr>
    </w:p>
    <w:p w14:paraId="4ACE1B33" w14:textId="77777777" w:rsidR="00C46587" w:rsidRPr="0042212C" w:rsidRDefault="00C46587" w:rsidP="00982118">
      <w:pPr>
        <w:rPr>
          <w:color w:val="000000"/>
        </w:rPr>
      </w:pPr>
    </w:p>
    <w:p w14:paraId="5FF64367" w14:textId="77777777" w:rsidR="00C46587" w:rsidRPr="0042212C" w:rsidRDefault="00C46587" w:rsidP="00982118">
      <w:pPr>
        <w:rPr>
          <w:color w:val="000000"/>
        </w:rPr>
      </w:pPr>
    </w:p>
    <w:p w14:paraId="0584A907" w14:textId="77777777" w:rsidR="00C46587" w:rsidRPr="0042212C" w:rsidRDefault="00C46587" w:rsidP="00982118">
      <w:pPr>
        <w:rPr>
          <w:color w:val="000000"/>
        </w:rPr>
      </w:pPr>
    </w:p>
    <w:p w14:paraId="4D552684" w14:textId="77777777" w:rsidR="00C46587" w:rsidRPr="0042212C" w:rsidRDefault="00C46587" w:rsidP="00982118">
      <w:pPr>
        <w:rPr>
          <w:color w:val="000000"/>
        </w:rPr>
      </w:pPr>
    </w:p>
    <w:p w14:paraId="56B37FE7" w14:textId="77777777" w:rsidR="00C46587" w:rsidRPr="0042212C" w:rsidRDefault="00C46587" w:rsidP="00982118">
      <w:pPr>
        <w:rPr>
          <w:color w:val="000000"/>
        </w:rPr>
      </w:pPr>
    </w:p>
    <w:p w14:paraId="3F3E949D" w14:textId="77777777" w:rsidR="00C46587" w:rsidRPr="0042212C" w:rsidRDefault="00C46587" w:rsidP="00982118">
      <w:pPr>
        <w:rPr>
          <w:color w:val="000000"/>
        </w:rPr>
      </w:pPr>
    </w:p>
    <w:p w14:paraId="5ED820C0" w14:textId="77777777" w:rsidR="00C46587" w:rsidRPr="0042212C" w:rsidRDefault="00C46587" w:rsidP="00982118">
      <w:pPr>
        <w:rPr>
          <w:color w:val="000000"/>
        </w:rPr>
      </w:pPr>
    </w:p>
    <w:p w14:paraId="246D5E29" w14:textId="77777777" w:rsidR="00C46587" w:rsidRPr="0042212C" w:rsidRDefault="00C46587" w:rsidP="00982118">
      <w:pPr>
        <w:rPr>
          <w:color w:val="000000"/>
        </w:rPr>
      </w:pPr>
    </w:p>
    <w:p w14:paraId="12C220C4" w14:textId="77777777" w:rsidR="00C46587" w:rsidRPr="0042212C" w:rsidRDefault="00C46587" w:rsidP="00982118">
      <w:pPr>
        <w:rPr>
          <w:color w:val="000000"/>
        </w:rPr>
      </w:pPr>
    </w:p>
    <w:p w14:paraId="3C6FB8D3" w14:textId="77777777" w:rsidR="00C46587" w:rsidRPr="0042212C" w:rsidRDefault="00C46587" w:rsidP="00982118">
      <w:pPr>
        <w:rPr>
          <w:color w:val="000000"/>
        </w:rPr>
      </w:pPr>
    </w:p>
    <w:p w14:paraId="25124448" w14:textId="77777777" w:rsidR="00C46587" w:rsidRPr="0042212C" w:rsidRDefault="00C46587" w:rsidP="00982118">
      <w:pPr>
        <w:rPr>
          <w:color w:val="000000"/>
        </w:rPr>
      </w:pPr>
    </w:p>
    <w:p w14:paraId="48D23886" w14:textId="77777777" w:rsidR="00C46587" w:rsidRPr="0042212C" w:rsidRDefault="00C46587" w:rsidP="00982118">
      <w:pPr>
        <w:rPr>
          <w:color w:val="000000"/>
        </w:rPr>
      </w:pPr>
    </w:p>
    <w:p w14:paraId="43CF59A0" w14:textId="77777777" w:rsidR="00C46587" w:rsidRPr="0042212C" w:rsidRDefault="00C46587" w:rsidP="00982118">
      <w:pPr>
        <w:rPr>
          <w:color w:val="000000"/>
        </w:rPr>
      </w:pPr>
    </w:p>
    <w:p w14:paraId="04AE2D04" w14:textId="77777777" w:rsidR="00C46587" w:rsidRPr="0042212C" w:rsidRDefault="00C46587" w:rsidP="00950F37">
      <w:pPr>
        <w:pStyle w:val="Heading1"/>
        <w:jc w:val="center"/>
      </w:pPr>
      <w:r w:rsidRPr="0042212C">
        <w:t>B. FOLHETO INFORMATIVO</w:t>
      </w:r>
    </w:p>
    <w:p w14:paraId="2901966C" w14:textId="77777777" w:rsidR="00B466EE" w:rsidRPr="0042212C" w:rsidRDefault="00B466EE" w:rsidP="004E705D">
      <w:pPr>
        <w:pStyle w:val="BodyText"/>
        <w:widowControl/>
        <w:kinsoku w:val="0"/>
        <w:overflowPunct w:val="0"/>
        <w:ind w:left="0"/>
        <w:jc w:val="center"/>
        <w:rPr>
          <w:color w:val="000000"/>
        </w:rPr>
      </w:pPr>
      <w:r w:rsidRPr="0042212C">
        <w:rPr>
          <w:color w:val="000000"/>
        </w:rPr>
        <w:br w:type="page"/>
      </w:r>
      <w:r w:rsidRPr="0042212C">
        <w:rPr>
          <w:b/>
          <w:bCs/>
          <w:color w:val="000000"/>
        </w:rPr>
        <w:lastRenderedPageBreak/>
        <w:t>Folheto informativo: Informação para o doente</w:t>
      </w:r>
    </w:p>
    <w:p w14:paraId="3CF467E7" w14:textId="77777777" w:rsidR="00B466EE" w:rsidRPr="0042212C" w:rsidRDefault="00B466EE" w:rsidP="004E705D">
      <w:pPr>
        <w:pStyle w:val="BodyText"/>
        <w:widowControl/>
        <w:kinsoku w:val="0"/>
        <w:overflowPunct w:val="0"/>
        <w:ind w:left="0"/>
        <w:rPr>
          <w:b/>
          <w:bCs/>
          <w:color w:val="000000"/>
        </w:rPr>
      </w:pPr>
    </w:p>
    <w:p w14:paraId="0742EB61" w14:textId="77777777" w:rsidR="00B466EE" w:rsidRPr="0042212C" w:rsidRDefault="006A1144" w:rsidP="004E705D">
      <w:pPr>
        <w:pStyle w:val="BodyText"/>
        <w:widowControl/>
        <w:kinsoku w:val="0"/>
        <w:overflowPunct w:val="0"/>
        <w:spacing w:line="253" w:lineRule="exact"/>
        <w:ind w:left="0"/>
        <w:jc w:val="center"/>
        <w:rPr>
          <w:color w:val="000000"/>
        </w:rPr>
      </w:pPr>
      <w:r w:rsidRPr="0042212C">
        <w:rPr>
          <w:b/>
          <w:color w:val="000000"/>
        </w:rPr>
        <w:t>Amsparity 20 mg solução injetável em seringa pré-cheia</w:t>
      </w:r>
    </w:p>
    <w:p w14:paraId="2D4C8F47" w14:textId="77777777" w:rsidR="00B466EE" w:rsidRPr="0042212C" w:rsidRDefault="00F106C1" w:rsidP="004E705D">
      <w:pPr>
        <w:pStyle w:val="BodyText"/>
        <w:widowControl/>
        <w:kinsoku w:val="0"/>
        <w:overflowPunct w:val="0"/>
        <w:spacing w:line="253" w:lineRule="exact"/>
        <w:ind w:left="0"/>
        <w:jc w:val="center"/>
        <w:rPr>
          <w:color w:val="000000"/>
        </w:rPr>
      </w:pPr>
      <w:r w:rsidRPr="0042212C">
        <w:rPr>
          <w:color w:val="000000"/>
        </w:rPr>
        <w:t>adalimumab</w:t>
      </w:r>
    </w:p>
    <w:p w14:paraId="6D21629E" w14:textId="77777777" w:rsidR="009A564F" w:rsidRPr="0042212C" w:rsidRDefault="00000000" w:rsidP="00DF4A38">
      <w:pPr>
        <w:pStyle w:val="BodyText"/>
        <w:widowControl/>
        <w:kinsoku w:val="0"/>
        <w:overflowPunct w:val="0"/>
        <w:spacing w:line="253" w:lineRule="exact"/>
        <w:ind w:left="0"/>
        <w:rPr>
          <w:color w:val="000000"/>
        </w:rPr>
      </w:pPr>
      <w:r>
        <w:rPr>
          <w:color w:val="000000"/>
        </w:rPr>
        <w:pict w14:anchorId="2581CECB">
          <v:shape id="_x0000_s2181" type="#_x0000_t75" style="position:absolute;margin-left:100.05pt;margin-top:9.25pt;width:252.5pt;height:76.65pt;z-index:1;mso-position-horizontal-relative:char;mso-position-vertical-relative:line">
            <v:imagedata r:id="rId29" o:title=""/>
          </v:shape>
        </w:pict>
      </w:r>
    </w:p>
    <w:p w14:paraId="34D140B5" w14:textId="77777777" w:rsidR="009A564F" w:rsidRPr="0042212C" w:rsidRDefault="009A564F" w:rsidP="00DF4A38">
      <w:pPr>
        <w:pStyle w:val="BodyText"/>
        <w:widowControl/>
        <w:kinsoku w:val="0"/>
        <w:overflowPunct w:val="0"/>
        <w:spacing w:line="253" w:lineRule="exact"/>
        <w:ind w:left="0"/>
        <w:rPr>
          <w:color w:val="000000"/>
        </w:rPr>
      </w:pPr>
    </w:p>
    <w:p w14:paraId="5AAC3C97" w14:textId="77777777" w:rsidR="009A564F" w:rsidRPr="0042212C" w:rsidRDefault="009A564F" w:rsidP="00DF4A38">
      <w:pPr>
        <w:pStyle w:val="BodyText"/>
        <w:widowControl/>
        <w:kinsoku w:val="0"/>
        <w:overflowPunct w:val="0"/>
        <w:spacing w:line="253" w:lineRule="exact"/>
        <w:ind w:left="0"/>
        <w:rPr>
          <w:color w:val="000000"/>
        </w:rPr>
      </w:pPr>
    </w:p>
    <w:p w14:paraId="1C9D48B8" w14:textId="77777777" w:rsidR="009A564F" w:rsidRPr="0042212C" w:rsidRDefault="009A564F" w:rsidP="00DF4A38">
      <w:pPr>
        <w:pStyle w:val="BodyText"/>
        <w:widowControl/>
        <w:kinsoku w:val="0"/>
        <w:overflowPunct w:val="0"/>
        <w:spacing w:line="253" w:lineRule="exact"/>
        <w:ind w:left="0"/>
        <w:rPr>
          <w:color w:val="000000"/>
        </w:rPr>
      </w:pPr>
    </w:p>
    <w:p w14:paraId="58FB88D8" w14:textId="77777777" w:rsidR="009A564F" w:rsidRPr="0042212C" w:rsidRDefault="009A564F" w:rsidP="00DF4A38">
      <w:pPr>
        <w:pStyle w:val="BodyText"/>
        <w:widowControl/>
        <w:kinsoku w:val="0"/>
        <w:overflowPunct w:val="0"/>
        <w:spacing w:line="253" w:lineRule="exact"/>
        <w:ind w:left="0"/>
        <w:rPr>
          <w:color w:val="000000"/>
        </w:rPr>
      </w:pPr>
    </w:p>
    <w:p w14:paraId="44BDA3AE" w14:textId="77777777" w:rsidR="009A564F" w:rsidRPr="0042212C" w:rsidRDefault="009A564F" w:rsidP="00DF4A38">
      <w:pPr>
        <w:pStyle w:val="BodyText"/>
        <w:widowControl/>
        <w:kinsoku w:val="0"/>
        <w:overflowPunct w:val="0"/>
        <w:spacing w:line="253" w:lineRule="exact"/>
        <w:ind w:left="0"/>
        <w:rPr>
          <w:color w:val="000000"/>
        </w:rPr>
      </w:pPr>
    </w:p>
    <w:p w14:paraId="3A3D228D" w14:textId="77777777" w:rsidR="009A564F" w:rsidRPr="0042212C" w:rsidRDefault="009A564F" w:rsidP="00DF4A38">
      <w:pPr>
        <w:pStyle w:val="BodyText"/>
        <w:widowControl/>
        <w:kinsoku w:val="0"/>
        <w:overflowPunct w:val="0"/>
        <w:spacing w:line="253" w:lineRule="exact"/>
        <w:ind w:left="0"/>
        <w:rPr>
          <w:color w:val="000000"/>
        </w:rPr>
      </w:pPr>
    </w:p>
    <w:p w14:paraId="56635AFB" w14:textId="77777777" w:rsidR="009A564F" w:rsidRPr="0042212C" w:rsidRDefault="00000000" w:rsidP="00DF4A38">
      <w:pPr>
        <w:pStyle w:val="BodyText"/>
        <w:widowControl/>
        <w:kinsoku w:val="0"/>
        <w:overflowPunct w:val="0"/>
        <w:spacing w:line="253" w:lineRule="exact"/>
        <w:ind w:left="0"/>
        <w:jc w:val="center"/>
        <w:rPr>
          <w:color w:val="000000"/>
        </w:rPr>
      </w:pPr>
      <w:r>
        <w:rPr>
          <w:color w:val="000000"/>
        </w:rPr>
        <w:pict w14:anchorId="0C8B96ED">
          <v:shape id="_x0000_i1037" type="#_x0000_t75" style="width:252.55pt;height:76.9pt">
            <v:imagedata croptop="-65520f" cropbottom="65520f"/>
          </v:shape>
        </w:pict>
      </w:r>
    </w:p>
    <w:p w14:paraId="3CA62E45" w14:textId="77777777" w:rsidR="009A564F" w:rsidRPr="0042212C" w:rsidRDefault="009A564F" w:rsidP="00DF4A38">
      <w:pPr>
        <w:pStyle w:val="BodyText"/>
        <w:widowControl/>
        <w:kinsoku w:val="0"/>
        <w:overflowPunct w:val="0"/>
        <w:spacing w:line="253" w:lineRule="exact"/>
        <w:ind w:left="0"/>
        <w:rPr>
          <w:color w:val="000000"/>
        </w:rPr>
      </w:pPr>
    </w:p>
    <w:p w14:paraId="4E49D3CC" w14:textId="77777777" w:rsidR="00B466EE" w:rsidRPr="0042212C" w:rsidRDefault="00B466EE" w:rsidP="004E705D">
      <w:pPr>
        <w:pStyle w:val="BodyText"/>
        <w:widowControl/>
        <w:kinsoku w:val="0"/>
        <w:overflowPunct w:val="0"/>
        <w:ind w:left="0"/>
        <w:rPr>
          <w:color w:val="000000"/>
        </w:rPr>
      </w:pPr>
    </w:p>
    <w:p w14:paraId="014F24EF" w14:textId="77777777" w:rsidR="00B466EE" w:rsidRPr="0042212C" w:rsidRDefault="00B466EE" w:rsidP="00CE3543">
      <w:pPr>
        <w:rPr>
          <w:b/>
          <w:bCs/>
          <w:color w:val="000000"/>
        </w:rPr>
      </w:pPr>
      <w:r w:rsidRPr="0042212C">
        <w:rPr>
          <w:b/>
          <w:color w:val="000000"/>
        </w:rPr>
        <w:t>Leia com atenção todo este folheto antes de a sua criança começar a utilizar este medicamento, pois contém informação importante para si.</w:t>
      </w:r>
    </w:p>
    <w:p w14:paraId="5448A6E9" w14:textId="77777777" w:rsidR="00B466EE" w:rsidRPr="0042212C" w:rsidRDefault="00B466EE" w:rsidP="003C76AB">
      <w:pPr>
        <w:pStyle w:val="BodyText"/>
        <w:widowControl/>
        <w:numPr>
          <w:ilvl w:val="0"/>
          <w:numId w:val="14"/>
        </w:numPr>
        <w:kinsoku w:val="0"/>
        <w:overflowPunct w:val="0"/>
        <w:autoSpaceDE w:val="0"/>
        <w:autoSpaceDN w:val="0"/>
        <w:adjustRightInd w:val="0"/>
        <w:ind w:left="562" w:hanging="562"/>
        <w:rPr>
          <w:color w:val="000000"/>
        </w:rPr>
      </w:pPr>
      <w:r w:rsidRPr="0042212C">
        <w:rPr>
          <w:color w:val="000000"/>
        </w:rPr>
        <w:t>Conserve este folheto. Pode ter necessidade de o ler novamente.</w:t>
      </w:r>
    </w:p>
    <w:p w14:paraId="02381A6E" w14:textId="77777777" w:rsidR="00B466EE" w:rsidRPr="0042212C" w:rsidRDefault="00B466EE" w:rsidP="003C76AB">
      <w:pPr>
        <w:pStyle w:val="BodyText"/>
        <w:widowControl/>
        <w:numPr>
          <w:ilvl w:val="0"/>
          <w:numId w:val="14"/>
        </w:numPr>
        <w:kinsoku w:val="0"/>
        <w:overflowPunct w:val="0"/>
        <w:autoSpaceDE w:val="0"/>
        <w:autoSpaceDN w:val="0"/>
        <w:adjustRightInd w:val="0"/>
        <w:ind w:left="562" w:hanging="562"/>
        <w:rPr>
          <w:color w:val="000000"/>
        </w:rPr>
      </w:pPr>
      <w:r w:rsidRPr="0042212C">
        <w:rPr>
          <w:color w:val="000000"/>
        </w:rPr>
        <w:t>O médico da</w:t>
      </w:r>
      <w:r w:rsidR="00A818FB" w:rsidRPr="0042212C">
        <w:rPr>
          <w:color w:val="000000"/>
        </w:rPr>
        <w:t xml:space="preserve"> sua</w:t>
      </w:r>
      <w:r w:rsidRPr="0042212C">
        <w:rPr>
          <w:color w:val="000000"/>
        </w:rPr>
        <w:t xml:space="preserve"> criança vai dar-lhe também um cartão de segurança do doente, que contém informação de segurança importante que precisa conhecer, antes e durante o tratamento da sua criança com Amsparity. Mantenha este cartão de segurança do doente consigo ou com a sua criança.</w:t>
      </w:r>
    </w:p>
    <w:p w14:paraId="3D5AAE7A" w14:textId="77777777" w:rsidR="00B466EE" w:rsidRPr="0042212C" w:rsidRDefault="00B466EE" w:rsidP="003C76AB">
      <w:pPr>
        <w:pStyle w:val="BodyText"/>
        <w:widowControl/>
        <w:numPr>
          <w:ilvl w:val="0"/>
          <w:numId w:val="14"/>
        </w:numPr>
        <w:kinsoku w:val="0"/>
        <w:overflowPunct w:val="0"/>
        <w:autoSpaceDE w:val="0"/>
        <w:autoSpaceDN w:val="0"/>
        <w:adjustRightInd w:val="0"/>
        <w:ind w:left="562" w:hanging="562"/>
        <w:rPr>
          <w:color w:val="000000"/>
        </w:rPr>
      </w:pPr>
      <w:r w:rsidRPr="0042212C">
        <w:rPr>
          <w:color w:val="000000"/>
        </w:rPr>
        <w:t xml:space="preserve">Caso ainda tenha dúvidas, fale com o médico </w:t>
      </w:r>
      <w:r w:rsidR="00025727" w:rsidRPr="0042212C">
        <w:rPr>
          <w:color w:val="000000"/>
        </w:rPr>
        <w:t xml:space="preserve">da sua criança </w:t>
      </w:r>
      <w:r w:rsidRPr="0042212C">
        <w:rPr>
          <w:color w:val="000000"/>
        </w:rPr>
        <w:t>ou farmacêutico.</w:t>
      </w:r>
    </w:p>
    <w:p w14:paraId="5AE440DC" w14:textId="77777777" w:rsidR="00B466EE" w:rsidRPr="0042212C" w:rsidRDefault="00B466EE" w:rsidP="003C76AB">
      <w:pPr>
        <w:pStyle w:val="BodyText"/>
        <w:widowControl/>
        <w:numPr>
          <w:ilvl w:val="0"/>
          <w:numId w:val="14"/>
        </w:numPr>
        <w:kinsoku w:val="0"/>
        <w:overflowPunct w:val="0"/>
        <w:autoSpaceDE w:val="0"/>
        <w:autoSpaceDN w:val="0"/>
        <w:adjustRightInd w:val="0"/>
        <w:ind w:left="562" w:hanging="562"/>
        <w:rPr>
          <w:color w:val="000000"/>
        </w:rPr>
      </w:pPr>
      <w:r w:rsidRPr="0042212C">
        <w:rPr>
          <w:color w:val="000000"/>
        </w:rPr>
        <w:t>Este medicamento foi receitado apenas para a sua criança. Não deve dá-lo a outros. O medicamento pode ser-lhes prejudicial mesmo que apresentem os mesmos sinais de doença da sua criança.</w:t>
      </w:r>
    </w:p>
    <w:p w14:paraId="01990DCB" w14:textId="77777777" w:rsidR="00B466EE" w:rsidRPr="0042212C" w:rsidRDefault="00B466EE" w:rsidP="003C76AB">
      <w:pPr>
        <w:pStyle w:val="BodyText"/>
        <w:widowControl/>
        <w:numPr>
          <w:ilvl w:val="0"/>
          <w:numId w:val="14"/>
        </w:numPr>
        <w:kinsoku w:val="0"/>
        <w:overflowPunct w:val="0"/>
        <w:autoSpaceDE w:val="0"/>
        <w:autoSpaceDN w:val="0"/>
        <w:adjustRightInd w:val="0"/>
        <w:ind w:left="562" w:hanging="562"/>
        <w:rPr>
          <w:color w:val="000000"/>
        </w:rPr>
      </w:pPr>
      <w:r w:rsidRPr="0042212C">
        <w:rPr>
          <w:color w:val="000000"/>
        </w:rPr>
        <w:t>Se a sua criança tiver quaisquer efeitos indesejáveis, incluindo possíveis efeitos indesejáveis não indicados neste folheto, informe o médico ou farmacêutico da sua criança. Ver secção 4.</w:t>
      </w:r>
    </w:p>
    <w:p w14:paraId="67B2DE5D" w14:textId="77777777" w:rsidR="00B466EE" w:rsidRPr="0042212C" w:rsidRDefault="00B466EE" w:rsidP="004E705D">
      <w:pPr>
        <w:pStyle w:val="BodyText"/>
        <w:widowControl/>
        <w:kinsoku w:val="0"/>
        <w:overflowPunct w:val="0"/>
        <w:ind w:left="0"/>
        <w:rPr>
          <w:color w:val="000000"/>
        </w:rPr>
      </w:pPr>
    </w:p>
    <w:p w14:paraId="540989C6" w14:textId="77777777" w:rsidR="00B466EE" w:rsidRPr="0042212C" w:rsidRDefault="00B466EE" w:rsidP="00CE3543">
      <w:pPr>
        <w:rPr>
          <w:b/>
          <w:bCs/>
          <w:color w:val="000000"/>
        </w:rPr>
      </w:pPr>
      <w:r w:rsidRPr="0042212C">
        <w:rPr>
          <w:b/>
          <w:color w:val="000000"/>
        </w:rPr>
        <w:t>O que contém este folheto:</w:t>
      </w:r>
    </w:p>
    <w:p w14:paraId="0CF75D21" w14:textId="77777777" w:rsidR="00B466EE" w:rsidRPr="0042212C" w:rsidRDefault="00B466EE" w:rsidP="003C76AB">
      <w:pPr>
        <w:pStyle w:val="BodyText"/>
        <w:widowControl/>
        <w:numPr>
          <w:ilvl w:val="0"/>
          <w:numId w:val="32"/>
        </w:numPr>
        <w:kinsoku w:val="0"/>
        <w:overflowPunct w:val="0"/>
        <w:autoSpaceDE w:val="0"/>
        <w:autoSpaceDN w:val="0"/>
        <w:adjustRightInd w:val="0"/>
        <w:ind w:left="562" w:hanging="562"/>
        <w:rPr>
          <w:color w:val="000000"/>
        </w:rPr>
      </w:pPr>
      <w:r w:rsidRPr="0042212C">
        <w:rPr>
          <w:color w:val="000000"/>
        </w:rPr>
        <w:t>O que é Amsparity e para que é utilizado</w:t>
      </w:r>
    </w:p>
    <w:p w14:paraId="08BC798F" w14:textId="77777777" w:rsidR="00B466EE" w:rsidRPr="0042212C" w:rsidRDefault="00B466EE" w:rsidP="003C76AB">
      <w:pPr>
        <w:pStyle w:val="BodyText"/>
        <w:widowControl/>
        <w:numPr>
          <w:ilvl w:val="0"/>
          <w:numId w:val="32"/>
        </w:numPr>
        <w:kinsoku w:val="0"/>
        <w:overflowPunct w:val="0"/>
        <w:autoSpaceDE w:val="0"/>
        <w:autoSpaceDN w:val="0"/>
        <w:adjustRightInd w:val="0"/>
        <w:spacing w:line="253" w:lineRule="exact"/>
        <w:ind w:left="562" w:hanging="562"/>
        <w:rPr>
          <w:color w:val="000000"/>
        </w:rPr>
      </w:pPr>
      <w:r w:rsidRPr="0042212C">
        <w:rPr>
          <w:color w:val="000000"/>
        </w:rPr>
        <w:t>O que precisa de saber antes da sua criança utilizar Amsparity</w:t>
      </w:r>
    </w:p>
    <w:p w14:paraId="419009C3" w14:textId="77777777" w:rsidR="00B466EE" w:rsidRPr="0042212C" w:rsidRDefault="00B466EE" w:rsidP="003C76AB">
      <w:pPr>
        <w:pStyle w:val="BodyText"/>
        <w:widowControl/>
        <w:numPr>
          <w:ilvl w:val="0"/>
          <w:numId w:val="32"/>
        </w:numPr>
        <w:kinsoku w:val="0"/>
        <w:overflowPunct w:val="0"/>
        <w:autoSpaceDE w:val="0"/>
        <w:autoSpaceDN w:val="0"/>
        <w:adjustRightInd w:val="0"/>
        <w:ind w:left="562" w:hanging="562"/>
        <w:rPr>
          <w:color w:val="000000"/>
        </w:rPr>
      </w:pPr>
      <w:r w:rsidRPr="0042212C">
        <w:rPr>
          <w:color w:val="000000"/>
        </w:rPr>
        <w:t>Como utilizar Amsparity</w:t>
      </w:r>
    </w:p>
    <w:p w14:paraId="4DD35B20" w14:textId="77777777" w:rsidR="00B466EE" w:rsidRPr="0042212C" w:rsidRDefault="00B466EE" w:rsidP="003C76AB">
      <w:pPr>
        <w:pStyle w:val="BodyText"/>
        <w:widowControl/>
        <w:numPr>
          <w:ilvl w:val="0"/>
          <w:numId w:val="32"/>
        </w:numPr>
        <w:kinsoku w:val="0"/>
        <w:overflowPunct w:val="0"/>
        <w:autoSpaceDE w:val="0"/>
        <w:autoSpaceDN w:val="0"/>
        <w:adjustRightInd w:val="0"/>
        <w:ind w:left="562" w:hanging="562"/>
        <w:rPr>
          <w:color w:val="000000"/>
        </w:rPr>
      </w:pPr>
      <w:r w:rsidRPr="0042212C">
        <w:rPr>
          <w:color w:val="000000"/>
        </w:rPr>
        <w:t xml:space="preserve">Efeitos </w:t>
      </w:r>
      <w:r w:rsidR="00712A37" w:rsidRPr="0042212C">
        <w:rPr>
          <w:color w:val="000000"/>
        </w:rPr>
        <w:t>indesejáveis</w:t>
      </w:r>
      <w:r w:rsidRPr="0042212C">
        <w:rPr>
          <w:color w:val="000000"/>
        </w:rPr>
        <w:t xml:space="preserve"> possíveis</w:t>
      </w:r>
    </w:p>
    <w:p w14:paraId="405BB9EF" w14:textId="77777777" w:rsidR="00B466EE" w:rsidRPr="0042212C" w:rsidRDefault="00B466EE" w:rsidP="003C76AB">
      <w:pPr>
        <w:pStyle w:val="BodyText"/>
        <w:widowControl/>
        <w:numPr>
          <w:ilvl w:val="0"/>
          <w:numId w:val="32"/>
        </w:numPr>
        <w:kinsoku w:val="0"/>
        <w:overflowPunct w:val="0"/>
        <w:ind w:left="562" w:hanging="562"/>
        <w:rPr>
          <w:color w:val="000000"/>
        </w:rPr>
      </w:pPr>
      <w:r w:rsidRPr="0042212C">
        <w:rPr>
          <w:color w:val="000000"/>
        </w:rPr>
        <w:t>Como conservar Amsparity</w:t>
      </w:r>
    </w:p>
    <w:p w14:paraId="19F8E177" w14:textId="77777777" w:rsidR="00B466EE" w:rsidRPr="0042212C" w:rsidRDefault="00B466EE" w:rsidP="003C76AB">
      <w:pPr>
        <w:pStyle w:val="BodyText"/>
        <w:widowControl/>
        <w:numPr>
          <w:ilvl w:val="0"/>
          <w:numId w:val="13"/>
        </w:numPr>
        <w:kinsoku w:val="0"/>
        <w:overflowPunct w:val="0"/>
        <w:autoSpaceDE w:val="0"/>
        <w:autoSpaceDN w:val="0"/>
        <w:adjustRightInd w:val="0"/>
        <w:ind w:left="562" w:hanging="562"/>
        <w:rPr>
          <w:color w:val="000000"/>
        </w:rPr>
      </w:pPr>
      <w:r w:rsidRPr="0042212C">
        <w:rPr>
          <w:color w:val="000000"/>
        </w:rPr>
        <w:t>Conteúdo da embalagem e outras informações</w:t>
      </w:r>
    </w:p>
    <w:p w14:paraId="7BEE4B53" w14:textId="77777777" w:rsidR="00B466EE" w:rsidRPr="0042212C" w:rsidRDefault="00B466EE" w:rsidP="004E705D">
      <w:pPr>
        <w:pStyle w:val="BodyText"/>
        <w:widowControl/>
        <w:kinsoku w:val="0"/>
        <w:overflowPunct w:val="0"/>
        <w:ind w:left="0"/>
        <w:rPr>
          <w:color w:val="000000"/>
        </w:rPr>
      </w:pPr>
    </w:p>
    <w:p w14:paraId="7FCC98B9" w14:textId="77777777" w:rsidR="00B466EE" w:rsidRPr="0042212C" w:rsidRDefault="00B466EE" w:rsidP="004E705D">
      <w:pPr>
        <w:pStyle w:val="BodyText"/>
        <w:widowControl/>
        <w:kinsoku w:val="0"/>
        <w:overflowPunct w:val="0"/>
        <w:ind w:left="0"/>
        <w:rPr>
          <w:color w:val="000000"/>
        </w:rPr>
      </w:pPr>
    </w:p>
    <w:p w14:paraId="670BEEDC" w14:textId="77777777" w:rsidR="00B466EE" w:rsidRPr="0042212C" w:rsidRDefault="004E705D" w:rsidP="00CE3543">
      <w:pPr>
        <w:rPr>
          <w:b/>
          <w:bCs/>
          <w:color w:val="000000"/>
        </w:rPr>
      </w:pPr>
      <w:r w:rsidRPr="0042212C">
        <w:rPr>
          <w:b/>
          <w:color w:val="000000"/>
        </w:rPr>
        <w:t>1.</w:t>
      </w:r>
      <w:r w:rsidRPr="0042212C">
        <w:rPr>
          <w:b/>
          <w:color w:val="000000"/>
        </w:rPr>
        <w:tab/>
        <w:t>O que é Amsparity e para que é utilizado</w:t>
      </w:r>
    </w:p>
    <w:p w14:paraId="4FD75F4A" w14:textId="77777777" w:rsidR="00B466EE" w:rsidRPr="0042212C" w:rsidRDefault="00B466EE" w:rsidP="004E705D">
      <w:pPr>
        <w:pStyle w:val="BodyText"/>
        <w:widowControl/>
        <w:kinsoku w:val="0"/>
        <w:overflowPunct w:val="0"/>
        <w:ind w:left="0"/>
        <w:rPr>
          <w:bCs/>
          <w:color w:val="000000"/>
          <w:szCs w:val="21"/>
        </w:rPr>
      </w:pPr>
    </w:p>
    <w:p w14:paraId="146F6CE8" w14:textId="77777777" w:rsidR="00B466EE" w:rsidRPr="0042212C" w:rsidRDefault="006A1144" w:rsidP="004E705D">
      <w:pPr>
        <w:pStyle w:val="BodyText"/>
        <w:widowControl/>
        <w:kinsoku w:val="0"/>
        <w:overflowPunct w:val="0"/>
        <w:ind w:left="0"/>
        <w:rPr>
          <w:color w:val="000000"/>
        </w:rPr>
      </w:pPr>
      <w:r w:rsidRPr="0042212C">
        <w:rPr>
          <w:color w:val="000000"/>
        </w:rPr>
        <w:t>Amsparity contém adalimumab</w:t>
      </w:r>
      <w:r w:rsidR="00A818FB" w:rsidRPr="0042212C">
        <w:rPr>
          <w:color w:val="000000"/>
        </w:rPr>
        <w:t xml:space="preserve"> como substância ativa</w:t>
      </w:r>
      <w:r w:rsidRPr="0042212C">
        <w:rPr>
          <w:color w:val="000000"/>
        </w:rPr>
        <w:t>, um medicamento que atua no sistema imunitário (de defesa) do organismo</w:t>
      </w:r>
      <w:r w:rsidR="008A015F" w:rsidRPr="0042212C">
        <w:rPr>
          <w:color w:val="000000"/>
        </w:rPr>
        <w:t xml:space="preserve"> da sua criança</w:t>
      </w:r>
      <w:r w:rsidRPr="0042212C">
        <w:rPr>
          <w:color w:val="000000"/>
        </w:rPr>
        <w:t>.</w:t>
      </w:r>
    </w:p>
    <w:p w14:paraId="11B1BDA7" w14:textId="77777777" w:rsidR="00B466EE" w:rsidRPr="0042212C" w:rsidRDefault="00B466EE" w:rsidP="004E705D">
      <w:pPr>
        <w:pStyle w:val="BodyText"/>
        <w:widowControl/>
        <w:kinsoku w:val="0"/>
        <w:overflowPunct w:val="0"/>
        <w:ind w:left="0"/>
        <w:rPr>
          <w:color w:val="000000"/>
          <w:szCs w:val="21"/>
        </w:rPr>
      </w:pPr>
    </w:p>
    <w:p w14:paraId="6AC55A13" w14:textId="77777777" w:rsidR="00B466EE" w:rsidRPr="0042212C" w:rsidRDefault="006A1144" w:rsidP="004E705D">
      <w:pPr>
        <w:pStyle w:val="BodyText"/>
        <w:widowControl/>
        <w:kinsoku w:val="0"/>
        <w:overflowPunct w:val="0"/>
        <w:ind w:left="0"/>
        <w:rPr>
          <w:color w:val="000000"/>
        </w:rPr>
      </w:pPr>
      <w:r w:rsidRPr="0042212C">
        <w:rPr>
          <w:color w:val="000000"/>
        </w:rPr>
        <w:t xml:space="preserve">Amsparity </w:t>
      </w:r>
      <w:r w:rsidR="00A6034E" w:rsidRPr="0042212C">
        <w:rPr>
          <w:color w:val="000000"/>
        </w:rPr>
        <w:t>é usado</w:t>
      </w:r>
      <w:r w:rsidRPr="0042212C">
        <w:rPr>
          <w:color w:val="000000"/>
        </w:rPr>
        <w:t xml:space="preserve"> </w:t>
      </w:r>
      <w:r w:rsidR="00A6034E" w:rsidRPr="0042212C">
        <w:rPr>
          <w:color w:val="000000"/>
        </w:rPr>
        <w:t>n</w:t>
      </w:r>
      <w:r w:rsidRPr="0042212C">
        <w:rPr>
          <w:color w:val="000000"/>
        </w:rPr>
        <w:t>o tratamento das doenças inflamatórias</w:t>
      </w:r>
      <w:r w:rsidR="00834E49" w:rsidRPr="0042212C">
        <w:rPr>
          <w:color w:val="000000"/>
        </w:rPr>
        <w:t xml:space="preserve"> abaixo descritas</w:t>
      </w:r>
      <w:r w:rsidRPr="0042212C">
        <w:rPr>
          <w:color w:val="000000"/>
        </w:rPr>
        <w:t>:</w:t>
      </w:r>
    </w:p>
    <w:p w14:paraId="301D83C3" w14:textId="77777777" w:rsidR="00B466EE" w:rsidRPr="0042212C" w:rsidRDefault="00123B7C" w:rsidP="003C76AB">
      <w:pPr>
        <w:pStyle w:val="BodyText"/>
        <w:widowControl/>
        <w:numPr>
          <w:ilvl w:val="1"/>
          <w:numId w:val="12"/>
        </w:numPr>
        <w:kinsoku w:val="0"/>
        <w:overflowPunct w:val="0"/>
        <w:autoSpaceDE w:val="0"/>
        <w:autoSpaceDN w:val="0"/>
        <w:adjustRightInd w:val="0"/>
        <w:spacing w:line="269" w:lineRule="exact"/>
        <w:ind w:left="0" w:firstLine="0"/>
        <w:rPr>
          <w:color w:val="000000"/>
        </w:rPr>
      </w:pPr>
      <w:r w:rsidRPr="0042212C">
        <w:rPr>
          <w:color w:val="000000"/>
        </w:rPr>
        <w:t>a</w:t>
      </w:r>
      <w:r w:rsidR="007224D7" w:rsidRPr="0042212C">
        <w:rPr>
          <w:color w:val="000000"/>
        </w:rPr>
        <w:t>rtrite idiopática juvenil poliarticular</w:t>
      </w:r>
    </w:p>
    <w:p w14:paraId="7754A93A" w14:textId="77777777" w:rsidR="00B466EE" w:rsidRPr="0042212C" w:rsidRDefault="00123B7C" w:rsidP="003C76AB">
      <w:pPr>
        <w:pStyle w:val="BodyText"/>
        <w:widowControl/>
        <w:numPr>
          <w:ilvl w:val="1"/>
          <w:numId w:val="12"/>
        </w:numPr>
        <w:kinsoku w:val="0"/>
        <w:overflowPunct w:val="0"/>
        <w:autoSpaceDE w:val="0"/>
        <w:autoSpaceDN w:val="0"/>
        <w:adjustRightInd w:val="0"/>
        <w:spacing w:line="269" w:lineRule="exact"/>
        <w:ind w:left="0" w:firstLine="0"/>
        <w:rPr>
          <w:color w:val="000000"/>
        </w:rPr>
      </w:pPr>
      <w:r w:rsidRPr="0042212C">
        <w:rPr>
          <w:color w:val="000000"/>
        </w:rPr>
        <w:t>a</w:t>
      </w:r>
      <w:r w:rsidR="00461BCB" w:rsidRPr="0042212C">
        <w:rPr>
          <w:color w:val="000000"/>
        </w:rPr>
        <w:t>rtrite relacionada com entesite pediátrica</w:t>
      </w:r>
    </w:p>
    <w:p w14:paraId="05ED0AAA" w14:textId="77777777" w:rsidR="00B466EE" w:rsidRPr="0042212C" w:rsidRDefault="00123B7C" w:rsidP="003C76AB">
      <w:pPr>
        <w:pStyle w:val="BodyText"/>
        <w:widowControl/>
        <w:numPr>
          <w:ilvl w:val="1"/>
          <w:numId w:val="12"/>
        </w:numPr>
        <w:kinsoku w:val="0"/>
        <w:overflowPunct w:val="0"/>
        <w:autoSpaceDE w:val="0"/>
        <w:autoSpaceDN w:val="0"/>
        <w:adjustRightInd w:val="0"/>
        <w:spacing w:line="269" w:lineRule="exact"/>
        <w:ind w:left="0" w:firstLine="0"/>
        <w:rPr>
          <w:color w:val="000000"/>
        </w:rPr>
      </w:pPr>
      <w:r w:rsidRPr="0042212C">
        <w:rPr>
          <w:color w:val="000000"/>
        </w:rPr>
        <w:t>p</w:t>
      </w:r>
      <w:r w:rsidR="007224D7" w:rsidRPr="0042212C">
        <w:rPr>
          <w:color w:val="000000"/>
        </w:rPr>
        <w:t xml:space="preserve">soríase </w:t>
      </w:r>
      <w:r w:rsidR="00834E49" w:rsidRPr="0042212C">
        <w:rPr>
          <w:color w:val="000000"/>
        </w:rPr>
        <w:t xml:space="preserve">pediátrica </w:t>
      </w:r>
      <w:r w:rsidR="007224D7" w:rsidRPr="0042212C">
        <w:rPr>
          <w:color w:val="000000"/>
        </w:rPr>
        <w:t xml:space="preserve">em placas </w:t>
      </w:r>
    </w:p>
    <w:p w14:paraId="71BEC125" w14:textId="77777777" w:rsidR="00B466EE" w:rsidRPr="0042212C" w:rsidRDefault="00123B7C" w:rsidP="003C76AB">
      <w:pPr>
        <w:pStyle w:val="BodyText"/>
        <w:widowControl/>
        <w:numPr>
          <w:ilvl w:val="1"/>
          <w:numId w:val="12"/>
        </w:numPr>
        <w:kinsoku w:val="0"/>
        <w:overflowPunct w:val="0"/>
        <w:autoSpaceDE w:val="0"/>
        <w:autoSpaceDN w:val="0"/>
        <w:adjustRightInd w:val="0"/>
        <w:spacing w:line="269" w:lineRule="exact"/>
        <w:ind w:left="0" w:firstLine="0"/>
        <w:rPr>
          <w:color w:val="000000"/>
        </w:rPr>
      </w:pPr>
      <w:r w:rsidRPr="0042212C">
        <w:rPr>
          <w:color w:val="000000"/>
        </w:rPr>
        <w:t>d</w:t>
      </w:r>
      <w:r w:rsidR="007224D7" w:rsidRPr="0042212C">
        <w:rPr>
          <w:color w:val="000000"/>
        </w:rPr>
        <w:t>oença de Crohn pediátrica</w:t>
      </w:r>
    </w:p>
    <w:p w14:paraId="3E049AC8" w14:textId="77777777" w:rsidR="00B466EE" w:rsidRPr="0042212C" w:rsidRDefault="00123B7C" w:rsidP="003C76AB">
      <w:pPr>
        <w:pStyle w:val="BodyText"/>
        <w:widowControl/>
        <w:numPr>
          <w:ilvl w:val="1"/>
          <w:numId w:val="12"/>
        </w:numPr>
        <w:kinsoku w:val="0"/>
        <w:overflowPunct w:val="0"/>
        <w:autoSpaceDE w:val="0"/>
        <w:autoSpaceDN w:val="0"/>
        <w:adjustRightInd w:val="0"/>
        <w:spacing w:line="269" w:lineRule="exact"/>
        <w:ind w:left="0" w:firstLine="0"/>
        <w:rPr>
          <w:color w:val="000000"/>
        </w:rPr>
      </w:pPr>
      <w:r w:rsidRPr="0042212C">
        <w:rPr>
          <w:color w:val="000000"/>
        </w:rPr>
        <w:t>u</w:t>
      </w:r>
      <w:r w:rsidR="007224D7" w:rsidRPr="0042212C">
        <w:rPr>
          <w:color w:val="000000"/>
        </w:rPr>
        <w:t>veíte pediátrica</w:t>
      </w:r>
    </w:p>
    <w:p w14:paraId="51B2CBB0" w14:textId="77777777" w:rsidR="00B466EE" w:rsidRPr="0042212C" w:rsidRDefault="00B466EE" w:rsidP="004E705D">
      <w:pPr>
        <w:pStyle w:val="BodyText"/>
        <w:widowControl/>
        <w:kinsoku w:val="0"/>
        <w:overflowPunct w:val="0"/>
        <w:ind w:left="0"/>
        <w:rPr>
          <w:color w:val="000000"/>
          <w:szCs w:val="21"/>
        </w:rPr>
      </w:pPr>
    </w:p>
    <w:p w14:paraId="533D0164" w14:textId="77777777" w:rsidR="00B466EE" w:rsidRPr="0042212C" w:rsidRDefault="00B466EE" w:rsidP="004E705D">
      <w:pPr>
        <w:pStyle w:val="BodyText"/>
        <w:widowControl/>
        <w:kinsoku w:val="0"/>
        <w:overflowPunct w:val="0"/>
        <w:ind w:left="0"/>
        <w:rPr>
          <w:color w:val="000000"/>
        </w:rPr>
      </w:pPr>
      <w:r w:rsidRPr="0042212C">
        <w:rPr>
          <w:color w:val="000000"/>
        </w:rPr>
        <w:t>A substância ativa de Amsparity, o adalimumab, é um anticorpo monoclonal. Os anticorpos monoclonais são proteínas que se ligam a um alvo específico no organismo.</w:t>
      </w:r>
    </w:p>
    <w:p w14:paraId="666B4D17" w14:textId="77777777" w:rsidR="00B466EE" w:rsidRPr="0042212C" w:rsidRDefault="00B466EE" w:rsidP="004E705D">
      <w:pPr>
        <w:pStyle w:val="BodyText"/>
        <w:widowControl/>
        <w:kinsoku w:val="0"/>
        <w:overflowPunct w:val="0"/>
        <w:ind w:left="0"/>
        <w:rPr>
          <w:color w:val="000000"/>
          <w:szCs w:val="21"/>
        </w:rPr>
      </w:pPr>
    </w:p>
    <w:p w14:paraId="3D795D8C" w14:textId="77777777" w:rsidR="00B466EE" w:rsidRPr="0042212C" w:rsidRDefault="00B466EE" w:rsidP="004E705D">
      <w:pPr>
        <w:pStyle w:val="BodyText"/>
        <w:widowControl/>
        <w:kinsoku w:val="0"/>
        <w:overflowPunct w:val="0"/>
        <w:ind w:left="0"/>
        <w:rPr>
          <w:color w:val="000000"/>
        </w:rPr>
      </w:pPr>
      <w:r w:rsidRPr="0042212C">
        <w:rPr>
          <w:color w:val="000000"/>
        </w:rPr>
        <w:t>O alvo do adalimumab é outra proteína denominada fator de necrose tumoral (</w:t>
      </w:r>
      <w:r w:rsidR="007C2B74" w:rsidRPr="0042212C">
        <w:rPr>
          <w:color w:val="000000"/>
        </w:rPr>
        <w:t>TNFα</w:t>
      </w:r>
      <w:r w:rsidRPr="0042212C">
        <w:rPr>
          <w:color w:val="000000"/>
        </w:rPr>
        <w:t xml:space="preserve">), que está envolvida no sistema imunitário (de defesa) e está presente em níveis aumentados nas doenças inflamatórias acima mencionadas. Ao ligar-se ao </w:t>
      </w:r>
      <w:r w:rsidR="007C2B74" w:rsidRPr="0042212C">
        <w:rPr>
          <w:color w:val="000000"/>
        </w:rPr>
        <w:t>TNF</w:t>
      </w:r>
      <w:r w:rsidRPr="0042212C">
        <w:rPr>
          <w:color w:val="000000"/>
        </w:rPr>
        <w:t>α, Amsparity bloqueia a sua ação e reduz a inflamação nestas doenças.</w:t>
      </w:r>
    </w:p>
    <w:p w14:paraId="740696CD" w14:textId="77777777" w:rsidR="00351BAA" w:rsidRPr="0042212C" w:rsidRDefault="00351BAA" w:rsidP="004E705D">
      <w:pPr>
        <w:pStyle w:val="BodyText"/>
        <w:widowControl/>
        <w:kinsoku w:val="0"/>
        <w:overflowPunct w:val="0"/>
        <w:ind w:left="0"/>
        <w:rPr>
          <w:color w:val="000000"/>
        </w:rPr>
      </w:pPr>
    </w:p>
    <w:p w14:paraId="3BD43999" w14:textId="77777777" w:rsidR="00B466EE" w:rsidRPr="0042212C" w:rsidRDefault="00B466EE" w:rsidP="004E705D">
      <w:pPr>
        <w:pStyle w:val="BodyText"/>
        <w:keepNext/>
        <w:widowControl/>
        <w:kinsoku w:val="0"/>
        <w:overflowPunct w:val="0"/>
        <w:ind w:left="0"/>
        <w:rPr>
          <w:color w:val="000000"/>
        </w:rPr>
      </w:pPr>
      <w:r w:rsidRPr="0042212C">
        <w:rPr>
          <w:color w:val="000000"/>
          <w:u w:val="single"/>
        </w:rPr>
        <w:t>Artrite idiopática juvenil poliarticular</w:t>
      </w:r>
    </w:p>
    <w:p w14:paraId="57B277A0" w14:textId="77777777" w:rsidR="00B466EE" w:rsidRPr="0042212C" w:rsidRDefault="00B466EE" w:rsidP="004E705D">
      <w:pPr>
        <w:pStyle w:val="BodyText"/>
        <w:keepNext/>
        <w:widowControl/>
        <w:kinsoku w:val="0"/>
        <w:overflowPunct w:val="0"/>
        <w:ind w:left="0"/>
        <w:rPr>
          <w:color w:val="000000"/>
        </w:rPr>
      </w:pPr>
    </w:p>
    <w:p w14:paraId="74A4152E" w14:textId="77777777" w:rsidR="00B466EE" w:rsidRPr="0042212C" w:rsidRDefault="00B466EE" w:rsidP="004E705D">
      <w:pPr>
        <w:pStyle w:val="BodyText"/>
        <w:widowControl/>
        <w:kinsoku w:val="0"/>
        <w:overflowPunct w:val="0"/>
        <w:ind w:left="0"/>
        <w:rPr>
          <w:color w:val="000000"/>
        </w:rPr>
      </w:pPr>
      <w:r w:rsidRPr="0042212C">
        <w:rPr>
          <w:color w:val="000000"/>
        </w:rPr>
        <w:t xml:space="preserve">A artrite idiopática juvenil poliarticular </w:t>
      </w:r>
      <w:r w:rsidR="00834E49" w:rsidRPr="0042212C">
        <w:rPr>
          <w:color w:val="000000"/>
        </w:rPr>
        <w:t>é uma</w:t>
      </w:r>
      <w:r w:rsidRPr="0042212C">
        <w:rPr>
          <w:color w:val="000000"/>
        </w:rPr>
        <w:t xml:space="preserve"> doença inflamatória das articulações que surge normalmente pela primeira vez na infância.</w:t>
      </w:r>
    </w:p>
    <w:p w14:paraId="55CD80AB" w14:textId="77777777" w:rsidR="00B466EE" w:rsidRPr="0042212C" w:rsidRDefault="00B466EE" w:rsidP="004E705D">
      <w:pPr>
        <w:pStyle w:val="BodyText"/>
        <w:widowControl/>
        <w:kinsoku w:val="0"/>
        <w:overflowPunct w:val="0"/>
        <w:ind w:left="0"/>
        <w:rPr>
          <w:color w:val="000000"/>
        </w:rPr>
      </w:pPr>
    </w:p>
    <w:p w14:paraId="47CDFCCF" w14:textId="77777777" w:rsidR="00B466EE" w:rsidRPr="0042212C" w:rsidRDefault="006A1144" w:rsidP="004E705D">
      <w:pPr>
        <w:pStyle w:val="BodyText"/>
        <w:widowControl/>
        <w:kinsoku w:val="0"/>
        <w:overflowPunct w:val="0"/>
        <w:ind w:left="0"/>
        <w:rPr>
          <w:color w:val="000000"/>
        </w:rPr>
      </w:pPr>
      <w:r w:rsidRPr="0042212C">
        <w:rPr>
          <w:color w:val="000000"/>
        </w:rPr>
        <w:t xml:space="preserve">Amsparity é usado no tratamento da artrite idiopática juvenil poliarticular em crianças </w:t>
      </w:r>
      <w:r w:rsidR="00A6034E" w:rsidRPr="0042212C">
        <w:rPr>
          <w:color w:val="000000"/>
        </w:rPr>
        <w:t xml:space="preserve">e adolescentes entre os 2 e </w:t>
      </w:r>
      <w:r w:rsidR="00123B7C" w:rsidRPr="0042212C">
        <w:rPr>
          <w:color w:val="000000"/>
        </w:rPr>
        <w:t xml:space="preserve">os </w:t>
      </w:r>
      <w:r w:rsidR="00A6034E" w:rsidRPr="0042212C">
        <w:rPr>
          <w:color w:val="000000"/>
        </w:rPr>
        <w:t>17 anos.</w:t>
      </w:r>
      <w:r w:rsidRPr="0042212C">
        <w:rPr>
          <w:color w:val="000000"/>
        </w:rPr>
        <w:t xml:space="preserve"> A sua criança pode ser tratada inicialmente com outros medicamentos modificadores da doença, como por exemplo o metotrexato. Se estes medicamentos não </w:t>
      </w:r>
      <w:r w:rsidR="00CB1FCF" w:rsidRPr="0042212C">
        <w:rPr>
          <w:color w:val="000000"/>
        </w:rPr>
        <w:t xml:space="preserve">funcionarem </w:t>
      </w:r>
      <w:r w:rsidRPr="0042212C">
        <w:rPr>
          <w:color w:val="000000"/>
        </w:rPr>
        <w:t>suficientemente bem, a sua criança irá receber Amsparity para tratar a sua artrite idiopática juvenil poliarticular.</w:t>
      </w:r>
    </w:p>
    <w:p w14:paraId="44685F20" w14:textId="77777777" w:rsidR="008A015F" w:rsidRPr="0042212C" w:rsidRDefault="008A015F" w:rsidP="004E705D">
      <w:pPr>
        <w:pStyle w:val="BodyText"/>
        <w:widowControl/>
        <w:kinsoku w:val="0"/>
        <w:overflowPunct w:val="0"/>
        <w:ind w:left="0"/>
        <w:rPr>
          <w:color w:val="000000"/>
        </w:rPr>
      </w:pPr>
    </w:p>
    <w:p w14:paraId="731624DD" w14:textId="77777777" w:rsidR="008A015F" w:rsidRPr="0042212C" w:rsidRDefault="008A015F" w:rsidP="004E705D">
      <w:pPr>
        <w:pStyle w:val="BodyText"/>
        <w:widowControl/>
        <w:kinsoku w:val="0"/>
        <w:overflowPunct w:val="0"/>
        <w:ind w:left="0"/>
        <w:rPr>
          <w:color w:val="000000"/>
        </w:rPr>
      </w:pPr>
      <w:r w:rsidRPr="0042212C">
        <w:rPr>
          <w:color w:val="000000"/>
          <w:u w:val="single"/>
        </w:rPr>
        <w:t>Artrite relacionada com entesite pediátrica</w:t>
      </w:r>
    </w:p>
    <w:p w14:paraId="3391351C" w14:textId="77777777" w:rsidR="00B466EE" w:rsidRPr="0042212C" w:rsidRDefault="00B466EE" w:rsidP="004E705D">
      <w:pPr>
        <w:pStyle w:val="BodyText"/>
        <w:widowControl/>
        <w:kinsoku w:val="0"/>
        <w:overflowPunct w:val="0"/>
        <w:ind w:left="0"/>
        <w:rPr>
          <w:color w:val="000000"/>
        </w:rPr>
      </w:pPr>
    </w:p>
    <w:p w14:paraId="64AF52B4" w14:textId="77777777" w:rsidR="008A015F" w:rsidRPr="0042212C" w:rsidRDefault="008A015F" w:rsidP="004E705D">
      <w:pPr>
        <w:pStyle w:val="BodyText"/>
        <w:widowControl/>
        <w:kinsoku w:val="0"/>
        <w:overflowPunct w:val="0"/>
        <w:ind w:left="0"/>
        <w:rPr>
          <w:color w:val="000000"/>
        </w:rPr>
      </w:pPr>
      <w:r w:rsidRPr="0042212C">
        <w:rPr>
          <w:color w:val="000000"/>
        </w:rPr>
        <w:t>A artrite relacionada com entesite</w:t>
      </w:r>
      <w:r w:rsidR="00CB1FCF" w:rsidRPr="0042212C">
        <w:rPr>
          <w:color w:val="000000"/>
        </w:rPr>
        <w:t xml:space="preserve"> pediátrica</w:t>
      </w:r>
      <w:r w:rsidRPr="0042212C">
        <w:rPr>
          <w:color w:val="000000"/>
        </w:rPr>
        <w:t xml:space="preserve"> é uma doença inflamatória das articulações e dos locais onde os tendões se ligam ao osso. </w:t>
      </w:r>
    </w:p>
    <w:p w14:paraId="3504B3EF" w14:textId="77777777" w:rsidR="008A015F" w:rsidRPr="0042212C" w:rsidRDefault="008A015F" w:rsidP="004E705D">
      <w:pPr>
        <w:pStyle w:val="BodyText"/>
        <w:widowControl/>
        <w:kinsoku w:val="0"/>
        <w:overflowPunct w:val="0"/>
        <w:ind w:left="0"/>
        <w:rPr>
          <w:color w:val="000000"/>
        </w:rPr>
      </w:pPr>
    </w:p>
    <w:p w14:paraId="1077AAEC" w14:textId="77777777" w:rsidR="008A015F" w:rsidRPr="0042212C" w:rsidRDefault="008A015F" w:rsidP="004E705D">
      <w:pPr>
        <w:pStyle w:val="BodyText"/>
        <w:widowControl/>
        <w:kinsoku w:val="0"/>
        <w:overflowPunct w:val="0"/>
        <w:ind w:left="0"/>
        <w:rPr>
          <w:color w:val="000000"/>
        </w:rPr>
      </w:pPr>
      <w:r w:rsidRPr="0042212C">
        <w:rPr>
          <w:color w:val="000000"/>
        </w:rPr>
        <w:t>Amsparity é usado no tratamento da artrite relacionada com entesite em</w:t>
      </w:r>
      <w:r w:rsidR="00A6034E" w:rsidRPr="0042212C">
        <w:rPr>
          <w:color w:val="000000"/>
        </w:rPr>
        <w:t xml:space="preserve"> cr</w:t>
      </w:r>
      <w:r w:rsidR="006D5B12" w:rsidRPr="0042212C">
        <w:rPr>
          <w:color w:val="000000"/>
        </w:rPr>
        <w:t>i</w:t>
      </w:r>
      <w:r w:rsidR="00A6034E" w:rsidRPr="0042212C">
        <w:rPr>
          <w:color w:val="000000"/>
        </w:rPr>
        <w:t>anças e adolescentes</w:t>
      </w:r>
      <w:r w:rsidR="006D5B12" w:rsidRPr="0042212C">
        <w:rPr>
          <w:color w:val="000000"/>
        </w:rPr>
        <w:t xml:space="preserve"> entre os 6 e </w:t>
      </w:r>
      <w:r w:rsidR="00123B7C" w:rsidRPr="0042212C">
        <w:rPr>
          <w:color w:val="000000"/>
        </w:rPr>
        <w:t xml:space="preserve">os </w:t>
      </w:r>
      <w:r w:rsidR="006D5B12" w:rsidRPr="0042212C">
        <w:rPr>
          <w:color w:val="000000"/>
        </w:rPr>
        <w:t>17 anos</w:t>
      </w:r>
      <w:r w:rsidRPr="0042212C">
        <w:rPr>
          <w:color w:val="000000"/>
        </w:rPr>
        <w:t>. A sua criança pode ser tratada inicialmente com outros medicamentos modificadores da doença, como por exemplo</w:t>
      </w:r>
      <w:r w:rsidR="00834E49" w:rsidRPr="0042212C">
        <w:rPr>
          <w:color w:val="000000"/>
        </w:rPr>
        <w:t xml:space="preserve"> o</w:t>
      </w:r>
      <w:r w:rsidRPr="0042212C">
        <w:rPr>
          <w:color w:val="000000"/>
        </w:rPr>
        <w:t xml:space="preserve"> metotrexato. Se estes medicamentos não funcionarem suficientemente bem, a sua criança receberá Amsparity para tratar a sua artrite relacionada com entesite.</w:t>
      </w:r>
    </w:p>
    <w:p w14:paraId="59E4E411" w14:textId="77777777" w:rsidR="008A015F" w:rsidRPr="0042212C" w:rsidRDefault="008A015F" w:rsidP="004E705D">
      <w:pPr>
        <w:pStyle w:val="BodyText"/>
        <w:widowControl/>
        <w:kinsoku w:val="0"/>
        <w:overflowPunct w:val="0"/>
        <w:ind w:left="0"/>
        <w:rPr>
          <w:color w:val="000000"/>
        </w:rPr>
      </w:pPr>
    </w:p>
    <w:p w14:paraId="3D0E5331" w14:textId="77777777" w:rsidR="00B466EE" w:rsidRPr="0042212C" w:rsidRDefault="00B466EE" w:rsidP="004E705D">
      <w:pPr>
        <w:pStyle w:val="BodyText"/>
        <w:widowControl/>
        <w:kinsoku w:val="0"/>
        <w:overflowPunct w:val="0"/>
        <w:ind w:left="0"/>
        <w:rPr>
          <w:color w:val="000000"/>
        </w:rPr>
      </w:pPr>
      <w:r w:rsidRPr="0042212C">
        <w:rPr>
          <w:color w:val="000000"/>
          <w:u w:val="single"/>
        </w:rPr>
        <w:t>Psoríase pediátrica</w:t>
      </w:r>
      <w:r w:rsidR="009F43CA" w:rsidRPr="0042212C">
        <w:rPr>
          <w:color w:val="000000"/>
          <w:u w:val="single"/>
        </w:rPr>
        <w:t xml:space="preserve"> em placas</w:t>
      </w:r>
    </w:p>
    <w:p w14:paraId="699A51AB" w14:textId="77777777" w:rsidR="00B466EE" w:rsidRPr="0042212C" w:rsidRDefault="00B466EE" w:rsidP="004E705D">
      <w:pPr>
        <w:pStyle w:val="BodyText"/>
        <w:widowControl/>
        <w:kinsoku w:val="0"/>
        <w:overflowPunct w:val="0"/>
        <w:ind w:left="0"/>
        <w:rPr>
          <w:color w:val="000000"/>
        </w:rPr>
      </w:pPr>
    </w:p>
    <w:p w14:paraId="603C0947" w14:textId="77777777" w:rsidR="00B466EE" w:rsidRPr="0042212C" w:rsidRDefault="00B466EE" w:rsidP="004E705D">
      <w:pPr>
        <w:pStyle w:val="BodyText"/>
        <w:widowControl/>
        <w:kinsoku w:val="0"/>
        <w:overflowPunct w:val="0"/>
        <w:ind w:left="0"/>
        <w:rPr>
          <w:color w:val="000000"/>
        </w:rPr>
      </w:pPr>
      <w:r w:rsidRPr="0042212C">
        <w:rPr>
          <w:color w:val="000000"/>
        </w:rPr>
        <w:t xml:space="preserve">A psoríase em placas é uma doença inflamatória da pele que provoca manchas avermelhadas, </w:t>
      </w:r>
      <w:r w:rsidR="00E25759" w:rsidRPr="0042212C">
        <w:rPr>
          <w:color w:val="000000"/>
        </w:rPr>
        <w:t>secas e com placas na pele</w:t>
      </w:r>
      <w:r w:rsidRPr="0042212C">
        <w:rPr>
          <w:color w:val="000000"/>
        </w:rPr>
        <w:t xml:space="preserve">, cobertas com escamas prateadas. A psoríase em placas pode também afetar as unhas, </w:t>
      </w:r>
      <w:r w:rsidR="00336D67" w:rsidRPr="0042212C">
        <w:rPr>
          <w:color w:val="000000"/>
        </w:rPr>
        <w:t>causando a sua desintegração, tornando-as espessas e descoladas da base da unha o que pode ser doloroso</w:t>
      </w:r>
      <w:r w:rsidRPr="0042212C">
        <w:rPr>
          <w:color w:val="000000"/>
        </w:rPr>
        <w:t>. Pensa-se que a psoríase pode ser causada por alterações do sistema imunitário do organismo, que provocam um aumento da produção de células da pele.</w:t>
      </w:r>
    </w:p>
    <w:p w14:paraId="7A3CC1CE" w14:textId="77777777" w:rsidR="00B466EE" w:rsidRPr="0042212C" w:rsidRDefault="00B466EE" w:rsidP="004E705D">
      <w:pPr>
        <w:pStyle w:val="BodyText"/>
        <w:widowControl/>
        <w:kinsoku w:val="0"/>
        <w:overflowPunct w:val="0"/>
        <w:ind w:left="0"/>
        <w:rPr>
          <w:color w:val="000000"/>
        </w:rPr>
      </w:pPr>
    </w:p>
    <w:p w14:paraId="07E3F3F3" w14:textId="77777777" w:rsidR="00B466EE" w:rsidRPr="0042212C" w:rsidRDefault="006A1144" w:rsidP="004E705D">
      <w:pPr>
        <w:pStyle w:val="BodyText"/>
        <w:widowControl/>
        <w:kinsoku w:val="0"/>
        <w:overflowPunct w:val="0"/>
        <w:ind w:left="0"/>
        <w:rPr>
          <w:color w:val="000000"/>
        </w:rPr>
      </w:pPr>
      <w:r w:rsidRPr="0042212C">
        <w:rPr>
          <w:color w:val="000000"/>
        </w:rPr>
        <w:t xml:space="preserve">Amsparity é usado no tratamento da psoríase em placas crónica grave em crianças e adolescentes com idade entre os 4 e os 17 anos, para </w:t>
      </w:r>
      <w:r w:rsidR="00AD5DF7" w:rsidRPr="0042212C">
        <w:rPr>
          <w:color w:val="000000"/>
        </w:rPr>
        <w:t>os quais</w:t>
      </w:r>
      <w:r w:rsidRPr="0042212C">
        <w:rPr>
          <w:color w:val="000000"/>
        </w:rPr>
        <w:t xml:space="preserve"> os medicamentos aplicados na pele e o tratamento com luz UV não </w:t>
      </w:r>
      <w:r w:rsidR="00CB1FCF" w:rsidRPr="0042212C">
        <w:rPr>
          <w:color w:val="000000"/>
        </w:rPr>
        <w:t xml:space="preserve">funcionaram </w:t>
      </w:r>
      <w:r w:rsidR="00704197" w:rsidRPr="0042212C">
        <w:rPr>
          <w:color w:val="000000"/>
        </w:rPr>
        <w:t>muito bem</w:t>
      </w:r>
      <w:r w:rsidRPr="0042212C">
        <w:rPr>
          <w:color w:val="000000"/>
        </w:rPr>
        <w:t xml:space="preserve"> ou são inadequados.</w:t>
      </w:r>
    </w:p>
    <w:p w14:paraId="4F126B59" w14:textId="77777777" w:rsidR="00B466EE" w:rsidRPr="0042212C" w:rsidRDefault="00B466EE" w:rsidP="004E705D">
      <w:pPr>
        <w:pStyle w:val="BodyText"/>
        <w:widowControl/>
        <w:kinsoku w:val="0"/>
        <w:overflowPunct w:val="0"/>
        <w:ind w:left="0"/>
        <w:rPr>
          <w:color w:val="000000"/>
        </w:rPr>
      </w:pPr>
    </w:p>
    <w:p w14:paraId="10AD0668" w14:textId="77777777" w:rsidR="00B466EE" w:rsidRPr="0042212C" w:rsidRDefault="00B466EE" w:rsidP="004E705D">
      <w:pPr>
        <w:pStyle w:val="BodyText"/>
        <w:widowControl/>
        <w:kinsoku w:val="0"/>
        <w:overflowPunct w:val="0"/>
        <w:ind w:left="0"/>
        <w:rPr>
          <w:color w:val="000000"/>
        </w:rPr>
      </w:pPr>
      <w:r w:rsidRPr="0042212C">
        <w:rPr>
          <w:color w:val="000000"/>
          <w:u w:val="single"/>
        </w:rPr>
        <w:t>Doença de Crohn pediátrica</w:t>
      </w:r>
    </w:p>
    <w:p w14:paraId="58DB8BC9" w14:textId="77777777" w:rsidR="00B466EE" w:rsidRPr="0042212C" w:rsidRDefault="00B466EE" w:rsidP="004E705D">
      <w:pPr>
        <w:pStyle w:val="BodyText"/>
        <w:widowControl/>
        <w:kinsoku w:val="0"/>
        <w:overflowPunct w:val="0"/>
        <w:ind w:left="0"/>
        <w:rPr>
          <w:color w:val="000000"/>
        </w:rPr>
      </w:pPr>
    </w:p>
    <w:p w14:paraId="798E8D36" w14:textId="77777777" w:rsidR="00B466EE" w:rsidRPr="0042212C" w:rsidRDefault="00B466EE" w:rsidP="004E705D">
      <w:pPr>
        <w:pStyle w:val="BodyText"/>
        <w:widowControl/>
        <w:kinsoku w:val="0"/>
        <w:overflowPunct w:val="0"/>
        <w:ind w:left="0"/>
        <w:rPr>
          <w:color w:val="000000"/>
        </w:rPr>
      </w:pPr>
      <w:r w:rsidRPr="0042212C">
        <w:rPr>
          <w:color w:val="000000"/>
        </w:rPr>
        <w:t>A doença de Crohn é uma doença inflamatória do intestino.</w:t>
      </w:r>
    </w:p>
    <w:p w14:paraId="6CCC3FBC" w14:textId="77777777" w:rsidR="00B466EE" w:rsidRPr="0042212C" w:rsidRDefault="00B466EE" w:rsidP="004E705D">
      <w:pPr>
        <w:pStyle w:val="BodyText"/>
        <w:widowControl/>
        <w:kinsoku w:val="0"/>
        <w:overflowPunct w:val="0"/>
        <w:ind w:left="0"/>
        <w:rPr>
          <w:color w:val="000000"/>
        </w:rPr>
      </w:pPr>
    </w:p>
    <w:p w14:paraId="72B5F785" w14:textId="77777777" w:rsidR="00B466EE" w:rsidRPr="0042212C" w:rsidRDefault="006A1144" w:rsidP="004E705D">
      <w:pPr>
        <w:pStyle w:val="BodyText"/>
        <w:widowControl/>
        <w:kinsoku w:val="0"/>
        <w:overflowPunct w:val="0"/>
        <w:ind w:left="0" w:hanging="1"/>
        <w:rPr>
          <w:color w:val="000000"/>
        </w:rPr>
      </w:pPr>
      <w:r w:rsidRPr="0042212C">
        <w:rPr>
          <w:color w:val="000000"/>
        </w:rPr>
        <w:t>Amsparity é usado no tratamento da doença de Crohn em crianças e adolescentes com idade entre os 6</w:t>
      </w:r>
      <w:r w:rsidR="0016479B" w:rsidRPr="0042212C">
        <w:rPr>
          <w:color w:val="000000"/>
        </w:rPr>
        <w:t> </w:t>
      </w:r>
      <w:r w:rsidRPr="0042212C">
        <w:rPr>
          <w:color w:val="000000"/>
        </w:rPr>
        <w:t>e os 17 anos.</w:t>
      </w:r>
    </w:p>
    <w:p w14:paraId="49E59CA1" w14:textId="77777777" w:rsidR="00B466EE" w:rsidRPr="0042212C" w:rsidRDefault="00B466EE" w:rsidP="004E705D">
      <w:pPr>
        <w:pStyle w:val="BodyText"/>
        <w:widowControl/>
        <w:kinsoku w:val="0"/>
        <w:overflowPunct w:val="0"/>
        <w:ind w:left="0"/>
        <w:rPr>
          <w:color w:val="000000"/>
        </w:rPr>
      </w:pPr>
    </w:p>
    <w:p w14:paraId="08B6BB50" w14:textId="77777777" w:rsidR="00B466EE" w:rsidRPr="0042212C" w:rsidRDefault="00396862" w:rsidP="004E705D">
      <w:pPr>
        <w:pStyle w:val="BodyText"/>
        <w:widowControl/>
        <w:kinsoku w:val="0"/>
        <w:overflowPunct w:val="0"/>
        <w:ind w:left="0"/>
        <w:rPr>
          <w:color w:val="000000"/>
        </w:rPr>
      </w:pPr>
      <w:r w:rsidRPr="0042212C">
        <w:rPr>
          <w:color w:val="000000"/>
        </w:rPr>
        <w:t xml:space="preserve">Se a sua criança tem doença de Crohn, receberá primeiro outros medicamentos. </w:t>
      </w:r>
      <w:r w:rsidR="00CB1FCF" w:rsidRPr="0042212C">
        <w:rPr>
          <w:color w:val="000000"/>
        </w:rPr>
        <w:t>Se este</w:t>
      </w:r>
      <w:r w:rsidR="00DB7246" w:rsidRPr="0042212C">
        <w:rPr>
          <w:color w:val="000000"/>
        </w:rPr>
        <w:t>s</w:t>
      </w:r>
      <w:r w:rsidR="00CB1FCF" w:rsidRPr="0042212C">
        <w:rPr>
          <w:color w:val="000000"/>
        </w:rPr>
        <w:t xml:space="preserve"> medicamentos não funcionarem bem</w:t>
      </w:r>
      <w:r w:rsidRPr="0042212C">
        <w:rPr>
          <w:color w:val="000000"/>
        </w:rPr>
        <w:t>, a sua criança receberá Amsparity para reduzir os sinais e sintomas da doença de Crohn.</w:t>
      </w:r>
    </w:p>
    <w:p w14:paraId="653C91F9" w14:textId="77777777" w:rsidR="00B466EE" w:rsidRPr="0042212C" w:rsidRDefault="00B466EE" w:rsidP="004E705D">
      <w:pPr>
        <w:pStyle w:val="BodyText"/>
        <w:widowControl/>
        <w:kinsoku w:val="0"/>
        <w:overflowPunct w:val="0"/>
        <w:ind w:left="0"/>
        <w:rPr>
          <w:color w:val="000000"/>
        </w:rPr>
      </w:pPr>
    </w:p>
    <w:p w14:paraId="5FB8FA36" w14:textId="77777777" w:rsidR="00B466EE" w:rsidRPr="0042212C" w:rsidRDefault="00B466EE" w:rsidP="004E705D">
      <w:pPr>
        <w:pStyle w:val="BodyText"/>
        <w:widowControl/>
        <w:kinsoku w:val="0"/>
        <w:overflowPunct w:val="0"/>
        <w:ind w:left="0"/>
        <w:rPr>
          <w:color w:val="000000"/>
        </w:rPr>
      </w:pPr>
      <w:r w:rsidRPr="0042212C">
        <w:rPr>
          <w:color w:val="000000"/>
          <w:u w:val="single"/>
        </w:rPr>
        <w:t>Uveíte pediátrica</w:t>
      </w:r>
    </w:p>
    <w:p w14:paraId="5663D404" w14:textId="77777777" w:rsidR="00B466EE" w:rsidRPr="0042212C" w:rsidRDefault="00B466EE" w:rsidP="004E705D">
      <w:pPr>
        <w:pStyle w:val="BodyText"/>
        <w:widowControl/>
        <w:kinsoku w:val="0"/>
        <w:overflowPunct w:val="0"/>
        <w:ind w:left="0"/>
        <w:rPr>
          <w:color w:val="000000"/>
        </w:rPr>
      </w:pPr>
    </w:p>
    <w:p w14:paraId="4EC97498" w14:textId="77777777" w:rsidR="00AD5DF7" w:rsidRPr="0042212C" w:rsidRDefault="00B466EE" w:rsidP="004E705D">
      <w:pPr>
        <w:pStyle w:val="BodyText"/>
        <w:widowControl/>
        <w:kinsoku w:val="0"/>
        <w:overflowPunct w:val="0"/>
        <w:ind w:left="0"/>
        <w:rPr>
          <w:color w:val="000000"/>
        </w:rPr>
      </w:pPr>
      <w:r w:rsidRPr="0042212C">
        <w:rPr>
          <w:color w:val="000000"/>
        </w:rPr>
        <w:t xml:space="preserve">A uveíte não infecciosa é uma doença inflamatória que afeta diferentes partes do olho. </w:t>
      </w:r>
    </w:p>
    <w:p w14:paraId="218ACE93" w14:textId="77777777" w:rsidR="00AD5DF7" w:rsidRPr="0042212C" w:rsidRDefault="00AD5DF7" w:rsidP="004E705D">
      <w:pPr>
        <w:pStyle w:val="BodyText"/>
        <w:widowControl/>
        <w:kinsoku w:val="0"/>
        <w:overflowPunct w:val="0"/>
        <w:ind w:left="0"/>
        <w:rPr>
          <w:color w:val="000000"/>
        </w:rPr>
      </w:pPr>
    </w:p>
    <w:p w14:paraId="6523B1B2" w14:textId="77777777" w:rsidR="00B466EE" w:rsidRPr="0042212C" w:rsidRDefault="00B466EE" w:rsidP="004E705D">
      <w:pPr>
        <w:pStyle w:val="BodyText"/>
        <w:widowControl/>
        <w:kinsoku w:val="0"/>
        <w:overflowPunct w:val="0"/>
        <w:ind w:left="0"/>
        <w:rPr>
          <w:color w:val="000000"/>
        </w:rPr>
      </w:pPr>
      <w:r w:rsidRPr="0042212C">
        <w:rPr>
          <w:color w:val="000000"/>
        </w:rPr>
        <w:t>Esta inflamação pode levar a uma diminuição da visão e/ou à presença de moscas volantes no olho (pontos pretos ou linhas finas que se movem através do campo de visão). Amsparity atua através da redução desta inflamação.</w:t>
      </w:r>
    </w:p>
    <w:p w14:paraId="2564E0C4" w14:textId="77777777" w:rsidR="00123B7C" w:rsidRPr="0042212C" w:rsidRDefault="00123B7C" w:rsidP="004E705D">
      <w:pPr>
        <w:pStyle w:val="BodyText"/>
        <w:widowControl/>
        <w:kinsoku w:val="0"/>
        <w:overflowPunct w:val="0"/>
        <w:ind w:left="0"/>
        <w:rPr>
          <w:color w:val="000000"/>
          <w:szCs w:val="21"/>
        </w:rPr>
      </w:pPr>
    </w:p>
    <w:p w14:paraId="2A0F96A5" w14:textId="77777777" w:rsidR="00B466EE" w:rsidRPr="0042212C" w:rsidRDefault="006A1144" w:rsidP="004E705D">
      <w:pPr>
        <w:pStyle w:val="BodyText"/>
        <w:widowControl/>
        <w:kinsoku w:val="0"/>
        <w:overflowPunct w:val="0"/>
        <w:ind w:left="0"/>
        <w:rPr>
          <w:color w:val="000000"/>
        </w:rPr>
      </w:pPr>
      <w:r w:rsidRPr="0042212C">
        <w:rPr>
          <w:color w:val="000000"/>
        </w:rPr>
        <w:t>Amsparity é usado no tratamento da uveíte não infecciosa crónica, com inflamação afetando a parte da frente do olho, em crianças</w:t>
      </w:r>
      <w:r w:rsidR="009F43CA" w:rsidRPr="0042212C">
        <w:rPr>
          <w:color w:val="000000"/>
        </w:rPr>
        <w:t xml:space="preserve"> e adolescentes</w:t>
      </w:r>
      <w:r w:rsidRPr="0042212C">
        <w:rPr>
          <w:color w:val="000000"/>
        </w:rPr>
        <w:t xml:space="preserve"> a partir dos 2 anos de idade.</w:t>
      </w:r>
    </w:p>
    <w:p w14:paraId="331310CF" w14:textId="77777777" w:rsidR="00B466EE" w:rsidRPr="0042212C" w:rsidRDefault="00B466EE" w:rsidP="004E705D">
      <w:pPr>
        <w:pStyle w:val="BodyText"/>
        <w:widowControl/>
        <w:kinsoku w:val="0"/>
        <w:overflowPunct w:val="0"/>
        <w:ind w:left="0"/>
        <w:rPr>
          <w:color w:val="000000"/>
          <w:szCs w:val="21"/>
        </w:rPr>
      </w:pPr>
    </w:p>
    <w:p w14:paraId="7D789902" w14:textId="77777777" w:rsidR="00B466EE" w:rsidRPr="0042212C" w:rsidRDefault="008428F0" w:rsidP="004E705D">
      <w:pPr>
        <w:pStyle w:val="BodyText"/>
        <w:widowControl/>
        <w:kinsoku w:val="0"/>
        <w:overflowPunct w:val="0"/>
        <w:ind w:left="0"/>
        <w:rPr>
          <w:color w:val="000000"/>
        </w:rPr>
      </w:pPr>
      <w:r w:rsidRPr="0042212C">
        <w:rPr>
          <w:color w:val="000000"/>
        </w:rPr>
        <w:lastRenderedPageBreak/>
        <w:t xml:space="preserve">A sua criança pode </w:t>
      </w:r>
      <w:r w:rsidR="00B213AD" w:rsidRPr="0042212C">
        <w:rPr>
          <w:color w:val="000000"/>
        </w:rPr>
        <w:t xml:space="preserve">receber primeiro </w:t>
      </w:r>
      <w:r w:rsidRPr="0042212C">
        <w:rPr>
          <w:color w:val="000000"/>
        </w:rPr>
        <w:t xml:space="preserve">outros medicamentos. Se estes medicamentos não </w:t>
      </w:r>
      <w:r w:rsidR="00DB7227" w:rsidRPr="0042212C">
        <w:rPr>
          <w:color w:val="000000"/>
        </w:rPr>
        <w:t>funcionarem</w:t>
      </w:r>
      <w:r w:rsidRPr="0042212C">
        <w:rPr>
          <w:color w:val="000000"/>
        </w:rPr>
        <w:t xml:space="preserve"> </w:t>
      </w:r>
      <w:r w:rsidR="00B213AD" w:rsidRPr="0042212C">
        <w:rPr>
          <w:color w:val="000000"/>
        </w:rPr>
        <w:t xml:space="preserve">suficientemente </w:t>
      </w:r>
      <w:r w:rsidRPr="0042212C">
        <w:rPr>
          <w:color w:val="000000"/>
        </w:rPr>
        <w:t>bem, a sua criança receberá Amsparity para reduzir os sinais e sintomas da doença.</w:t>
      </w:r>
    </w:p>
    <w:p w14:paraId="1692CA54" w14:textId="77777777" w:rsidR="00B466EE" w:rsidRPr="0042212C" w:rsidRDefault="00B466EE" w:rsidP="004E705D">
      <w:pPr>
        <w:pStyle w:val="BodyText"/>
        <w:widowControl/>
        <w:kinsoku w:val="0"/>
        <w:overflowPunct w:val="0"/>
        <w:ind w:left="0"/>
        <w:rPr>
          <w:color w:val="000000"/>
        </w:rPr>
      </w:pPr>
    </w:p>
    <w:p w14:paraId="1868C1E0" w14:textId="77777777" w:rsidR="00764B9A" w:rsidRPr="0042212C" w:rsidRDefault="00764B9A" w:rsidP="004E705D">
      <w:pPr>
        <w:pStyle w:val="BodyText"/>
        <w:widowControl/>
        <w:kinsoku w:val="0"/>
        <w:overflowPunct w:val="0"/>
        <w:ind w:left="0"/>
        <w:rPr>
          <w:color w:val="000000"/>
        </w:rPr>
      </w:pPr>
    </w:p>
    <w:p w14:paraId="05E25B30" w14:textId="77777777" w:rsidR="00C76100" w:rsidRPr="0042212C" w:rsidRDefault="004E705D" w:rsidP="00CE3543">
      <w:pPr>
        <w:rPr>
          <w:b/>
          <w:color w:val="000000"/>
        </w:rPr>
      </w:pPr>
      <w:r w:rsidRPr="0042212C">
        <w:rPr>
          <w:b/>
          <w:color w:val="000000"/>
        </w:rPr>
        <w:t>2.</w:t>
      </w:r>
      <w:r w:rsidRPr="0042212C">
        <w:rPr>
          <w:b/>
          <w:color w:val="000000"/>
        </w:rPr>
        <w:tab/>
        <w:t xml:space="preserve">O que precisa de saber antes da sua criança utilizar Amsparity </w:t>
      </w:r>
    </w:p>
    <w:p w14:paraId="57D0E560" w14:textId="77777777" w:rsidR="004E705D" w:rsidRPr="0042212C" w:rsidRDefault="004E705D" w:rsidP="00CE3543">
      <w:pPr>
        <w:rPr>
          <w:b/>
          <w:color w:val="000000"/>
        </w:rPr>
      </w:pPr>
    </w:p>
    <w:p w14:paraId="03FC82C6" w14:textId="77777777" w:rsidR="004E705D" w:rsidRPr="0042212C" w:rsidRDefault="00B466EE" w:rsidP="00CE3543">
      <w:pPr>
        <w:rPr>
          <w:b/>
          <w:color w:val="000000"/>
        </w:rPr>
      </w:pPr>
      <w:r w:rsidRPr="0042212C">
        <w:rPr>
          <w:b/>
          <w:color w:val="000000"/>
        </w:rPr>
        <w:t>Não utilize Amsparity</w:t>
      </w:r>
    </w:p>
    <w:p w14:paraId="093192D1" w14:textId="77777777" w:rsidR="00B466EE" w:rsidRPr="0042212C" w:rsidRDefault="00B466EE" w:rsidP="00CE3543">
      <w:pPr>
        <w:rPr>
          <w:b/>
          <w:color w:val="000000"/>
        </w:rPr>
      </w:pPr>
    </w:p>
    <w:p w14:paraId="4DDA07D5" w14:textId="77777777" w:rsidR="00B466EE" w:rsidRPr="0042212C" w:rsidRDefault="003A4A16"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a sua criança tem alergia a adalimumab ou a qualquer outro componente deste medicamento (indicados na secção 6).</w:t>
      </w:r>
    </w:p>
    <w:p w14:paraId="406B6127" w14:textId="77777777" w:rsidR="00B466EE" w:rsidRPr="0042212C" w:rsidRDefault="00B466EE" w:rsidP="004E705D">
      <w:pPr>
        <w:pStyle w:val="BodyText"/>
        <w:widowControl/>
        <w:kinsoku w:val="0"/>
        <w:overflowPunct w:val="0"/>
        <w:ind w:left="562" w:hanging="562"/>
        <w:rPr>
          <w:color w:val="000000"/>
          <w:szCs w:val="21"/>
        </w:rPr>
      </w:pPr>
    </w:p>
    <w:p w14:paraId="727AE8C9" w14:textId="77777777" w:rsidR="00B466EE" w:rsidRPr="0042212C" w:rsidRDefault="003A4A16"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a sua criança tem uma infeção grave, incluindo tuberculose ativa, sepsi</w:t>
      </w:r>
      <w:r w:rsidR="00B213AD" w:rsidRPr="0042212C">
        <w:rPr>
          <w:color w:val="000000"/>
        </w:rPr>
        <w:t>s</w:t>
      </w:r>
      <w:r w:rsidRPr="0042212C">
        <w:rPr>
          <w:color w:val="000000"/>
        </w:rPr>
        <w:t xml:space="preserve"> (envenenamento do sangue) ou infeções oportunistas (infeções fora do</w:t>
      </w:r>
      <w:r w:rsidR="003A2231" w:rsidRPr="0042212C">
        <w:rPr>
          <w:color w:val="000000"/>
        </w:rPr>
        <w:t xml:space="preserve"> comum</w:t>
      </w:r>
      <w:r w:rsidRPr="0042212C">
        <w:rPr>
          <w:color w:val="000000"/>
        </w:rPr>
        <w:t xml:space="preserve"> associadas a um sistema imunitário enfraquecido). É importante que informe o médico da </w:t>
      </w:r>
      <w:r w:rsidR="00D420A3" w:rsidRPr="0042212C">
        <w:rPr>
          <w:color w:val="000000"/>
        </w:rPr>
        <w:t xml:space="preserve">sua </w:t>
      </w:r>
      <w:r w:rsidRPr="0042212C">
        <w:rPr>
          <w:color w:val="000000"/>
        </w:rPr>
        <w:t>criança se esta tiver sintomas de infeção, tais como, febre, feridas, sensação de cansaço, problemas</w:t>
      </w:r>
      <w:r w:rsidR="00814437" w:rsidRPr="0042212C">
        <w:rPr>
          <w:color w:val="000000"/>
        </w:rPr>
        <w:t xml:space="preserve"> </w:t>
      </w:r>
      <w:r w:rsidR="00B213AD" w:rsidRPr="0042212C">
        <w:rPr>
          <w:color w:val="000000"/>
        </w:rPr>
        <w:t>dentários</w:t>
      </w:r>
      <w:r w:rsidR="00814437" w:rsidRPr="0042212C">
        <w:rPr>
          <w:color w:val="000000"/>
        </w:rPr>
        <w:t xml:space="preserve"> </w:t>
      </w:r>
      <w:r w:rsidRPr="0042212C">
        <w:rPr>
          <w:color w:val="000000"/>
        </w:rPr>
        <w:t>(ver “Advertências e precauções”).</w:t>
      </w:r>
    </w:p>
    <w:p w14:paraId="70415C21" w14:textId="77777777" w:rsidR="00B466EE" w:rsidRPr="0042212C" w:rsidRDefault="00B466EE" w:rsidP="004E705D">
      <w:pPr>
        <w:pStyle w:val="BodyText"/>
        <w:widowControl/>
        <w:kinsoku w:val="0"/>
        <w:overflowPunct w:val="0"/>
        <w:ind w:left="562" w:hanging="562"/>
        <w:rPr>
          <w:color w:val="000000"/>
        </w:rPr>
      </w:pPr>
    </w:p>
    <w:p w14:paraId="16785A99" w14:textId="77777777" w:rsidR="00B466EE" w:rsidRPr="0042212C" w:rsidRDefault="0016479B"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w:t>
      </w:r>
      <w:r w:rsidR="003A4A16" w:rsidRPr="0042212C">
        <w:rPr>
          <w:color w:val="000000"/>
        </w:rPr>
        <w:t xml:space="preserve">e a sua criança tem insuficiência cardíaca moderada ou grave. É importante que informe o médico da </w:t>
      </w:r>
      <w:r w:rsidR="00123B7C" w:rsidRPr="0042212C">
        <w:rPr>
          <w:color w:val="000000"/>
        </w:rPr>
        <w:t xml:space="preserve">sua </w:t>
      </w:r>
      <w:r w:rsidR="003A4A16" w:rsidRPr="0042212C">
        <w:rPr>
          <w:color w:val="000000"/>
        </w:rPr>
        <w:t>criança se esta tem ou teve uma doença cardíaca grave (ver “Advertências e precauções”).</w:t>
      </w:r>
    </w:p>
    <w:p w14:paraId="223855C2" w14:textId="77777777" w:rsidR="00B466EE" w:rsidRPr="0042212C" w:rsidRDefault="00B466EE" w:rsidP="004E705D">
      <w:pPr>
        <w:pStyle w:val="BodyText"/>
        <w:widowControl/>
        <w:kinsoku w:val="0"/>
        <w:overflowPunct w:val="0"/>
        <w:ind w:left="562" w:hanging="562"/>
        <w:rPr>
          <w:color w:val="000000"/>
        </w:rPr>
      </w:pPr>
    </w:p>
    <w:p w14:paraId="663EB377" w14:textId="77777777" w:rsidR="00B466EE" w:rsidRPr="0042212C" w:rsidRDefault="00B466EE" w:rsidP="00CE3543">
      <w:pPr>
        <w:rPr>
          <w:b/>
          <w:bCs/>
          <w:color w:val="000000"/>
        </w:rPr>
      </w:pPr>
      <w:r w:rsidRPr="0042212C">
        <w:rPr>
          <w:b/>
          <w:color w:val="000000"/>
        </w:rPr>
        <w:t>Advertências e precauções</w:t>
      </w:r>
    </w:p>
    <w:p w14:paraId="0E77BAB8" w14:textId="77777777" w:rsidR="00B466EE" w:rsidRPr="0042212C" w:rsidRDefault="00B466EE" w:rsidP="00764B9A">
      <w:pPr>
        <w:pStyle w:val="BodyText"/>
        <w:keepNext/>
        <w:widowControl/>
        <w:kinsoku w:val="0"/>
        <w:overflowPunct w:val="0"/>
        <w:ind w:left="0"/>
        <w:rPr>
          <w:b/>
          <w:bCs/>
          <w:color w:val="000000"/>
          <w:szCs w:val="21"/>
        </w:rPr>
      </w:pPr>
    </w:p>
    <w:p w14:paraId="2242DA32" w14:textId="77777777" w:rsidR="000558D3" w:rsidRPr="0042212C" w:rsidRDefault="00B466EE" w:rsidP="004E705D">
      <w:pPr>
        <w:pStyle w:val="BodyText"/>
        <w:widowControl/>
        <w:tabs>
          <w:tab w:val="left" w:pos="6480"/>
        </w:tabs>
        <w:kinsoku w:val="0"/>
        <w:overflowPunct w:val="0"/>
        <w:ind w:left="0"/>
        <w:rPr>
          <w:color w:val="000000"/>
        </w:rPr>
      </w:pPr>
      <w:r w:rsidRPr="0042212C">
        <w:rPr>
          <w:color w:val="000000"/>
        </w:rPr>
        <w:t xml:space="preserve">Fale com o médico </w:t>
      </w:r>
      <w:r w:rsidR="00B213AD" w:rsidRPr="0042212C">
        <w:rPr>
          <w:color w:val="000000"/>
        </w:rPr>
        <w:t xml:space="preserve">sua criança </w:t>
      </w:r>
      <w:r w:rsidRPr="0042212C">
        <w:rPr>
          <w:color w:val="000000"/>
        </w:rPr>
        <w:t xml:space="preserve">ou farmacêutico da antes de utilizar Amsparity. </w:t>
      </w:r>
    </w:p>
    <w:p w14:paraId="79B97039" w14:textId="77777777" w:rsidR="005D4E3C" w:rsidRPr="0042212C" w:rsidRDefault="005D4E3C" w:rsidP="004E705D">
      <w:pPr>
        <w:pStyle w:val="BodyText"/>
        <w:widowControl/>
        <w:tabs>
          <w:tab w:val="left" w:pos="720"/>
        </w:tabs>
        <w:ind w:left="0"/>
        <w:rPr>
          <w:color w:val="000000"/>
        </w:rPr>
      </w:pPr>
    </w:p>
    <w:p w14:paraId="5A134686" w14:textId="77777777" w:rsidR="00767BFA" w:rsidRPr="0042212C" w:rsidRDefault="00767BFA" w:rsidP="004E705D">
      <w:pPr>
        <w:pStyle w:val="BodyText"/>
        <w:widowControl/>
        <w:tabs>
          <w:tab w:val="left" w:pos="720"/>
        </w:tabs>
        <w:ind w:left="0"/>
        <w:rPr>
          <w:color w:val="000000"/>
        </w:rPr>
      </w:pPr>
      <w:r w:rsidRPr="0042212C">
        <w:rPr>
          <w:color w:val="000000"/>
        </w:rPr>
        <w:t xml:space="preserve">É importante que você e o médico da </w:t>
      </w:r>
      <w:r w:rsidR="00123B7C" w:rsidRPr="0042212C">
        <w:rPr>
          <w:color w:val="000000"/>
        </w:rPr>
        <w:t xml:space="preserve">sua </w:t>
      </w:r>
      <w:r w:rsidRPr="0042212C">
        <w:rPr>
          <w:color w:val="000000"/>
        </w:rPr>
        <w:t xml:space="preserve">criança anotem </w:t>
      </w:r>
      <w:r w:rsidR="00D420A3" w:rsidRPr="0042212C">
        <w:rPr>
          <w:color w:val="000000"/>
        </w:rPr>
        <w:t>o nome do medicamento</w:t>
      </w:r>
      <w:r w:rsidRPr="0042212C">
        <w:rPr>
          <w:color w:val="000000"/>
        </w:rPr>
        <w:t xml:space="preserve">e o número de lote da medicação da </w:t>
      </w:r>
      <w:r w:rsidR="00123B7C" w:rsidRPr="0042212C">
        <w:rPr>
          <w:color w:val="000000"/>
        </w:rPr>
        <w:t xml:space="preserve">sua </w:t>
      </w:r>
      <w:r w:rsidRPr="0042212C">
        <w:rPr>
          <w:color w:val="000000"/>
        </w:rPr>
        <w:t>criança.</w:t>
      </w:r>
    </w:p>
    <w:p w14:paraId="30855A6C" w14:textId="77777777" w:rsidR="005D4E3C" w:rsidRPr="0042212C" w:rsidRDefault="005D4E3C" w:rsidP="004E705D">
      <w:pPr>
        <w:pStyle w:val="BodyText"/>
        <w:widowControl/>
        <w:tabs>
          <w:tab w:val="left" w:pos="6480"/>
        </w:tabs>
        <w:kinsoku w:val="0"/>
        <w:overflowPunct w:val="0"/>
        <w:ind w:left="0"/>
        <w:rPr>
          <w:color w:val="000000"/>
        </w:rPr>
      </w:pPr>
    </w:p>
    <w:p w14:paraId="06EAAF9D" w14:textId="77777777" w:rsidR="00B466EE" w:rsidRPr="0042212C" w:rsidRDefault="00B466EE" w:rsidP="004E705D">
      <w:pPr>
        <w:pStyle w:val="BodyText"/>
        <w:widowControl/>
        <w:tabs>
          <w:tab w:val="left" w:pos="6480"/>
        </w:tabs>
        <w:kinsoku w:val="0"/>
        <w:overflowPunct w:val="0"/>
        <w:ind w:left="0"/>
        <w:rPr>
          <w:color w:val="000000"/>
          <w:u w:val="single"/>
        </w:rPr>
      </w:pPr>
      <w:r w:rsidRPr="0042212C">
        <w:rPr>
          <w:color w:val="000000"/>
          <w:u w:val="single"/>
        </w:rPr>
        <w:t>Reações alérgicas</w:t>
      </w:r>
    </w:p>
    <w:p w14:paraId="745FCD5C" w14:textId="77777777" w:rsidR="004E705D" w:rsidRPr="0042212C" w:rsidRDefault="004E705D" w:rsidP="004E705D">
      <w:pPr>
        <w:pStyle w:val="BodyText"/>
        <w:widowControl/>
        <w:tabs>
          <w:tab w:val="left" w:pos="6480"/>
        </w:tabs>
        <w:kinsoku w:val="0"/>
        <w:overflowPunct w:val="0"/>
        <w:ind w:left="0"/>
        <w:rPr>
          <w:color w:val="000000"/>
        </w:rPr>
      </w:pPr>
    </w:p>
    <w:p w14:paraId="1A562C86"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a sua criança tiver reações alérgicas com sintomas, tais como sensação de aperto no peito, pieira, tonturas, inchaço ou erupção </w:t>
      </w:r>
      <w:r w:rsidR="008244A8" w:rsidRPr="0042212C">
        <w:rPr>
          <w:color w:val="000000"/>
        </w:rPr>
        <w:t>n</w:t>
      </w:r>
      <w:r w:rsidRPr="0042212C">
        <w:rPr>
          <w:color w:val="000000"/>
        </w:rPr>
        <w:t>a pele, não injete mais Amsparity e contacte imediatamente o médico da</w:t>
      </w:r>
      <w:r w:rsidR="00123B7C" w:rsidRPr="0042212C">
        <w:rPr>
          <w:color w:val="000000"/>
        </w:rPr>
        <w:t xml:space="preserve"> sua </w:t>
      </w:r>
      <w:r w:rsidRPr="0042212C">
        <w:rPr>
          <w:color w:val="000000"/>
        </w:rPr>
        <w:t xml:space="preserve"> criança uma vez que, em casos raros, estas reações podem ser potencialmente fatais.</w:t>
      </w:r>
    </w:p>
    <w:p w14:paraId="76F6CBF2" w14:textId="77777777" w:rsidR="00B466EE" w:rsidRPr="0042212C" w:rsidRDefault="00B466EE" w:rsidP="004E705D">
      <w:pPr>
        <w:pStyle w:val="BodyText"/>
        <w:widowControl/>
        <w:kinsoku w:val="0"/>
        <w:overflowPunct w:val="0"/>
        <w:ind w:left="0"/>
        <w:rPr>
          <w:color w:val="000000"/>
        </w:rPr>
      </w:pPr>
    </w:p>
    <w:p w14:paraId="74FAF6C0" w14:textId="77777777" w:rsidR="00B466EE" w:rsidRPr="0042212C" w:rsidRDefault="00B466EE" w:rsidP="004E705D">
      <w:pPr>
        <w:pStyle w:val="BodyText"/>
        <w:widowControl/>
        <w:kinsoku w:val="0"/>
        <w:overflowPunct w:val="0"/>
        <w:ind w:left="0"/>
        <w:rPr>
          <w:color w:val="000000"/>
        </w:rPr>
      </w:pPr>
      <w:r w:rsidRPr="0042212C">
        <w:rPr>
          <w:color w:val="000000"/>
          <w:u w:val="single"/>
        </w:rPr>
        <w:t>Infeções</w:t>
      </w:r>
    </w:p>
    <w:p w14:paraId="5AD91D0F" w14:textId="77777777" w:rsidR="00B466EE" w:rsidRPr="0042212C" w:rsidRDefault="00B466EE" w:rsidP="004E705D">
      <w:pPr>
        <w:pStyle w:val="BodyText"/>
        <w:widowControl/>
        <w:kinsoku w:val="0"/>
        <w:overflowPunct w:val="0"/>
        <w:ind w:left="0"/>
        <w:rPr>
          <w:color w:val="000000"/>
          <w:szCs w:val="16"/>
        </w:rPr>
      </w:pPr>
    </w:p>
    <w:p w14:paraId="563CA549"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a sua criança tiver uma infeção, incluindo uma infeção de longa duração ou uma infeção numa parte do corpo (por exemplo, úlcera da perna), consulte o médico da </w:t>
      </w:r>
      <w:r w:rsidR="00BE019E" w:rsidRPr="0042212C">
        <w:rPr>
          <w:color w:val="000000"/>
        </w:rPr>
        <w:t xml:space="preserve">sua </w:t>
      </w:r>
      <w:r w:rsidRPr="0042212C">
        <w:rPr>
          <w:color w:val="000000"/>
        </w:rPr>
        <w:t>criança antes de iniciar o tratamento com Amsparity. Contacte o médico da</w:t>
      </w:r>
      <w:r w:rsidR="00123B7C" w:rsidRPr="0042212C">
        <w:rPr>
          <w:color w:val="000000"/>
        </w:rPr>
        <w:t xml:space="preserve"> sua</w:t>
      </w:r>
      <w:r w:rsidRPr="0042212C">
        <w:rPr>
          <w:color w:val="000000"/>
        </w:rPr>
        <w:t xml:space="preserve"> criança se tiver dúvidas.</w:t>
      </w:r>
    </w:p>
    <w:p w14:paraId="6F9DBD61" w14:textId="77777777" w:rsidR="00B466EE" w:rsidRPr="0042212C" w:rsidRDefault="00B466EE" w:rsidP="004E705D">
      <w:pPr>
        <w:pStyle w:val="BodyText"/>
        <w:widowControl/>
        <w:kinsoku w:val="0"/>
        <w:overflowPunct w:val="0"/>
        <w:ind w:left="0"/>
        <w:rPr>
          <w:color w:val="000000"/>
        </w:rPr>
      </w:pPr>
    </w:p>
    <w:p w14:paraId="1177269B"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A sua criança pode contrair mais facilmente infeções enquanto estiver a </w:t>
      </w:r>
      <w:r w:rsidR="005D7B64" w:rsidRPr="0042212C">
        <w:rPr>
          <w:color w:val="000000"/>
        </w:rPr>
        <w:t>ser tratada</w:t>
      </w:r>
      <w:r w:rsidRPr="0042212C">
        <w:rPr>
          <w:color w:val="000000"/>
        </w:rPr>
        <w:t xml:space="preserve"> com Amsparity. Este risco pode aumentar se a criança tiver problemas </w:t>
      </w:r>
      <w:r w:rsidR="000A6CE0" w:rsidRPr="0042212C">
        <w:rPr>
          <w:color w:val="000000"/>
        </w:rPr>
        <w:t xml:space="preserve">nos </w:t>
      </w:r>
      <w:r w:rsidRPr="0042212C">
        <w:rPr>
          <w:color w:val="000000"/>
        </w:rPr>
        <w:t xml:space="preserve">pulmões. Estas infeções podem ser mais graves e incluem tuberculose, infeções causadas por vírus, fungos, parasitas ou bactérias, ou outras infeções oportunistas (organismos infecciosos fora do </w:t>
      </w:r>
      <w:r w:rsidR="005D7B64" w:rsidRPr="0042212C">
        <w:rPr>
          <w:color w:val="000000"/>
        </w:rPr>
        <w:t>comum</w:t>
      </w:r>
      <w:r w:rsidRPr="0042212C">
        <w:rPr>
          <w:color w:val="000000"/>
        </w:rPr>
        <w:t>) e sepsi</w:t>
      </w:r>
      <w:r w:rsidR="005D7B64" w:rsidRPr="0042212C">
        <w:rPr>
          <w:color w:val="000000"/>
        </w:rPr>
        <w:t>s</w:t>
      </w:r>
      <w:r w:rsidRPr="0042212C">
        <w:rPr>
          <w:color w:val="000000"/>
        </w:rPr>
        <w:t xml:space="preserve"> (envenenamento do sangue). Em casos raros, estas infeções podem pôr a vida em risco. Deve informar o médico da </w:t>
      </w:r>
      <w:r w:rsidR="00694A11" w:rsidRPr="0042212C">
        <w:rPr>
          <w:color w:val="000000"/>
        </w:rPr>
        <w:t xml:space="preserve">sua </w:t>
      </w:r>
      <w:r w:rsidRPr="0042212C">
        <w:rPr>
          <w:color w:val="000000"/>
        </w:rPr>
        <w:t xml:space="preserve">criança se esta tiver sintomas, tais como febre, feridas, sensação de cansaço ou problemas </w:t>
      </w:r>
      <w:r w:rsidR="00814437" w:rsidRPr="0042212C">
        <w:rPr>
          <w:color w:val="000000"/>
        </w:rPr>
        <w:t>dent</w:t>
      </w:r>
      <w:r w:rsidR="005D7B64" w:rsidRPr="0042212C">
        <w:rPr>
          <w:color w:val="000000"/>
        </w:rPr>
        <w:t>ários</w:t>
      </w:r>
      <w:r w:rsidRPr="0042212C">
        <w:rPr>
          <w:color w:val="000000"/>
        </w:rPr>
        <w:t>. O médico da</w:t>
      </w:r>
      <w:r w:rsidR="00694A11" w:rsidRPr="0042212C">
        <w:rPr>
          <w:color w:val="000000"/>
        </w:rPr>
        <w:t xml:space="preserve"> sua</w:t>
      </w:r>
      <w:r w:rsidRPr="0042212C">
        <w:rPr>
          <w:color w:val="000000"/>
        </w:rPr>
        <w:t xml:space="preserve"> criança poderá recomendar a interrupção temporária de Amsparity.</w:t>
      </w:r>
    </w:p>
    <w:p w14:paraId="2310BF3C" w14:textId="77777777" w:rsidR="00033670" w:rsidRPr="0042212C" w:rsidRDefault="00033670" w:rsidP="004E705D">
      <w:pPr>
        <w:rPr>
          <w:color w:val="000000"/>
          <w:highlight w:val="yellow"/>
          <w:u w:val="single"/>
        </w:rPr>
      </w:pPr>
    </w:p>
    <w:p w14:paraId="548519BE" w14:textId="77777777" w:rsidR="003E4EE4" w:rsidRPr="0042212C" w:rsidRDefault="003E4EE4" w:rsidP="004E705D">
      <w:pPr>
        <w:pStyle w:val="BodyText"/>
        <w:keepNext/>
        <w:widowControl/>
        <w:kinsoku w:val="0"/>
        <w:overflowPunct w:val="0"/>
        <w:ind w:left="0"/>
        <w:rPr>
          <w:color w:val="000000"/>
        </w:rPr>
      </w:pPr>
      <w:r w:rsidRPr="0042212C">
        <w:rPr>
          <w:color w:val="000000"/>
          <w:u w:val="single"/>
        </w:rPr>
        <w:t>Tuberculose (TB)</w:t>
      </w:r>
    </w:p>
    <w:p w14:paraId="113969AA" w14:textId="77777777" w:rsidR="003E4EE4" w:rsidRPr="0042212C" w:rsidRDefault="003E4EE4" w:rsidP="004E705D">
      <w:pPr>
        <w:pStyle w:val="BodyText"/>
        <w:keepNext/>
        <w:widowControl/>
        <w:kinsoku w:val="0"/>
        <w:overflowPunct w:val="0"/>
        <w:ind w:left="0"/>
        <w:rPr>
          <w:color w:val="000000"/>
        </w:rPr>
      </w:pPr>
    </w:p>
    <w:p w14:paraId="629757DA" w14:textId="77777777" w:rsidR="003E4EE4" w:rsidRPr="0042212C" w:rsidRDefault="003E4EE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Uma vez que foram notificados casos de tuberculose em doentes tratados com adalimumab, o médico da</w:t>
      </w:r>
      <w:r w:rsidR="00D420A3" w:rsidRPr="0042212C">
        <w:rPr>
          <w:color w:val="000000"/>
        </w:rPr>
        <w:t xml:space="preserve"> sua</w:t>
      </w:r>
      <w:r w:rsidRPr="0042212C">
        <w:rPr>
          <w:color w:val="000000"/>
        </w:rPr>
        <w:t xml:space="preserve"> criança irá avaliá-la quanto a sinais e sintomas de tuberculose antes de iniciar Amsparity. Isto incluir</w:t>
      </w:r>
      <w:r w:rsidR="00284886" w:rsidRPr="0042212C">
        <w:rPr>
          <w:color w:val="000000"/>
        </w:rPr>
        <w:t>á</w:t>
      </w:r>
      <w:r w:rsidRPr="0042212C">
        <w:rPr>
          <w:color w:val="000000"/>
        </w:rPr>
        <w:t xml:space="preserve"> uma avaliação clínica pormenorizada da </w:t>
      </w:r>
      <w:r w:rsidR="000A6CE0" w:rsidRPr="0042212C">
        <w:rPr>
          <w:color w:val="000000"/>
        </w:rPr>
        <w:t xml:space="preserve">sua </w:t>
      </w:r>
      <w:r w:rsidRPr="0042212C">
        <w:rPr>
          <w:color w:val="000000"/>
        </w:rPr>
        <w:t xml:space="preserve">criança </w:t>
      </w:r>
      <w:r w:rsidR="00284886" w:rsidRPr="0042212C">
        <w:rPr>
          <w:color w:val="000000"/>
        </w:rPr>
        <w:t>incluindo</w:t>
      </w:r>
      <w:r w:rsidRPr="0042212C">
        <w:rPr>
          <w:color w:val="000000"/>
        </w:rPr>
        <w:t xml:space="preserve"> a história clínica da</w:t>
      </w:r>
      <w:r w:rsidR="000A6CE0" w:rsidRPr="0042212C">
        <w:rPr>
          <w:color w:val="000000"/>
        </w:rPr>
        <w:t xml:space="preserve"> sua</w:t>
      </w:r>
      <w:r w:rsidRPr="0042212C">
        <w:rPr>
          <w:color w:val="000000"/>
        </w:rPr>
        <w:t xml:space="preserve"> criança e exames de rastreio apropriados (por exemplo uma radiografia do tórax e </w:t>
      </w:r>
      <w:r w:rsidRPr="0042212C">
        <w:rPr>
          <w:color w:val="000000"/>
        </w:rPr>
        <w:lastRenderedPageBreak/>
        <w:t>um</w:t>
      </w:r>
      <w:r w:rsidR="00284886" w:rsidRPr="0042212C">
        <w:rPr>
          <w:color w:val="000000"/>
        </w:rPr>
        <w:t xml:space="preserve"> teste </w:t>
      </w:r>
      <w:r w:rsidRPr="0042212C">
        <w:rPr>
          <w:color w:val="000000"/>
        </w:rPr>
        <w:t>d</w:t>
      </w:r>
      <w:r w:rsidR="00284886" w:rsidRPr="0042212C">
        <w:rPr>
          <w:color w:val="000000"/>
        </w:rPr>
        <w:t>e</w:t>
      </w:r>
      <w:r w:rsidRPr="0042212C">
        <w:rPr>
          <w:color w:val="000000"/>
        </w:rPr>
        <w:t xml:space="preserve"> tuberculina). A realização e o resultado destes exames devem ser registados no cartão de segurança do doente da sua criança.</w:t>
      </w:r>
    </w:p>
    <w:p w14:paraId="63122FC4" w14:textId="77777777" w:rsidR="004E705D" w:rsidRPr="0042212C" w:rsidRDefault="004E705D" w:rsidP="004E705D">
      <w:pPr>
        <w:pStyle w:val="BodyText"/>
        <w:widowControl/>
        <w:kinsoku w:val="0"/>
        <w:overflowPunct w:val="0"/>
        <w:autoSpaceDE w:val="0"/>
        <w:autoSpaceDN w:val="0"/>
        <w:adjustRightInd w:val="0"/>
        <w:ind w:left="562"/>
        <w:rPr>
          <w:color w:val="000000"/>
        </w:rPr>
      </w:pPr>
    </w:p>
    <w:p w14:paraId="4BBF6FC8" w14:textId="77777777" w:rsidR="003E4EE4" w:rsidRPr="0042212C" w:rsidRDefault="003E4EE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É muito importante que informe o médico da </w:t>
      </w:r>
      <w:r w:rsidR="00694A11" w:rsidRPr="0042212C">
        <w:rPr>
          <w:color w:val="000000"/>
        </w:rPr>
        <w:t xml:space="preserve">sua </w:t>
      </w:r>
      <w:r w:rsidRPr="0042212C">
        <w:rPr>
          <w:color w:val="000000"/>
        </w:rPr>
        <w:t>criança se esta já teve tuberculose ou se esteve em contacto próximo com alguém que teve tuberculose. Se a sua criança tiver tuberculose ativa, não utilize Amsparity.</w:t>
      </w:r>
    </w:p>
    <w:p w14:paraId="0A3035FC" w14:textId="77777777" w:rsidR="004E705D" w:rsidRPr="0042212C" w:rsidRDefault="004E705D" w:rsidP="004E705D">
      <w:pPr>
        <w:pStyle w:val="BodyText"/>
        <w:widowControl/>
        <w:tabs>
          <w:tab w:val="left" w:pos="802"/>
        </w:tabs>
        <w:kinsoku w:val="0"/>
        <w:overflowPunct w:val="0"/>
        <w:autoSpaceDE w:val="0"/>
        <w:autoSpaceDN w:val="0"/>
        <w:adjustRightInd w:val="0"/>
        <w:ind w:left="0"/>
        <w:rPr>
          <w:color w:val="000000"/>
        </w:rPr>
      </w:pPr>
    </w:p>
    <w:p w14:paraId="7693AE5B" w14:textId="77777777" w:rsidR="003E4EE4" w:rsidRPr="0042212C" w:rsidRDefault="003E4EE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A tuberculose pode desenvolver-se durante a terapêutica, mesmo que a</w:t>
      </w:r>
      <w:r w:rsidR="00694A11" w:rsidRPr="0042212C">
        <w:rPr>
          <w:color w:val="000000"/>
        </w:rPr>
        <w:t xml:space="preserve"> sua</w:t>
      </w:r>
      <w:r w:rsidRPr="0042212C">
        <w:rPr>
          <w:color w:val="000000"/>
        </w:rPr>
        <w:t xml:space="preserve"> criança tenha efetuado tratamento de profilaxia da tuberculose.</w:t>
      </w:r>
    </w:p>
    <w:p w14:paraId="1A94C08A" w14:textId="77777777" w:rsidR="004E705D" w:rsidRPr="0042212C" w:rsidRDefault="004E705D" w:rsidP="004E705D">
      <w:pPr>
        <w:pStyle w:val="BodyText"/>
        <w:widowControl/>
        <w:tabs>
          <w:tab w:val="left" w:pos="802"/>
        </w:tabs>
        <w:kinsoku w:val="0"/>
        <w:overflowPunct w:val="0"/>
        <w:autoSpaceDE w:val="0"/>
        <w:autoSpaceDN w:val="0"/>
        <w:adjustRightInd w:val="0"/>
        <w:ind w:left="0"/>
        <w:rPr>
          <w:color w:val="000000"/>
        </w:rPr>
      </w:pPr>
    </w:p>
    <w:p w14:paraId="57AB1BC3" w14:textId="77777777" w:rsidR="003E4EE4" w:rsidRPr="0042212C" w:rsidRDefault="003E4EE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surgirem sintomas de tuberculose (por exemplo, tosse persistente, perda de peso, falta de energia, febre ligeira) ou qualquer outra infeção durante ou após o tratamento, informe imediatamente o médico da </w:t>
      </w:r>
      <w:r w:rsidR="00694A11" w:rsidRPr="0042212C">
        <w:rPr>
          <w:color w:val="000000"/>
        </w:rPr>
        <w:t xml:space="preserve">sua </w:t>
      </w:r>
      <w:r w:rsidRPr="0042212C">
        <w:rPr>
          <w:color w:val="000000"/>
        </w:rPr>
        <w:t>criança.</w:t>
      </w:r>
    </w:p>
    <w:p w14:paraId="5A54F96E" w14:textId="77777777" w:rsidR="004E705D" w:rsidRPr="0042212C" w:rsidRDefault="004E705D" w:rsidP="004E705D">
      <w:pPr>
        <w:pStyle w:val="ListParagraph1"/>
        <w:rPr>
          <w:color w:val="000000"/>
        </w:rPr>
      </w:pPr>
    </w:p>
    <w:p w14:paraId="08F1D8E4" w14:textId="77777777" w:rsidR="00033670" w:rsidRPr="0042212C" w:rsidRDefault="00033670" w:rsidP="004E705D">
      <w:pPr>
        <w:keepNext/>
        <w:rPr>
          <w:color w:val="000000"/>
          <w:u w:val="single"/>
        </w:rPr>
      </w:pPr>
      <w:r w:rsidRPr="0042212C">
        <w:rPr>
          <w:color w:val="000000"/>
          <w:u w:val="single"/>
        </w:rPr>
        <w:t>Viagens/infeção recorrente</w:t>
      </w:r>
    </w:p>
    <w:p w14:paraId="411A53D5" w14:textId="77777777" w:rsidR="00B466EE" w:rsidRPr="0042212C" w:rsidRDefault="00B466EE" w:rsidP="004E705D">
      <w:pPr>
        <w:pStyle w:val="BodyText"/>
        <w:keepNext/>
        <w:widowControl/>
        <w:kinsoku w:val="0"/>
        <w:overflowPunct w:val="0"/>
        <w:ind w:left="0"/>
        <w:rPr>
          <w:color w:val="000000"/>
          <w:szCs w:val="21"/>
        </w:rPr>
      </w:pPr>
    </w:p>
    <w:p w14:paraId="2A0EE447" w14:textId="77777777" w:rsidR="00B466EE" w:rsidRPr="0042212C" w:rsidRDefault="00B466EE" w:rsidP="003C76AB">
      <w:pPr>
        <w:pStyle w:val="BodyText"/>
        <w:keepN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Informe o médico da </w:t>
      </w:r>
      <w:r w:rsidR="00D420A3" w:rsidRPr="0042212C">
        <w:rPr>
          <w:color w:val="000000"/>
        </w:rPr>
        <w:t xml:space="preserve"> sua </w:t>
      </w:r>
      <w:r w:rsidRPr="0042212C">
        <w:rPr>
          <w:color w:val="000000"/>
        </w:rPr>
        <w:t>criança se esta residiu em ou viajou para regiões nas quais infeções fúngicas, tais como histoplasmose, coccidioidomicose ou blastomicose são endémicas (habituais).</w:t>
      </w:r>
    </w:p>
    <w:p w14:paraId="18583FBA" w14:textId="77777777" w:rsidR="00B466EE" w:rsidRPr="0042212C" w:rsidRDefault="00B466EE" w:rsidP="004E705D">
      <w:pPr>
        <w:pStyle w:val="BodyText"/>
        <w:widowControl/>
        <w:kinsoku w:val="0"/>
        <w:overflowPunct w:val="0"/>
        <w:ind w:left="562" w:hanging="562"/>
        <w:rPr>
          <w:color w:val="000000"/>
        </w:rPr>
      </w:pPr>
    </w:p>
    <w:p w14:paraId="0C918470"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Informe o médico da </w:t>
      </w:r>
      <w:r w:rsidR="00D420A3" w:rsidRPr="0042212C">
        <w:rPr>
          <w:color w:val="000000"/>
        </w:rPr>
        <w:t xml:space="preserve">sua </w:t>
      </w:r>
      <w:r w:rsidRPr="0042212C">
        <w:rPr>
          <w:color w:val="000000"/>
        </w:rPr>
        <w:t>criança se esta tem tido infeções que estão sempre a reaparecer ou quaisquer outros problemas que aumentem o risco de infeções.</w:t>
      </w:r>
    </w:p>
    <w:p w14:paraId="45926333" w14:textId="77777777" w:rsidR="00B466EE" w:rsidRPr="0042212C" w:rsidRDefault="00B466EE" w:rsidP="004E705D">
      <w:pPr>
        <w:pStyle w:val="BodyText"/>
        <w:widowControl/>
        <w:kinsoku w:val="0"/>
        <w:overflowPunct w:val="0"/>
        <w:ind w:left="562" w:hanging="562"/>
        <w:rPr>
          <w:color w:val="000000"/>
          <w:szCs w:val="21"/>
        </w:rPr>
      </w:pPr>
    </w:p>
    <w:p w14:paraId="1BF4834E" w14:textId="77777777" w:rsidR="00B466EE" w:rsidRPr="0042212C" w:rsidRDefault="009737BF"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Deve, juntamente </w:t>
      </w:r>
      <w:r w:rsidR="00B466EE" w:rsidRPr="0042212C">
        <w:rPr>
          <w:color w:val="000000"/>
        </w:rPr>
        <w:t xml:space="preserve"> com o médico da </w:t>
      </w:r>
      <w:r w:rsidR="00D420A3" w:rsidRPr="0042212C">
        <w:rPr>
          <w:color w:val="000000"/>
        </w:rPr>
        <w:t xml:space="preserve">sua </w:t>
      </w:r>
      <w:r w:rsidR="00B466EE" w:rsidRPr="0042212C">
        <w:rPr>
          <w:color w:val="000000"/>
        </w:rPr>
        <w:t xml:space="preserve">criança, deve </w:t>
      </w:r>
      <w:r w:rsidR="00BE019E" w:rsidRPr="0042212C">
        <w:rPr>
          <w:color w:val="000000"/>
        </w:rPr>
        <w:t xml:space="preserve">ter </w:t>
      </w:r>
      <w:r w:rsidR="00B466EE" w:rsidRPr="0042212C">
        <w:rPr>
          <w:color w:val="000000"/>
        </w:rPr>
        <w:t xml:space="preserve">especial atenção a sinais de infeção enquanto a </w:t>
      </w:r>
      <w:r w:rsidR="00D420A3" w:rsidRPr="0042212C">
        <w:rPr>
          <w:color w:val="000000"/>
        </w:rPr>
        <w:t xml:space="preserve">sua </w:t>
      </w:r>
      <w:r w:rsidR="00B466EE" w:rsidRPr="0042212C">
        <w:rPr>
          <w:color w:val="000000"/>
        </w:rPr>
        <w:t xml:space="preserve">criança estiver a ser tratada com Amsparity. </w:t>
      </w:r>
      <w:r w:rsidR="00E32B34" w:rsidRPr="0042212C">
        <w:rPr>
          <w:color w:val="000000"/>
        </w:rPr>
        <w:t xml:space="preserve">É importante que informe </w:t>
      </w:r>
      <w:r w:rsidR="00B466EE" w:rsidRPr="0042212C">
        <w:rPr>
          <w:color w:val="000000"/>
        </w:rPr>
        <w:t xml:space="preserve">o médico da </w:t>
      </w:r>
      <w:r w:rsidR="00D420A3" w:rsidRPr="0042212C">
        <w:rPr>
          <w:color w:val="000000"/>
        </w:rPr>
        <w:t xml:space="preserve">sua </w:t>
      </w:r>
      <w:r w:rsidR="00B466EE" w:rsidRPr="0042212C">
        <w:rPr>
          <w:color w:val="000000"/>
        </w:rPr>
        <w:t xml:space="preserve">criança se esta tiver sintomas de infeções, tais como febre, feridas, sensação de cansaço ou problemas </w:t>
      </w:r>
      <w:r w:rsidR="00E643CE" w:rsidRPr="0042212C">
        <w:rPr>
          <w:color w:val="000000"/>
        </w:rPr>
        <w:t>dentários</w:t>
      </w:r>
      <w:r w:rsidR="00B466EE" w:rsidRPr="0042212C">
        <w:rPr>
          <w:color w:val="000000"/>
        </w:rPr>
        <w:t>.</w:t>
      </w:r>
    </w:p>
    <w:p w14:paraId="0E5E10C5" w14:textId="77777777" w:rsidR="00B466EE" w:rsidRPr="0042212C" w:rsidRDefault="00B466EE" w:rsidP="004E705D">
      <w:pPr>
        <w:pStyle w:val="BodyText"/>
        <w:widowControl/>
        <w:kinsoku w:val="0"/>
        <w:overflowPunct w:val="0"/>
        <w:autoSpaceDE w:val="0"/>
        <w:autoSpaceDN w:val="0"/>
        <w:adjustRightInd w:val="0"/>
        <w:ind w:left="0"/>
        <w:rPr>
          <w:color w:val="000000"/>
        </w:rPr>
      </w:pPr>
    </w:p>
    <w:p w14:paraId="49B60957" w14:textId="77777777" w:rsidR="00B466EE" w:rsidRPr="0042212C" w:rsidRDefault="00B466EE" w:rsidP="004E705D">
      <w:pPr>
        <w:pStyle w:val="BodyText"/>
        <w:widowControl/>
        <w:kinsoku w:val="0"/>
        <w:overflowPunct w:val="0"/>
        <w:ind w:left="0"/>
        <w:rPr>
          <w:color w:val="000000"/>
        </w:rPr>
      </w:pPr>
      <w:r w:rsidRPr="0042212C">
        <w:rPr>
          <w:color w:val="000000"/>
          <w:u w:val="single"/>
        </w:rPr>
        <w:t>Hepatite B</w:t>
      </w:r>
    </w:p>
    <w:p w14:paraId="67913C26" w14:textId="77777777" w:rsidR="00B466EE" w:rsidRPr="0042212C" w:rsidRDefault="00B466EE" w:rsidP="004E705D">
      <w:pPr>
        <w:pStyle w:val="BodyText"/>
        <w:widowControl/>
        <w:kinsoku w:val="0"/>
        <w:overflowPunct w:val="0"/>
        <w:ind w:left="0"/>
        <w:rPr>
          <w:color w:val="000000"/>
        </w:rPr>
      </w:pPr>
    </w:p>
    <w:p w14:paraId="49BD6D13" w14:textId="77777777" w:rsidR="00AA4681" w:rsidRPr="0042212C" w:rsidRDefault="00AA4681" w:rsidP="003C76AB">
      <w:pPr>
        <w:numPr>
          <w:ilvl w:val="0"/>
          <w:numId w:val="4"/>
        </w:numPr>
        <w:ind w:left="562" w:hanging="562"/>
        <w:rPr>
          <w:color w:val="000000"/>
        </w:rPr>
      </w:pPr>
      <w:r w:rsidRPr="0042212C">
        <w:rPr>
          <w:color w:val="000000"/>
        </w:rPr>
        <w:t>Informe o médico da</w:t>
      </w:r>
      <w:r w:rsidR="006D5B12" w:rsidRPr="0042212C">
        <w:rPr>
          <w:color w:val="000000"/>
        </w:rPr>
        <w:t xml:space="preserve"> sua</w:t>
      </w:r>
      <w:r w:rsidRPr="0042212C">
        <w:rPr>
          <w:color w:val="000000"/>
        </w:rPr>
        <w:t xml:space="preserve"> criança se esta for portadora do vírus da hepatite B (V</w:t>
      </w:r>
      <w:r w:rsidR="00D420A3" w:rsidRPr="0042212C">
        <w:rPr>
          <w:color w:val="000000"/>
        </w:rPr>
        <w:t>HB</w:t>
      </w:r>
      <w:r w:rsidRPr="0042212C">
        <w:rPr>
          <w:color w:val="000000"/>
        </w:rPr>
        <w:t xml:space="preserve">), se tem infeção ativa pelo </w:t>
      </w:r>
      <w:r w:rsidR="00D420A3" w:rsidRPr="0042212C">
        <w:rPr>
          <w:color w:val="000000"/>
        </w:rPr>
        <w:t>VHB</w:t>
      </w:r>
      <w:r w:rsidRPr="0042212C">
        <w:rPr>
          <w:color w:val="000000"/>
        </w:rPr>
        <w:t xml:space="preserve"> ou se pensa que pode estar em risco de contrair o </w:t>
      </w:r>
      <w:r w:rsidR="00D420A3" w:rsidRPr="0042212C">
        <w:rPr>
          <w:color w:val="000000"/>
        </w:rPr>
        <w:t>VHB</w:t>
      </w:r>
      <w:r w:rsidRPr="0042212C">
        <w:rPr>
          <w:color w:val="000000"/>
        </w:rPr>
        <w:t xml:space="preserve">. O médico da sua criança deve avaliá-la para determinar se tem </w:t>
      </w:r>
      <w:r w:rsidR="00D420A3" w:rsidRPr="0042212C">
        <w:rPr>
          <w:color w:val="000000"/>
        </w:rPr>
        <w:t>VHB</w:t>
      </w:r>
      <w:r w:rsidRPr="0042212C">
        <w:rPr>
          <w:color w:val="000000"/>
        </w:rPr>
        <w:t>. O adalimumab pode</w:t>
      </w:r>
      <w:r w:rsidR="000A6CE0" w:rsidRPr="0042212C">
        <w:rPr>
          <w:color w:val="000000"/>
        </w:rPr>
        <w:t xml:space="preserve"> </w:t>
      </w:r>
      <w:r w:rsidRPr="0042212C">
        <w:rPr>
          <w:color w:val="000000"/>
        </w:rPr>
        <w:t>reativa</w:t>
      </w:r>
      <w:r w:rsidR="00E643CE" w:rsidRPr="0042212C">
        <w:rPr>
          <w:color w:val="000000"/>
        </w:rPr>
        <w:t>r</w:t>
      </w:r>
      <w:r w:rsidRPr="0042212C">
        <w:rPr>
          <w:color w:val="000000"/>
        </w:rPr>
        <w:t xml:space="preserve"> a infeção pelo </w:t>
      </w:r>
      <w:r w:rsidR="00D420A3" w:rsidRPr="0042212C">
        <w:rPr>
          <w:color w:val="000000"/>
        </w:rPr>
        <w:t>VHB</w:t>
      </w:r>
      <w:r w:rsidRPr="0042212C">
        <w:rPr>
          <w:color w:val="000000"/>
        </w:rPr>
        <w:t xml:space="preserve"> nas pessoas portadoras do vírus. Em alguns casos raros, especialmente se a sua criança tomar outros medicamentos que suprimem o sistema imunitário, a reativação da infeção pelo </w:t>
      </w:r>
      <w:r w:rsidR="00D420A3" w:rsidRPr="0042212C">
        <w:rPr>
          <w:color w:val="000000"/>
        </w:rPr>
        <w:t>VHB</w:t>
      </w:r>
      <w:r w:rsidRPr="0042212C">
        <w:rPr>
          <w:color w:val="000000"/>
        </w:rPr>
        <w:t xml:space="preserve"> pode pôr a vida</w:t>
      </w:r>
      <w:r w:rsidR="000A6CE0" w:rsidRPr="0042212C">
        <w:rPr>
          <w:color w:val="000000"/>
        </w:rPr>
        <w:t xml:space="preserve"> dela</w:t>
      </w:r>
      <w:r w:rsidRPr="0042212C">
        <w:rPr>
          <w:color w:val="000000"/>
        </w:rPr>
        <w:t xml:space="preserve"> em risco. </w:t>
      </w:r>
    </w:p>
    <w:p w14:paraId="030E41A1" w14:textId="77777777" w:rsidR="00B466EE" w:rsidRPr="0042212C" w:rsidRDefault="00B466EE" w:rsidP="004E705D">
      <w:pPr>
        <w:pStyle w:val="BodyText"/>
        <w:widowControl/>
        <w:kinsoku w:val="0"/>
        <w:overflowPunct w:val="0"/>
        <w:ind w:left="0"/>
        <w:rPr>
          <w:color w:val="000000"/>
        </w:rPr>
      </w:pPr>
    </w:p>
    <w:p w14:paraId="54F87B27" w14:textId="77777777" w:rsidR="00B466EE" w:rsidRPr="0042212C" w:rsidRDefault="00B466EE" w:rsidP="004E705D">
      <w:pPr>
        <w:pStyle w:val="BodyText"/>
        <w:widowControl/>
        <w:kinsoku w:val="0"/>
        <w:overflowPunct w:val="0"/>
        <w:ind w:left="0"/>
        <w:rPr>
          <w:color w:val="000000"/>
        </w:rPr>
      </w:pPr>
      <w:r w:rsidRPr="0042212C">
        <w:rPr>
          <w:color w:val="000000"/>
          <w:u w:val="single"/>
        </w:rPr>
        <w:t>Intervenção cirúrgica ou dentária</w:t>
      </w:r>
    </w:p>
    <w:p w14:paraId="5B9973D1" w14:textId="77777777" w:rsidR="00B466EE" w:rsidRPr="0042212C" w:rsidRDefault="00B466EE" w:rsidP="004E705D">
      <w:pPr>
        <w:pStyle w:val="BodyText"/>
        <w:widowControl/>
        <w:kinsoku w:val="0"/>
        <w:overflowPunct w:val="0"/>
        <w:ind w:left="0"/>
        <w:rPr>
          <w:color w:val="000000"/>
        </w:rPr>
      </w:pPr>
    </w:p>
    <w:p w14:paraId="28FCF1F1"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a sua criança vai ser submetida a uma intervenção cirúrgica ou dentária, informe o seu médico de que ela está a tomar Amsparity. O médico da </w:t>
      </w:r>
      <w:r w:rsidR="007B4FFE" w:rsidRPr="0042212C">
        <w:rPr>
          <w:color w:val="000000"/>
        </w:rPr>
        <w:t xml:space="preserve">sua </w:t>
      </w:r>
      <w:r w:rsidRPr="0042212C">
        <w:rPr>
          <w:color w:val="000000"/>
        </w:rPr>
        <w:t>criança poderá recomendar a interrupção temporária de Amsparity.</w:t>
      </w:r>
    </w:p>
    <w:p w14:paraId="0ADA7C4D" w14:textId="77777777" w:rsidR="00B466EE" w:rsidRPr="0042212C" w:rsidRDefault="00B466EE" w:rsidP="004E705D">
      <w:pPr>
        <w:pStyle w:val="BodyText"/>
        <w:widowControl/>
        <w:kinsoku w:val="0"/>
        <w:overflowPunct w:val="0"/>
        <w:ind w:left="0"/>
        <w:rPr>
          <w:color w:val="000000"/>
        </w:rPr>
      </w:pPr>
    </w:p>
    <w:p w14:paraId="7ADF4FF7" w14:textId="77777777" w:rsidR="00B466EE" w:rsidRPr="0042212C" w:rsidRDefault="00B466EE" w:rsidP="004E705D">
      <w:pPr>
        <w:pStyle w:val="BodyText"/>
        <w:widowControl/>
        <w:kinsoku w:val="0"/>
        <w:overflowPunct w:val="0"/>
        <w:ind w:left="0"/>
        <w:rPr>
          <w:color w:val="000000"/>
        </w:rPr>
      </w:pPr>
      <w:r w:rsidRPr="0042212C">
        <w:rPr>
          <w:color w:val="000000"/>
          <w:u w:val="single"/>
        </w:rPr>
        <w:t>Doença desmielinizante</w:t>
      </w:r>
    </w:p>
    <w:p w14:paraId="640BA732" w14:textId="77777777" w:rsidR="00B466EE" w:rsidRPr="0042212C" w:rsidRDefault="00B466EE" w:rsidP="004E705D">
      <w:pPr>
        <w:pStyle w:val="BodyText"/>
        <w:widowControl/>
        <w:kinsoku w:val="0"/>
        <w:overflowPunct w:val="0"/>
        <w:ind w:left="0"/>
        <w:rPr>
          <w:color w:val="000000"/>
        </w:rPr>
      </w:pPr>
    </w:p>
    <w:p w14:paraId="2E1A1BBB"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u w:val="single"/>
        </w:rPr>
      </w:pPr>
      <w:r w:rsidRPr="0042212C">
        <w:rPr>
          <w:color w:val="000000"/>
        </w:rPr>
        <w:t xml:space="preserve">Se a sua criança tem ou vier a desenvolver uma doença desmielinizante (uma doença que afeta a camada isolante à volta dos nervos, tal como esclerose múltipla), o médico </w:t>
      </w:r>
      <w:r w:rsidR="00865F3D" w:rsidRPr="0042212C">
        <w:rPr>
          <w:color w:val="000000"/>
        </w:rPr>
        <w:t xml:space="preserve">da sua criança </w:t>
      </w:r>
      <w:r w:rsidRPr="0042212C">
        <w:rPr>
          <w:color w:val="000000"/>
        </w:rPr>
        <w:t>irá decidir se ela deve receber ou continuar a receber Amsparity. Caso a sua criança t</w:t>
      </w:r>
      <w:r w:rsidR="000A6CE0" w:rsidRPr="0042212C">
        <w:rPr>
          <w:color w:val="000000"/>
        </w:rPr>
        <w:t>enha</w:t>
      </w:r>
      <w:r w:rsidRPr="0042212C">
        <w:rPr>
          <w:color w:val="000000"/>
        </w:rPr>
        <w:t xml:space="preserve"> sintomas, tais como alterações na visão, fraqueza nos braços ou pernas ou dormência ou formigueiro em qualquer parte do corpo, informe imediatamente o seu médico.</w:t>
      </w:r>
    </w:p>
    <w:p w14:paraId="3AA6A45C" w14:textId="77777777" w:rsidR="00B466EE" w:rsidRPr="0042212C" w:rsidRDefault="008639F1" w:rsidP="00E26B34">
      <w:pPr>
        <w:pStyle w:val="BodyText"/>
        <w:widowControl/>
        <w:kinsoku w:val="0"/>
        <w:overflowPunct w:val="0"/>
        <w:autoSpaceDE w:val="0"/>
        <w:autoSpaceDN w:val="0"/>
        <w:adjustRightInd w:val="0"/>
        <w:ind w:left="0"/>
        <w:rPr>
          <w:color w:val="000000"/>
        </w:rPr>
      </w:pPr>
      <w:r w:rsidRPr="0042212C">
        <w:rPr>
          <w:color w:val="000000"/>
          <w:u w:val="single"/>
        </w:rPr>
        <w:t>Vacina</w:t>
      </w:r>
      <w:r w:rsidR="009F43CA" w:rsidRPr="0042212C">
        <w:rPr>
          <w:color w:val="000000"/>
          <w:u w:val="single"/>
        </w:rPr>
        <w:t>ção</w:t>
      </w:r>
    </w:p>
    <w:p w14:paraId="25FC2594" w14:textId="77777777" w:rsidR="00B466EE" w:rsidRPr="0042212C" w:rsidRDefault="00B466EE" w:rsidP="004E705D">
      <w:pPr>
        <w:pStyle w:val="BodyText"/>
        <w:widowControl/>
        <w:kinsoku w:val="0"/>
        <w:overflowPunct w:val="0"/>
        <w:ind w:left="0"/>
        <w:rPr>
          <w:color w:val="000000"/>
        </w:rPr>
      </w:pPr>
    </w:p>
    <w:p w14:paraId="553A7588" w14:textId="77777777" w:rsidR="00B466EE" w:rsidRPr="0042212C" w:rsidRDefault="00E643C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Certas </w:t>
      </w:r>
      <w:r w:rsidR="00B466EE" w:rsidRPr="0042212C">
        <w:rPr>
          <w:color w:val="000000"/>
        </w:rPr>
        <w:t>vacinas contém formas vivas mas atenuadas das bactérias ou vírus causadores de doença e que podem causar infeções, não devendo ser administradas durante o tratamento com Amsparity. Consulte o médico da</w:t>
      </w:r>
      <w:r w:rsidR="007B4FFE" w:rsidRPr="0042212C">
        <w:rPr>
          <w:color w:val="000000"/>
        </w:rPr>
        <w:t xml:space="preserve"> sua</w:t>
      </w:r>
      <w:r w:rsidR="00B466EE" w:rsidRPr="0042212C">
        <w:rPr>
          <w:color w:val="000000"/>
        </w:rPr>
        <w:t xml:space="preserve"> criança antes desta receber qualquer vacina. Recomenda-se que, se possível</w:t>
      </w:r>
      <w:r w:rsidR="00EB71FC" w:rsidRPr="0042212C">
        <w:rPr>
          <w:color w:val="000000"/>
        </w:rPr>
        <w:t>, antes de iniciarem o tratamento com Amsparity</w:t>
      </w:r>
      <w:r w:rsidR="00B466EE" w:rsidRPr="0042212C">
        <w:rPr>
          <w:color w:val="000000"/>
        </w:rPr>
        <w:t xml:space="preserve"> as crianças recebam todas as </w:t>
      </w:r>
      <w:r w:rsidR="00B466EE" w:rsidRPr="0042212C">
        <w:rPr>
          <w:color w:val="000000"/>
        </w:rPr>
        <w:lastRenderedPageBreak/>
        <w:t xml:space="preserve">vacinas, de acordo com o atual plano </w:t>
      </w:r>
      <w:r w:rsidR="000A6CE0" w:rsidRPr="0042212C">
        <w:rPr>
          <w:color w:val="000000"/>
        </w:rPr>
        <w:t>naci</w:t>
      </w:r>
      <w:r w:rsidR="00EB71FC" w:rsidRPr="0042212C">
        <w:rPr>
          <w:color w:val="000000"/>
        </w:rPr>
        <w:t>onal de</w:t>
      </w:r>
      <w:r w:rsidR="000A6CE0" w:rsidRPr="0042212C">
        <w:rPr>
          <w:color w:val="000000"/>
        </w:rPr>
        <w:t xml:space="preserve"> </w:t>
      </w:r>
      <w:r w:rsidR="00B466EE" w:rsidRPr="0042212C">
        <w:rPr>
          <w:color w:val="000000"/>
        </w:rPr>
        <w:t xml:space="preserve">vacinação. Se a sua filha recebeu Amsparity enquanto estava grávida, o bebé pode ter um risco superior de ter uma infeção até </w:t>
      </w:r>
      <w:r w:rsidR="00EB71FC" w:rsidRPr="0042212C">
        <w:rPr>
          <w:color w:val="000000"/>
        </w:rPr>
        <w:t xml:space="preserve">aproximadamente, </w:t>
      </w:r>
      <w:r w:rsidR="00B466EE" w:rsidRPr="0042212C">
        <w:rPr>
          <w:color w:val="000000"/>
        </w:rPr>
        <w:t>cinco meses após a última dose de Amsparity que a mãe recebeu durante a gravidez. É importante que diga aos médicos do</w:t>
      </w:r>
      <w:r w:rsidR="00EB71FC" w:rsidRPr="0042212C">
        <w:rPr>
          <w:color w:val="000000"/>
        </w:rPr>
        <w:t xml:space="preserve"> </w:t>
      </w:r>
      <w:r w:rsidR="00B466EE" w:rsidRPr="0042212C">
        <w:rPr>
          <w:color w:val="000000"/>
        </w:rPr>
        <w:t xml:space="preserve">bebé </w:t>
      </w:r>
      <w:r w:rsidR="00EB71FC" w:rsidRPr="0042212C">
        <w:rPr>
          <w:color w:val="000000"/>
        </w:rPr>
        <w:t xml:space="preserve">da sua filha </w:t>
      </w:r>
      <w:r w:rsidR="00B466EE" w:rsidRPr="0042212C">
        <w:rPr>
          <w:color w:val="000000"/>
        </w:rPr>
        <w:t>e a outros profissionais de saúde que a sua filha utilizou Amsparity durante a gravidez, para que estes possam decidir quando pode ser dada qualquer vacina ao bebé.</w:t>
      </w:r>
    </w:p>
    <w:p w14:paraId="3EBBC948" w14:textId="77777777" w:rsidR="00B466EE" w:rsidRPr="0042212C" w:rsidRDefault="00B466EE" w:rsidP="004E705D">
      <w:pPr>
        <w:pStyle w:val="BodyText"/>
        <w:widowControl/>
        <w:kinsoku w:val="0"/>
        <w:overflowPunct w:val="0"/>
        <w:ind w:left="0"/>
        <w:rPr>
          <w:color w:val="000000"/>
          <w:u w:val="single"/>
        </w:rPr>
      </w:pPr>
    </w:p>
    <w:p w14:paraId="4525B80E" w14:textId="77777777" w:rsidR="00B466EE" w:rsidRPr="0042212C" w:rsidRDefault="00B466EE" w:rsidP="004E705D">
      <w:pPr>
        <w:pStyle w:val="BodyText"/>
        <w:keepNext/>
        <w:widowControl/>
        <w:kinsoku w:val="0"/>
        <w:overflowPunct w:val="0"/>
        <w:ind w:left="0"/>
        <w:rPr>
          <w:color w:val="000000"/>
        </w:rPr>
      </w:pPr>
      <w:r w:rsidRPr="0042212C">
        <w:rPr>
          <w:color w:val="000000"/>
          <w:u w:val="single"/>
        </w:rPr>
        <w:t>Insuficiência cardíaca</w:t>
      </w:r>
    </w:p>
    <w:p w14:paraId="5312D650" w14:textId="77777777" w:rsidR="00B466EE" w:rsidRPr="0042212C" w:rsidRDefault="00B466EE" w:rsidP="004E705D">
      <w:pPr>
        <w:pStyle w:val="BodyText"/>
        <w:keepNext/>
        <w:widowControl/>
        <w:kinsoku w:val="0"/>
        <w:overflowPunct w:val="0"/>
        <w:ind w:left="0"/>
        <w:rPr>
          <w:color w:val="000000"/>
        </w:rPr>
      </w:pPr>
    </w:p>
    <w:p w14:paraId="14B4A41D" w14:textId="77777777" w:rsidR="00B466EE" w:rsidRPr="0042212C" w:rsidRDefault="001E0CF3" w:rsidP="003C76AB">
      <w:pPr>
        <w:pStyle w:val="BodyText"/>
        <w:keepN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Deve informar o médico da </w:t>
      </w:r>
      <w:r w:rsidR="00B317F0" w:rsidRPr="0042212C">
        <w:rPr>
          <w:color w:val="000000"/>
        </w:rPr>
        <w:t xml:space="preserve">sua </w:t>
      </w:r>
      <w:r w:rsidRPr="0042212C">
        <w:rPr>
          <w:color w:val="000000"/>
        </w:rPr>
        <w:t>criança se esta tem ou teve algum problema cardíaco grave. Se a sua criança tem insuficiência cardíaca ligeira e está a ser tratada com Amsparity, o estado da insuficiência cardíaca tem de ser monitorizado de perto pelo médico da</w:t>
      </w:r>
      <w:r w:rsidR="00EB71FC" w:rsidRPr="0042212C">
        <w:rPr>
          <w:color w:val="000000"/>
        </w:rPr>
        <w:t xml:space="preserve"> sua</w:t>
      </w:r>
      <w:r w:rsidRPr="0042212C">
        <w:rPr>
          <w:color w:val="000000"/>
        </w:rPr>
        <w:t xml:space="preserve"> criança. Caso a sua criança desenvolva novos sintomas ou agravamento dos sintomas de insuficiência cardíaca (por exemplo, falta de ar ou inchaço dos pés), tem de contactar </w:t>
      </w:r>
      <w:r w:rsidR="00EB71FC" w:rsidRPr="0042212C">
        <w:rPr>
          <w:color w:val="000000"/>
        </w:rPr>
        <w:t xml:space="preserve">imediatamente </w:t>
      </w:r>
      <w:r w:rsidRPr="0042212C">
        <w:rPr>
          <w:color w:val="000000"/>
        </w:rPr>
        <w:t>o médico</w:t>
      </w:r>
      <w:r w:rsidR="00D420A3" w:rsidRPr="0042212C">
        <w:rPr>
          <w:color w:val="000000"/>
        </w:rPr>
        <w:t xml:space="preserve"> da sua criança</w:t>
      </w:r>
      <w:r w:rsidRPr="0042212C">
        <w:rPr>
          <w:color w:val="000000"/>
        </w:rPr>
        <w:t xml:space="preserve">. </w:t>
      </w:r>
    </w:p>
    <w:p w14:paraId="7108B956" w14:textId="77777777" w:rsidR="00B466EE" w:rsidRPr="0042212C" w:rsidRDefault="00B466EE" w:rsidP="004E705D">
      <w:pPr>
        <w:pStyle w:val="BodyText"/>
        <w:widowControl/>
        <w:kinsoku w:val="0"/>
        <w:overflowPunct w:val="0"/>
        <w:ind w:left="0"/>
        <w:rPr>
          <w:color w:val="000000"/>
        </w:rPr>
      </w:pPr>
    </w:p>
    <w:p w14:paraId="76BAF90C" w14:textId="77777777" w:rsidR="00B466EE" w:rsidRPr="0042212C" w:rsidRDefault="00B466EE" w:rsidP="004E705D">
      <w:pPr>
        <w:pStyle w:val="BodyText"/>
        <w:keepNext/>
        <w:widowControl/>
        <w:kinsoku w:val="0"/>
        <w:overflowPunct w:val="0"/>
        <w:ind w:left="0"/>
        <w:rPr>
          <w:color w:val="000000"/>
        </w:rPr>
      </w:pPr>
      <w:r w:rsidRPr="0042212C">
        <w:rPr>
          <w:color w:val="000000"/>
          <w:u w:val="single"/>
        </w:rPr>
        <w:t>Febre, nódoas negras, perdas de sangue ou aspeto pálido</w:t>
      </w:r>
    </w:p>
    <w:p w14:paraId="7DF13545" w14:textId="77777777" w:rsidR="00B466EE" w:rsidRPr="0042212C" w:rsidRDefault="00B466EE" w:rsidP="004E705D">
      <w:pPr>
        <w:pStyle w:val="BodyText"/>
        <w:keepNext/>
        <w:widowControl/>
        <w:kinsoku w:val="0"/>
        <w:overflowPunct w:val="0"/>
        <w:ind w:left="0"/>
        <w:rPr>
          <w:color w:val="000000"/>
        </w:rPr>
      </w:pPr>
    </w:p>
    <w:p w14:paraId="29959845"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Em alguns doentes, o organismo pode ser incapaz de produzir suficientes células sanguíneas que combatem as infeções ou ajudam a parar hemorragias. Caso a </w:t>
      </w:r>
      <w:r w:rsidR="00B317F0" w:rsidRPr="0042212C">
        <w:rPr>
          <w:color w:val="000000"/>
        </w:rPr>
        <w:t xml:space="preserve">sua </w:t>
      </w:r>
      <w:r w:rsidRPr="0042212C">
        <w:rPr>
          <w:color w:val="000000"/>
        </w:rPr>
        <w:t>criança desenvolva febre que não desaparece, faça nódoas negras ou tenha perdas de sangue muito facilmente ou pareça muito pálida, contacte imediatamente o médico</w:t>
      </w:r>
      <w:r w:rsidR="003E46FE" w:rsidRPr="0042212C">
        <w:rPr>
          <w:color w:val="000000"/>
        </w:rPr>
        <w:t xml:space="preserve"> da sua criança</w:t>
      </w:r>
      <w:r w:rsidRPr="0042212C">
        <w:rPr>
          <w:color w:val="000000"/>
        </w:rPr>
        <w:t xml:space="preserve">. O médico da </w:t>
      </w:r>
      <w:r w:rsidR="00B317F0" w:rsidRPr="0042212C">
        <w:rPr>
          <w:color w:val="000000"/>
        </w:rPr>
        <w:t xml:space="preserve">sua </w:t>
      </w:r>
      <w:r w:rsidRPr="0042212C">
        <w:rPr>
          <w:color w:val="000000"/>
        </w:rPr>
        <w:t>criança poderá decidir suspender o tratamento.</w:t>
      </w:r>
    </w:p>
    <w:p w14:paraId="6AFF60D0" w14:textId="77777777" w:rsidR="00B466EE" w:rsidRPr="0042212C" w:rsidRDefault="00B466EE" w:rsidP="004E705D">
      <w:pPr>
        <w:pStyle w:val="BodyText"/>
        <w:widowControl/>
        <w:kinsoku w:val="0"/>
        <w:overflowPunct w:val="0"/>
        <w:ind w:left="0"/>
        <w:rPr>
          <w:color w:val="000000"/>
        </w:rPr>
      </w:pPr>
    </w:p>
    <w:p w14:paraId="6231EBEB" w14:textId="77777777" w:rsidR="00B466EE" w:rsidRPr="0042212C" w:rsidRDefault="00B466EE" w:rsidP="00A71117">
      <w:pPr>
        <w:pStyle w:val="BodyText"/>
        <w:keepNext/>
        <w:keepLines/>
        <w:widowControl/>
        <w:kinsoku w:val="0"/>
        <w:overflowPunct w:val="0"/>
        <w:ind w:left="0"/>
        <w:rPr>
          <w:color w:val="000000"/>
        </w:rPr>
      </w:pPr>
      <w:r w:rsidRPr="0042212C">
        <w:rPr>
          <w:color w:val="000000"/>
          <w:u w:val="single"/>
        </w:rPr>
        <w:t>Cancro</w:t>
      </w:r>
    </w:p>
    <w:p w14:paraId="303486FD" w14:textId="77777777" w:rsidR="00B466EE" w:rsidRPr="0042212C" w:rsidRDefault="00B466EE" w:rsidP="00A71117">
      <w:pPr>
        <w:pStyle w:val="BodyText"/>
        <w:keepNext/>
        <w:keepLines/>
        <w:widowControl/>
        <w:kinsoku w:val="0"/>
        <w:overflowPunct w:val="0"/>
        <w:ind w:left="0"/>
        <w:rPr>
          <w:color w:val="000000"/>
        </w:rPr>
      </w:pPr>
    </w:p>
    <w:p w14:paraId="6A2B71F9" w14:textId="77777777" w:rsidR="00B466EE" w:rsidRPr="0042212C" w:rsidRDefault="00B466EE" w:rsidP="003C76AB">
      <w:pPr>
        <w:pStyle w:val="BodyText"/>
        <w:keepNext/>
        <w:keepLines/>
        <w:widowControl/>
        <w:numPr>
          <w:ilvl w:val="1"/>
          <w:numId w:val="12"/>
        </w:numPr>
        <w:kinsoku w:val="0"/>
        <w:overflowPunct w:val="0"/>
        <w:autoSpaceDE w:val="0"/>
        <w:autoSpaceDN w:val="0"/>
        <w:adjustRightInd w:val="0"/>
        <w:ind w:left="562" w:hanging="562"/>
        <w:rPr>
          <w:color w:val="000000"/>
        </w:rPr>
      </w:pPr>
      <w:r w:rsidRPr="0042212C">
        <w:rPr>
          <w:color w:val="000000"/>
        </w:rPr>
        <w:t xml:space="preserve">Têm ocorrido casos muito raros de determinados tipos de cancro em crianças e adultos a tomar adalimumab ou outros antagonistas </w:t>
      </w:r>
      <w:r w:rsidR="006D5B12" w:rsidRPr="0042212C">
        <w:rPr>
          <w:color w:val="000000"/>
        </w:rPr>
        <w:t>TNFα</w:t>
      </w:r>
      <w:r w:rsidRPr="0042212C">
        <w:rPr>
          <w:color w:val="000000"/>
        </w:rPr>
        <w:t xml:space="preserve">. Os doentes com formas mais graves de artrite reumatoide que tenham a doença há muito tempo podem ter um risco superior à média de aparecimento de linfoma e leucemia (cancros que afetam as células sanguíneas e a medula óssea). Se a sua criança toma Amsparity o risco de ter linfoma, leucemia, ou outro tipo de cancro pode aumentar. Em raras ocasiões, em doentes </w:t>
      </w:r>
      <w:r w:rsidR="00337F38" w:rsidRPr="0042212C">
        <w:rPr>
          <w:color w:val="000000"/>
        </w:rPr>
        <w:t>tratados com</w:t>
      </w:r>
      <w:r w:rsidRPr="0042212C">
        <w:rPr>
          <w:color w:val="000000"/>
        </w:rPr>
        <w:t xml:space="preserve"> adalimumab, foi detetado um tipo de linfoma pouco frequente e grave. Alguns destes doentes foram também tratados com os medicamentos azatioprina ou mercaptopurina. Informe o médico da </w:t>
      </w:r>
      <w:r w:rsidR="00B317F0" w:rsidRPr="0042212C">
        <w:rPr>
          <w:color w:val="000000"/>
        </w:rPr>
        <w:t xml:space="preserve">sua </w:t>
      </w:r>
      <w:r w:rsidRPr="0042212C">
        <w:rPr>
          <w:color w:val="000000"/>
        </w:rPr>
        <w:t>criança se esta estiver a tomar azatioprina ou mercaptopurina com Amsparity.</w:t>
      </w:r>
    </w:p>
    <w:p w14:paraId="1FC04409" w14:textId="77777777" w:rsidR="00905592" w:rsidRPr="0042212C" w:rsidRDefault="00905592" w:rsidP="004E705D">
      <w:pPr>
        <w:pStyle w:val="BodyText"/>
        <w:widowControl/>
        <w:kinsoku w:val="0"/>
        <w:overflowPunct w:val="0"/>
        <w:autoSpaceDE w:val="0"/>
        <w:autoSpaceDN w:val="0"/>
        <w:adjustRightInd w:val="0"/>
        <w:ind w:left="0"/>
        <w:rPr>
          <w:color w:val="000000"/>
        </w:rPr>
      </w:pPr>
    </w:p>
    <w:p w14:paraId="2DFEDA4C" w14:textId="77777777" w:rsidR="00B466EE" w:rsidRPr="0042212C" w:rsidRDefault="00905592"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Adicionalmente, foram observados casos de cancro de pele não-melanoma em doentes a tomar adalimumab. Caso surjam </w:t>
      </w:r>
      <w:r w:rsidR="006A37D3" w:rsidRPr="0042212C">
        <w:rPr>
          <w:color w:val="000000"/>
        </w:rPr>
        <w:t xml:space="preserve">novas </w:t>
      </w:r>
      <w:r w:rsidRPr="0042212C">
        <w:rPr>
          <w:color w:val="000000"/>
        </w:rPr>
        <w:t xml:space="preserve">áreas de pele danificada durante ou após o tratamento ou se marcas ou áreas danificadas existentes mudarem de aspeto, informe o médico da </w:t>
      </w:r>
      <w:r w:rsidR="006D0D2E" w:rsidRPr="0042212C">
        <w:rPr>
          <w:color w:val="000000"/>
        </w:rPr>
        <w:t xml:space="preserve">sua </w:t>
      </w:r>
      <w:r w:rsidRPr="0042212C">
        <w:rPr>
          <w:color w:val="000000"/>
        </w:rPr>
        <w:t>criança.</w:t>
      </w:r>
    </w:p>
    <w:p w14:paraId="250964F6" w14:textId="77777777" w:rsidR="00B466EE" w:rsidRPr="0042212C" w:rsidRDefault="00B466EE" w:rsidP="004E705D">
      <w:pPr>
        <w:pStyle w:val="BodyText"/>
        <w:widowControl/>
        <w:kinsoku w:val="0"/>
        <w:overflowPunct w:val="0"/>
        <w:ind w:left="562" w:hanging="562"/>
        <w:rPr>
          <w:color w:val="000000"/>
        </w:rPr>
      </w:pPr>
    </w:p>
    <w:p w14:paraId="7472F28D"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Têm havido casos de cancros, para além de linfoma, em doentes com um tipo específico de doença pulmonar denominada doença pulmonar obstrutiva crónica (DPOC) tratados com outro antagonista </w:t>
      </w:r>
      <w:r w:rsidR="00E37548" w:rsidRPr="0042212C">
        <w:rPr>
          <w:color w:val="000000"/>
        </w:rPr>
        <w:t>TNF</w:t>
      </w:r>
      <w:r w:rsidRPr="0042212C">
        <w:rPr>
          <w:color w:val="000000"/>
        </w:rPr>
        <w:t xml:space="preserve">α. Se a sua criança tem DPOC ou se fuma muito, deve falar com o </w:t>
      </w:r>
      <w:r w:rsidR="00E0304A" w:rsidRPr="0042212C">
        <w:rPr>
          <w:color w:val="000000"/>
        </w:rPr>
        <w:t xml:space="preserve"> </w:t>
      </w:r>
      <w:r w:rsidRPr="0042212C">
        <w:rPr>
          <w:color w:val="000000"/>
        </w:rPr>
        <w:t>médico</w:t>
      </w:r>
      <w:r w:rsidR="00E0304A" w:rsidRPr="0042212C">
        <w:rPr>
          <w:color w:val="000000"/>
        </w:rPr>
        <w:t xml:space="preserve"> da sua criança</w:t>
      </w:r>
      <w:r w:rsidRPr="0042212C">
        <w:rPr>
          <w:color w:val="000000"/>
        </w:rPr>
        <w:t xml:space="preserve"> para saber se o tratamento com um antagonista </w:t>
      </w:r>
      <w:r w:rsidR="00E37548" w:rsidRPr="0042212C">
        <w:rPr>
          <w:color w:val="000000"/>
        </w:rPr>
        <w:t>TNF</w:t>
      </w:r>
      <w:r w:rsidRPr="0042212C">
        <w:rPr>
          <w:color w:val="000000"/>
        </w:rPr>
        <w:t>α é adequado para a</w:t>
      </w:r>
      <w:r w:rsidR="00E0304A" w:rsidRPr="0042212C">
        <w:rPr>
          <w:color w:val="000000"/>
        </w:rPr>
        <w:t xml:space="preserve"> sua</w:t>
      </w:r>
      <w:r w:rsidRPr="0042212C">
        <w:rPr>
          <w:color w:val="000000"/>
        </w:rPr>
        <w:t xml:space="preserve"> criança.</w:t>
      </w:r>
    </w:p>
    <w:p w14:paraId="78D00C79" w14:textId="77777777" w:rsidR="00B466EE" w:rsidRPr="0042212C" w:rsidRDefault="00B466EE" w:rsidP="004E705D">
      <w:pPr>
        <w:pStyle w:val="BodyText"/>
        <w:widowControl/>
        <w:kinsoku w:val="0"/>
        <w:overflowPunct w:val="0"/>
        <w:ind w:left="0"/>
        <w:rPr>
          <w:color w:val="000000"/>
        </w:rPr>
      </w:pPr>
    </w:p>
    <w:p w14:paraId="607B6488" w14:textId="77777777" w:rsidR="00B466EE" w:rsidRPr="0042212C" w:rsidRDefault="00B466EE" w:rsidP="004E705D">
      <w:pPr>
        <w:pStyle w:val="BodyText"/>
        <w:widowControl/>
        <w:kinsoku w:val="0"/>
        <w:overflowPunct w:val="0"/>
        <w:ind w:left="0"/>
        <w:rPr>
          <w:color w:val="000000"/>
        </w:rPr>
      </w:pPr>
      <w:r w:rsidRPr="0042212C">
        <w:rPr>
          <w:color w:val="000000"/>
          <w:u w:val="single"/>
        </w:rPr>
        <w:t>Doença autoimune</w:t>
      </w:r>
    </w:p>
    <w:p w14:paraId="78CCA8DE" w14:textId="77777777" w:rsidR="00B466EE" w:rsidRPr="0042212C" w:rsidRDefault="00B466EE" w:rsidP="004E705D">
      <w:pPr>
        <w:pStyle w:val="BodyText"/>
        <w:widowControl/>
        <w:kinsoku w:val="0"/>
        <w:overflowPunct w:val="0"/>
        <w:ind w:left="0"/>
        <w:rPr>
          <w:color w:val="000000"/>
          <w:szCs w:val="16"/>
        </w:rPr>
      </w:pPr>
    </w:p>
    <w:p w14:paraId="5E774954" w14:textId="77777777" w:rsidR="00B466EE" w:rsidRPr="0042212C" w:rsidRDefault="00B466E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Em raras ocasiões, o tratamento com Amsparity pode resultar em síndrome do tipo lúpus. Contacte o médico da </w:t>
      </w:r>
      <w:r w:rsidR="00B317F0" w:rsidRPr="0042212C">
        <w:rPr>
          <w:color w:val="000000"/>
        </w:rPr>
        <w:t xml:space="preserve">sua </w:t>
      </w:r>
      <w:r w:rsidRPr="0042212C">
        <w:rPr>
          <w:color w:val="000000"/>
        </w:rPr>
        <w:t xml:space="preserve">criança se ocorrerem sintomas, tais como erupção </w:t>
      </w:r>
      <w:r w:rsidR="00E0304A" w:rsidRPr="0042212C">
        <w:rPr>
          <w:color w:val="000000"/>
        </w:rPr>
        <w:t xml:space="preserve">na pele </w:t>
      </w:r>
      <w:r w:rsidRPr="0042212C">
        <w:rPr>
          <w:color w:val="000000"/>
        </w:rPr>
        <w:t>persistente e ine</w:t>
      </w:r>
      <w:r w:rsidR="006A37D3" w:rsidRPr="0042212C">
        <w:rPr>
          <w:color w:val="000000"/>
        </w:rPr>
        <w:t>sperada</w:t>
      </w:r>
      <w:r w:rsidRPr="0042212C">
        <w:rPr>
          <w:color w:val="000000"/>
        </w:rPr>
        <w:t>, febre, dor nas articulações ou cansaço.</w:t>
      </w:r>
    </w:p>
    <w:p w14:paraId="2144FEF3" w14:textId="77777777" w:rsidR="00B466EE" w:rsidRPr="0042212C" w:rsidRDefault="00B466EE" w:rsidP="004E705D">
      <w:pPr>
        <w:pStyle w:val="BodyText"/>
        <w:widowControl/>
        <w:kinsoku w:val="0"/>
        <w:overflowPunct w:val="0"/>
        <w:ind w:left="0"/>
        <w:rPr>
          <w:color w:val="000000"/>
        </w:rPr>
      </w:pPr>
    </w:p>
    <w:p w14:paraId="6EF5652D" w14:textId="77777777" w:rsidR="008E1B82" w:rsidRPr="0042212C" w:rsidRDefault="008E1B82" w:rsidP="004E705D">
      <w:pPr>
        <w:pStyle w:val="BodyText"/>
        <w:widowControl/>
        <w:kinsoku w:val="0"/>
        <w:overflowPunct w:val="0"/>
        <w:ind w:left="0"/>
        <w:rPr>
          <w:color w:val="000000"/>
        </w:rPr>
      </w:pPr>
    </w:p>
    <w:p w14:paraId="57375254" w14:textId="77777777" w:rsidR="00B466EE" w:rsidRPr="0042212C" w:rsidRDefault="00B466EE" w:rsidP="0092448F">
      <w:pPr>
        <w:keepNext/>
        <w:rPr>
          <w:b/>
          <w:bCs/>
          <w:color w:val="000000"/>
        </w:rPr>
      </w:pPr>
      <w:r w:rsidRPr="0042212C">
        <w:rPr>
          <w:b/>
          <w:color w:val="000000"/>
        </w:rPr>
        <w:t>Outros medicamentos e Amsparity</w:t>
      </w:r>
    </w:p>
    <w:p w14:paraId="005E3869" w14:textId="77777777" w:rsidR="00B466EE" w:rsidRPr="0042212C" w:rsidRDefault="00B466EE" w:rsidP="0092448F">
      <w:pPr>
        <w:pStyle w:val="BodyText"/>
        <w:keepNext/>
        <w:widowControl/>
        <w:kinsoku w:val="0"/>
        <w:overflowPunct w:val="0"/>
        <w:ind w:left="0"/>
        <w:rPr>
          <w:b/>
          <w:bCs/>
          <w:color w:val="000000"/>
          <w:szCs w:val="21"/>
        </w:rPr>
      </w:pPr>
    </w:p>
    <w:p w14:paraId="39A6CA18" w14:textId="77777777" w:rsidR="00B466EE" w:rsidRPr="0042212C" w:rsidRDefault="00B466EE" w:rsidP="004E705D">
      <w:pPr>
        <w:pStyle w:val="BodyText"/>
        <w:widowControl/>
        <w:kinsoku w:val="0"/>
        <w:overflowPunct w:val="0"/>
        <w:ind w:left="0"/>
        <w:rPr>
          <w:color w:val="000000"/>
        </w:rPr>
      </w:pPr>
      <w:r w:rsidRPr="0042212C">
        <w:rPr>
          <w:color w:val="000000"/>
        </w:rPr>
        <w:t xml:space="preserve">Informe o médico </w:t>
      </w:r>
      <w:r w:rsidR="00CE464F" w:rsidRPr="0042212C">
        <w:rPr>
          <w:color w:val="000000"/>
        </w:rPr>
        <w:t xml:space="preserve">da sua criança </w:t>
      </w:r>
      <w:r w:rsidRPr="0042212C">
        <w:rPr>
          <w:color w:val="000000"/>
        </w:rPr>
        <w:t>ou farmacêutico se ela estiver a tomar, tiver tomado recentemente, ou se vier a tomar outros medicamentos.</w:t>
      </w:r>
    </w:p>
    <w:p w14:paraId="4EA3CC2B" w14:textId="77777777" w:rsidR="002C203C" w:rsidRPr="0042212C" w:rsidRDefault="002C203C" w:rsidP="004E705D">
      <w:pPr>
        <w:pStyle w:val="BodyText"/>
        <w:widowControl/>
        <w:kinsoku w:val="0"/>
        <w:overflowPunct w:val="0"/>
        <w:ind w:left="0"/>
        <w:rPr>
          <w:color w:val="000000"/>
        </w:rPr>
      </w:pPr>
    </w:p>
    <w:p w14:paraId="7CDC607D" w14:textId="77777777" w:rsidR="002C203C" w:rsidRPr="0042212C" w:rsidRDefault="002C203C" w:rsidP="004E705D">
      <w:pPr>
        <w:pStyle w:val="BodyText"/>
        <w:widowControl/>
        <w:kinsoku w:val="0"/>
        <w:overflowPunct w:val="0"/>
        <w:ind w:left="0"/>
        <w:rPr>
          <w:color w:val="000000"/>
        </w:rPr>
      </w:pPr>
      <w:r w:rsidRPr="0042212C">
        <w:rPr>
          <w:color w:val="000000"/>
        </w:rPr>
        <w:lastRenderedPageBreak/>
        <w:t xml:space="preserve">Amsparity pode ser utilizado em conjunto com metotrexato ou com certos medicamentos </w:t>
      </w:r>
      <w:r w:rsidR="008244A8" w:rsidRPr="0042212C">
        <w:rPr>
          <w:color w:val="000000"/>
        </w:rPr>
        <w:t xml:space="preserve">antirreumáticos </w:t>
      </w:r>
      <w:r w:rsidRPr="0042212C">
        <w:rPr>
          <w:color w:val="000000"/>
        </w:rPr>
        <w:t xml:space="preserve">modificadores da doença (por exemplo, sulfassalazina, hidroxicloroquina, leflunomida e preparações injetáveis de sais de ouro), corticosteroides ou medicamentos analgésicos, incluindo </w:t>
      </w:r>
      <w:r w:rsidR="006352F7" w:rsidRPr="0042212C">
        <w:rPr>
          <w:color w:val="000000"/>
        </w:rPr>
        <w:t xml:space="preserve">medicamentos </w:t>
      </w:r>
      <w:r w:rsidRPr="0042212C">
        <w:rPr>
          <w:color w:val="000000"/>
        </w:rPr>
        <w:t>anti-inflamatórios não esteroides (AINE</w:t>
      </w:r>
      <w:r w:rsidR="00E37548" w:rsidRPr="0042212C">
        <w:rPr>
          <w:color w:val="000000"/>
        </w:rPr>
        <w:t>s</w:t>
      </w:r>
      <w:r w:rsidRPr="0042212C">
        <w:rPr>
          <w:color w:val="000000"/>
        </w:rPr>
        <w:t>).</w:t>
      </w:r>
    </w:p>
    <w:p w14:paraId="2D6E9791" w14:textId="77777777" w:rsidR="002C203C" w:rsidRPr="0042212C" w:rsidRDefault="002C203C" w:rsidP="00CC7B42">
      <w:pPr>
        <w:pStyle w:val="BodyText"/>
        <w:widowControl/>
        <w:kinsoku w:val="0"/>
        <w:overflowPunct w:val="0"/>
        <w:ind w:left="0"/>
        <w:rPr>
          <w:color w:val="000000"/>
        </w:rPr>
      </w:pPr>
    </w:p>
    <w:p w14:paraId="06B96EC5" w14:textId="77777777" w:rsidR="002C203C" w:rsidRPr="0042212C" w:rsidRDefault="00B466EE" w:rsidP="00CC7B42">
      <w:pPr>
        <w:pStyle w:val="BodyText"/>
        <w:widowControl/>
        <w:kinsoku w:val="0"/>
        <w:overflowPunct w:val="0"/>
        <w:ind w:left="0"/>
        <w:rPr>
          <w:color w:val="000000"/>
        </w:rPr>
      </w:pPr>
      <w:r w:rsidRPr="0042212C">
        <w:rPr>
          <w:color w:val="000000"/>
        </w:rPr>
        <w:t xml:space="preserve">A sua criança não deve tomar Amsparity com medicamentos contendo a substância ativa anacinra ou abatacept devido ao risco aumentado de infeções graves. Não se recomenda a </w:t>
      </w:r>
      <w:r w:rsidR="00101FAB" w:rsidRPr="0042212C">
        <w:rPr>
          <w:color w:val="000000"/>
        </w:rPr>
        <w:t>associa</w:t>
      </w:r>
      <w:r w:rsidRPr="0042212C">
        <w:rPr>
          <w:color w:val="000000"/>
        </w:rPr>
        <w:t xml:space="preserve">ção de adalimumab, bem como de outros antagonistas </w:t>
      </w:r>
      <w:r w:rsidR="00E37548" w:rsidRPr="0042212C">
        <w:rPr>
          <w:color w:val="000000"/>
        </w:rPr>
        <w:t>TNF</w:t>
      </w:r>
      <w:r w:rsidRPr="0042212C">
        <w:rPr>
          <w:color w:val="000000"/>
        </w:rPr>
        <w:t>, com anacinra ou abatacept, com base no possível risco acrescido de infeções, incluindo infeções graves e outras potenciais interações farmacológicas. Contacte o médico da</w:t>
      </w:r>
      <w:r w:rsidR="00B317F0" w:rsidRPr="0042212C">
        <w:rPr>
          <w:color w:val="000000"/>
        </w:rPr>
        <w:t xml:space="preserve"> sua</w:t>
      </w:r>
      <w:r w:rsidRPr="0042212C">
        <w:rPr>
          <w:color w:val="000000"/>
        </w:rPr>
        <w:t xml:space="preserve"> criança se tiver dúvidas.</w:t>
      </w:r>
    </w:p>
    <w:p w14:paraId="12DB2DEC" w14:textId="77777777" w:rsidR="00B466EE" w:rsidRPr="0042212C" w:rsidRDefault="00B466EE" w:rsidP="00CC7B42">
      <w:pPr>
        <w:pStyle w:val="BodyText"/>
        <w:widowControl/>
        <w:kinsoku w:val="0"/>
        <w:overflowPunct w:val="0"/>
        <w:ind w:left="0"/>
        <w:rPr>
          <w:color w:val="000000"/>
        </w:rPr>
      </w:pPr>
    </w:p>
    <w:p w14:paraId="7D7D6C9B" w14:textId="77777777" w:rsidR="00B466EE" w:rsidRPr="0042212C" w:rsidRDefault="00B466EE" w:rsidP="00CE3543">
      <w:pPr>
        <w:rPr>
          <w:b/>
          <w:color w:val="000000"/>
        </w:rPr>
      </w:pPr>
      <w:r w:rsidRPr="0042212C">
        <w:rPr>
          <w:b/>
          <w:color w:val="000000"/>
        </w:rPr>
        <w:t>Gravidez e amamentação</w:t>
      </w:r>
    </w:p>
    <w:p w14:paraId="4FBC6726" w14:textId="77777777" w:rsidR="00B466EE" w:rsidRPr="0042212C" w:rsidRDefault="00B466EE" w:rsidP="00CC7B42">
      <w:pPr>
        <w:pStyle w:val="BodyText"/>
        <w:widowControl/>
        <w:kinsoku w:val="0"/>
        <w:overflowPunct w:val="0"/>
        <w:ind w:left="0"/>
        <w:rPr>
          <w:b/>
          <w:bCs/>
          <w:color w:val="000000"/>
          <w:szCs w:val="21"/>
        </w:rPr>
      </w:pPr>
    </w:p>
    <w:p w14:paraId="09CE0BED" w14:textId="77777777" w:rsidR="00D45E2F" w:rsidRPr="0042212C" w:rsidRDefault="00D45E2F" w:rsidP="00ED009A">
      <w:pPr>
        <w:autoSpaceDE w:val="0"/>
        <w:autoSpaceDN w:val="0"/>
        <w:adjustRightInd w:val="0"/>
        <w:rPr>
          <w:color w:val="000000"/>
        </w:rPr>
      </w:pPr>
      <w:r w:rsidRPr="0042212C">
        <w:rPr>
          <w:color w:val="000000"/>
        </w:rPr>
        <w:t>A sua filha deverá considerar a utilização de um método contracetivo adequado para evitar a gravidez e continuar a utilizá-lo durante pelo menos 5 meses após o último tratamento com Amsparity.</w:t>
      </w:r>
    </w:p>
    <w:p w14:paraId="40AC44E3" w14:textId="77777777" w:rsidR="0023282C" w:rsidRPr="0042212C" w:rsidRDefault="0023282C" w:rsidP="00ED009A">
      <w:pPr>
        <w:autoSpaceDE w:val="0"/>
        <w:autoSpaceDN w:val="0"/>
        <w:adjustRightInd w:val="0"/>
        <w:rPr>
          <w:color w:val="000000"/>
        </w:rPr>
      </w:pPr>
    </w:p>
    <w:p w14:paraId="2BDB7E60" w14:textId="77777777" w:rsidR="00D45E2F" w:rsidRPr="0042212C" w:rsidRDefault="00D45E2F" w:rsidP="00ED009A">
      <w:pPr>
        <w:autoSpaceDE w:val="0"/>
        <w:autoSpaceDN w:val="0"/>
        <w:adjustRightInd w:val="0"/>
        <w:rPr>
          <w:color w:val="000000"/>
        </w:rPr>
      </w:pPr>
      <w:r w:rsidRPr="0042212C">
        <w:rPr>
          <w:color w:val="000000"/>
        </w:rPr>
        <w:t>Se a sua filha está grávida, se pensa estar grávida ou planeia engravidar, consulte o médico</w:t>
      </w:r>
      <w:r w:rsidR="006D0D2E" w:rsidRPr="0042212C">
        <w:rPr>
          <w:color w:val="000000"/>
        </w:rPr>
        <w:t xml:space="preserve"> da sua filha</w:t>
      </w:r>
      <w:r w:rsidRPr="0042212C">
        <w:rPr>
          <w:color w:val="000000"/>
        </w:rPr>
        <w:t xml:space="preserve"> antes de</w:t>
      </w:r>
      <w:r w:rsidR="006F1588" w:rsidRPr="0042212C">
        <w:rPr>
          <w:color w:val="000000"/>
        </w:rPr>
        <w:t xml:space="preserve"> ela</w:t>
      </w:r>
      <w:r w:rsidRPr="0042212C">
        <w:rPr>
          <w:color w:val="000000"/>
        </w:rPr>
        <w:t xml:space="preserve"> tomar este medicamento.</w:t>
      </w:r>
    </w:p>
    <w:p w14:paraId="1E8BEE69" w14:textId="77777777" w:rsidR="0023282C" w:rsidRPr="0042212C" w:rsidRDefault="0023282C" w:rsidP="00ED009A">
      <w:pPr>
        <w:autoSpaceDE w:val="0"/>
        <w:autoSpaceDN w:val="0"/>
        <w:adjustRightInd w:val="0"/>
        <w:rPr>
          <w:color w:val="000000"/>
        </w:rPr>
      </w:pPr>
    </w:p>
    <w:p w14:paraId="7945FB32" w14:textId="77777777" w:rsidR="00D45E2F" w:rsidRPr="0042212C" w:rsidRDefault="006A1144" w:rsidP="00ED009A">
      <w:pPr>
        <w:autoSpaceDE w:val="0"/>
        <w:autoSpaceDN w:val="0"/>
        <w:adjustRightInd w:val="0"/>
        <w:rPr>
          <w:color w:val="000000"/>
        </w:rPr>
      </w:pPr>
      <w:r w:rsidRPr="0042212C">
        <w:rPr>
          <w:color w:val="000000"/>
        </w:rPr>
        <w:t>Amsparity só deve ser utilizado durante a gravidez se necessário.</w:t>
      </w:r>
    </w:p>
    <w:p w14:paraId="0CC2B131" w14:textId="77777777" w:rsidR="0023282C" w:rsidRPr="0042212C" w:rsidRDefault="0023282C" w:rsidP="00ED009A">
      <w:pPr>
        <w:autoSpaceDE w:val="0"/>
        <w:autoSpaceDN w:val="0"/>
        <w:adjustRightInd w:val="0"/>
        <w:rPr>
          <w:color w:val="000000"/>
        </w:rPr>
      </w:pPr>
    </w:p>
    <w:p w14:paraId="24145A60" w14:textId="77777777" w:rsidR="00D45E2F" w:rsidRPr="0042212C" w:rsidRDefault="00D45E2F" w:rsidP="00ED009A">
      <w:pPr>
        <w:autoSpaceDE w:val="0"/>
        <w:autoSpaceDN w:val="0"/>
        <w:adjustRightInd w:val="0"/>
        <w:rPr>
          <w:color w:val="000000"/>
        </w:rPr>
      </w:pPr>
      <w:r w:rsidRPr="0042212C">
        <w:rPr>
          <w:color w:val="000000"/>
        </w:rPr>
        <w:t xml:space="preserve">De acordo com um estudo na gravidez, não houve risco mais elevado de </w:t>
      </w:r>
      <w:r w:rsidR="006D0D2E" w:rsidRPr="0042212C">
        <w:rPr>
          <w:color w:val="000000"/>
        </w:rPr>
        <w:t>malformações congénitas</w:t>
      </w:r>
      <w:r w:rsidRPr="0042212C">
        <w:rPr>
          <w:color w:val="000000"/>
        </w:rPr>
        <w:t xml:space="preserve"> quando a mãe recebeu adalimumab durante a gravidez, em comparação com mães com a mesma doença que não receberam adalimumab.</w:t>
      </w:r>
    </w:p>
    <w:p w14:paraId="3BDBE9D8" w14:textId="77777777" w:rsidR="0023282C" w:rsidRPr="0042212C" w:rsidRDefault="0023282C" w:rsidP="00ED009A">
      <w:pPr>
        <w:autoSpaceDE w:val="0"/>
        <w:autoSpaceDN w:val="0"/>
        <w:adjustRightInd w:val="0"/>
        <w:rPr>
          <w:color w:val="000000"/>
        </w:rPr>
      </w:pPr>
    </w:p>
    <w:p w14:paraId="7EA6DC8E" w14:textId="77777777" w:rsidR="00D45E2F" w:rsidRPr="0042212C" w:rsidRDefault="006A1144" w:rsidP="00ED009A">
      <w:pPr>
        <w:autoSpaceDE w:val="0"/>
        <w:autoSpaceDN w:val="0"/>
        <w:adjustRightInd w:val="0"/>
        <w:rPr>
          <w:color w:val="000000"/>
        </w:rPr>
      </w:pPr>
      <w:r w:rsidRPr="0042212C">
        <w:rPr>
          <w:color w:val="000000"/>
        </w:rPr>
        <w:t>Amsparity pode ser utilizado durante a amamentação.</w:t>
      </w:r>
    </w:p>
    <w:p w14:paraId="626832AA" w14:textId="77777777" w:rsidR="0023282C" w:rsidRPr="0042212C" w:rsidRDefault="0023282C" w:rsidP="00ED009A">
      <w:pPr>
        <w:autoSpaceDE w:val="0"/>
        <w:autoSpaceDN w:val="0"/>
        <w:adjustRightInd w:val="0"/>
        <w:rPr>
          <w:color w:val="000000"/>
        </w:rPr>
      </w:pPr>
    </w:p>
    <w:p w14:paraId="526C7FFE" w14:textId="77777777" w:rsidR="00D45E2F" w:rsidRPr="0042212C" w:rsidRDefault="00D45E2F" w:rsidP="00ED009A">
      <w:pPr>
        <w:autoSpaceDE w:val="0"/>
        <w:autoSpaceDN w:val="0"/>
        <w:adjustRightInd w:val="0"/>
        <w:rPr>
          <w:color w:val="000000"/>
        </w:rPr>
      </w:pPr>
      <w:r w:rsidRPr="0042212C">
        <w:rPr>
          <w:color w:val="000000"/>
        </w:rPr>
        <w:t xml:space="preserve">Se a sua filha receber Amsparity durante a gravidez, o bebé </w:t>
      </w:r>
      <w:r w:rsidR="00101FAB" w:rsidRPr="0042212C">
        <w:rPr>
          <w:color w:val="000000"/>
        </w:rPr>
        <w:t xml:space="preserve">dela </w:t>
      </w:r>
      <w:r w:rsidRPr="0042212C">
        <w:rPr>
          <w:color w:val="000000"/>
        </w:rPr>
        <w:t xml:space="preserve">pode ter um risco superior de contrair uma infeção. É importante que diga ao médico do bebé </w:t>
      </w:r>
      <w:r w:rsidR="006D0D2E" w:rsidRPr="0042212C">
        <w:rPr>
          <w:color w:val="000000"/>
        </w:rPr>
        <w:t xml:space="preserve"> da sua filha </w:t>
      </w:r>
      <w:r w:rsidRPr="0042212C">
        <w:rPr>
          <w:color w:val="000000"/>
        </w:rPr>
        <w:t>e a outros profissionais de saúde que a sua filha utilizou Amsparity durante a gravidez, antes do bebé receber qualquer vacina. Para mais informação sobre vacinação, ver a secção “Advertências e precauções”.</w:t>
      </w:r>
    </w:p>
    <w:p w14:paraId="2777241E" w14:textId="77777777" w:rsidR="00B466EE" w:rsidRPr="0042212C" w:rsidRDefault="00B466EE" w:rsidP="00CC7B42">
      <w:pPr>
        <w:pStyle w:val="BodyText"/>
        <w:widowControl/>
        <w:kinsoku w:val="0"/>
        <w:overflowPunct w:val="0"/>
        <w:ind w:left="0"/>
        <w:rPr>
          <w:color w:val="000000"/>
        </w:rPr>
      </w:pPr>
    </w:p>
    <w:p w14:paraId="20B15B82" w14:textId="77777777" w:rsidR="00B466EE" w:rsidRPr="0042212C" w:rsidRDefault="00B466EE" w:rsidP="00CE3543">
      <w:pPr>
        <w:rPr>
          <w:b/>
          <w:color w:val="000000"/>
        </w:rPr>
      </w:pPr>
      <w:r w:rsidRPr="0042212C">
        <w:rPr>
          <w:b/>
          <w:color w:val="000000"/>
        </w:rPr>
        <w:t>Condução de veículos e utilização de máquinas</w:t>
      </w:r>
    </w:p>
    <w:p w14:paraId="4F103E14" w14:textId="77777777" w:rsidR="00B466EE" w:rsidRPr="0042212C" w:rsidRDefault="00B466EE" w:rsidP="00CC7B42">
      <w:pPr>
        <w:pStyle w:val="BodyText"/>
        <w:widowControl/>
        <w:kinsoku w:val="0"/>
        <w:overflowPunct w:val="0"/>
        <w:ind w:left="0"/>
        <w:rPr>
          <w:b/>
          <w:bCs/>
          <w:color w:val="000000"/>
          <w:szCs w:val="21"/>
        </w:rPr>
      </w:pPr>
    </w:p>
    <w:p w14:paraId="3D2A536B" w14:textId="77777777" w:rsidR="00B466EE" w:rsidRPr="0042212C" w:rsidRDefault="006A1144" w:rsidP="00CC7B42">
      <w:pPr>
        <w:pStyle w:val="BodyText"/>
        <w:widowControl/>
        <w:kinsoku w:val="0"/>
        <w:overflowPunct w:val="0"/>
        <w:ind w:left="0"/>
        <w:rPr>
          <w:color w:val="000000"/>
        </w:rPr>
      </w:pPr>
      <w:r w:rsidRPr="0042212C">
        <w:rPr>
          <w:color w:val="000000"/>
        </w:rPr>
        <w:t>Amsparity pode ter uma pequena influência na capacidade da sua criança conduzir, andar de bicicleta ou utilizar máquinas. Depois de tomar Amsparity pode ocorrer vertigens e alterações da visão.</w:t>
      </w:r>
    </w:p>
    <w:p w14:paraId="1BCEF4A8" w14:textId="77777777" w:rsidR="00B466EE" w:rsidRPr="0042212C" w:rsidRDefault="00B466EE" w:rsidP="00CC7B42">
      <w:pPr>
        <w:rPr>
          <w:color w:val="000000"/>
        </w:rPr>
      </w:pPr>
    </w:p>
    <w:p w14:paraId="6D8CA121" w14:textId="77777777" w:rsidR="00600F1C" w:rsidRPr="0042212C" w:rsidRDefault="00600F1C" w:rsidP="00600F1C">
      <w:pPr>
        <w:rPr>
          <w:b/>
          <w:color w:val="000000"/>
        </w:rPr>
      </w:pPr>
      <w:r w:rsidRPr="0042212C">
        <w:rPr>
          <w:b/>
          <w:color w:val="000000"/>
        </w:rPr>
        <w:t>Amsparity contém polissorbato 80</w:t>
      </w:r>
    </w:p>
    <w:p w14:paraId="470E4F7F" w14:textId="77777777" w:rsidR="00600F1C" w:rsidRPr="0042212C" w:rsidRDefault="00600F1C" w:rsidP="00600F1C">
      <w:pPr>
        <w:rPr>
          <w:color w:val="000000"/>
        </w:rPr>
      </w:pPr>
    </w:p>
    <w:p w14:paraId="0B0C932E" w14:textId="77777777" w:rsidR="00600F1C" w:rsidRPr="0042212C" w:rsidRDefault="00600F1C" w:rsidP="00600F1C">
      <w:pPr>
        <w:rPr>
          <w:color w:val="000000"/>
        </w:rPr>
      </w:pPr>
      <w:r w:rsidRPr="0042212C">
        <w:rPr>
          <w:color w:val="000000"/>
        </w:rPr>
        <w:t xml:space="preserve">Este medicamento contém 0,08 mg de polissorbato 80 </w:t>
      </w:r>
      <w:r w:rsidR="00C873AB" w:rsidRPr="0042212C">
        <w:rPr>
          <w:color w:val="000000"/>
        </w:rPr>
        <w:t xml:space="preserve">em cada seringa pré-cheia de 0,4 ml para dose única, </w:t>
      </w:r>
      <w:r w:rsidR="00540B34">
        <w:rPr>
          <w:color w:val="000000"/>
        </w:rPr>
        <w:t>que é</w:t>
      </w:r>
      <w:r w:rsidR="00C873AB" w:rsidRPr="0042212C">
        <w:rPr>
          <w:color w:val="000000"/>
        </w:rPr>
        <w:t xml:space="preserve"> equivalente a 0,2 mg/ml de polissorbato 80. Os polissorbatos podem causar reações alérgicas. Informe o seu médico se o seu filho </w:t>
      </w:r>
      <w:r w:rsidR="00540B34">
        <w:rPr>
          <w:color w:val="000000"/>
        </w:rPr>
        <w:t>tem alguma alergia</w:t>
      </w:r>
      <w:r w:rsidR="00C873AB" w:rsidRPr="0042212C">
        <w:rPr>
          <w:color w:val="000000"/>
        </w:rPr>
        <w:t>.</w:t>
      </w:r>
    </w:p>
    <w:p w14:paraId="7C770F98" w14:textId="77777777" w:rsidR="00600F1C" w:rsidRPr="0042212C" w:rsidRDefault="00600F1C" w:rsidP="00600F1C">
      <w:pPr>
        <w:rPr>
          <w:color w:val="000000"/>
        </w:rPr>
      </w:pPr>
    </w:p>
    <w:p w14:paraId="7E9E29C9" w14:textId="77777777" w:rsidR="00DE35E9" w:rsidRPr="0042212C" w:rsidRDefault="006A1144" w:rsidP="00CC7B42">
      <w:pPr>
        <w:rPr>
          <w:b/>
          <w:color w:val="000000"/>
        </w:rPr>
      </w:pPr>
      <w:r w:rsidRPr="0042212C">
        <w:rPr>
          <w:b/>
          <w:color w:val="000000"/>
        </w:rPr>
        <w:t>Amsparity contém sódio</w:t>
      </w:r>
    </w:p>
    <w:p w14:paraId="14B5EFB2" w14:textId="77777777" w:rsidR="00DE35E9" w:rsidRPr="0042212C" w:rsidRDefault="00DE35E9" w:rsidP="00CC7B42">
      <w:pPr>
        <w:rPr>
          <w:color w:val="000000"/>
        </w:rPr>
      </w:pPr>
    </w:p>
    <w:p w14:paraId="22B933E4" w14:textId="77777777" w:rsidR="00DE35E9" w:rsidRPr="0042212C" w:rsidRDefault="00DE35E9" w:rsidP="00C873AB">
      <w:pPr>
        <w:rPr>
          <w:color w:val="000000"/>
        </w:rPr>
      </w:pPr>
      <w:r w:rsidRPr="0042212C">
        <w:rPr>
          <w:color w:val="000000"/>
        </w:rPr>
        <w:t xml:space="preserve">Este medicamento contém menos do que 1 mmol (23 mg) de sódio por dose de </w:t>
      </w:r>
      <w:r w:rsidR="00C873AB" w:rsidRPr="0042212C">
        <w:rPr>
          <w:color w:val="000000"/>
        </w:rPr>
        <w:t>0,4 </w:t>
      </w:r>
      <w:r w:rsidRPr="0042212C">
        <w:rPr>
          <w:color w:val="000000"/>
        </w:rPr>
        <w:t>ml, ou seja, é praticamente “isento de sódio”.</w:t>
      </w:r>
    </w:p>
    <w:p w14:paraId="36087C75" w14:textId="77777777" w:rsidR="00B466EE" w:rsidRPr="0042212C" w:rsidRDefault="00B466EE" w:rsidP="002B2067">
      <w:pPr>
        <w:rPr>
          <w:color w:val="000000"/>
        </w:rPr>
      </w:pPr>
    </w:p>
    <w:p w14:paraId="7E9B6B0B" w14:textId="77777777" w:rsidR="00E936BC" w:rsidRPr="0042212C" w:rsidRDefault="00E936BC" w:rsidP="002B2067">
      <w:pPr>
        <w:rPr>
          <w:color w:val="000000"/>
        </w:rPr>
      </w:pPr>
    </w:p>
    <w:p w14:paraId="2B667D55" w14:textId="77777777" w:rsidR="00B466EE" w:rsidRPr="0042212C" w:rsidRDefault="00E936BC" w:rsidP="00CE3543">
      <w:pPr>
        <w:rPr>
          <w:b/>
          <w:color w:val="000000"/>
        </w:rPr>
      </w:pPr>
      <w:r w:rsidRPr="0042212C">
        <w:rPr>
          <w:b/>
          <w:color w:val="000000"/>
        </w:rPr>
        <w:t>3.</w:t>
      </w:r>
      <w:r w:rsidRPr="0042212C">
        <w:rPr>
          <w:b/>
          <w:color w:val="000000"/>
        </w:rPr>
        <w:tab/>
        <w:t>Como utilizar Amsparity</w:t>
      </w:r>
    </w:p>
    <w:p w14:paraId="15E2F4EE" w14:textId="77777777" w:rsidR="00B466EE" w:rsidRPr="0042212C" w:rsidRDefault="00B466EE" w:rsidP="002B2067">
      <w:pPr>
        <w:pStyle w:val="BodyText"/>
        <w:widowControl/>
        <w:kinsoku w:val="0"/>
        <w:overflowPunct w:val="0"/>
        <w:ind w:left="0"/>
        <w:rPr>
          <w:b/>
          <w:bCs/>
          <w:color w:val="000000"/>
          <w:szCs w:val="21"/>
        </w:rPr>
      </w:pPr>
    </w:p>
    <w:p w14:paraId="3EDB1A24" w14:textId="77777777" w:rsidR="00B466EE" w:rsidRPr="0042212C" w:rsidRDefault="00B466EE" w:rsidP="002B2067">
      <w:pPr>
        <w:pStyle w:val="BodyText"/>
        <w:widowControl/>
        <w:kinsoku w:val="0"/>
        <w:overflowPunct w:val="0"/>
        <w:ind w:left="0"/>
        <w:rPr>
          <w:color w:val="000000"/>
        </w:rPr>
      </w:pPr>
      <w:r w:rsidRPr="0042212C">
        <w:rPr>
          <w:color w:val="000000"/>
        </w:rPr>
        <w:t>Utilize este medicamento exatamente como indicado pelo médico</w:t>
      </w:r>
      <w:r w:rsidR="00101FAB" w:rsidRPr="0042212C">
        <w:rPr>
          <w:color w:val="000000"/>
        </w:rPr>
        <w:t xml:space="preserve"> da sua criança</w:t>
      </w:r>
      <w:r w:rsidR="00E37548" w:rsidRPr="0042212C">
        <w:rPr>
          <w:color w:val="000000"/>
        </w:rPr>
        <w:t>, enfermeiro</w:t>
      </w:r>
      <w:r w:rsidRPr="0042212C">
        <w:rPr>
          <w:color w:val="000000"/>
        </w:rPr>
        <w:t xml:space="preserve"> ou farmacêutico. Fale com o médico</w:t>
      </w:r>
      <w:r w:rsidR="00E37548" w:rsidRPr="0042212C">
        <w:rPr>
          <w:color w:val="000000"/>
        </w:rPr>
        <w:t>, enfermeiro</w:t>
      </w:r>
      <w:r w:rsidRPr="0042212C">
        <w:rPr>
          <w:color w:val="000000"/>
        </w:rPr>
        <w:t xml:space="preserve"> ou farmacêutico</w:t>
      </w:r>
      <w:r w:rsidR="006F1588" w:rsidRPr="0042212C">
        <w:rPr>
          <w:color w:val="000000"/>
        </w:rPr>
        <w:t xml:space="preserve"> </w:t>
      </w:r>
      <w:r w:rsidRPr="0042212C">
        <w:rPr>
          <w:color w:val="000000"/>
        </w:rPr>
        <w:t>se tiver dúvidas.</w:t>
      </w:r>
    </w:p>
    <w:p w14:paraId="76869C16" w14:textId="77777777" w:rsidR="00B466EE" w:rsidRPr="0042212C" w:rsidRDefault="00B466EE" w:rsidP="002B2067">
      <w:pPr>
        <w:pStyle w:val="BodyText"/>
        <w:widowControl/>
        <w:kinsoku w:val="0"/>
        <w:overflowPunct w:val="0"/>
        <w:ind w:left="0"/>
        <w:rPr>
          <w:color w:val="000000"/>
        </w:rPr>
      </w:pPr>
    </w:p>
    <w:p w14:paraId="251EDCFF" w14:textId="77777777" w:rsidR="00B466EE" w:rsidRPr="0042212C" w:rsidRDefault="00B466EE" w:rsidP="002B2067">
      <w:pPr>
        <w:pStyle w:val="BodyText"/>
        <w:widowControl/>
        <w:kinsoku w:val="0"/>
        <w:overflowPunct w:val="0"/>
        <w:ind w:left="0"/>
        <w:rPr>
          <w:color w:val="000000"/>
        </w:rPr>
      </w:pPr>
      <w:r w:rsidRPr="0042212C">
        <w:rPr>
          <w:color w:val="000000"/>
        </w:rPr>
        <w:t>As doses recomendadas de Amsparity para cada uma das indicações aprovadas são apresentadas na tabela a</w:t>
      </w:r>
      <w:r w:rsidR="005A1C33" w:rsidRPr="0042212C">
        <w:rPr>
          <w:color w:val="000000"/>
        </w:rPr>
        <w:t>baixo</w:t>
      </w:r>
      <w:r w:rsidRPr="0042212C">
        <w:rPr>
          <w:color w:val="000000"/>
        </w:rPr>
        <w:t xml:space="preserve">. O médico da </w:t>
      </w:r>
      <w:r w:rsidR="0007634C" w:rsidRPr="0042212C">
        <w:rPr>
          <w:color w:val="000000"/>
        </w:rPr>
        <w:t xml:space="preserve">sua </w:t>
      </w:r>
      <w:r w:rsidRPr="0042212C">
        <w:rPr>
          <w:color w:val="000000"/>
        </w:rPr>
        <w:t xml:space="preserve">criança pode </w:t>
      </w:r>
      <w:r w:rsidR="005A1C33" w:rsidRPr="0042212C">
        <w:rPr>
          <w:color w:val="000000"/>
        </w:rPr>
        <w:t>prescrever</w:t>
      </w:r>
      <w:r w:rsidRPr="0042212C">
        <w:rPr>
          <w:color w:val="000000"/>
        </w:rPr>
        <w:t xml:space="preserve"> uma concentração </w:t>
      </w:r>
      <w:r w:rsidR="005A1C33" w:rsidRPr="0042212C">
        <w:rPr>
          <w:color w:val="000000"/>
        </w:rPr>
        <w:t xml:space="preserve">dose </w:t>
      </w:r>
      <w:r w:rsidRPr="0042212C">
        <w:rPr>
          <w:color w:val="000000"/>
        </w:rPr>
        <w:t>diferente de Amsparity, caso a sua criança precise de uma dose diferente.</w:t>
      </w:r>
    </w:p>
    <w:p w14:paraId="2C10F6C8" w14:textId="77777777" w:rsidR="0023282C" w:rsidRPr="0042212C" w:rsidRDefault="0023282C" w:rsidP="002B2067">
      <w:pPr>
        <w:pStyle w:val="BodyText"/>
        <w:widowControl/>
        <w:kinsoku w:val="0"/>
        <w:overflowPunct w:val="0"/>
        <w:ind w:left="0"/>
        <w:rPr>
          <w:color w:val="000000"/>
        </w:rPr>
      </w:pPr>
    </w:p>
    <w:p w14:paraId="21D82FD3" w14:textId="77777777" w:rsidR="0023282C" w:rsidRPr="0042212C" w:rsidRDefault="0023282C" w:rsidP="002B2067">
      <w:pPr>
        <w:pStyle w:val="BodyText"/>
        <w:widowControl/>
        <w:kinsoku w:val="0"/>
        <w:overflowPunct w:val="0"/>
        <w:ind w:left="0"/>
        <w:rPr>
          <w:color w:val="000000"/>
        </w:rPr>
      </w:pPr>
      <w:r w:rsidRPr="0042212C">
        <w:rPr>
          <w:color w:val="000000"/>
        </w:rPr>
        <w:t>Amsparity é injetado debaixo da pele (via subcutânea).</w:t>
      </w:r>
    </w:p>
    <w:p w14:paraId="7DAF6AF8" w14:textId="77777777" w:rsidR="00B466EE" w:rsidRPr="0042212C" w:rsidRDefault="00B466EE" w:rsidP="002B2067">
      <w:pPr>
        <w:rPr>
          <w:color w:val="000000"/>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42212C" w14:paraId="34479442"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DA7AA92" w14:textId="77777777" w:rsidR="00FC5A0A" w:rsidRPr="0042212C" w:rsidRDefault="00FC5A0A" w:rsidP="00982118">
            <w:pPr>
              <w:pStyle w:val="TableParagraph"/>
              <w:keepNext/>
              <w:widowControl/>
              <w:kinsoku w:val="0"/>
              <w:overflowPunct w:val="0"/>
              <w:spacing w:line="251" w:lineRule="exact"/>
              <w:ind w:left="101"/>
              <w:rPr>
                <w:rFonts w:ascii="Times New Roman" w:hAnsi="Times New Roman"/>
                <w:color w:val="000000"/>
              </w:rPr>
            </w:pPr>
            <w:r w:rsidRPr="0042212C">
              <w:rPr>
                <w:rFonts w:ascii="Times New Roman" w:hAnsi="Times New Roman"/>
                <w:b/>
                <w:bCs/>
                <w:color w:val="000000"/>
              </w:rPr>
              <w:t>Artrite idiopática juvenil poliarticular</w:t>
            </w:r>
          </w:p>
        </w:tc>
      </w:tr>
      <w:tr w:rsidR="00FC5A0A" w:rsidRPr="0042212C" w14:paraId="4A964484"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90F6D10" w14:textId="77777777" w:rsidR="00FC5A0A" w:rsidRPr="0042212C" w:rsidRDefault="00FC5A0A" w:rsidP="00982118">
            <w:pPr>
              <w:pStyle w:val="TableParagraph"/>
              <w:keepNext/>
              <w:widowControl/>
              <w:kinsoku w:val="0"/>
              <w:overflowPunct w:val="0"/>
              <w:spacing w:line="252" w:lineRule="exact"/>
              <w:ind w:left="101"/>
              <w:rPr>
                <w:rFonts w:ascii="Times New Roman" w:hAnsi="Times New Roman"/>
                <w:color w:val="000000"/>
              </w:rPr>
            </w:pPr>
            <w:r w:rsidRPr="0042212C">
              <w:rPr>
                <w:rFonts w:ascii="Times New Roman" w:hAnsi="Times New Roman"/>
                <w:b/>
                <w:bCs/>
                <w:color w:val="000000"/>
              </w:rPr>
              <w:t>Idade ou peso corporal</w:t>
            </w:r>
          </w:p>
        </w:tc>
        <w:tc>
          <w:tcPr>
            <w:tcW w:w="3096" w:type="dxa"/>
            <w:tcBorders>
              <w:top w:val="single" w:sz="4" w:space="0" w:color="000000"/>
              <w:left w:val="single" w:sz="4" w:space="0" w:color="000000"/>
              <w:bottom w:val="single" w:sz="4" w:space="0" w:color="000000"/>
              <w:right w:val="single" w:sz="4" w:space="0" w:color="000000"/>
            </w:tcBorders>
          </w:tcPr>
          <w:p w14:paraId="1FD7C46C" w14:textId="77777777" w:rsidR="00FC5A0A" w:rsidRPr="0042212C" w:rsidRDefault="00FC5A0A" w:rsidP="00982118">
            <w:pPr>
              <w:pStyle w:val="TableParagraph"/>
              <w:keepNext/>
              <w:widowControl/>
              <w:kinsoku w:val="0"/>
              <w:overflowPunct w:val="0"/>
              <w:ind w:left="101" w:right="334"/>
              <w:rPr>
                <w:rFonts w:ascii="Times New Roman" w:hAnsi="Times New Roman"/>
                <w:color w:val="000000"/>
              </w:rPr>
            </w:pPr>
            <w:r w:rsidRPr="0042212C">
              <w:rPr>
                <w:rFonts w:ascii="Times New Roman" w:hAnsi="Times New Roman"/>
                <w:b/>
                <w:bCs/>
                <w:color w:val="000000"/>
              </w:rPr>
              <w:t>Qual a dose e com que frequência se deve tomar?</w:t>
            </w:r>
          </w:p>
        </w:tc>
        <w:tc>
          <w:tcPr>
            <w:tcW w:w="3096" w:type="dxa"/>
            <w:tcBorders>
              <w:top w:val="single" w:sz="4" w:space="0" w:color="000000"/>
              <w:left w:val="single" w:sz="4" w:space="0" w:color="000000"/>
              <w:bottom w:val="single" w:sz="4" w:space="0" w:color="000000"/>
              <w:right w:val="single" w:sz="4" w:space="0" w:color="000000"/>
            </w:tcBorders>
          </w:tcPr>
          <w:p w14:paraId="33973342"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Notas</w:t>
            </w:r>
          </w:p>
        </w:tc>
      </w:tr>
      <w:tr w:rsidR="00FC5A0A" w:rsidRPr="0042212C" w14:paraId="7ACF4DD7"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01CF581E" w14:textId="77777777" w:rsidR="00FC5A0A" w:rsidRPr="0042212C" w:rsidRDefault="00FC5A0A" w:rsidP="00077E50">
            <w:pPr>
              <w:pStyle w:val="TableParagraph"/>
              <w:widowControl/>
              <w:kinsoku w:val="0"/>
              <w:overflowPunct w:val="0"/>
              <w:spacing w:line="239" w:lineRule="auto"/>
              <w:ind w:left="102" w:right="120"/>
              <w:rPr>
                <w:rFonts w:ascii="Times New Roman" w:hAnsi="Times New Roman"/>
                <w:color w:val="000000"/>
              </w:rPr>
            </w:pPr>
            <w:r w:rsidRPr="0042212C">
              <w:rPr>
                <w:rFonts w:ascii="Times New Roman" w:hAnsi="Times New Roman"/>
                <w:color w:val="000000"/>
              </w:rPr>
              <w:t>Crianças</w:t>
            </w:r>
            <w:r w:rsidR="00E37548" w:rsidRPr="0042212C">
              <w:rPr>
                <w:rFonts w:ascii="Times New Roman" w:hAnsi="Times New Roman"/>
                <w:color w:val="000000"/>
              </w:rPr>
              <w:t xml:space="preserve"> e</w:t>
            </w:r>
            <w:r w:rsidR="005A1C33" w:rsidRPr="0042212C">
              <w:rPr>
                <w:rFonts w:ascii="Times New Roman" w:hAnsi="Times New Roman"/>
                <w:color w:val="000000"/>
              </w:rPr>
              <w:t xml:space="preserve"> </w:t>
            </w:r>
            <w:r w:rsidRPr="0042212C">
              <w:rPr>
                <w:rFonts w:ascii="Times New Roman" w:hAnsi="Times New Roman"/>
                <w:color w:val="000000"/>
              </w:rPr>
              <w:t>adolescentes a partir dos 2 anos de idade com peso igual ou superior a 30 kg</w:t>
            </w:r>
          </w:p>
        </w:tc>
        <w:tc>
          <w:tcPr>
            <w:tcW w:w="3096" w:type="dxa"/>
            <w:tcBorders>
              <w:top w:val="single" w:sz="4" w:space="0" w:color="000000"/>
              <w:left w:val="single" w:sz="4" w:space="0" w:color="000000"/>
              <w:bottom w:val="single" w:sz="4" w:space="0" w:color="000000"/>
              <w:right w:val="single" w:sz="4" w:space="0" w:color="000000"/>
            </w:tcBorders>
          </w:tcPr>
          <w:p w14:paraId="0A743A6A"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40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27F19AE0"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Não aplicável</w:t>
            </w:r>
          </w:p>
        </w:tc>
      </w:tr>
      <w:tr w:rsidR="00FC5A0A" w:rsidRPr="0042212C" w14:paraId="146F96E1"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DEA3730" w14:textId="77777777" w:rsidR="00FC5A0A" w:rsidRPr="0042212C" w:rsidRDefault="00FC5A0A" w:rsidP="00982118">
            <w:pPr>
              <w:pStyle w:val="TableParagraph"/>
              <w:widowControl/>
              <w:kinsoku w:val="0"/>
              <w:overflowPunct w:val="0"/>
              <w:ind w:left="102" w:right="120"/>
              <w:rPr>
                <w:rFonts w:ascii="Times New Roman" w:hAnsi="Times New Roman"/>
                <w:color w:val="000000"/>
              </w:rPr>
            </w:pPr>
            <w:r w:rsidRPr="0042212C">
              <w:rPr>
                <w:rFonts w:ascii="Times New Roman" w:hAnsi="Times New Roman"/>
                <w:color w:val="000000"/>
              </w:rPr>
              <w:t>Crianças e adolescentes a partir dos 2 anos de idade com peso entre 10 kg e inferior a 30 kg</w:t>
            </w:r>
          </w:p>
        </w:tc>
        <w:tc>
          <w:tcPr>
            <w:tcW w:w="3096" w:type="dxa"/>
            <w:tcBorders>
              <w:top w:val="single" w:sz="4" w:space="0" w:color="000000"/>
              <w:left w:val="single" w:sz="4" w:space="0" w:color="000000"/>
              <w:bottom w:val="single" w:sz="4" w:space="0" w:color="000000"/>
              <w:right w:val="single" w:sz="4" w:space="0" w:color="000000"/>
            </w:tcBorders>
          </w:tcPr>
          <w:p w14:paraId="1D541B42" w14:textId="77777777" w:rsidR="00FC5A0A" w:rsidRPr="0042212C" w:rsidRDefault="00FC5A0A" w:rsidP="00982118">
            <w:pPr>
              <w:pStyle w:val="TableParagraph"/>
              <w:widowControl/>
              <w:kinsoku w:val="0"/>
              <w:overflowPunct w:val="0"/>
              <w:spacing w:line="249" w:lineRule="exact"/>
              <w:ind w:left="102"/>
              <w:rPr>
                <w:rFonts w:ascii="Times New Roman" w:hAnsi="Times New Roman"/>
                <w:color w:val="000000"/>
              </w:rPr>
            </w:pPr>
            <w:r w:rsidRPr="0042212C">
              <w:rPr>
                <w:rFonts w:ascii="Times New Roman" w:hAnsi="Times New Roman"/>
                <w:color w:val="000000"/>
              </w:rPr>
              <w:t>20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3EA67F54" w14:textId="77777777" w:rsidR="00FC5A0A" w:rsidRPr="0042212C" w:rsidRDefault="00FC5A0A" w:rsidP="00982118">
            <w:pPr>
              <w:pStyle w:val="TableParagraph"/>
              <w:widowControl/>
              <w:kinsoku w:val="0"/>
              <w:overflowPunct w:val="0"/>
              <w:spacing w:line="249" w:lineRule="exact"/>
              <w:ind w:left="102"/>
              <w:rPr>
                <w:rFonts w:ascii="Times New Roman" w:hAnsi="Times New Roman"/>
                <w:color w:val="000000"/>
              </w:rPr>
            </w:pPr>
            <w:r w:rsidRPr="0042212C">
              <w:rPr>
                <w:rFonts w:ascii="Times New Roman" w:hAnsi="Times New Roman"/>
                <w:color w:val="000000"/>
              </w:rPr>
              <w:t>Não aplicável</w:t>
            </w:r>
          </w:p>
        </w:tc>
      </w:tr>
    </w:tbl>
    <w:p w14:paraId="17FBF5A8" w14:textId="77777777" w:rsidR="00B466EE" w:rsidRPr="0042212C" w:rsidRDefault="00B466EE" w:rsidP="00982118">
      <w:pPr>
        <w:rPr>
          <w:color w:val="000000"/>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42212C" w14:paraId="3A7DEDE8" w14:textId="77777777" w:rsidTr="00E32B34">
        <w:trPr>
          <w:trHeight w:hRule="exact" w:val="263"/>
          <w:tblHeader/>
        </w:trPr>
        <w:tc>
          <w:tcPr>
            <w:tcW w:w="9077" w:type="dxa"/>
            <w:gridSpan w:val="3"/>
            <w:tcBorders>
              <w:top w:val="single" w:sz="4" w:space="0" w:color="000000"/>
              <w:left w:val="single" w:sz="4" w:space="0" w:color="000000"/>
              <w:bottom w:val="single" w:sz="4" w:space="0" w:color="000000"/>
              <w:right w:val="single" w:sz="4" w:space="0" w:color="000000"/>
            </w:tcBorders>
          </w:tcPr>
          <w:p w14:paraId="380BDF2F" w14:textId="77777777" w:rsidR="00FC5A0A" w:rsidRPr="0042212C" w:rsidRDefault="00240C6A" w:rsidP="00ED009A">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b/>
                <w:bCs/>
                <w:color w:val="000000"/>
              </w:rPr>
              <w:t>Artrite relacionada com entesite pediátrica</w:t>
            </w:r>
          </w:p>
        </w:tc>
      </w:tr>
      <w:tr w:rsidR="00FC5A0A" w:rsidRPr="0042212C" w14:paraId="7DF11841" w14:textId="77777777" w:rsidTr="00E32B34">
        <w:trPr>
          <w:trHeight w:hRule="exact" w:val="516"/>
          <w:tblHeader/>
        </w:trPr>
        <w:tc>
          <w:tcPr>
            <w:tcW w:w="3025" w:type="dxa"/>
            <w:tcBorders>
              <w:top w:val="single" w:sz="4" w:space="0" w:color="000000"/>
              <w:left w:val="single" w:sz="4" w:space="0" w:color="000000"/>
              <w:bottom w:val="single" w:sz="4" w:space="0" w:color="000000"/>
              <w:right w:val="single" w:sz="4" w:space="0" w:color="000000"/>
            </w:tcBorders>
          </w:tcPr>
          <w:p w14:paraId="0C1CC356"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Idade ou peso corporal</w:t>
            </w:r>
          </w:p>
        </w:tc>
        <w:tc>
          <w:tcPr>
            <w:tcW w:w="3026" w:type="dxa"/>
            <w:tcBorders>
              <w:top w:val="single" w:sz="4" w:space="0" w:color="000000"/>
              <w:left w:val="single" w:sz="4" w:space="0" w:color="000000"/>
              <w:bottom w:val="single" w:sz="4" w:space="0" w:color="000000"/>
              <w:right w:val="single" w:sz="4" w:space="0" w:color="000000"/>
            </w:tcBorders>
          </w:tcPr>
          <w:p w14:paraId="467E7CDA" w14:textId="77777777" w:rsidR="00FC5A0A" w:rsidRPr="0042212C" w:rsidRDefault="00FC5A0A" w:rsidP="00982118">
            <w:pPr>
              <w:pStyle w:val="TableParagraph"/>
              <w:widowControl/>
              <w:kinsoku w:val="0"/>
              <w:overflowPunct w:val="0"/>
              <w:ind w:left="102" w:right="334"/>
              <w:rPr>
                <w:rFonts w:ascii="Times New Roman" w:hAnsi="Times New Roman"/>
                <w:color w:val="000000"/>
              </w:rPr>
            </w:pPr>
            <w:r w:rsidRPr="0042212C">
              <w:rPr>
                <w:rFonts w:ascii="Times New Roman" w:hAnsi="Times New Roman"/>
                <w:b/>
                <w:bCs/>
                <w:color w:val="000000"/>
              </w:rPr>
              <w:t>Qual a dose e com que frequência se deve tomar?</w:t>
            </w:r>
          </w:p>
        </w:tc>
        <w:tc>
          <w:tcPr>
            <w:tcW w:w="3026" w:type="dxa"/>
            <w:tcBorders>
              <w:top w:val="single" w:sz="4" w:space="0" w:color="000000"/>
              <w:left w:val="single" w:sz="4" w:space="0" w:color="000000"/>
              <w:bottom w:val="single" w:sz="4" w:space="0" w:color="000000"/>
              <w:right w:val="single" w:sz="4" w:space="0" w:color="000000"/>
            </w:tcBorders>
          </w:tcPr>
          <w:p w14:paraId="7D88A363"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Notas</w:t>
            </w:r>
          </w:p>
        </w:tc>
      </w:tr>
      <w:tr w:rsidR="00FC5A0A" w:rsidRPr="0042212C" w14:paraId="77DB9881" w14:textId="77777777" w:rsidTr="00E32B34">
        <w:trPr>
          <w:trHeight w:hRule="exact" w:val="1104"/>
        </w:trPr>
        <w:tc>
          <w:tcPr>
            <w:tcW w:w="3025" w:type="dxa"/>
            <w:tcBorders>
              <w:top w:val="single" w:sz="4" w:space="0" w:color="000000"/>
              <w:left w:val="single" w:sz="4" w:space="0" w:color="000000"/>
              <w:bottom w:val="single" w:sz="4" w:space="0" w:color="000000"/>
              <w:right w:val="single" w:sz="4" w:space="0" w:color="000000"/>
            </w:tcBorders>
          </w:tcPr>
          <w:p w14:paraId="253C693B" w14:textId="77777777" w:rsidR="00FC5A0A" w:rsidRPr="0042212C" w:rsidRDefault="00FC5A0A" w:rsidP="00077E50">
            <w:pPr>
              <w:pStyle w:val="TableParagraph"/>
              <w:widowControl/>
              <w:kinsoku w:val="0"/>
              <w:overflowPunct w:val="0"/>
              <w:spacing w:line="239" w:lineRule="auto"/>
              <w:ind w:left="102" w:right="120"/>
              <w:rPr>
                <w:rFonts w:ascii="Times New Roman" w:hAnsi="Times New Roman"/>
                <w:color w:val="000000"/>
              </w:rPr>
            </w:pPr>
            <w:r w:rsidRPr="0042212C">
              <w:rPr>
                <w:rFonts w:ascii="Times New Roman" w:hAnsi="Times New Roman"/>
                <w:color w:val="000000"/>
              </w:rPr>
              <w:t>Crianças, adolescentes e adultos a partir dos 6 anos de idade com peso igual ou superior a 30 kg</w:t>
            </w:r>
          </w:p>
        </w:tc>
        <w:tc>
          <w:tcPr>
            <w:tcW w:w="3026" w:type="dxa"/>
            <w:tcBorders>
              <w:top w:val="single" w:sz="4" w:space="0" w:color="000000"/>
              <w:left w:val="single" w:sz="4" w:space="0" w:color="000000"/>
              <w:bottom w:val="single" w:sz="4" w:space="0" w:color="000000"/>
              <w:right w:val="single" w:sz="4" w:space="0" w:color="000000"/>
            </w:tcBorders>
          </w:tcPr>
          <w:p w14:paraId="199DBA67"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40 mg em semanas alternadas</w:t>
            </w:r>
          </w:p>
        </w:tc>
        <w:tc>
          <w:tcPr>
            <w:tcW w:w="3026" w:type="dxa"/>
            <w:tcBorders>
              <w:top w:val="single" w:sz="4" w:space="0" w:color="000000"/>
              <w:left w:val="single" w:sz="4" w:space="0" w:color="000000"/>
              <w:bottom w:val="single" w:sz="4" w:space="0" w:color="000000"/>
              <w:right w:val="single" w:sz="4" w:space="0" w:color="000000"/>
            </w:tcBorders>
          </w:tcPr>
          <w:p w14:paraId="5304BD36"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Não aplicável</w:t>
            </w:r>
          </w:p>
        </w:tc>
      </w:tr>
      <w:tr w:rsidR="00FC5A0A" w:rsidRPr="0042212C" w14:paraId="2A8C9BA0" w14:textId="77777777" w:rsidTr="00E32B34">
        <w:trPr>
          <w:trHeight w:hRule="exact" w:val="769"/>
        </w:trPr>
        <w:tc>
          <w:tcPr>
            <w:tcW w:w="3025" w:type="dxa"/>
            <w:tcBorders>
              <w:top w:val="single" w:sz="4" w:space="0" w:color="000000"/>
              <w:left w:val="single" w:sz="4" w:space="0" w:color="000000"/>
              <w:bottom w:val="single" w:sz="4" w:space="0" w:color="000000"/>
              <w:right w:val="single" w:sz="4" w:space="0" w:color="000000"/>
            </w:tcBorders>
          </w:tcPr>
          <w:p w14:paraId="3E768F8A" w14:textId="77777777" w:rsidR="00FC5A0A" w:rsidRPr="0042212C" w:rsidRDefault="00FC5A0A" w:rsidP="00077E50">
            <w:pPr>
              <w:pStyle w:val="TableParagraph"/>
              <w:widowControl/>
              <w:kinsoku w:val="0"/>
              <w:overflowPunct w:val="0"/>
              <w:spacing w:line="239" w:lineRule="auto"/>
              <w:ind w:left="102" w:right="120"/>
              <w:rPr>
                <w:rFonts w:ascii="Times New Roman" w:hAnsi="Times New Roman"/>
                <w:color w:val="000000"/>
              </w:rPr>
            </w:pPr>
            <w:r w:rsidRPr="0042212C">
              <w:rPr>
                <w:rFonts w:ascii="Times New Roman" w:hAnsi="Times New Roman"/>
                <w:color w:val="000000"/>
              </w:rPr>
              <w:t>Crianças e adolescentes a partir dos 6 anos de idade com peso entre 15 kg e inferior a 30 kg</w:t>
            </w:r>
          </w:p>
        </w:tc>
        <w:tc>
          <w:tcPr>
            <w:tcW w:w="3026" w:type="dxa"/>
            <w:tcBorders>
              <w:top w:val="single" w:sz="4" w:space="0" w:color="000000"/>
              <w:left w:val="single" w:sz="4" w:space="0" w:color="000000"/>
              <w:bottom w:val="single" w:sz="4" w:space="0" w:color="000000"/>
              <w:right w:val="single" w:sz="4" w:space="0" w:color="000000"/>
            </w:tcBorders>
          </w:tcPr>
          <w:p w14:paraId="656D7294"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20 mg em semanas alternadas</w:t>
            </w:r>
          </w:p>
        </w:tc>
        <w:tc>
          <w:tcPr>
            <w:tcW w:w="3026" w:type="dxa"/>
            <w:tcBorders>
              <w:top w:val="single" w:sz="4" w:space="0" w:color="000000"/>
              <w:left w:val="single" w:sz="4" w:space="0" w:color="000000"/>
              <w:bottom w:val="single" w:sz="4" w:space="0" w:color="000000"/>
              <w:right w:val="single" w:sz="4" w:space="0" w:color="000000"/>
            </w:tcBorders>
          </w:tcPr>
          <w:p w14:paraId="32D1829D"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Não aplicável</w:t>
            </w:r>
          </w:p>
        </w:tc>
      </w:tr>
    </w:tbl>
    <w:p w14:paraId="6F3B13C0" w14:textId="77777777" w:rsidR="00FC5A0A" w:rsidRPr="0042212C" w:rsidRDefault="00FC5A0A" w:rsidP="00982118">
      <w:pPr>
        <w:rPr>
          <w:color w:val="000000"/>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42212C" w14:paraId="4B866414"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871A9A8" w14:textId="77777777" w:rsidR="00FC5A0A" w:rsidRPr="0042212C" w:rsidRDefault="00FC5A0A" w:rsidP="002B2067">
            <w:pPr>
              <w:pStyle w:val="TableParagraph"/>
              <w:keepNext/>
              <w:widowControl/>
              <w:kinsoku w:val="0"/>
              <w:overflowPunct w:val="0"/>
              <w:spacing w:line="251" w:lineRule="exact"/>
              <w:ind w:left="101"/>
              <w:rPr>
                <w:rFonts w:ascii="Times New Roman" w:hAnsi="Times New Roman"/>
                <w:color w:val="000000"/>
              </w:rPr>
            </w:pPr>
            <w:r w:rsidRPr="0042212C">
              <w:rPr>
                <w:rFonts w:ascii="Times New Roman" w:hAnsi="Times New Roman"/>
                <w:b/>
                <w:bCs/>
                <w:color w:val="000000"/>
              </w:rPr>
              <w:t xml:space="preserve">Psoríase </w:t>
            </w:r>
            <w:r w:rsidR="005A1C33" w:rsidRPr="0042212C">
              <w:rPr>
                <w:rFonts w:ascii="Times New Roman" w:hAnsi="Times New Roman"/>
                <w:b/>
                <w:bCs/>
                <w:color w:val="000000"/>
              </w:rPr>
              <w:t xml:space="preserve">pediátrica </w:t>
            </w:r>
            <w:r w:rsidRPr="0042212C">
              <w:rPr>
                <w:rFonts w:ascii="Times New Roman" w:hAnsi="Times New Roman"/>
                <w:b/>
                <w:bCs/>
                <w:color w:val="000000"/>
              </w:rPr>
              <w:t xml:space="preserve">em placas </w:t>
            </w:r>
          </w:p>
        </w:tc>
      </w:tr>
      <w:tr w:rsidR="00FC5A0A" w:rsidRPr="0042212C" w14:paraId="00847A41"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DBA2921"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Idade ou peso corporal</w:t>
            </w:r>
          </w:p>
        </w:tc>
        <w:tc>
          <w:tcPr>
            <w:tcW w:w="3096" w:type="dxa"/>
            <w:tcBorders>
              <w:top w:val="single" w:sz="4" w:space="0" w:color="000000"/>
              <w:left w:val="single" w:sz="4" w:space="0" w:color="000000"/>
              <w:bottom w:val="single" w:sz="4" w:space="0" w:color="000000"/>
              <w:right w:val="single" w:sz="4" w:space="0" w:color="000000"/>
            </w:tcBorders>
          </w:tcPr>
          <w:p w14:paraId="69C8DD55" w14:textId="77777777" w:rsidR="00FC5A0A" w:rsidRPr="0042212C" w:rsidRDefault="00FC5A0A" w:rsidP="00982118">
            <w:pPr>
              <w:pStyle w:val="TableParagraph"/>
              <w:widowControl/>
              <w:kinsoku w:val="0"/>
              <w:overflowPunct w:val="0"/>
              <w:ind w:left="102" w:right="334"/>
              <w:rPr>
                <w:rFonts w:ascii="Times New Roman" w:hAnsi="Times New Roman"/>
                <w:color w:val="000000"/>
              </w:rPr>
            </w:pPr>
            <w:r w:rsidRPr="0042212C">
              <w:rPr>
                <w:rFonts w:ascii="Times New Roman" w:hAnsi="Times New Roman"/>
                <w:b/>
                <w:bCs/>
                <w:color w:val="000000"/>
              </w:rPr>
              <w:t>Qual a dose e com que frequência se deve tomar?</w:t>
            </w:r>
          </w:p>
        </w:tc>
        <w:tc>
          <w:tcPr>
            <w:tcW w:w="3096" w:type="dxa"/>
            <w:tcBorders>
              <w:top w:val="single" w:sz="4" w:space="0" w:color="000000"/>
              <w:left w:val="single" w:sz="4" w:space="0" w:color="000000"/>
              <w:bottom w:val="single" w:sz="4" w:space="0" w:color="000000"/>
              <w:right w:val="single" w:sz="4" w:space="0" w:color="000000"/>
            </w:tcBorders>
          </w:tcPr>
          <w:p w14:paraId="59DFF9F1"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Notas</w:t>
            </w:r>
          </w:p>
        </w:tc>
      </w:tr>
      <w:tr w:rsidR="00FC5A0A" w:rsidRPr="0042212C" w14:paraId="3EADF9D0" w14:textId="77777777" w:rsidTr="00E32B34">
        <w:trPr>
          <w:trHeight w:hRule="exact" w:val="1869"/>
        </w:trPr>
        <w:tc>
          <w:tcPr>
            <w:tcW w:w="3095" w:type="dxa"/>
            <w:tcBorders>
              <w:top w:val="single" w:sz="4" w:space="0" w:color="000000"/>
              <w:left w:val="single" w:sz="4" w:space="0" w:color="000000"/>
              <w:bottom w:val="single" w:sz="4" w:space="0" w:color="000000"/>
              <w:right w:val="single" w:sz="4" w:space="0" w:color="000000"/>
            </w:tcBorders>
          </w:tcPr>
          <w:p w14:paraId="7552D212" w14:textId="77777777" w:rsidR="00FC5A0A" w:rsidRPr="0042212C" w:rsidRDefault="00FC5A0A" w:rsidP="00077E50">
            <w:pPr>
              <w:pStyle w:val="TableParagraph"/>
              <w:widowControl/>
              <w:kinsoku w:val="0"/>
              <w:overflowPunct w:val="0"/>
              <w:spacing w:line="239" w:lineRule="auto"/>
              <w:ind w:left="102" w:right="120"/>
              <w:rPr>
                <w:rFonts w:ascii="Times New Roman" w:hAnsi="Times New Roman"/>
                <w:color w:val="000000"/>
              </w:rPr>
            </w:pPr>
            <w:r w:rsidRPr="0042212C">
              <w:rPr>
                <w:rFonts w:ascii="Times New Roman" w:hAnsi="Times New Roman"/>
                <w:color w:val="000000"/>
              </w:rPr>
              <w:t>Crianças e adolescentes entre os 4 e os 17 anos de idade com peso igual ou superior a 30</w:t>
            </w:r>
            <w:r w:rsidR="00E32B34" w:rsidRPr="0042212C">
              <w:rPr>
                <w:rFonts w:ascii="Times New Roman" w:hAnsi="Times New Roman"/>
                <w:color w:val="000000"/>
              </w:rPr>
              <w:t> </w:t>
            </w:r>
            <w:r w:rsidRPr="0042212C">
              <w:rPr>
                <w:rFonts w:ascii="Times New Roman" w:hAnsi="Times New Roman"/>
                <w:color w:val="000000"/>
              </w:rPr>
              <w:t>kg</w:t>
            </w:r>
          </w:p>
        </w:tc>
        <w:tc>
          <w:tcPr>
            <w:tcW w:w="3096" w:type="dxa"/>
            <w:tcBorders>
              <w:top w:val="single" w:sz="4" w:space="0" w:color="000000"/>
              <w:left w:val="single" w:sz="4" w:space="0" w:color="000000"/>
              <w:bottom w:val="single" w:sz="4" w:space="0" w:color="000000"/>
              <w:right w:val="single" w:sz="4" w:space="0" w:color="000000"/>
            </w:tcBorders>
          </w:tcPr>
          <w:p w14:paraId="0552012B" w14:textId="77777777" w:rsidR="00FC5A0A" w:rsidRPr="0042212C" w:rsidRDefault="00FC5A0A" w:rsidP="00982118">
            <w:pPr>
              <w:pStyle w:val="TableParagraph"/>
              <w:widowControl/>
              <w:kinsoku w:val="0"/>
              <w:overflowPunct w:val="0"/>
              <w:spacing w:before="1" w:line="252" w:lineRule="exact"/>
              <w:ind w:left="102" w:right="102"/>
              <w:rPr>
                <w:rFonts w:ascii="Times New Roman" w:hAnsi="Times New Roman"/>
                <w:color w:val="000000"/>
              </w:rPr>
            </w:pPr>
            <w:r w:rsidRPr="0042212C">
              <w:rPr>
                <w:rFonts w:ascii="Times New Roman" w:hAnsi="Times New Roman"/>
                <w:color w:val="000000"/>
              </w:rPr>
              <w:t>Primeira dose de 40 mg, seguida de 40 mg uma semana mais tarde.</w:t>
            </w:r>
          </w:p>
          <w:p w14:paraId="36037A9B" w14:textId="77777777" w:rsidR="00FC5A0A" w:rsidRPr="0042212C" w:rsidRDefault="00FC5A0A" w:rsidP="00982118">
            <w:pPr>
              <w:pStyle w:val="TableParagraph"/>
              <w:widowControl/>
              <w:kinsoku w:val="0"/>
              <w:overflowPunct w:val="0"/>
              <w:spacing w:before="9"/>
              <w:rPr>
                <w:rFonts w:ascii="Times New Roman" w:hAnsi="Times New Roman"/>
                <w:color w:val="000000"/>
                <w:szCs w:val="21"/>
              </w:rPr>
            </w:pPr>
          </w:p>
          <w:p w14:paraId="3E8357B0" w14:textId="77777777" w:rsidR="00FC5A0A" w:rsidRPr="0042212C" w:rsidRDefault="00FC5A0A" w:rsidP="00982118">
            <w:pPr>
              <w:pStyle w:val="TableParagraph"/>
              <w:widowControl/>
              <w:kinsoku w:val="0"/>
              <w:overflowPunct w:val="0"/>
              <w:ind w:left="102" w:right="231"/>
              <w:rPr>
                <w:rFonts w:ascii="Times New Roman" w:hAnsi="Times New Roman"/>
                <w:color w:val="000000"/>
              </w:rPr>
            </w:pPr>
            <w:r w:rsidRPr="0042212C">
              <w:rPr>
                <w:rFonts w:ascii="Times New Roman" w:hAnsi="Times New Roman"/>
                <w:color w:val="000000"/>
              </w:rPr>
              <w:t>Depois disso, a dose habitual é de 40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4FC7CA70"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Não aplicável</w:t>
            </w:r>
          </w:p>
        </w:tc>
      </w:tr>
      <w:tr w:rsidR="00FC5A0A" w:rsidRPr="0042212C" w14:paraId="4A513D3B" w14:textId="77777777" w:rsidTr="00E32B34">
        <w:trPr>
          <w:trHeight w:hRule="exact" w:val="1853"/>
        </w:trPr>
        <w:tc>
          <w:tcPr>
            <w:tcW w:w="3095" w:type="dxa"/>
            <w:tcBorders>
              <w:top w:val="single" w:sz="4" w:space="0" w:color="000000"/>
              <w:left w:val="single" w:sz="4" w:space="0" w:color="000000"/>
              <w:bottom w:val="single" w:sz="4" w:space="0" w:color="000000"/>
              <w:right w:val="single" w:sz="4" w:space="0" w:color="000000"/>
            </w:tcBorders>
          </w:tcPr>
          <w:p w14:paraId="33557336" w14:textId="77777777" w:rsidR="00FC5A0A" w:rsidRPr="0042212C" w:rsidRDefault="00FC5A0A" w:rsidP="00077E50">
            <w:pPr>
              <w:pStyle w:val="TableParagraph"/>
              <w:widowControl/>
              <w:kinsoku w:val="0"/>
              <w:overflowPunct w:val="0"/>
              <w:ind w:left="102" w:right="120"/>
              <w:rPr>
                <w:rFonts w:ascii="Times New Roman" w:hAnsi="Times New Roman"/>
                <w:color w:val="000000"/>
              </w:rPr>
            </w:pPr>
            <w:r w:rsidRPr="0042212C">
              <w:rPr>
                <w:rFonts w:ascii="Times New Roman" w:hAnsi="Times New Roman"/>
                <w:color w:val="000000"/>
              </w:rPr>
              <w:t>Crianças e adolescentes entre os 4 e os 17 anos de idade com peso entre 15</w:t>
            </w:r>
            <w:r w:rsidR="00E32B34" w:rsidRPr="0042212C">
              <w:rPr>
                <w:rFonts w:ascii="Times New Roman" w:hAnsi="Times New Roman"/>
                <w:color w:val="000000"/>
              </w:rPr>
              <w:t> </w:t>
            </w:r>
            <w:r w:rsidRPr="0042212C">
              <w:rPr>
                <w:rFonts w:ascii="Times New Roman" w:hAnsi="Times New Roman"/>
                <w:color w:val="000000"/>
              </w:rPr>
              <w:t>kg e inferior a 30</w:t>
            </w:r>
            <w:r w:rsidR="00E32B34" w:rsidRPr="0042212C">
              <w:rPr>
                <w:rFonts w:ascii="Times New Roman" w:hAnsi="Times New Roman"/>
                <w:color w:val="000000"/>
              </w:rPr>
              <w:t> </w:t>
            </w:r>
            <w:r w:rsidRPr="0042212C">
              <w:rPr>
                <w:rFonts w:ascii="Times New Roman" w:hAnsi="Times New Roman"/>
                <w:color w:val="000000"/>
              </w:rPr>
              <w:t>kg</w:t>
            </w:r>
          </w:p>
        </w:tc>
        <w:tc>
          <w:tcPr>
            <w:tcW w:w="3096" w:type="dxa"/>
            <w:tcBorders>
              <w:top w:val="single" w:sz="4" w:space="0" w:color="000000"/>
              <w:left w:val="single" w:sz="4" w:space="0" w:color="000000"/>
              <w:bottom w:val="single" w:sz="4" w:space="0" w:color="000000"/>
              <w:right w:val="single" w:sz="4" w:space="0" w:color="000000"/>
            </w:tcBorders>
          </w:tcPr>
          <w:p w14:paraId="70319F81" w14:textId="77777777" w:rsidR="00FC5A0A" w:rsidRPr="0042212C" w:rsidRDefault="00FC5A0A" w:rsidP="00982118">
            <w:pPr>
              <w:pStyle w:val="TableParagraph"/>
              <w:widowControl/>
              <w:kinsoku w:val="0"/>
              <w:overflowPunct w:val="0"/>
              <w:ind w:left="102" w:right="102"/>
              <w:rPr>
                <w:rFonts w:ascii="Times New Roman" w:hAnsi="Times New Roman"/>
                <w:color w:val="000000"/>
              </w:rPr>
            </w:pPr>
            <w:r w:rsidRPr="0042212C">
              <w:rPr>
                <w:rFonts w:ascii="Times New Roman" w:hAnsi="Times New Roman"/>
                <w:color w:val="000000"/>
              </w:rPr>
              <w:t>Primeira dose de 20 mg, seguida de 20 mg uma semana mais tarde.</w:t>
            </w:r>
          </w:p>
          <w:p w14:paraId="3AC0FD3E" w14:textId="77777777" w:rsidR="00FC5A0A" w:rsidRPr="0042212C" w:rsidRDefault="00FC5A0A" w:rsidP="00982118">
            <w:pPr>
              <w:pStyle w:val="TableParagraph"/>
              <w:widowControl/>
              <w:kinsoku w:val="0"/>
              <w:overflowPunct w:val="0"/>
              <w:spacing w:before="11"/>
              <w:rPr>
                <w:rFonts w:ascii="Times New Roman" w:hAnsi="Times New Roman"/>
                <w:color w:val="000000"/>
                <w:szCs w:val="21"/>
              </w:rPr>
            </w:pPr>
          </w:p>
          <w:p w14:paraId="18C00439" w14:textId="77777777" w:rsidR="00FC5A0A" w:rsidRPr="0042212C" w:rsidRDefault="00FC5A0A" w:rsidP="00982118">
            <w:pPr>
              <w:pStyle w:val="TableParagraph"/>
              <w:widowControl/>
              <w:kinsoku w:val="0"/>
              <w:overflowPunct w:val="0"/>
              <w:ind w:left="102" w:right="231"/>
              <w:rPr>
                <w:rFonts w:ascii="Times New Roman" w:hAnsi="Times New Roman"/>
                <w:color w:val="000000"/>
              </w:rPr>
            </w:pPr>
            <w:r w:rsidRPr="0042212C">
              <w:rPr>
                <w:rFonts w:ascii="Times New Roman" w:hAnsi="Times New Roman"/>
                <w:color w:val="000000"/>
              </w:rPr>
              <w:t>Depois disso, a dose habitual é de 20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196ECA3D" w14:textId="77777777" w:rsidR="00FC5A0A" w:rsidRPr="0042212C" w:rsidRDefault="00FC5A0A" w:rsidP="00982118">
            <w:pPr>
              <w:pStyle w:val="TableParagraph"/>
              <w:widowControl/>
              <w:kinsoku w:val="0"/>
              <w:overflowPunct w:val="0"/>
              <w:spacing w:line="249" w:lineRule="exact"/>
              <w:ind w:left="102"/>
              <w:rPr>
                <w:rFonts w:ascii="Times New Roman" w:hAnsi="Times New Roman"/>
                <w:color w:val="000000"/>
              </w:rPr>
            </w:pPr>
            <w:r w:rsidRPr="0042212C">
              <w:rPr>
                <w:rFonts w:ascii="Times New Roman" w:hAnsi="Times New Roman"/>
                <w:color w:val="000000"/>
              </w:rPr>
              <w:t>Não aplicável</w:t>
            </w:r>
          </w:p>
        </w:tc>
      </w:tr>
    </w:tbl>
    <w:p w14:paraId="29A6EDAE" w14:textId="77777777" w:rsidR="00FC5A0A" w:rsidRPr="0042212C" w:rsidRDefault="00FC5A0A" w:rsidP="00982118">
      <w:pPr>
        <w:rPr>
          <w:color w:val="000000"/>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42212C" w14:paraId="0272BD85"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03F8FF9C" w14:textId="77777777" w:rsidR="00FC5A0A" w:rsidRPr="0042212C" w:rsidRDefault="00FC5A0A" w:rsidP="000B37DD">
            <w:pPr>
              <w:pStyle w:val="TableParagraph"/>
              <w:keepNext/>
              <w:widowControl/>
              <w:kinsoku w:val="0"/>
              <w:overflowPunct w:val="0"/>
              <w:spacing w:line="251" w:lineRule="exact"/>
              <w:ind w:left="101"/>
              <w:rPr>
                <w:rFonts w:ascii="Times New Roman" w:hAnsi="Times New Roman"/>
                <w:color w:val="000000"/>
              </w:rPr>
            </w:pPr>
            <w:r w:rsidRPr="0042212C">
              <w:rPr>
                <w:rFonts w:ascii="Times New Roman" w:hAnsi="Times New Roman"/>
                <w:b/>
                <w:bCs/>
                <w:color w:val="000000"/>
              </w:rPr>
              <w:t>Doença de Crohn pediátrica</w:t>
            </w:r>
          </w:p>
        </w:tc>
      </w:tr>
      <w:tr w:rsidR="00FC5A0A" w:rsidRPr="0042212C" w14:paraId="0645BD86"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06DD537D"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Idade ou peso corporal</w:t>
            </w:r>
          </w:p>
        </w:tc>
        <w:tc>
          <w:tcPr>
            <w:tcW w:w="3096" w:type="dxa"/>
            <w:tcBorders>
              <w:top w:val="single" w:sz="4" w:space="0" w:color="000000"/>
              <w:left w:val="single" w:sz="4" w:space="0" w:color="000000"/>
              <w:bottom w:val="single" w:sz="4" w:space="0" w:color="000000"/>
              <w:right w:val="single" w:sz="4" w:space="0" w:color="000000"/>
            </w:tcBorders>
          </w:tcPr>
          <w:p w14:paraId="73D8906A" w14:textId="77777777" w:rsidR="00FC5A0A" w:rsidRPr="0042212C" w:rsidRDefault="00FC5A0A" w:rsidP="00982118">
            <w:pPr>
              <w:pStyle w:val="TableParagraph"/>
              <w:widowControl/>
              <w:kinsoku w:val="0"/>
              <w:overflowPunct w:val="0"/>
              <w:ind w:left="102" w:right="334"/>
              <w:rPr>
                <w:rFonts w:ascii="Times New Roman" w:hAnsi="Times New Roman"/>
                <w:color w:val="000000"/>
              </w:rPr>
            </w:pPr>
            <w:r w:rsidRPr="0042212C">
              <w:rPr>
                <w:rFonts w:ascii="Times New Roman" w:hAnsi="Times New Roman"/>
                <w:b/>
                <w:bCs/>
                <w:color w:val="000000"/>
              </w:rPr>
              <w:t>Qual a dose e com que frequência se deve tomar?</w:t>
            </w:r>
          </w:p>
        </w:tc>
        <w:tc>
          <w:tcPr>
            <w:tcW w:w="3096" w:type="dxa"/>
            <w:tcBorders>
              <w:top w:val="single" w:sz="4" w:space="0" w:color="000000"/>
              <w:left w:val="single" w:sz="4" w:space="0" w:color="000000"/>
              <w:bottom w:val="single" w:sz="4" w:space="0" w:color="000000"/>
              <w:right w:val="single" w:sz="4" w:space="0" w:color="000000"/>
            </w:tcBorders>
          </w:tcPr>
          <w:p w14:paraId="56293792"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Notas</w:t>
            </w:r>
          </w:p>
        </w:tc>
      </w:tr>
      <w:tr w:rsidR="00FC5A0A" w:rsidRPr="0042212C" w14:paraId="60976E2D" w14:textId="77777777" w:rsidTr="003C5503">
        <w:tc>
          <w:tcPr>
            <w:tcW w:w="3095" w:type="dxa"/>
            <w:tcBorders>
              <w:top w:val="single" w:sz="4" w:space="0" w:color="000000"/>
              <w:left w:val="single" w:sz="4" w:space="0" w:color="000000"/>
              <w:bottom w:val="single" w:sz="4" w:space="0" w:color="000000"/>
              <w:right w:val="single" w:sz="4" w:space="0" w:color="000000"/>
            </w:tcBorders>
          </w:tcPr>
          <w:p w14:paraId="3C847D38" w14:textId="77777777" w:rsidR="00FC5A0A" w:rsidRPr="0042212C" w:rsidRDefault="00FC5A0A" w:rsidP="00077E50">
            <w:pPr>
              <w:pStyle w:val="TableParagraph"/>
              <w:widowControl/>
              <w:kinsoku w:val="0"/>
              <w:overflowPunct w:val="0"/>
              <w:spacing w:line="239" w:lineRule="auto"/>
              <w:ind w:left="102" w:right="120"/>
              <w:rPr>
                <w:rFonts w:ascii="Times New Roman" w:hAnsi="Times New Roman"/>
                <w:color w:val="000000"/>
              </w:rPr>
            </w:pPr>
            <w:r w:rsidRPr="0042212C">
              <w:rPr>
                <w:rFonts w:ascii="Times New Roman" w:hAnsi="Times New Roman"/>
                <w:color w:val="000000"/>
              </w:rPr>
              <w:t>Crianças e adolescentes entre os 6 e os 17 anos de idade com peso igual ou superior a 40 kg</w:t>
            </w:r>
          </w:p>
        </w:tc>
        <w:tc>
          <w:tcPr>
            <w:tcW w:w="3096" w:type="dxa"/>
            <w:tcBorders>
              <w:top w:val="single" w:sz="4" w:space="0" w:color="000000"/>
              <w:left w:val="single" w:sz="4" w:space="0" w:color="000000"/>
              <w:bottom w:val="single" w:sz="4" w:space="0" w:color="000000"/>
              <w:right w:val="single" w:sz="4" w:space="0" w:color="000000"/>
            </w:tcBorders>
          </w:tcPr>
          <w:p w14:paraId="41C4A862" w14:textId="77777777" w:rsidR="00FC5A0A" w:rsidRPr="0042212C" w:rsidRDefault="00FC5A0A" w:rsidP="00982118">
            <w:pPr>
              <w:pStyle w:val="TableParagraph"/>
              <w:widowControl/>
              <w:kinsoku w:val="0"/>
              <w:overflowPunct w:val="0"/>
              <w:spacing w:before="1" w:line="252" w:lineRule="exact"/>
              <w:ind w:left="102" w:right="102"/>
              <w:rPr>
                <w:rFonts w:ascii="Times New Roman" w:hAnsi="Times New Roman"/>
                <w:color w:val="000000"/>
              </w:rPr>
            </w:pPr>
            <w:r w:rsidRPr="0042212C">
              <w:rPr>
                <w:rFonts w:ascii="Times New Roman" w:hAnsi="Times New Roman"/>
                <w:color w:val="000000"/>
              </w:rPr>
              <w:t>Primeira dose de 80 mg, seguida de 40 mg duas semanas mais tarde.</w:t>
            </w:r>
          </w:p>
          <w:p w14:paraId="307C85AE" w14:textId="77777777" w:rsidR="00FC5A0A" w:rsidRPr="0042212C" w:rsidRDefault="00FC5A0A" w:rsidP="00982118">
            <w:pPr>
              <w:pStyle w:val="TableParagraph"/>
              <w:widowControl/>
              <w:kinsoku w:val="0"/>
              <w:overflowPunct w:val="0"/>
              <w:spacing w:before="9"/>
              <w:rPr>
                <w:rFonts w:ascii="Times New Roman" w:hAnsi="Times New Roman"/>
                <w:color w:val="000000"/>
                <w:szCs w:val="21"/>
              </w:rPr>
            </w:pPr>
          </w:p>
          <w:p w14:paraId="34212207" w14:textId="77777777" w:rsidR="00FC5A0A" w:rsidRPr="0042212C" w:rsidRDefault="00FC5A0A" w:rsidP="00982118">
            <w:pPr>
              <w:pStyle w:val="TableParagraph"/>
              <w:widowControl/>
              <w:kinsoku w:val="0"/>
              <w:overflowPunct w:val="0"/>
              <w:ind w:left="102" w:right="139"/>
              <w:rPr>
                <w:rFonts w:ascii="Times New Roman" w:hAnsi="Times New Roman"/>
                <w:color w:val="000000"/>
              </w:rPr>
            </w:pPr>
            <w:r w:rsidRPr="0042212C">
              <w:rPr>
                <w:rFonts w:ascii="Times New Roman" w:hAnsi="Times New Roman"/>
                <w:color w:val="000000"/>
              </w:rPr>
              <w:t xml:space="preserve">Nos casos em que é necessária uma resposta mais rápida, o médico da sua criança poderá </w:t>
            </w:r>
            <w:r w:rsidR="00A904E3" w:rsidRPr="0042212C">
              <w:rPr>
                <w:rFonts w:ascii="Times New Roman" w:hAnsi="Times New Roman"/>
                <w:color w:val="000000"/>
              </w:rPr>
              <w:t>prescrever</w:t>
            </w:r>
            <w:r w:rsidRPr="0042212C">
              <w:rPr>
                <w:rFonts w:ascii="Times New Roman" w:hAnsi="Times New Roman"/>
                <w:color w:val="000000"/>
              </w:rPr>
              <w:t xml:space="preserve"> uma primeira dose de 160 mg, seguida de 80 mg duas semanas mais tarde.</w:t>
            </w:r>
          </w:p>
          <w:p w14:paraId="76233AC2" w14:textId="77777777" w:rsidR="00FC5A0A" w:rsidRPr="0042212C" w:rsidRDefault="00FC5A0A" w:rsidP="00982118">
            <w:pPr>
              <w:pStyle w:val="TableParagraph"/>
              <w:widowControl/>
              <w:kinsoku w:val="0"/>
              <w:overflowPunct w:val="0"/>
              <w:rPr>
                <w:rFonts w:ascii="Times New Roman" w:hAnsi="Times New Roman"/>
                <w:color w:val="000000"/>
              </w:rPr>
            </w:pPr>
          </w:p>
          <w:p w14:paraId="40922AF9" w14:textId="77777777" w:rsidR="00FC5A0A" w:rsidRPr="0042212C" w:rsidRDefault="00FC5A0A" w:rsidP="00982118">
            <w:pPr>
              <w:pStyle w:val="TableParagraph"/>
              <w:widowControl/>
              <w:kinsoku w:val="0"/>
              <w:overflowPunct w:val="0"/>
              <w:ind w:left="102" w:right="231"/>
              <w:rPr>
                <w:rFonts w:ascii="Times New Roman" w:hAnsi="Times New Roman"/>
                <w:color w:val="000000"/>
              </w:rPr>
            </w:pPr>
            <w:r w:rsidRPr="0042212C">
              <w:rPr>
                <w:rFonts w:ascii="Times New Roman" w:hAnsi="Times New Roman"/>
                <w:color w:val="000000"/>
              </w:rPr>
              <w:t>Depois disso, a dose habitual é de 40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42876E18" w14:textId="77777777" w:rsidR="00FC5A0A" w:rsidRPr="0042212C" w:rsidRDefault="00FC5A0A" w:rsidP="00982118">
            <w:pPr>
              <w:pStyle w:val="TableParagraph"/>
              <w:widowControl/>
              <w:kinsoku w:val="0"/>
              <w:overflowPunct w:val="0"/>
              <w:spacing w:line="239" w:lineRule="auto"/>
              <w:ind w:left="102" w:right="316"/>
              <w:rPr>
                <w:rFonts w:ascii="Times New Roman" w:hAnsi="Times New Roman"/>
                <w:color w:val="000000"/>
              </w:rPr>
            </w:pPr>
            <w:r w:rsidRPr="0042212C">
              <w:rPr>
                <w:rFonts w:ascii="Times New Roman" w:hAnsi="Times New Roman"/>
                <w:color w:val="000000"/>
              </w:rPr>
              <w:lastRenderedPageBreak/>
              <w:t>O médico da sua criança poderá aumentar a dose para 40 mg por semana ou 80 mg em semanas alternadas.</w:t>
            </w:r>
          </w:p>
        </w:tc>
      </w:tr>
      <w:tr w:rsidR="00FC5A0A" w:rsidRPr="0042212C" w14:paraId="3B6A8145" w14:textId="77777777" w:rsidTr="003C5503">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2C6A9DEC" w14:textId="77777777" w:rsidR="00FC5A0A" w:rsidRPr="0042212C" w:rsidRDefault="00FC5A0A" w:rsidP="00687C34">
            <w:pPr>
              <w:pStyle w:val="TableParagraph"/>
              <w:widowControl/>
              <w:kinsoku w:val="0"/>
              <w:overflowPunct w:val="0"/>
              <w:ind w:left="102" w:right="120"/>
              <w:rPr>
                <w:rFonts w:ascii="Times New Roman" w:hAnsi="Times New Roman"/>
                <w:color w:val="000000"/>
              </w:rPr>
            </w:pPr>
            <w:r w:rsidRPr="0042212C">
              <w:rPr>
                <w:rFonts w:ascii="Times New Roman" w:hAnsi="Times New Roman"/>
                <w:color w:val="000000"/>
              </w:rPr>
              <w:t>Crianças e adolescentes entre os 6 e os 17 anos de idade com peso inferior a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11393DF4" w14:textId="77777777" w:rsidR="00FC5A0A" w:rsidRPr="0042212C" w:rsidRDefault="00FC5A0A" w:rsidP="00687C34">
            <w:pPr>
              <w:pStyle w:val="TableParagraph"/>
              <w:widowControl/>
              <w:kinsoku w:val="0"/>
              <w:overflowPunct w:val="0"/>
              <w:ind w:left="102" w:right="102"/>
              <w:rPr>
                <w:rFonts w:ascii="Times New Roman" w:hAnsi="Times New Roman"/>
                <w:color w:val="000000"/>
              </w:rPr>
            </w:pPr>
            <w:r w:rsidRPr="0042212C">
              <w:rPr>
                <w:rFonts w:ascii="Times New Roman" w:hAnsi="Times New Roman"/>
                <w:color w:val="000000"/>
              </w:rPr>
              <w:t>Primeira dose de 40 mg, seguida de 20 mg duas semanas mais tarde.</w:t>
            </w:r>
          </w:p>
          <w:p w14:paraId="5C0A7D99" w14:textId="77777777" w:rsidR="00FC5A0A" w:rsidRPr="0042212C" w:rsidRDefault="00FC5A0A" w:rsidP="00687C34">
            <w:pPr>
              <w:pStyle w:val="TableParagraph"/>
              <w:widowControl/>
              <w:kinsoku w:val="0"/>
              <w:overflowPunct w:val="0"/>
              <w:spacing w:before="11"/>
              <w:rPr>
                <w:rFonts w:ascii="Times New Roman" w:hAnsi="Times New Roman"/>
                <w:color w:val="000000"/>
                <w:szCs w:val="21"/>
              </w:rPr>
            </w:pPr>
          </w:p>
          <w:p w14:paraId="19814D1F" w14:textId="77777777" w:rsidR="00FC5A0A" w:rsidRPr="0042212C" w:rsidRDefault="00FC5A0A" w:rsidP="00687C34">
            <w:pPr>
              <w:pStyle w:val="TableParagraph"/>
              <w:widowControl/>
              <w:kinsoku w:val="0"/>
              <w:overflowPunct w:val="0"/>
              <w:ind w:left="102" w:right="238"/>
              <w:rPr>
                <w:rFonts w:ascii="Times New Roman" w:hAnsi="Times New Roman"/>
                <w:color w:val="000000"/>
              </w:rPr>
            </w:pPr>
            <w:r w:rsidRPr="0042212C">
              <w:rPr>
                <w:rFonts w:ascii="Times New Roman" w:hAnsi="Times New Roman"/>
                <w:color w:val="000000"/>
              </w:rPr>
              <w:t xml:space="preserve">Nos casos em que é necessária uma resposta mais rápida, o médico poderá </w:t>
            </w:r>
            <w:r w:rsidR="00A904E3" w:rsidRPr="0042212C">
              <w:rPr>
                <w:rFonts w:ascii="Times New Roman" w:hAnsi="Times New Roman"/>
                <w:color w:val="000000"/>
              </w:rPr>
              <w:t>prescrever</w:t>
            </w:r>
            <w:r w:rsidRPr="0042212C">
              <w:rPr>
                <w:rFonts w:ascii="Times New Roman" w:hAnsi="Times New Roman"/>
                <w:color w:val="000000"/>
              </w:rPr>
              <w:t xml:space="preserve"> uma primeira dose de 80 mg, seguida de 40 mg duas semanas mais tarde.</w:t>
            </w:r>
          </w:p>
          <w:p w14:paraId="10785F61" w14:textId="77777777" w:rsidR="00FC5A0A" w:rsidRPr="0042212C" w:rsidRDefault="00FC5A0A" w:rsidP="00687C34">
            <w:pPr>
              <w:pStyle w:val="TableParagraph"/>
              <w:widowControl/>
              <w:kinsoku w:val="0"/>
              <w:overflowPunct w:val="0"/>
              <w:rPr>
                <w:rFonts w:ascii="Times New Roman" w:hAnsi="Times New Roman"/>
                <w:color w:val="000000"/>
              </w:rPr>
            </w:pPr>
          </w:p>
          <w:p w14:paraId="74EFB9CB" w14:textId="77777777" w:rsidR="00FC5A0A" w:rsidRPr="0042212C" w:rsidRDefault="00FC5A0A" w:rsidP="00687C34">
            <w:pPr>
              <w:pStyle w:val="TableParagraph"/>
              <w:widowControl/>
              <w:kinsoku w:val="0"/>
              <w:overflowPunct w:val="0"/>
              <w:ind w:left="102" w:right="231"/>
              <w:rPr>
                <w:rFonts w:ascii="Times New Roman" w:hAnsi="Times New Roman"/>
                <w:color w:val="000000"/>
              </w:rPr>
            </w:pPr>
            <w:r w:rsidRPr="0042212C">
              <w:rPr>
                <w:rFonts w:ascii="Times New Roman" w:hAnsi="Times New Roman"/>
                <w:color w:val="000000"/>
              </w:rPr>
              <w:t>Depois disso, a dose habitual é de 20 mg em semanas alternadas.</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2BB78B5F" w14:textId="77777777" w:rsidR="00FC5A0A" w:rsidRPr="0042212C" w:rsidRDefault="00FC5A0A" w:rsidP="00687C34">
            <w:pPr>
              <w:pStyle w:val="TableParagraph"/>
              <w:widowControl/>
              <w:kinsoku w:val="0"/>
              <w:overflowPunct w:val="0"/>
              <w:ind w:left="102" w:right="316"/>
              <w:rPr>
                <w:rFonts w:ascii="Times New Roman" w:hAnsi="Times New Roman"/>
                <w:color w:val="000000"/>
              </w:rPr>
            </w:pPr>
            <w:r w:rsidRPr="0042212C">
              <w:rPr>
                <w:rFonts w:ascii="Times New Roman" w:hAnsi="Times New Roman"/>
                <w:color w:val="000000"/>
              </w:rPr>
              <w:t>O médico da sua criança poderá aumentar a frequência da dose para 20 mg por semana.</w:t>
            </w:r>
          </w:p>
        </w:tc>
      </w:tr>
    </w:tbl>
    <w:p w14:paraId="7FEE1206" w14:textId="77777777" w:rsidR="00FC5A0A" w:rsidRPr="0042212C" w:rsidRDefault="00FC5A0A" w:rsidP="00982118">
      <w:pPr>
        <w:rPr>
          <w:color w:val="000000"/>
        </w:rPr>
      </w:pPr>
    </w:p>
    <w:tbl>
      <w:tblPr>
        <w:tblW w:w="5031" w:type="pct"/>
        <w:tblLayout w:type="fixed"/>
        <w:tblCellMar>
          <w:left w:w="0" w:type="dxa"/>
          <w:right w:w="0" w:type="dxa"/>
        </w:tblCellMar>
        <w:tblLook w:val="0000" w:firstRow="0" w:lastRow="0" w:firstColumn="0" w:lastColumn="0" w:noHBand="0" w:noVBand="0"/>
      </w:tblPr>
      <w:tblGrid>
        <w:gridCol w:w="3028"/>
        <w:gridCol w:w="3029"/>
        <w:gridCol w:w="3029"/>
        <w:gridCol w:w="55"/>
      </w:tblGrid>
      <w:tr w:rsidR="00FC5A0A" w:rsidRPr="0042212C" w14:paraId="213A8018" w14:textId="77777777" w:rsidTr="00644447">
        <w:trPr>
          <w:trHeight w:hRule="exact" w:val="298"/>
          <w:tblHeader/>
        </w:trPr>
        <w:tc>
          <w:tcPr>
            <w:tcW w:w="9154" w:type="dxa"/>
            <w:gridSpan w:val="4"/>
            <w:tcBorders>
              <w:top w:val="single" w:sz="4" w:space="0" w:color="000000"/>
              <w:left w:val="single" w:sz="4" w:space="0" w:color="000000"/>
              <w:bottom w:val="single" w:sz="4" w:space="0" w:color="000000"/>
              <w:right w:val="single" w:sz="4" w:space="0" w:color="000000"/>
            </w:tcBorders>
          </w:tcPr>
          <w:p w14:paraId="6B3667D6" w14:textId="77777777" w:rsidR="00FC5A0A" w:rsidRPr="0042212C" w:rsidRDefault="00FC5A0A" w:rsidP="00982118">
            <w:pPr>
              <w:pStyle w:val="TableParagraph"/>
              <w:keepNext/>
              <w:widowControl/>
              <w:kinsoku w:val="0"/>
              <w:overflowPunct w:val="0"/>
              <w:spacing w:line="251" w:lineRule="exact"/>
              <w:ind w:left="101"/>
              <w:rPr>
                <w:rFonts w:ascii="Times New Roman" w:hAnsi="Times New Roman"/>
                <w:color w:val="000000"/>
              </w:rPr>
            </w:pPr>
            <w:r w:rsidRPr="0042212C">
              <w:rPr>
                <w:rFonts w:ascii="Times New Roman" w:hAnsi="Times New Roman"/>
                <w:b/>
                <w:bCs/>
                <w:color w:val="000000"/>
              </w:rPr>
              <w:t>Uveíte pediátrica</w:t>
            </w:r>
          </w:p>
        </w:tc>
      </w:tr>
      <w:tr w:rsidR="00FC5A0A" w:rsidRPr="0042212C" w14:paraId="2A4953F8" w14:textId="77777777" w:rsidTr="00644447">
        <w:trPr>
          <w:trHeight w:hRule="exact" w:val="586"/>
          <w:tblHeader/>
        </w:trPr>
        <w:tc>
          <w:tcPr>
            <w:tcW w:w="3050" w:type="dxa"/>
            <w:tcBorders>
              <w:top w:val="single" w:sz="4" w:space="0" w:color="000000"/>
              <w:left w:val="single" w:sz="4" w:space="0" w:color="000000"/>
              <w:bottom w:val="single" w:sz="4" w:space="0" w:color="000000"/>
              <w:right w:val="single" w:sz="4" w:space="0" w:color="000000"/>
            </w:tcBorders>
          </w:tcPr>
          <w:p w14:paraId="5C50DC3A"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Idade ou peso corporal</w:t>
            </w:r>
          </w:p>
        </w:tc>
        <w:tc>
          <w:tcPr>
            <w:tcW w:w="3052" w:type="dxa"/>
            <w:tcBorders>
              <w:top w:val="single" w:sz="4" w:space="0" w:color="000000"/>
              <w:left w:val="single" w:sz="4" w:space="0" w:color="000000"/>
              <w:bottom w:val="single" w:sz="4" w:space="0" w:color="000000"/>
              <w:right w:val="single" w:sz="4" w:space="0" w:color="000000"/>
            </w:tcBorders>
          </w:tcPr>
          <w:p w14:paraId="251D902A" w14:textId="77777777" w:rsidR="00FC5A0A" w:rsidRPr="0042212C" w:rsidRDefault="00FC5A0A" w:rsidP="00982118">
            <w:pPr>
              <w:pStyle w:val="TableParagraph"/>
              <w:widowControl/>
              <w:kinsoku w:val="0"/>
              <w:overflowPunct w:val="0"/>
              <w:ind w:left="102" w:right="334"/>
              <w:rPr>
                <w:rFonts w:ascii="Times New Roman" w:hAnsi="Times New Roman"/>
                <w:color w:val="000000"/>
              </w:rPr>
            </w:pPr>
            <w:r w:rsidRPr="0042212C">
              <w:rPr>
                <w:rFonts w:ascii="Times New Roman" w:hAnsi="Times New Roman"/>
                <w:b/>
                <w:bCs/>
                <w:color w:val="000000"/>
              </w:rPr>
              <w:t>Qual a dose e com que frequência se deve tomar?</w:t>
            </w:r>
          </w:p>
        </w:tc>
        <w:tc>
          <w:tcPr>
            <w:tcW w:w="3052" w:type="dxa"/>
            <w:gridSpan w:val="2"/>
            <w:tcBorders>
              <w:top w:val="single" w:sz="4" w:space="0" w:color="000000"/>
              <w:left w:val="single" w:sz="4" w:space="0" w:color="000000"/>
              <w:bottom w:val="single" w:sz="4" w:space="0" w:color="000000"/>
              <w:right w:val="single" w:sz="4" w:space="0" w:color="000000"/>
            </w:tcBorders>
          </w:tcPr>
          <w:p w14:paraId="7A304EBB" w14:textId="77777777" w:rsidR="00FC5A0A" w:rsidRPr="0042212C" w:rsidRDefault="00FC5A0A" w:rsidP="00982118">
            <w:pPr>
              <w:pStyle w:val="TableParagraph"/>
              <w:widowControl/>
              <w:kinsoku w:val="0"/>
              <w:overflowPunct w:val="0"/>
              <w:spacing w:line="252" w:lineRule="exact"/>
              <w:ind w:left="102"/>
              <w:rPr>
                <w:rFonts w:ascii="Times New Roman" w:hAnsi="Times New Roman"/>
                <w:color w:val="000000"/>
              </w:rPr>
            </w:pPr>
            <w:r w:rsidRPr="0042212C">
              <w:rPr>
                <w:rFonts w:ascii="Times New Roman" w:hAnsi="Times New Roman"/>
                <w:b/>
                <w:bCs/>
                <w:color w:val="000000"/>
              </w:rPr>
              <w:t>Notas</w:t>
            </w:r>
          </w:p>
        </w:tc>
      </w:tr>
      <w:tr w:rsidR="00FC5A0A" w:rsidRPr="0042212C" w14:paraId="1F712758" w14:textId="77777777" w:rsidTr="00E26B34">
        <w:trPr>
          <w:gridAfter w:val="1"/>
          <w:wAfter w:w="56" w:type="dxa"/>
          <w:trHeight w:hRule="exact" w:val="2773"/>
        </w:trPr>
        <w:tc>
          <w:tcPr>
            <w:tcW w:w="3095" w:type="dxa"/>
            <w:tcBorders>
              <w:top w:val="single" w:sz="4" w:space="0" w:color="000000"/>
              <w:left w:val="single" w:sz="4" w:space="0" w:color="000000"/>
              <w:bottom w:val="single" w:sz="4" w:space="0" w:color="000000"/>
              <w:right w:val="single" w:sz="4" w:space="0" w:color="000000"/>
            </w:tcBorders>
          </w:tcPr>
          <w:p w14:paraId="5A272AA2" w14:textId="77777777" w:rsidR="00FC5A0A" w:rsidRPr="0042212C" w:rsidRDefault="00FC5A0A" w:rsidP="00982118">
            <w:pPr>
              <w:pStyle w:val="TableParagraph"/>
              <w:widowControl/>
              <w:kinsoku w:val="0"/>
              <w:overflowPunct w:val="0"/>
              <w:spacing w:line="239" w:lineRule="auto"/>
              <w:ind w:left="102" w:right="283"/>
              <w:rPr>
                <w:rFonts w:ascii="Times New Roman" w:hAnsi="Times New Roman"/>
                <w:color w:val="000000"/>
              </w:rPr>
            </w:pPr>
            <w:r w:rsidRPr="0042212C">
              <w:rPr>
                <w:rFonts w:ascii="Times New Roman" w:hAnsi="Times New Roman"/>
                <w:color w:val="000000"/>
              </w:rPr>
              <w:t>Crianças e adolescentes a partir dos 2 anos de idade com peso inferior a 30 kg</w:t>
            </w:r>
          </w:p>
        </w:tc>
        <w:tc>
          <w:tcPr>
            <w:tcW w:w="3096" w:type="dxa"/>
            <w:tcBorders>
              <w:top w:val="single" w:sz="4" w:space="0" w:color="000000"/>
              <w:left w:val="single" w:sz="4" w:space="0" w:color="000000"/>
              <w:bottom w:val="single" w:sz="4" w:space="0" w:color="000000"/>
              <w:right w:val="single" w:sz="4" w:space="0" w:color="000000"/>
            </w:tcBorders>
          </w:tcPr>
          <w:p w14:paraId="2B9B6504"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20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037F0DF8" w14:textId="77777777" w:rsidR="00FC5A0A" w:rsidRPr="0042212C" w:rsidRDefault="00FC5A0A" w:rsidP="00982118">
            <w:pPr>
              <w:pStyle w:val="TableParagraph"/>
              <w:widowControl/>
              <w:kinsoku w:val="0"/>
              <w:overflowPunct w:val="0"/>
              <w:ind w:left="102" w:right="241"/>
              <w:rPr>
                <w:rFonts w:ascii="Times New Roman" w:hAnsi="Times New Roman"/>
                <w:color w:val="000000"/>
              </w:rPr>
            </w:pPr>
            <w:r w:rsidRPr="0042212C">
              <w:rPr>
                <w:rFonts w:ascii="Times New Roman" w:hAnsi="Times New Roman"/>
                <w:color w:val="000000"/>
              </w:rPr>
              <w:t>O médico</w:t>
            </w:r>
            <w:r w:rsidR="00E37548" w:rsidRPr="0042212C">
              <w:rPr>
                <w:rFonts w:ascii="Times New Roman" w:hAnsi="Times New Roman"/>
                <w:color w:val="000000"/>
              </w:rPr>
              <w:t xml:space="preserve"> da sua criança</w:t>
            </w:r>
            <w:r w:rsidRPr="0042212C">
              <w:rPr>
                <w:rFonts w:ascii="Times New Roman" w:hAnsi="Times New Roman"/>
                <w:color w:val="000000"/>
              </w:rPr>
              <w:t xml:space="preserve"> poderá </w:t>
            </w:r>
            <w:r w:rsidR="005A1C33" w:rsidRPr="0042212C">
              <w:rPr>
                <w:rFonts w:ascii="Times New Roman" w:hAnsi="Times New Roman"/>
                <w:color w:val="000000"/>
              </w:rPr>
              <w:t xml:space="preserve">prescrever </w:t>
            </w:r>
            <w:r w:rsidRPr="0042212C">
              <w:rPr>
                <w:rFonts w:ascii="Times New Roman" w:hAnsi="Times New Roman"/>
                <w:color w:val="000000"/>
              </w:rPr>
              <w:t>uma dose inicial de 40 mg para ser administrada uma semana antes do início da dose habitual de 20 mg em semanas alternadas.</w:t>
            </w:r>
          </w:p>
          <w:p w14:paraId="3C478975" w14:textId="77777777" w:rsidR="00FC5A0A" w:rsidRPr="0042212C" w:rsidRDefault="006A1144" w:rsidP="00982118">
            <w:pPr>
              <w:pStyle w:val="TableParagraph"/>
              <w:widowControl/>
              <w:kinsoku w:val="0"/>
              <w:overflowPunct w:val="0"/>
              <w:ind w:left="102" w:right="145"/>
              <w:rPr>
                <w:rFonts w:ascii="Times New Roman" w:hAnsi="Times New Roman"/>
                <w:color w:val="000000"/>
              </w:rPr>
            </w:pPr>
            <w:r w:rsidRPr="0042212C">
              <w:rPr>
                <w:rFonts w:ascii="Times New Roman" w:hAnsi="Times New Roman"/>
                <w:color w:val="000000"/>
              </w:rPr>
              <w:t>Amsparity é recomendado para utilização em associação com o metotrexato.</w:t>
            </w:r>
          </w:p>
        </w:tc>
      </w:tr>
      <w:tr w:rsidR="00FC5A0A" w:rsidRPr="0042212C" w14:paraId="27D2017A" w14:textId="77777777" w:rsidTr="00E26B34">
        <w:trPr>
          <w:gridAfter w:val="1"/>
          <w:wAfter w:w="56" w:type="dxa"/>
          <w:trHeight w:hRule="exact" w:val="2699"/>
        </w:trPr>
        <w:tc>
          <w:tcPr>
            <w:tcW w:w="3095" w:type="dxa"/>
            <w:tcBorders>
              <w:top w:val="single" w:sz="4" w:space="0" w:color="000000"/>
              <w:left w:val="single" w:sz="4" w:space="0" w:color="000000"/>
              <w:bottom w:val="single" w:sz="4" w:space="0" w:color="000000"/>
              <w:right w:val="single" w:sz="4" w:space="0" w:color="000000"/>
            </w:tcBorders>
          </w:tcPr>
          <w:p w14:paraId="52FF2CA4" w14:textId="77777777" w:rsidR="00FC5A0A" w:rsidRPr="0042212C" w:rsidRDefault="00FC5A0A" w:rsidP="00077E50">
            <w:pPr>
              <w:pStyle w:val="TableParagraph"/>
              <w:widowControl/>
              <w:kinsoku w:val="0"/>
              <w:overflowPunct w:val="0"/>
              <w:spacing w:line="239" w:lineRule="auto"/>
              <w:ind w:left="102" w:right="282"/>
              <w:rPr>
                <w:rFonts w:ascii="Times New Roman" w:hAnsi="Times New Roman"/>
                <w:color w:val="000000"/>
              </w:rPr>
            </w:pPr>
            <w:r w:rsidRPr="0042212C">
              <w:rPr>
                <w:rFonts w:ascii="Times New Roman" w:hAnsi="Times New Roman"/>
                <w:color w:val="000000"/>
              </w:rPr>
              <w:t>Crianças e adolescentes a partir dos 2 anos de idade com peso igual ou superior a 30 kg</w:t>
            </w:r>
          </w:p>
        </w:tc>
        <w:tc>
          <w:tcPr>
            <w:tcW w:w="3096" w:type="dxa"/>
            <w:tcBorders>
              <w:top w:val="single" w:sz="4" w:space="0" w:color="000000"/>
              <w:left w:val="single" w:sz="4" w:space="0" w:color="000000"/>
              <w:bottom w:val="single" w:sz="4" w:space="0" w:color="000000"/>
              <w:right w:val="single" w:sz="4" w:space="0" w:color="000000"/>
            </w:tcBorders>
          </w:tcPr>
          <w:p w14:paraId="226068F8" w14:textId="77777777" w:rsidR="00FC5A0A" w:rsidRPr="0042212C" w:rsidRDefault="00FC5A0A" w:rsidP="00982118">
            <w:pPr>
              <w:pStyle w:val="TableParagraph"/>
              <w:widowControl/>
              <w:kinsoku w:val="0"/>
              <w:overflowPunct w:val="0"/>
              <w:spacing w:line="251" w:lineRule="exact"/>
              <w:ind w:left="102"/>
              <w:rPr>
                <w:rFonts w:ascii="Times New Roman" w:hAnsi="Times New Roman"/>
                <w:color w:val="000000"/>
              </w:rPr>
            </w:pPr>
            <w:r w:rsidRPr="0042212C">
              <w:rPr>
                <w:rFonts w:ascii="Times New Roman" w:hAnsi="Times New Roman"/>
                <w:color w:val="000000"/>
              </w:rPr>
              <w:t>40 mg em semanas alternadas</w:t>
            </w:r>
          </w:p>
        </w:tc>
        <w:tc>
          <w:tcPr>
            <w:tcW w:w="3096" w:type="dxa"/>
            <w:tcBorders>
              <w:top w:val="single" w:sz="4" w:space="0" w:color="000000"/>
              <w:left w:val="single" w:sz="4" w:space="0" w:color="000000"/>
              <w:bottom w:val="single" w:sz="4" w:space="0" w:color="000000"/>
              <w:right w:val="single" w:sz="4" w:space="0" w:color="000000"/>
            </w:tcBorders>
          </w:tcPr>
          <w:p w14:paraId="67A7C051" w14:textId="77777777" w:rsidR="00FC5A0A" w:rsidRPr="0042212C" w:rsidRDefault="00FC5A0A" w:rsidP="00982118">
            <w:pPr>
              <w:pStyle w:val="TableParagraph"/>
              <w:widowControl/>
              <w:kinsoku w:val="0"/>
              <w:overflowPunct w:val="0"/>
              <w:ind w:left="102" w:right="241"/>
              <w:rPr>
                <w:rFonts w:ascii="Times New Roman" w:hAnsi="Times New Roman"/>
                <w:color w:val="000000"/>
              </w:rPr>
            </w:pPr>
            <w:r w:rsidRPr="0042212C">
              <w:rPr>
                <w:rFonts w:ascii="Times New Roman" w:hAnsi="Times New Roman"/>
                <w:color w:val="000000"/>
              </w:rPr>
              <w:t>O médico</w:t>
            </w:r>
            <w:r w:rsidR="00E37548" w:rsidRPr="0042212C">
              <w:rPr>
                <w:rFonts w:ascii="Times New Roman" w:hAnsi="Times New Roman"/>
                <w:color w:val="000000"/>
              </w:rPr>
              <w:t xml:space="preserve"> da sua criança</w:t>
            </w:r>
            <w:r w:rsidRPr="0042212C">
              <w:rPr>
                <w:rFonts w:ascii="Times New Roman" w:hAnsi="Times New Roman"/>
                <w:color w:val="000000"/>
              </w:rPr>
              <w:t xml:space="preserve"> poderá </w:t>
            </w:r>
            <w:r w:rsidR="005A1C33" w:rsidRPr="0042212C">
              <w:rPr>
                <w:rFonts w:ascii="Times New Roman" w:hAnsi="Times New Roman"/>
                <w:color w:val="000000"/>
              </w:rPr>
              <w:t xml:space="preserve">prescrever </w:t>
            </w:r>
            <w:r w:rsidRPr="0042212C">
              <w:rPr>
                <w:rFonts w:ascii="Times New Roman" w:hAnsi="Times New Roman"/>
                <w:color w:val="000000"/>
              </w:rPr>
              <w:t>uma dose inicial de 80 mg para ser administrada uma semana antes do início da dose habitual de 40 mg em semanas alternadas.</w:t>
            </w:r>
          </w:p>
          <w:p w14:paraId="2989D58B" w14:textId="77777777" w:rsidR="00FC5A0A" w:rsidRPr="0042212C" w:rsidRDefault="006A1144" w:rsidP="00982118">
            <w:pPr>
              <w:pStyle w:val="TableParagraph"/>
              <w:widowControl/>
              <w:kinsoku w:val="0"/>
              <w:overflowPunct w:val="0"/>
              <w:ind w:left="102" w:right="145"/>
              <w:rPr>
                <w:rFonts w:ascii="Times New Roman" w:hAnsi="Times New Roman"/>
                <w:color w:val="000000"/>
              </w:rPr>
            </w:pPr>
            <w:r w:rsidRPr="0042212C">
              <w:rPr>
                <w:rFonts w:ascii="Times New Roman" w:hAnsi="Times New Roman"/>
                <w:color w:val="000000"/>
              </w:rPr>
              <w:t>Amsparity é recomendado para utilização em associação com o metotrexato.</w:t>
            </w:r>
          </w:p>
        </w:tc>
      </w:tr>
    </w:tbl>
    <w:p w14:paraId="3E8F5FD7" w14:textId="77777777" w:rsidR="00FC5A0A" w:rsidRPr="0042212C" w:rsidRDefault="00FC5A0A" w:rsidP="002B2067">
      <w:pPr>
        <w:rPr>
          <w:color w:val="000000"/>
        </w:rPr>
      </w:pPr>
    </w:p>
    <w:p w14:paraId="1D5C8FA1" w14:textId="77777777" w:rsidR="00FC5A0A" w:rsidRPr="0042212C" w:rsidRDefault="00FC5A0A" w:rsidP="00CE3543">
      <w:pPr>
        <w:rPr>
          <w:b/>
          <w:bCs/>
          <w:color w:val="000000"/>
        </w:rPr>
      </w:pPr>
      <w:r w:rsidRPr="0042212C">
        <w:rPr>
          <w:b/>
          <w:color w:val="000000"/>
        </w:rPr>
        <w:t>Modo e via de administração</w:t>
      </w:r>
    </w:p>
    <w:p w14:paraId="02FEC2C6" w14:textId="77777777" w:rsidR="00FC5A0A" w:rsidRPr="0042212C" w:rsidRDefault="00FC5A0A" w:rsidP="00156BFF">
      <w:pPr>
        <w:pStyle w:val="BodyText"/>
        <w:keepNext/>
        <w:widowControl/>
        <w:kinsoku w:val="0"/>
        <w:overflowPunct w:val="0"/>
        <w:ind w:left="0"/>
        <w:rPr>
          <w:b/>
          <w:bCs/>
          <w:color w:val="000000"/>
        </w:rPr>
      </w:pPr>
    </w:p>
    <w:p w14:paraId="0282CAA6" w14:textId="77777777" w:rsidR="00FC5A0A" w:rsidRPr="0042212C" w:rsidRDefault="006A1144" w:rsidP="002B2067">
      <w:pPr>
        <w:pStyle w:val="BodyText"/>
        <w:widowControl/>
        <w:kinsoku w:val="0"/>
        <w:overflowPunct w:val="0"/>
        <w:ind w:left="0"/>
        <w:rPr>
          <w:color w:val="000000"/>
        </w:rPr>
      </w:pPr>
      <w:r w:rsidRPr="0042212C">
        <w:rPr>
          <w:color w:val="000000"/>
        </w:rPr>
        <w:t>Amsparity é administrado por injeção debaixo da pele (via subcutânea).</w:t>
      </w:r>
    </w:p>
    <w:p w14:paraId="6EA4F5EE" w14:textId="77777777" w:rsidR="00FC5A0A" w:rsidRPr="0042212C" w:rsidRDefault="00FC5A0A" w:rsidP="002B2067">
      <w:pPr>
        <w:pStyle w:val="BodyText"/>
        <w:widowControl/>
        <w:kinsoku w:val="0"/>
        <w:overflowPunct w:val="0"/>
        <w:ind w:left="0"/>
        <w:rPr>
          <w:color w:val="000000"/>
        </w:rPr>
      </w:pPr>
    </w:p>
    <w:p w14:paraId="497BA211" w14:textId="77777777" w:rsidR="00554B1A" w:rsidRPr="0042212C" w:rsidRDefault="00FC5A0A" w:rsidP="000252A2">
      <w:pPr>
        <w:keepNext/>
        <w:keepLines/>
        <w:rPr>
          <w:b/>
          <w:color w:val="000000"/>
        </w:rPr>
      </w:pPr>
      <w:r w:rsidRPr="0042212C">
        <w:rPr>
          <w:b/>
          <w:color w:val="000000"/>
        </w:rPr>
        <w:lastRenderedPageBreak/>
        <w:t>São fornecidas instruções detalhadas sobre como injetar Amsparity no fim deste folheto informativo, na secção “Instruções de utilização”.</w:t>
      </w:r>
    </w:p>
    <w:p w14:paraId="27054D0E" w14:textId="77777777" w:rsidR="00DE4467" w:rsidRPr="0042212C" w:rsidRDefault="00DE4467" w:rsidP="000252A2">
      <w:pPr>
        <w:keepNext/>
        <w:keepLines/>
        <w:rPr>
          <w:b/>
          <w:color w:val="000000"/>
        </w:rPr>
      </w:pPr>
    </w:p>
    <w:p w14:paraId="1169D4A0" w14:textId="77777777" w:rsidR="00FC5A0A" w:rsidRPr="0042212C" w:rsidRDefault="00FC5A0A" w:rsidP="0092448F">
      <w:pPr>
        <w:keepNext/>
        <w:rPr>
          <w:b/>
          <w:color w:val="000000"/>
        </w:rPr>
      </w:pPr>
      <w:r w:rsidRPr="0042212C">
        <w:rPr>
          <w:b/>
          <w:color w:val="000000"/>
        </w:rPr>
        <w:t>Se utilizar mais Amsparity do que deveria</w:t>
      </w:r>
    </w:p>
    <w:p w14:paraId="240EBCFE" w14:textId="77777777" w:rsidR="00F546F3" w:rsidRPr="0042212C" w:rsidRDefault="00F546F3" w:rsidP="0092448F">
      <w:pPr>
        <w:keepNext/>
        <w:rPr>
          <w:b/>
          <w:color w:val="000000"/>
        </w:rPr>
      </w:pPr>
    </w:p>
    <w:p w14:paraId="64751EF5" w14:textId="77777777" w:rsidR="009F43CA" w:rsidRPr="0042212C" w:rsidRDefault="00FC5A0A" w:rsidP="002B2067">
      <w:pPr>
        <w:pStyle w:val="BodyText"/>
        <w:widowControl/>
        <w:kinsoku w:val="0"/>
        <w:overflowPunct w:val="0"/>
        <w:ind w:left="0"/>
        <w:rPr>
          <w:color w:val="000000"/>
        </w:rPr>
      </w:pPr>
      <w:r w:rsidRPr="0042212C">
        <w:rPr>
          <w:color w:val="000000"/>
        </w:rPr>
        <w:t>Se injetar acidentalmente</w:t>
      </w:r>
      <w:r w:rsidR="009F43CA" w:rsidRPr="0042212C">
        <w:rPr>
          <w:color w:val="000000"/>
        </w:rPr>
        <w:t xml:space="preserve"> a sua criança com</w:t>
      </w:r>
      <w:r w:rsidRPr="0042212C">
        <w:rPr>
          <w:color w:val="000000"/>
        </w:rPr>
        <w:t xml:space="preserve"> Amsparity com mais frequência do que deveria, contacte o médico </w:t>
      </w:r>
      <w:r w:rsidR="005A1C33" w:rsidRPr="0042212C">
        <w:rPr>
          <w:color w:val="000000"/>
        </w:rPr>
        <w:t xml:space="preserve">da sua criança </w:t>
      </w:r>
      <w:r w:rsidRPr="0042212C">
        <w:rPr>
          <w:color w:val="000000"/>
        </w:rPr>
        <w:t xml:space="preserve">ou farmacêutico e explique-lhe que a </w:t>
      </w:r>
      <w:r w:rsidR="009D7D28" w:rsidRPr="0042212C">
        <w:rPr>
          <w:color w:val="000000"/>
        </w:rPr>
        <w:t xml:space="preserve">sua </w:t>
      </w:r>
      <w:r w:rsidRPr="0042212C">
        <w:rPr>
          <w:color w:val="000000"/>
        </w:rPr>
        <w:t xml:space="preserve">criança </w:t>
      </w:r>
      <w:r w:rsidR="00A4379D" w:rsidRPr="0042212C">
        <w:rPr>
          <w:color w:val="000000"/>
        </w:rPr>
        <w:t xml:space="preserve">utilizou </w:t>
      </w:r>
      <w:r w:rsidRPr="0042212C">
        <w:rPr>
          <w:color w:val="000000"/>
        </w:rPr>
        <w:t xml:space="preserve">mais </w:t>
      </w:r>
      <w:r w:rsidR="005A1C33" w:rsidRPr="0042212C">
        <w:rPr>
          <w:color w:val="000000"/>
        </w:rPr>
        <w:t xml:space="preserve">Amsparity </w:t>
      </w:r>
      <w:r w:rsidRPr="0042212C">
        <w:rPr>
          <w:color w:val="000000"/>
        </w:rPr>
        <w:t xml:space="preserve">do que </w:t>
      </w:r>
      <w:r w:rsidR="00B5154A" w:rsidRPr="0042212C">
        <w:rPr>
          <w:color w:val="000000"/>
        </w:rPr>
        <w:t>deveria.</w:t>
      </w:r>
    </w:p>
    <w:p w14:paraId="7C31902A" w14:textId="77777777" w:rsidR="00FC5A0A" w:rsidRPr="0042212C" w:rsidRDefault="00FC5A0A" w:rsidP="002B2067">
      <w:pPr>
        <w:pStyle w:val="BodyText"/>
        <w:widowControl/>
        <w:kinsoku w:val="0"/>
        <w:overflowPunct w:val="0"/>
        <w:ind w:left="0"/>
        <w:rPr>
          <w:color w:val="000000"/>
        </w:rPr>
      </w:pPr>
      <w:r w:rsidRPr="0042212C">
        <w:rPr>
          <w:color w:val="000000"/>
        </w:rPr>
        <w:t>Leve sempre consigo a embalagem exterior do medicamento, mesmo que esteja vazia.</w:t>
      </w:r>
    </w:p>
    <w:p w14:paraId="1474A26E" w14:textId="77777777" w:rsidR="007F48CB" w:rsidRPr="0042212C" w:rsidRDefault="007F48CB" w:rsidP="00CE3543">
      <w:pPr>
        <w:rPr>
          <w:b/>
          <w:color w:val="000000"/>
        </w:rPr>
      </w:pPr>
    </w:p>
    <w:p w14:paraId="59882383" w14:textId="77777777" w:rsidR="00FC5A0A" w:rsidRPr="0042212C" w:rsidRDefault="00FC5A0A" w:rsidP="00CE3543">
      <w:pPr>
        <w:rPr>
          <w:b/>
          <w:bCs/>
          <w:color w:val="000000"/>
        </w:rPr>
      </w:pPr>
      <w:r w:rsidRPr="0042212C">
        <w:rPr>
          <w:b/>
          <w:color w:val="000000"/>
        </w:rPr>
        <w:t>Caso se tenha esquecido de utilizar Amsparity</w:t>
      </w:r>
    </w:p>
    <w:p w14:paraId="56C7325A" w14:textId="77777777" w:rsidR="00FC5A0A" w:rsidRPr="0042212C" w:rsidRDefault="00FC5A0A" w:rsidP="002B2067">
      <w:pPr>
        <w:pStyle w:val="BodyText"/>
        <w:widowControl/>
        <w:kinsoku w:val="0"/>
        <w:overflowPunct w:val="0"/>
        <w:ind w:left="0"/>
        <w:rPr>
          <w:b/>
          <w:bCs/>
          <w:color w:val="000000"/>
        </w:rPr>
      </w:pPr>
    </w:p>
    <w:p w14:paraId="32E397C3" w14:textId="77777777" w:rsidR="00FC5A0A" w:rsidRPr="0042212C" w:rsidRDefault="00FC5A0A" w:rsidP="002B2067">
      <w:pPr>
        <w:pStyle w:val="BodyText"/>
        <w:widowControl/>
        <w:kinsoku w:val="0"/>
        <w:overflowPunct w:val="0"/>
        <w:ind w:left="0"/>
        <w:rPr>
          <w:color w:val="000000"/>
        </w:rPr>
      </w:pPr>
      <w:r w:rsidRPr="0042212C">
        <w:rPr>
          <w:color w:val="000000"/>
        </w:rPr>
        <w:t xml:space="preserve">Caso se tenha esquecido de administrar uma injeção de Amsparity à sua criança, administre a próxima dose de Amsparity logo que se lembrar. Em seguida, administre a dose seguinte à sua criança conforme </w:t>
      </w:r>
      <w:r w:rsidR="006F1588" w:rsidRPr="0042212C">
        <w:rPr>
          <w:color w:val="000000"/>
        </w:rPr>
        <w:t>prescrito</w:t>
      </w:r>
      <w:r w:rsidRPr="0042212C">
        <w:rPr>
          <w:color w:val="000000"/>
        </w:rPr>
        <w:t>, como se não se tivesse esquecido da dose anterior.</w:t>
      </w:r>
    </w:p>
    <w:p w14:paraId="6041F159" w14:textId="77777777" w:rsidR="00FC5A0A" w:rsidRPr="0042212C" w:rsidRDefault="00FC5A0A" w:rsidP="002B2067">
      <w:pPr>
        <w:pStyle w:val="BodyText"/>
        <w:widowControl/>
        <w:kinsoku w:val="0"/>
        <w:overflowPunct w:val="0"/>
        <w:ind w:left="0"/>
        <w:rPr>
          <w:color w:val="000000"/>
        </w:rPr>
      </w:pPr>
    </w:p>
    <w:p w14:paraId="5CD4D78B" w14:textId="77777777" w:rsidR="00FC5A0A" w:rsidRPr="0042212C" w:rsidRDefault="00FC5A0A" w:rsidP="00CE3543">
      <w:pPr>
        <w:rPr>
          <w:b/>
          <w:bCs/>
          <w:color w:val="000000"/>
        </w:rPr>
      </w:pPr>
      <w:r w:rsidRPr="0042212C">
        <w:rPr>
          <w:b/>
          <w:color w:val="000000"/>
        </w:rPr>
        <w:t>Se a sua criança parar de utilizar Amsparity</w:t>
      </w:r>
    </w:p>
    <w:p w14:paraId="6C5DE522" w14:textId="77777777" w:rsidR="00FC5A0A" w:rsidRPr="0042212C" w:rsidRDefault="00FC5A0A" w:rsidP="002B2067">
      <w:pPr>
        <w:pStyle w:val="BodyText"/>
        <w:widowControl/>
        <w:kinsoku w:val="0"/>
        <w:overflowPunct w:val="0"/>
        <w:ind w:left="0"/>
        <w:rPr>
          <w:b/>
          <w:bCs/>
          <w:color w:val="000000"/>
        </w:rPr>
      </w:pPr>
    </w:p>
    <w:p w14:paraId="692C29EF" w14:textId="77777777" w:rsidR="00FC5A0A" w:rsidRPr="0042212C" w:rsidRDefault="00FC5A0A" w:rsidP="002B2067">
      <w:pPr>
        <w:pStyle w:val="BodyText"/>
        <w:widowControl/>
        <w:kinsoku w:val="0"/>
        <w:overflowPunct w:val="0"/>
        <w:ind w:left="0"/>
        <w:rPr>
          <w:color w:val="000000"/>
        </w:rPr>
      </w:pPr>
      <w:r w:rsidRPr="0042212C">
        <w:rPr>
          <w:color w:val="000000"/>
        </w:rPr>
        <w:t xml:space="preserve">A decisão de parar de utilizar Amsparity deve ser discutida com o médico da </w:t>
      </w:r>
      <w:r w:rsidR="00D420A3" w:rsidRPr="0042212C">
        <w:rPr>
          <w:color w:val="000000"/>
        </w:rPr>
        <w:t xml:space="preserve">sua </w:t>
      </w:r>
      <w:r w:rsidRPr="0042212C">
        <w:rPr>
          <w:color w:val="000000"/>
        </w:rPr>
        <w:t>criança. Os sintomas da sua criança podem voltar após parar o tratamento.</w:t>
      </w:r>
    </w:p>
    <w:p w14:paraId="5E5194E8" w14:textId="77777777" w:rsidR="00FC5A0A" w:rsidRPr="0042212C" w:rsidRDefault="00FC5A0A" w:rsidP="002B2067">
      <w:pPr>
        <w:pStyle w:val="BodyText"/>
        <w:widowControl/>
        <w:kinsoku w:val="0"/>
        <w:overflowPunct w:val="0"/>
        <w:ind w:left="0"/>
        <w:rPr>
          <w:color w:val="000000"/>
        </w:rPr>
      </w:pPr>
    </w:p>
    <w:p w14:paraId="7ACA7560" w14:textId="77777777" w:rsidR="00FC5A0A" w:rsidRPr="0042212C" w:rsidRDefault="00FC5A0A" w:rsidP="002B2067">
      <w:pPr>
        <w:pStyle w:val="BodyText"/>
        <w:widowControl/>
        <w:kinsoku w:val="0"/>
        <w:overflowPunct w:val="0"/>
        <w:ind w:left="0"/>
        <w:rPr>
          <w:color w:val="000000"/>
        </w:rPr>
      </w:pPr>
      <w:r w:rsidRPr="0042212C">
        <w:rPr>
          <w:color w:val="000000"/>
        </w:rPr>
        <w:t xml:space="preserve">Caso ainda tenha dúvidas sobre a utilização deste medicamento, fale com o médico </w:t>
      </w:r>
      <w:r w:rsidR="00894180" w:rsidRPr="0042212C">
        <w:rPr>
          <w:color w:val="000000"/>
        </w:rPr>
        <w:t xml:space="preserve">da sua criança </w:t>
      </w:r>
      <w:r w:rsidRPr="0042212C">
        <w:rPr>
          <w:color w:val="000000"/>
        </w:rPr>
        <w:t>ou farmacêutico.</w:t>
      </w:r>
    </w:p>
    <w:p w14:paraId="4405CFB2" w14:textId="77777777" w:rsidR="00FC5A0A" w:rsidRPr="0042212C" w:rsidRDefault="00FC5A0A" w:rsidP="002B2067">
      <w:pPr>
        <w:pStyle w:val="BodyText"/>
        <w:widowControl/>
        <w:kinsoku w:val="0"/>
        <w:overflowPunct w:val="0"/>
        <w:ind w:left="0"/>
        <w:rPr>
          <w:color w:val="000000"/>
        </w:rPr>
      </w:pPr>
    </w:p>
    <w:p w14:paraId="2DFDC831" w14:textId="77777777" w:rsidR="00A71117" w:rsidRPr="0042212C" w:rsidRDefault="00A71117" w:rsidP="002B2067">
      <w:pPr>
        <w:pStyle w:val="BodyText"/>
        <w:widowControl/>
        <w:kinsoku w:val="0"/>
        <w:overflowPunct w:val="0"/>
        <w:ind w:left="0"/>
        <w:rPr>
          <w:color w:val="000000"/>
        </w:rPr>
      </w:pPr>
    </w:p>
    <w:p w14:paraId="7BF5C22F" w14:textId="77777777" w:rsidR="00FC5A0A" w:rsidRPr="0042212C" w:rsidRDefault="00194625" w:rsidP="00CE3543">
      <w:pPr>
        <w:rPr>
          <w:b/>
          <w:bCs/>
          <w:color w:val="000000"/>
        </w:rPr>
      </w:pPr>
      <w:r w:rsidRPr="0042212C">
        <w:rPr>
          <w:b/>
          <w:color w:val="000000"/>
        </w:rPr>
        <w:t>4.</w:t>
      </w:r>
      <w:r w:rsidRPr="0042212C">
        <w:rPr>
          <w:b/>
          <w:color w:val="000000"/>
        </w:rPr>
        <w:tab/>
        <w:t xml:space="preserve">Efeitos </w:t>
      </w:r>
      <w:r w:rsidR="007F48CB" w:rsidRPr="0042212C">
        <w:rPr>
          <w:b/>
          <w:color w:val="000000"/>
        </w:rPr>
        <w:t>indesejáveis</w:t>
      </w:r>
      <w:r w:rsidRPr="0042212C">
        <w:rPr>
          <w:b/>
          <w:color w:val="000000"/>
        </w:rPr>
        <w:t xml:space="preserve"> possíveis</w:t>
      </w:r>
    </w:p>
    <w:p w14:paraId="1E2782BB" w14:textId="77777777" w:rsidR="00FC5A0A" w:rsidRPr="0042212C" w:rsidRDefault="00FC5A0A" w:rsidP="002B2067">
      <w:pPr>
        <w:pStyle w:val="BodyText"/>
        <w:widowControl/>
        <w:kinsoku w:val="0"/>
        <w:overflowPunct w:val="0"/>
        <w:ind w:left="0"/>
        <w:rPr>
          <w:b/>
          <w:bCs/>
          <w:color w:val="000000"/>
        </w:rPr>
      </w:pPr>
    </w:p>
    <w:p w14:paraId="6CCF0AEF" w14:textId="77777777" w:rsidR="00FC5A0A" w:rsidRPr="0042212C" w:rsidRDefault="00FC5A0A" w:rsidP="002B2067">
      <w:pPr>
        <w:pStyle w:val="BodyText"/>
        <w:widowControl/>
        <w:kinsoku w:val="0"/>
        <w:overflowPunct w:val="0"/>
        <w:ind w:left="0"/>
        <w:rPr>
          <w:color w:val="000000"/>
        </w:rPr>
      </w:pPr>
      <w:r w:rsidRPr="0042212C">
        <w:rPr>
          <w:color w:val="000000"/>
        </w:rPr>
        <w:t xml:space="preserve">Como todos os medicamentos, este medicamento pode causar efeitos indesejáveis, embora estes não se manifestem em todas as pessoas. A maioria dos efeitos indesejáveis são ligeiros a moderados. </w:t>
      </w:r>
      <w:r w:rsidR="00766704" w:rsidRPr="0042212C">
        <w:rPr>
          <w:color w:val="000000"/>
        </w:rPr>
        <w:t>No entanto</w:t>
      </w:r>
      <w:r w:rsidRPr="0042212C">
        <w:rPr>
          <w:color w:val="000000"/>
        </w:rPr>
        <w:t>, alguns podem ser graves e necessitar de tratamento. Podem ocorrer efeitos indesejáveis, pelo menos, até 4 meses após a última injeção de Amsparity.</w:t>
      </w:r>
    </w:p>
    <w:p w14:paraId="5DE36C35" w14:textId="77777777" w:rsidR="00FC5A0A" w:rsidRPr="0042212C" w:rsidRDefault="00FC5A0A" w:rsidP="002B2067">
      <w:pPr>
        <w:pStyle w:val="BodyText"/>
        <w:widowControl/>
        <w:kinsoku w:val="0"/>
        <w:overflowPunct w:val="0"/>
        <w:ind w:left="0"/>
        <w:rPr>
          <w:color w:val="000000"/>
        </w:rPr>
      </w:pPr>
    </w:p>
    <w:p w14:paraId="78BB10FB" w14:textId="77777777" w:rsidR="00194625" w:rsidRPr="0042212C" w:rsidRDefault="0091786B" w:rsidP="00CE3543">
      <w:pPr>
        <w:rPr>
          <w:b/>
          <w:bCs/>
          <w:color w:val="000000"/>
        </w:rPr>
      </w:pPr>
      <w:r w:rsidRPr="0042212C">
        <w:rPr>
          <w:b/>
          <w:color w:val="000000"/>
        </w:rPr>
        <w:t>Procure assistência médica com urgência se notar alguns dos seguintes sinais:</w:t>
      </w:r>
    </w:p>
    <w:p w14:paraId="3B876452" w14:textId="77777777" w:rsidR="00FC5A0A" w:rsidRPr="0042212C" w:rsidRDefault="00FC5A0A" w:rsidP="00CE3543">
      <w:pPr>
        <w:rPr>
          <w:b/>
          <w:color w:val="000000"/>
        </w:rPr>
      </w:pPr>
    </w:p>
    <w:p w14:paraId="5420706F"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xml:space="preserve">erupção </w:t>
      </w:r>
      <w:r w:rsidR="00DF7079" w:rsidRPr="0042212C">
        <w:rPr>
          <w:color w:val="000000"/>
        </w:rPr>
        <w:t>grave</w:t>
      </w:r>
      <w:r w:rsidR="00DF7079" w:rsidRPr="0042212C" w:rsidDel="00DF7079">
        <w:rPr>
          <w:color w:val="000000"/>
        </w:rPr>
        <w:t xml:space="preserve"> </w:t>
      </w:r>
      <w:r w:rsidR="00DF7079" w:rsidRPr="0042212C">
        <w:rPr>
          <w:color w:val="000000"/>
        </w:rPr>
        <w:t>na pele</w:t>
      </w:r>
      <w:r w:rsidRPr="0042212C">
        <w:rPr>
          <w:color w:val="000000"/>
        </w:rPr>
        <w:t>, urticária ou outros sinais de reação alérgica;</w:t>
      </w:r>
    </w:p>
    <w:p w14:paraId="7B863992"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inchaço da face, mãos, pés;</w:t>
      </w:r>
    </w:p>
    <w:p w14:paraId="675BA1C7"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dificuldades em respirar, em engolir;</w:t>
      </w:r>
    </w:p>
    <w:p w14:paraId="415A465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falta de ar durante a atividade física ou quando deitado ou inchaço dos pés.</w:t>
      </w:r>
    </w:p>
    <w:p w14:paraId="3F49DC96" w14:textId="77777777" w:rsidR="00FC5A0A" w:rsidRPr="0042212C" w:rsidRDefault="00FC5A0A" w:rsidP="002B2067">
      <w:pPr>
        <w:pStyle w:val="BodyText"/>
        <w:widowControl/>
        <w:kinsoku w:val="0"/>
        <w:overflowPunct w:val="0"/>
        <w:ind w:left="0"/>
        <w:rPr>
          <w:color w:val="000000"/>
        </w:rPr>
      </w:pPr>
    </w:p>
    <w:p w14:paraId="0FA043EE" w14:textId="77777777" w:rsidR="00194625" w:rsidRPr="0042212C" w:rsidRDefault="00FC5A0A" w:rsidP="00CE3543">
      <w:pPr>
        <w:rPr>
          <w:b/>
          <w:bCs/>
          <w:color w:val="000000"/>
        </w:rPr>
      </w:pPr>
      <w:r w:rsidRPr="0042212C">
        <w:rPr>
          <w:b/>
          <w:color w:val="000000"/>
        </w:rPr>
        <w:t>Informe o médico</w:t>
      </w:r>
      <w:r w:rsidR="009F43CA" w:rsidRPr="0042212C">
        <w:rPr>
          <w:b/>
          <w:color w:val="000000"/>
        </w:rPr>
        <w:t xml:space="preserve"> da sua criança</w:t>
      </w:r>
      <w:r w:rsidRPr="0042212C">
        <w:rPr>
          <w:b/>
          <w:color w:val="000000"/>
        </w:rPr>
        <w:t xml:space="preserve"> </w:t>
      </w:r>
      <w:r w:rsidR="00766704" w:rsidRPr="0042212C">
        <w:rPr>
          <w:b/>
          <w:color w:val="000000"/>
        </w:rPr>
        <w:t>assim</w:t>
      </w:r>
      <w:r w:rsidRPr="0042212C">
        <w:rPr>
          <w:b/>
          <w:color w:val="000000"/>
        </w:rPr>
        <w:t xml:space="preserve"> que possível se notar alguma das seguintes situações:</w:t>
      </w:r>
    </w:p>
    <w:p w14:paraId="125AC859" w14:textId="77777777" w:rsidR="00FC5A0A" w:rsidRPr="0042212C" w:rsidRDefault="00FC5A0A" w:rsidP="00CE3543">
      <w:pPr>
        <w:rPr>
          <w:b/>
          <w:color w:val="000000"/>
        </w:rPr>
      </w:pPr>
    </w:p>
    <w:p w14:paraId="3FC4AB5D"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sinais e sintomas de infeção tais como febre, enjoos, feridas, problemas </w:t>
      </w:r>
      <w:r w:rsidR="00766704" w:rsidRPr="0042212C">
        <w:rPr>
          <w:color w:val="000000"/>
        </w:rPr>
        <w:t>dentários</w:t>
      </w:r>
      <w:r w:rsidRPr="0042212C">
        <w:rPr>
          <w:color w:val="000000"/>
        </w:rPr>
        <w:t>, sensação de ardor ao urinar, sensação de fraqueza ou cansaço ou tosse;</w:t>
      </w:r>
    </w:p>
    <w:p w14:paraId="76EEEEFD" w14:textId="77777777" w:rsidR="00FC5A0A" w:rsidRPr="0042212C" w:rsidRDefault="00BF7E23"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sintomas de problemas dos nervos, tais como formigueiro, dormência, visão dupla ou fraqueza nos braços ou pernas;</w:t>
      </w:r>
    </w:p>
    <w:p w14:paraId="475368CE" w14:textId="77777777" w:rsidR="00FC5A0A" w:rsidRPr="0042212C" w:rsidRDefault="00BF7E23"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sinais de cancro da pele, tais como </w:t>
      </w:r>
      <w:r w:rsidR="00766704" w:rsidRPr="0042212C">
        <w:rPr>
          <w:color w:val="000000"/>
        </w:rPr>
        <w:t xml:space="preserve">inchaço </w:t>
      </w:r>
      <w:r w:rsidRPr="0042212C">
        <w:rPr>
          <w:color w:val="000000"/>
        </w:rPr>
        <w:t>ou ferida aberta que não cicatriza;</w:t>
      </w:r>
    </w:p>
    <w:p w14:paraId="65E87B47"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sinais ou sintomas sugestivos de alterações sanguíneas tais como febre persistente, nódoas negras, perdas de sangue, palidez.</w:t>
      </w:r>
    </w:p>
    <w:p w14:paraId="22CE47D5" w14:textId="77777777" w:rsidR="00FC5A0A" w:rsidRPr="0042212C" w:rsidRDefault="00FC5A0A" w:rsidP="002B2067">
      <w:pPr>
        <w:pStyle w:val="BodyText"/>
        <w:widowControl/>
        <w:kinsoku w:val="0"/>
        <w:overflowPunct w:val="0"/>
        <w:ind w:left="0"/>
        <w:rPr>
          <w:color w:val="000000"/>
        </w:rPr>
      </w:pPr>
    </w:p>
    <w:p w14:paraId="5EA68594" w14:textId="77777777" w:rsidR="00FC5A0A" w:rsidRPr="0042212C" w:rsidRDefault="00A03AFD" w:rsidP="002B2067">
      <w:pPr>
        <w:pStyle w:val="BodyText"/>
        <w:widowControl/>
        <w:kinsoku w:val="0"/>
        <w:overflowPunct w:val="0"/>
        <w:ind w:left="0"/>
        <w:rPr>
          <w:color w:val="000000"/>
        </w:rPr>
      </w:pPr>
      <w:r w:rsidRPr="0042212C">
        <w:rPr>
          <w:color w:val="000000"/>
        </w:rPr>
        <w:t>Os sinais e sintomas acima descritos podem representar os efeitos indesejáveis listados a seguir e que foram observados com adalimumab:</w:t>
      </w:r>
    </w:p>
    <w:p w14:paraId="355F5861" w14:textId="77777777" w:rsidR="00F407E6" w:rsidRPr="0042212C" w:rsidRDefault="00F407E6" w:rsidP="002B2067">
      <w:pPr>
        <w:pStyle w:val="BodyText"/>
        <w:widowControl/>
        <w:kinsoku w:val="0"/>
        <w:overflowPunct w:val="0"/>
        <w:ind w:left="0"/>
        <w:rPr>
          <w:color w:val="000000"/>
        </w:rPr>
      </w:pPr>
    </w:p>
    <w:p w14:paraId="25CE645F" w14:textId="77777777" w:rsidR="00FC5A0A" w:rsidRPr="0042212C" w:rsidRDefault="00FC5A0A" w:rsidP="002B2067">
      <w:pPr>
        <w:pStyle w:val="BodyText"/>
        <w:widowControl/>
        <w:kinsoku w:val="0"/>
        <w:overflowPunct w:val="0"/>
        <w:ind w:left="0"/>
        <w:rPr>
          <w:color w:val="000000"/>
        </w:rPr>
      </w:pPr>
      <w:r w:rsidRPr="0042212C">
        <w:rPr>
          <w:b/>
          <w:bCs/>
          <w:color w:val="000000"/>
        </w:rPr>
        <w:t>Muito frequentes</w:t>
      </w:r>
      <w:r w:rsidRPr="0042212C">
        <w:rPr>
          <w:color w:val="000000"/>
        </w:rPr>
        <w:t xml:space="preserve"> (podem afetar mais de 1 em 10 pessoas)</w:t>
      </w:r>
    </w:p>
    <w:p w14:paraId="79ED4FE6" w14:textId="77777777" w:rsidR="00FC5A0A" w:rsidRPr="0042212C" w:rsidRDefault="00FC5A0A" w:rsidP="002B2067">
      <w:pPr>
        <w:pStyle w:val="BodyText"/>
        <w:widowControl/>
        <w:kinsoku w:val="0"/>
        <w:overflowPunct w:val="0"/>
        <w:ind w:left="0"/>
        <w:rPr>
          <w:color w:val="000000"/>
        </w:rPr>
      </w:pPr>
    </w:p>
    <w:p w14:paraId="201F1E05"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xml:space="preserve">reações no </w:t>
      </w:r>
      <w:r w:rsidR="00173B11" w:rsidRPr="0042212C">
        <w:rPr>
          <w:color w:val="000000"/>
        </w:rPr>
        <w:t>local da injeção</w:t>
      </w:r>
      <w:r w:rsidRPr="0042212C">
        <w:rPr>
          <w:color w:val="000000"/>
        </w:rPr>
        <w:t xml:space="preserve"> (incluindo dor, inchaço, vermelhidão ou comichão);</w:t>
      </w:r>
    </w:p>
    <w:p w14:paraId="64CF7C35" w14:textId="77777777" w:rsidR="00FC5A0A" w:rsidRPr="0042212C" w:rsidRDefault="00FC5A0A" w:rsidP="009A07A4">
      <w:pPr>
        <w:pStyle w:val="BodyText"/>
        <w:widowControl/>
        <w:numPr>
          <w:ilvl w:val="0"/>
          <w:numId w:val="15"/>
        </w:numPr>
        <w:kinsoku w:val="0"/>
        <w:overflowPunct w:val="0"/>
        <w:autoSpaceDE w:val="0"/>
        <w:autoSpaceDN w:val="0"/>
        <w:adjustRightInd w:val="0"/>
        <w:ind w:left="561" w:hanging="561"/>
        <w:rPr>
          <w:color w:val="000000"/>
        </w:rPr>
      </w:pPr>
      <w:r w:rsidRPr="0042212C">
        <w:rPr>
          <w:color w:val="000000"/>
        </w:rPr>
        <w:lastRenderedPageBreak/>
        <w:t>infeções do trato respiratório (incluindo constipação, nariz a pingar, infeção dos seios nasais, pneumonia);</w:t>
      </w:r>
    </w:p>
    <w:p w14:paraId="06DCE7A8"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dor de cabeça;</w:t>
      </w:r>
    </w:p>
    <w:p w14:paraId="63AFC8CF"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dor abdominal (de barriga);</w:t>
      </w:r>
    </w:p>
    <w:p w14:paraId="69B7908D"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náuseas e vómitos;</w:t>
      </w:r>
    </w:p>
    <w:p w14:paraId="42316BE1"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xml:space="preserve">erupção </w:t>
      </w:r>
      <w:r w:rsidR="00DF7079" w:rsidRPr="0042212C">
        <w:rPr>
          <w:color w:val="000000"/>
        </w:rPr>
        <w:t>na pele</w:t>
      </w:r>
      <w:r w:rsidRPr="0042212C">
        <w:rPr>
          <w:color w:val="000000"/>
        </w:rPr>
        <w:t>;</w:t>
      </w:r>
    </w:p>
    <w:p w14:paraId="7D047DD6"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dor nos músculos ou articulações.</w:t>
      </w:r>
    </w:p>
    <w:p w14:paraId="305C788C" w14:textId="77777777" w:rsidR="00FC5A0A" w:rsidRPr="0042212C" w:rsidRDefault="00FC5A0A" w:rsidP="002B2067">
      <w:pPr>
        <w:pStyle w:val="BodyText"/>
        <w:widowControl/>
        <w:kinsoku w:val="0"/>
        <w:overflowPunct w:val="0"/>
        <w:ind w:left="0"/>
        <w:rPr>
          <w:color w:val="000000"/>
        </w:rPr>
      </w:pPr>
    </w:p>
    <w:p w14:paraId="66896BCC" w14:textId="77777777" w:rsidR="00FC5A0A" w:rsidRPr="0042212C" w:rsidRDefault="00FC5A0A" w:rsidP="00194625">
      <w:pPr>
        <w:pStyle w:val="BodyText"/>
        <w:keepNext/>
        <w:widowControl/>
        <w:kinsoku w:val="0"/>
        <w:overflowPunct w:val="0"/>
        <w:ind w:left="0"/>
        <w:rPr>
          <w:color w:val="000000"/>
        </w:rPr>
      </w:pPr>
      <w:r w:rsidRPr="0042212C">
        <w:rPr>
          <w:b/>
          <w:bCs/>
          <w:color w:val="000000"/>
        </w:rPr>
        <w:t>Frequentes</w:t>
      </w:r>
      <w:r w:rsidRPr="0042212C">
        <w:rPr>
          <w:color w:val="000000"/>
        </w:rPr>
        <w:t xml:space="preserve"> (podem afetar até 1 em 10 pessoas)</w:t>
      </w:r>
    </w:p>
    <w:p w14:paraId="40F96240" w14:textId="77777777" w:rsidR="00FC5A0A" w:rsidRPr="0042212C" w:rsidRDefault="00FC5A0A" w:rsidP="00194625">
      <w:pPr>
        <w:pStyle w:val="BodyText"/>
        <w:keepNext/>
        <w:widowControl/>
        <w:kinsoku w:val="0"/>
        <w:overflowPunct w:val="0"/>
        <w:ind w:left="0"/>
        <w:rPr>
          <w:color w:val="000000"/>
        </w:rPr>
      </w:pPr>
    </w:p>
    <w:p w14:paraId="3A3B15BB" w14:textId="77777777" w:rsidR="00FC5A0A" w:rsidRPr="0042212C" w:rsidRDefault="008428F0"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graves (incluindo envenenamento do sangue e gripe);</w:t>
      </w:r>
    </w:p>
    <w:p w14:paraId="07BD70A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intestinais (incluindo gastroenterite);</w:t>
      </w:r>
    </w:p>
    <w:p w14:paraId="0997F969"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da pele (incluindo celulite e zona);</w:t>
      </w:r>
    </w:p>
    <w:p w14:paraId="2647E7D8"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dos ouvidos;</w:t>
      </w:r>
    </w:p>
    <w:p w14:paraId="2F9613E0" w14:textId="77777777" w:rsidR="00FC5A0A" w:rsidRPr="0042212C" w:rsidRDefault="003F0571"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xml:space="preserve">infeções </w:t>
      </w:r>
      <w:r w:rsidR="00846CD7" w:rsidRPr="0042212C">
        <w:rPr>
          <w:color w:val="000000"/>
        </w:rPr>
        <w:t xml:space="preserve">da boca </w:t>
      </w:r>
      <w:r w:rsidRPr="0042212C">
        <w:rPr>
          <w:color w:val="000000"/>
        </w:rPr>
        <w:t xml:space="preserve">(incluindo infeções dentárias e </w:t>
      </w:r>
      <w:r w:rsidR="00766704" w:rsidRPr="0042212C">
        <w:rPr>
          <w:color w:val="000000"/>
        </w:rPr>
        <w:t>aftas</w:t>
      </w:r>
      <w:r w:rsidRPr="0042212C">
        <w:rPr>
          <w:color w:val="000000"/>
        </w:rPr>
        <w:t>)</w:t>
      </w:r>
      <w:r w:rsidR="00350002" w:rsidRPr="0042212C">
        <w:rPr>
          <w:color w:val="000000"/>
        </w:rPr>
        <w:t>;</w:t>
      </w:r>
    </w:p>
    <w:p w14:paraId="2B853A04"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do sistema reprodutor;</w:t>
      </w:r>
    </w:p>
    <w:p w14:paraId="310F636D"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infeção do trato urinário;</w:t>
      </w:r>
    </w:p>
    <w:p w14:paraId="36661A60"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fúngicas;</w:t>
      </w:r>
    </w:p>
    <w:p w14:paraId="060E9D2F"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infeções das articulações;</w:t>
      </w:r>
    </w:p>
    <w:p w14:paraId="79B0D269"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tumores benignos;</w:t>
      </w:r>
    </w:p>
    <w:p w14:paraId="0F850B25"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cancro da pele;</w:t>
      </w:r>
    </w:p>
    <w:p w14:paraId="7E094DCC"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reações alérgicas (incluindo alergia sazonal);</w:t>
      </w:r>
    </w:p>
    <w:p w14:paraId="45FA96A0"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desidratação;</w:t>
      </w:r>
    </w:p>
    <w:p w14:paraId="39715A5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alterações do humor (incluindo depressão);</w:t>
      </w:r>
    </w:p>
    <w:p w14:paraId="4CA433E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ansiedade;</w:t>
      </w:r>
    </w:p>
    <w:p w14:paraId="52689690"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dificuldade em adormecer;</w:t>
      </w:r>
    </w:p>
    <w:p w14:paraId="1164E423"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alterações sensoriais, tais como sensação de picadas, formigueiro ou dormência;</w:t>
      </w:r>
    </w:p>
    <w:p w14:paraId="6690D3AD"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enxaqueca;</w:t>
      </w:r>
    </w:p>
    <w:p w14:paraId="5D158031" w14:textId="77777777" w:rsidR="00FC5A0A" w:rsidRPr="0042212C" w:rsidRDefault="003F0571"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sintomas de compressão de raiz nervosa (incluindo dor lombar e dor nas pernas);</w:t>
      </w:r>
    </w:p>
    <w:p w14:paraId="1CE3CAA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alterações da visão;</w:t>
      </w:r>
    </w:p>
    <w:p w14:paraId="69E2C70E"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inflamação dos olhos;</w:t>
      </w:r>
    </w:p>
    <w:p w14:paraId="3BFB421F"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inflamação das pálpebras e inchaço dos olhos;</w:t>
      </w:r>
    </w:p>
    <w:p w14:paraId="31247787"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vertigens (</w:t>
      </w:r>
      <w:r w:rsidR="00BA5FD0" w:rsidRPr="0042212C">
        <w:rPr>
          <w:color w:val="000000"/>
        </w:rPr>
        <w:t>sensação de</w:t>
      </w:r>
      <w:r w:rsidRPr="0042212C">
        <w:rPr>
          <w:color w:val="000000"/>
        </w:rPr>
        <w:t xml:space="preserve"> </w:t>
      </w:r>
      <w:r w:rsidR="00A771D4" w:rsidRPr="0042212C">
        <w:rPr>
          <w:color w:val="000000"/>
        </w:rPr>
        <w:t>movimento</w:t>
      </w:r>
      <w:r w:rsidRPr="0042212C">
        <w:rPr>
          <w:color w:val="000000"/>
        </w:rPr>
        <w:t>);</w:t>
      </w:r>
    </w:p>
    <w:p w14:paraId="5F0A4ED5"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sensação de batimento cardíaco rápido;</w:t>
      </w:r>
    </w:p>
    <w:p w14:paraId="297F2496"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tensão arterial alta;</w:t>
      </w:r>
    </w:p>
    <w:p w14:paraId="0DAB54DA"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afrontamentos</w:t>
      </w:r>
      <w:r w:rsidR="00350002" w:rsidRPr="0042212C">
        <w:rPr>
          <w:color w:val="000000"/>
        </w:rPr>
        <w:t>;</w:t>
      </w:r>
    </w:p>
    <w:p w14:paraId="00E2F82E"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hematoma (um inchaço sólido com sangue coagulado);</w:t>
      </w:r>
    </w:p>
    <w:p w14:paraId="1E57AD0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tosse;</w:t>
      </w:r>
    </w:p>
    <w:p w14:paraId="2496388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asma;</w:t>
      </w:r>
    </w:p>
    <w:p w14:paraId="3203FEA8"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falta de ar;</w:t>
      </w:r>
    </w:p>
    <w:p w14:paraId="5E4D402B"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hemorragia gastrointestinal;</w:t>
      </w:r>
    </w:p>
    <w:p w14:paraId="54A39E9A"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dispepsia (indigestão, inchaço, azia);</w:t>
      </w:r>
    </w:p>
    <w:p w14:paraId="24086E89"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doença de refluxo;</w:t>
      </w:r>
    </w:p>
    <w:p w14:paraId="72854985"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síndrome de Sjögren (incluindo olhos e boca seca);</w:t>
      </w:r>
    </w:p>
    <w:p w14:paraId="7E6265A7"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comichão;</w:t>
      </w:r>
    </w:p>
    <w:p w14:paraId="1FE2BF11"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xml:space="preserve">erupção </w:t>
      </w:r>
      <w:r w:rsidR="008244A8" w:rsidRPr="0042212C">
        <w:rPr>
          <w:color w:val="000000"/>
        </w:rPr>
        <w:t>n</w:t>
      </w:r>
      <w:r w:rsidRPr="0042212C">
        <w:rPr>
          <w:color w:val="000000"/>
        </w:rPr>
        <w:t>a pele com comichão;</w:t>
      </w:r>
    </w:p>
    <w:p w14:paraId="58C8AB58"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nódoas negras;</w:t>
      </w:r>
    </w:p>
    <w:p w14:paraId="25622357"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inflamação da pele (tal como eczema);</w:t>
      </w:r>
    </w:p>
    <w:p w14:paraId="40F28850"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unhas das mãos e dos pés quebradiças;</w:t>
      </w:r>
    </w:p>
    <w:p w14:paraId="33643862"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aumento da transpiração;</w:t>
      </w:r>
    </w:p>
    <w:p w14:paraId="26D3E0D8"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perda de cabelo;</w:t>
      </w:r>
    </w:p>
    <w:p w14:paraId="29657EC2"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novo aparecimento</w:t>
      </w:r>
      <w:r w:rsidR="00544DE2" w:rsidRPr="0042212C">
        <w:rPr>
          <w:color w:val="000000"/>
        </w:rPr>
        <w:t xml:space="preserve"> ou</w:t>
      </w:r>
      <w:r w:rsidRPr="0042212C">
        <w:rPr>
          <w:color w:val="000000"/>
        </w:rPr>
        <w:t xml:space="preserve"> </w:t>
      </w:r>
      <w:r w:rsidR="00544DE2" w:rsidRPr="0042212C">
        <w:rPr>
          <w:color w:val="000000"/>
        </w:rPr>
        <w:t xml:space="preserve">agravamento </w:t>
      </w:r>
      <w:r w:rsidRPr="0042212C">
        <w:rPr>
          <w:color w:val="000000"/>
        </w:rPr>
        <w:t>da psoríase;</w:t>
      </w:r>
    </w:p>
    <w:p w14:paraId="35BCAC79"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espasmos musculares;</w:t>
      </w:r>
    </w:p>
    <w:p w14:paraId="22316930"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sangue na urina;</w:t>
      </w:r>
    </w:p>
    <w:p w14:paraId="5C9D1800"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lastRenderedPageBreak/>
        <w:t xml:space="preserve">problemas </w:t>
      </w:r>
      <w:r w:rsidR="00544DE2" w:rsidRPr="0042212C">
        <w:rPr>
          <w:color w:val="000000"/>
        </w:rPr>
        <w:t>nos rins</w:t>
      </w:r>
      <w:r w:rsidRPr="0042212C">
        <w:rPr>
          <w:color w:val="000000"/>
        </w:rPr>
        <w:t>;</w:t>
      </w:r>
    </w:p>
    <w:p w14:paraId="11AE8F5F"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dor no peito;</w:t>
      </w:r>
    </w:p>
    <w:p w14:paraId="70BEDB0B" w14:textId="77777777" w:rsidR="00FC5A0A" w:rsidRPr="0042212C" w:rsidRDefault="00FC5A0A" w:rsidP="00CE3543">
      <w:pPr>
        <w:pStyle w:val="BodyText"/>
        <w:widowControl/>
        <w:numPr>
          <w:ilvl w:val="0"/>
          <w:numId w:val="15"/>
        </w:numPr>
        <w:kinsoku w:val="0"/>
        <w:overflowPunct w:val="0"/>
        <w:autoSpaceDE w:val="0"/>
        <w:autoSpaceDN w:val="0"/>
        <w:adjustRightInd w:val="0"/>
        <w:ind w:left="567" w:hanging="567"/>
        <w:rPr>
          <w:color w:val="000000"/>
        </w:rPr>
      </w:pPr>
      <w:r w:rsidRPr="0042212C">
        <w:rPr>
          <w:color w:val="000000"/>
        </w:rPr>
        <w:t>edema (uma acumulação de líquido no organismo que faz com que os tecidos afetados inchem);</w:t>
      </w:r>
    </w:p>
    <w:p w14:paraId="64E6234A" w14:textId="77777777" w:rsidR="00FC5A0A" w:rsidRPr="0042212C" w:rsidRDefault="00FC5A0A" w:rsidP="003C76AB">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febre;</w:t>
      </w:r>
    </w:p>
    <w:p w14:paraId="6BE4B61B" w14:textId="77777777" w:rsidR="00FC5A0A" w:rsidRPr="0042212C" w:rsidRDefault="00FC5A0A" w:rsidP="00CE3543">
      <w:pPr>
        <w:pStyle w:val="BodyText"/>
        <w:widowControl/>
        <w:numPr>
          <w:ilvl w:val="0"/>
          <w:numId w:val="15"/>
        </w:numPr>
        <w:kinsoku w:val="0"/>
        <w:overflowPunct w:val="0"/>
        <w:autoSpaceDE w:val="0"/>
        <w:autoSpaceDN w:val="0"/>
        <w:adjustRightInd w:val="0"/>
        <w:ind w:left="567" w:hanging="567"/>
        <w:rPr>
          <w:color w:val="000000"/>
        </w:rPr>
      </w:pPr>
      <w:r w:rsidRPr="0042212C">
        <w:rPr>
          <w:color w:val="000000"/>
        </w:rPr>
        <w:t>redução das plaquetas sanguíneas, o que aumenta o risco de hemorragia ou de nódoas negras;</w:t>
      </w:r>
    </w:p>
    <w:p w14:paraId="402B1D0C" w14:textId="77777777" w:rsidR="00B0725E" w:rsidRPr="0042212C" w:rsidRDefault="000138C6" w:rsidP="00B0725E">
      <w:pPr>
        <w:pStyle w:val="BodyText"/>
        <w:widowControl/>
        <w:numPr>
          <w:ilvl w:val="0"/>
          <w:numId w:val="15"/>
        </w:numPr>
        <w:kinsoku w:val="0"/>
        <w:overflowPunct w:val="0"/>
        <w:autoSpaceDE w:val="0"/>
        <w:autoSpaceDN w:val="0"/>
        <w:adjustRightInd w:val="0"/>
        <w:ind w:left="0" w:firstLine="0"/>
        <w:rPr>
          <w:color w:val="000000"/>
        </w:rPr>
      </w:pPr>
      <w:r w:rsidRPr="0042212C">
        <w:rPr>
          <w:color w:val="000000"/>
        </w:rPr>
        <w:t xml:space="preserve">alteração da </w:t>
      </w:r>
      <w:r w:rsidR="00FC5A0A" w:rsidRPr="0042212C">
        <w:rPr>
          <w:color w:val="000000"/>
        </w:rPr>
        <w:t>cicatrização</w:t>
      </w:r>
      <w:r w:rsidRPr="0042212C">
        <w:rPr>
          <w:color w:val="000000"/>
        </w:rPr>
        <w:t>.</w:t>
      </w:r>
    </w:p>
    <w:p w14:paraId="51063D49" w14:textId="77777777" w:rsidR="00B0725E" w:rsidRPr="0042212C" w:rsidRDefault="00B0725E" w:rsidP="008A06B1">
      <w:pPr>
        <w:pStyle w:val="BodyText"/>
        <w:widowControl/>
        <w:kinsoku w:val="0"/>
        <w:overflowPunct w:val="0"/>
        <w:autoSpaceDE w:val="0"/>
        <w:autoSpaceDN w:val="0"/>
        <w:adjustRightInd w:val="0"/>
        <w:ind w:left="0"/>
        <w:rPr>
          <w:color w:val="000000"/>
        </w:rPr>
      </w:pPr>
    </w:p>
    <w:p w14:paraId="7769F0E2" w14:textId="77777777" w:rsidR="00FC5A0A" w:rsidRPr="0042212C" w:rsidRDefault="00FC5A0A" w:rsidP="00B43027">
      <w:pPr>
        <w:pStyle w:val="BodyText"/>
        <w:keepNext/>
        <w:widowControl/>
        <w:kinsoku w:val="0"/>
        <w:overflowPunct w:val="0"/>
        <w:ind w:left="0"/>
        <w:rPr>
          <w:color w:val="000000"/>
        </w:rPr>
      </w:pPr>
      <w:r w:rsidRPr="0042212C">
        <w:rPr>
          <w:b/>
          <w:bCs/>
          <w:color w:val="000000"/>
        </w:rPr>
        <w:t xml:space="preserve">Pouco frequentes </w:t>
      </w:r>
      <w:r w:rsidRPr="0042212C">
        <w:rPr>
          <w:color w:val="000000"/>
        </w:rPr>
        <w:t>(podem afetar até 1 em 100 pessoas)</w:t>
      </w:r>
    </w:p>
    <w:p w14:paraId="364B065D" w14:textId="77777777" w:rsidR="00FC5A0A" w:rsidRPr="0042212C" w:rsidRDefault="00FC5A0A" w:rsidP="00B43027">
      <w:pPr>
        <w:pStyle w:val="BodyText"/>
        <w:keepNext/>
        <w:widowControl/>
        <w:kinsoku w:val="0"/>
        <w:overflowPunct w:val="0"/>
        <w:ind w:left="0"/>
        <w:rPr>
          <w:color w:val="000000"/>
        </w:rPr>
      </w:pPr>
    </w:p>
    <w:p w14:paraId="773FE5CA"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infeções oportunistas (fora do </w:t>
      </w:r>
      <w:r w:rsidR="00333057" w:rsidRPr="0042212C">
        <w:rPr>
          <w:color w:val="000000"/>
        </w:rPr>
        <w:t>comum</w:t>
      </w:r>
      <w:r w:rsidRPr="0042212C">
        <w:rPr>
          <w:color w:val="000000"/>
        </w:rPr>
        <w:t>; as quais incluem tuberculose e outras infeções) que ocorrem quando a resistência às doenças está diminuída;</w:t>
      </w:r>
    </w:p>
    <w:p w14:paraId="695F659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infeções neurológicas (incluindo meningite viral);</w:t>
      </w:r>
    </w:p>
    <w:p w14:paraId="0BC8A78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infeções </w:t>
      </w:r>
      <w:r w:rsidR="004D7807" w:rsidRPr="0042212C">
        <w:rPr>
          <w:color w:val="000000"/>
        </w:rPr>
        <w:t>nos olhos</w:t>
      </w:r>
      <w:r w:rsidRPr="0042212C">
        <w:rPr>
          <w:color w:val="000000"/>
        </w:rPr>
        <w:t>;</w:t>
      </w:r>
    </w:p>
    <w:p w14:paraId="2BCF8178"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infeções bacterianas;</w:t>
      </w:r>
    </w:p>
    <w:p w14:paraId="52A69E80"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diverticulite (inflamação e infeção do intestino grosso);</w:t>
      </w:r>
    </w:p>
    <w:p w14:paraId="5D1B8065"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cancro, incluindo cancro que afeta o sistema linfático (linfoma) e melanoma (um tipo de cancro da pele);</w:t>
      </w:r>
    </w:p>
    <w:p w14:paraId="0319921D"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perturbações do sistema imunitário que podem afetar os pulmões, pele e gânglios linfáticos (</w:t>
      </w:r>
      <w:r w:rsidR="0063410D" w:rsidRPr="0042212C">
        <w:rPr>
          <w:color w:val="000000"/>
        </w:rPr>
        <w:t xml:space="preserve">mais frequentemente designada </w:t>
      </w:r>
      <w:r w:rsidRPr="0042212C">
        <w:rPr>
          <w:color w:val="000000"/>
        </w:rPr>
        <w:t>sarcoidose);</w:t>
      </w:r>
    </w:p>
    <w:p w14:paraId="070719D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vasculite (inflamação dos vasos sanguíneos);</w:t>
      </w:r>
    </w:p>
    <w:p w14:paraId="3676DC2B"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tremores;</w:t>
      </w:r>
    </w:p>
    <w:p w14:paraId="08E93BA7"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neuropatia (lesão dos nervos);</w:t>
      </w:r>
    </w:p>
    <w:p w14:paraId="76A21848" w14:textId="77777777" w:rsidR="00FC5A0A" w:rsidRPr="0042212C" w:rsidRDefault="00E37548"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acidente vascular cerebral (</w:t>
      </w:r>
      <w:r w:rsidR="00FC5A0A" w:rsidRPr="0042212C">
        <w:rPr>
          <w:color w:val="000000"/>
        </w:rPr>
        <w:t>AVC</w:t>
      </w:r>
      <w:r w:rsidRPr="0042212C">
        <w:rPr>
          <w:color w:val="000000"/>
        </w:rPr>
        <w:t>)</w:t>
      </w:r>
      <w:r w:rsidR="00FC5A0A" w:rsidRPr="0042212C">
        <w:rPr>
          <w:color w:val="000000"/>
        </w:rPr>
        <w:t>;</w:t>
      </w:r>
    </w:p>
    <w:p w14:paraId="438A7F36" w14:textId="77777777" w:rsidR="000F03F1" w:rsidRPr="0042212C" w:rsidRDefault="000F03F1"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visão dupla;</w:t>
      </w:r>
    </w:p>
    <w:p w14:paraId="333F1A9A"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perda de audição, zumbidos;</w:t>
      </w:r>
    </w:p>
    <w:p w14:paraId="16EC539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sensação de batimento irregular do coração, tal como palpitações;</w:t>
      </w:r>
    </w:p>
    <w:p w14:paraId="034EE8C7"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problemas </w:t>
      </w:r>
      <w:r w:rsidR="0063410D" w:rsidRPr="0042212C">
        <w:rPr>
          <w:color w:val="000000"/>
        </w:rPr>
        <w:t>n</w:t>
      </w:r>
      <w:r w:rsidRPr="0042212C">
        <w:rPr>
          <w:color w:val="000000"/>
        </w:rPr>
        <w:t>o coração que podem causar falta de ar ou inchaço dos tornozelos;</w:t>
      </w:r>
    </w:p>
    <w:p w14:paraId="0544BA84"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ataque cardíaco;</w:t>
      </w:r>
    </w:p>
    <w:p w14:paraId="38B4117A" w14:textId="77777777" w:rsidR="00FC5A0A" w:rsidRPr="0042212C" w:rsidRDefault="0063410D"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quisto</w:t>
      </w:r>
      <w:r w:rsidR="00FC5A0A" w:rsidRPr="0042212C">
        <w:rPr>
          <w:color w:val="000000"/>
        </w:rPr>
        <w:t xml:space="preserve"> na parede de uma artéria principal, inflamação e coágulo numa veia, bloqueio de um vaso sanguíneo;</w:t>
      </w:r>
    </w:p>
    <w:p w14:paraId="6F0F56A4"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doenças pulmonares causando falta de ar (incluindo inflamação);</w:t>
      </w:r>
    </w:p>
    <w:p w14:paraId="3A7BC09F"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embolia pulmonar (bloqueio de uma artéria do pulmão);</w:t>
      </w:r>
    </w:p>
    <w:p w14:paraId="38997518"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derrame pleural (acumulação anormal de líquido no espaço pleural);</w:t>
      </w:r>
    </w:p>
    <w:p w14:paraId="722DF1AF"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inflamação do pâncreas que causa dor grave no abdómen e costas;</w:t>
      </w:r>
    </w:p>
    <w:p w14:paraId="679DA9DA"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dificuldade em engolir;</w:t>
      </w:r>
    </w:p>
    <w:p w14:paraId="268A03F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edema facial (inchaço da face);</w:t>
      </w:r>
    </w:p>
    <w:p w14:paraId="17C6C03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inflamação da vesícula, pedra na vesícula;</w:t>
      </w:r>
    </w:p>
    <w:p w14:paraId="3EC8111C"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fígado gordo (acumulação de gordura nas células do fígado);</w:t>
      </w:r>
    </w:p>
    <w:p w14:paraId="1C453BF0"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suores noturnos;</w:t>
      </w:r>
    </w:p>
    <w:p w14:paraId="271914B8"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cicatriz;</w:t>
      </w:r>
    </w:p>
    <w:p w14:paraId="083CA8F8"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destruição muscular anormal;</w:t>
      </w:r>
    </w:p>
    <w:p w14:paraId="1A2AE892"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lúpus eritematoso sistémico (uma doença do sistema imunitário incluindo inflamação da pele, coração, pulmão, articulações e outros sistemas de órgãos);</w:t>
      </w:r>
    </w:p>
    <w:p w14:paraId="7B28DE89" w14:textId="77777777" w:rsidR="00FC5A0A" w:rsidRPr="0042212C" w:rsidRDefault="00FC5A0A" w:rsidP="003C76AB">
      <w:pPr>
        <w:pStyle w:val="BodyText"/>
        <w:keepNext/>
        <w:widowControl/>
        <w:numPr>
          <w:ilvl w:val="0"/>
          <w:numId w:val="15"/>
        </w:numPr>
        <w:kinsoku w:val="0"/>
        <w:overflowPunct w:val="0"/>
        <w:autoSpaceDE w:val="0"/>
        <w:autoSpaceDN w:val="0"/>
        <w:adjustRightInd w:val="0"/>
        <w:ind w:left="562" w:hanging="562"/>
        <w:rPr>
          <w:color w:val="000000"/>
        </w:rPr>
      </w:pPr>
      <w:r w:rsidRPr="0042212C">
        <w:rPr>
          <w:color w:val="000000"/>
        </w:rPr>
        <w:t>interrupções do sono;</w:t>
      </w:r>
    </w:p>
    <w:p w14:paraId="69EE2222" w14:textId="77777777" w:rsidR="00FC5A0A" w:rsidRPr="0042212C" w:rsidRDefault="00FC5A0A" w:rsidP="003C76AB">
      <w:pPr>
        <w:pStyle w:val="BodyText"/>
        <w:keepNext/>
        <w:widowControl/>
        <w:numPr>
          <w:ilvl w:val="0"/>
          <w:numId w:val="15"/>
        </w:numPr>
        <w:kinsoku w:val="0"/>
        <w:overflowPunct w:val="0"/>
        <w:autoSpaceDE w:val="0"/>
        <w:autoSpaceDN w:val="0"/>
        <w:adjustRightInd w:val="0"/>
        <w:ind w:left="562" w:hanging="562"/>
        <w:rPr>
          <w:color w:val="000000"/>
        </w:rPr>
      </w:pPr>
      <w:r w:rsidRPr="0042212C">
        <w:rPr>
          <w:color w:val="000000"/>
        </w:rPr>
        <w:t>impotência;</w:t>
      </w:r>
    </w:p>
    <w:p w14:paraId="6FA04FA2" w14:textId="77777777" w:rsidR="00FC5A0A" w:rsidRPr="0042212C" w:rsidRDefault="00FC5A0A" w:rsidP="003C76AB">
      <w:pPr>
        <w:pStyle w:val="BodyText"/>
        <w:keepNext/>
        <w:widowControl/>
        <w:numPr>
          <w:ilvl w:val="0"/>
          <w:numId w:val="15"/>
        </w:numPr>
        <w:kinsoku w:val="0"/>
        <w:overflowPunct w:val="0"/>
        <w:autoSpaceDE w:val="0"/>
        <w:autoSpaceDN w:val="0"/>
        <w:adjustRightInd w:val="0"/>
        <w:ind w:left="562" w:hanging="562"/>
        <w:rPr>
          <w:color w:val="000000"/>
        </w:rPr>
      </w:pPr>
      <w:r w:rsidRPr="0042212C">
        <w:rPr>
          <w:color w:val="000000"/>
        </w:rPr>
        <w:t>inflamações.</w:t>
      </w:r>
    </w:p>
    <w:p w14:paraId="741BFF85" w14:textId="77777777" w:rsidR="00FC5A0A" w:rsidRPr="0042212C" w:rsidRDefault="00FC5A0A" w:rsidP="00A71117">
      <w:pPr>
        <w:pStyle w:val="BodyText"/>
        <w:keepNext/>
        <w:widowControl/>
        <w:kinsoku w:val="0"/>
        <w:overflowPunct w:val="0"/>
        <w:ind w:left="0"/>
        <w:rPr>
          <w:color w:val="000000"/>
        </w:rPr>
      </w:pPr>
    </w:p>
    <w:p w14:paraId="71269350" w14:textId="77777777" w:rsidR="00FC5A0A" w:rsidRPr="0042212C" w:rsidRDefault="00FC5A0A" w:rsidP="002B2067">
      <w:pPr>
        <w:pStyle w:val="BodyText"/>
        <w:widowControl/>
        <w:kinsoku w:val="0"/>
        <w:overflowPunct w:val="0"/>
        <w:ind w:left="0"/>
        <w:rPr>
          <w:color w:val="000000"/>
        </w:rPr>
      </w:pPr>
      <w:r w:rsidRPr="0042212C">
        <w:rPr>
          <w:b/>
          <w:bCs/>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w:t>
      </w:r>
    </w:p>
    <w:p w14:paraId="6FEE69F5" w14:textId="77777777" w:rsidR="00FC5A0A" w:rsidRPr="0042212C" w:rsidRDefault="00FC5A0A" w:rsidP="002B2067">
      <w:pPr>
        <w:pStyle w:val="BodyText"/>
        <w:widowControl/>
        <w:kinsoku w:val="0"/>
        <w:overflowPunct w:val="0"/>
        <w:ind w:left="0"/>
        <w:rPr>
          <w:color w:val="000000"/>
        </w:rPr>
      </w:pPr>
    </w:p>
    <w:p w14:paraId="2863CC9F"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leucemia (cancro que afeta o sangue e a medula óssea);</w:t>
      </w:r>
    </w:p>
    <w:p w14:paraId="17ADC9E7"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reação alérgica grave com choque;</w:t>
      </w:r>
    </w:p>
    <w:p w14:paraId="01276A1B"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esclerose múltipla;</w:t>
      </w:r>
    </w:p>
    <w:p w14:paraId="601E3059" w14:textId="77777777" w:rsidR="00FC5A0A" w:rsidRPr="0042212C" w:rsidRDefault="0035526F"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lastRenderedPageBreak/>
        <w:t xml:space="preserve">alterações </w:t>
      </w:r>
      <w:r w:rsidR="00FC5A0A" w:rsidRPr="0042212C">
        <w:rPr>
          <w:color w:val="000000"/>
        </w:rPr>
        <w:t>neurológicas (tais como inflamação do nervo ótico e síndrome de Guillain-Barré, uma doença que pode causar fraqueza muscular, sensações anormais, formigueiro nos braços e na parte superior do corpo);</w:t>
      </w:r>
    </w:p>
    <w:p w14:paraId="0131BC6D"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o coração deixa de bombear;</w:t>
      </w:r>
    </w:p>
    <w:p w14:paraId="6C16445D"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fibrose pulmonar (cicatrizes no pulmão);</w:t>
      </w:r>
    </w:p>
    <w:p w14:paraId="2D49886B"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perfuração intestinal (um orifício na parede do intestino);</w:t>
      </w:r>
    </w:p>
    <w:p w14:paraId="79032DC9"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hepatite (inflamação do fígado);</w:t>
      </w:r>
    </w:p>
    <w:p w14:paraId="0A006BB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reativação da hepatite B;</w:t>
      </w:r>
    </w:p>
    <w:p w14:paraId="4D30E9FA"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hepatite autoimune (inflamação do fígado causada pelo próprio sistema imunitário);</w:t>
      </w:r>
    </w:p>
    <w:p w14:paraId="688CF2E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vasculite </w:t>
      </w:r>
      <w:r w:rsidR="00DF7079" w:rsidRPr="0042212C">
        <w:rPr>
          <w:color w:val="000000"/>
        </w:rPr>
        <w:t xml:space="preserve">na pele </w:t>
      </w:r>
      <w:r w:rsidRPr="0042212C">
        <w:rPr>
          <w:color w:val="000000"/>
        </w:rPr>
        <w:t>(inflamação dos vasos sanguíneos da pele);</w:t>
      </w:r>
    </w:p>
    <w:p w14:paraId="024ECADB"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síndrome de Stevens-Johnson (uma reação potencialmente fatal com sintomas do tipo gripe e erupção </w:t>
      </w:r>
      <w:r w:rsidR="00DF7079" w:rsidRPr="0042212C">
        <w:rPr>
          <w:color w:val="000000"/>
        </w:rPr>
        <w:t xml:space="preserve">na pele </w:t>
      </w:r>
      <w:r w:rsidRPr="0042212C">
        <w:rPr>
          <w:color w:val="000000"/>
        </w:rPr>
        <w:t>com bolhas);</w:t>
      </w:r>
    </w:p>
    <w:p w14:paraId="23C8E59D"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edema facial (inchaço da face) associado a reações alérgicas;</w:t>
      </w:r>
    </w:p>
    <w:p w14:paraId="6D1D786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eritema multiforme (erupção inflamatória</w:t>
      </w:r>
      <w:r w:rsidR="004174AE" w:rsidRPr="0042212C">
        <w:rPr>
          <w:color w:val="000000"/>
        </w:rPr>
        <w:t xml:space="preserve"> na pele</w:t>
      </w:r>
      <w:r w:rsidRPr="0042212C">
        <w:rPr>
          <w:color w:val="000000"/>
        </w:rPr>
        <w:t>);</w:t>
      </w:r>
    </w:p>
    <w:p w14:paraId="1EA0D30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síndrome tipo lúpus;</w:t>
      </w:r>
    </w:p>
    <w:p w14:paraId="1ACC4B4C"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angioedema (inchaço localizado da pele);</w:t>
      </w:r>
    </w:p>
    <w:p w14:paraId="2A716C57" w14:textId="77777777" w:rsidR="0057104B" w:rsidRPr="0042212C" w:rsidRDefault="0057104B"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reação </w:t>
      </w:r>
      <w:r w:rsidR="00DF7079" w:rsidRPr="0042212C">
        <w:rPr>
          <w:color w:val="000000"/>
        </w:rPr>
        <w:t xml:space="preserve">na pele </w:t>
      </w:r>
      <w:r w:rsidRPr="0042212C">
        <w:rPr>
          <w:color w:val="000000"/>
        </w:rPr>
        <w:t>liquenoide (erupção na pele vermelho-púrpura com comichão).</w:t>
      </w:r>
    </w:p>
    <w:p w14:paraId="5C561541" w14:textId="77777777" w:rsidR="00FC5A0A" w:rsidRPr="0042212C" w:rsidRDefault="00FC5A0A" w:rsidP="002B2067">
      <w:pPr>
        <w:pStyle w:val="BodyText"/>
        <w:widowControl/>
        <w:kinsoku w:val="0"/>
        <w:overflowPunct w:val="0"/>
        <w:ind w:left="0"/>
        <w:rPr>
          <w:color w:val="000000"/>
        </w:rPr>
      </w:pPr>
    </w:p>
    <w:p w14:paraId="6D7A3BAC" w14:textId="77777777" w:rsidR="00FC5A0A" w:rsidRPr="0042212C" w:rsidRDefault="00FC5A0A" w:rsidP="002B2067">
      <w:pPr>
        <w:pStyle w:val="BodyText"/>
        <w:widowControl/>
        <w:kinsoku w:val="0"/>
        <w:overflowPunct w:val="0"/>
        <w:ind w:left="0"/>
        <w:rPr>
          <w:color w:val="000000"/>
        </w:rPr>
      </w:pPr>
      <w:r w:rsidRPr="0042212C">
        <w:rPr>
          <w:b/>
          <w:bCs/>
          <w:color w:val="000000"/>
        </w:rPr>
        <w:t>Desconhecido</w:t>
      </w:r>
      <w:r w:rsidRPr="0042212C">
        <w:rPr>
          <w:color w:val="000000"/>
        </w:rPr>
        <w:t xml:space="preserve"> (não pode ser calculado a partir dos dados disponíveis)</w:t>
      </w:r>
    </w:p>
    <w:p w14:paraId="05502641" w14:textId="77777777" w:rsidR="00FC5A0A" w:rsidRPr="0042212C" w:rsidRDefault="00FC5A0A" w:rsidP="002B2067">
      <w:pPr>
        <w:pStyle w:val="BodyText"/>
        <w:widowControl/>
        <w:kinsoku w:val="0"/>
        <w:overflowPunct w:val="0"/>
        <w:ind w:left="0"/>
        <w:rPr>
          <w:color w:val="000000"/>
        </w:rPr>
      </w:pPr>
    </w:p>
    <w:p w14:paraId="6ED84D5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linfoma hepatoesplénico de células T (um cancro de sangue </w:t>
      </w:r>
      <w:r w:rsidR="00934C07" w:rsidRPr="0042212C">
        <w:rPr>
          <w:color w:val="000000"/>
        </w:rPr>
        <w:t xml:space="preserve">raro </w:t>
      </w:r>
      <w:r w:rsidRPr="0042212C">
        <w:rPr>
          <w:color w:val="000000"/>
        </w:rPr>
        <w:t>que muitas vezes é fatal);</w:t>
      </w:r>
    </w:p>
    <w:p w14:paraId="7B1B4E74" w14:textId="77777777" w:rsidR="00E6162A" w:rsidRPr="0042212C" w:rsidRDefault="00FC5A0A" w:rsidP="00E6162A">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carcinoma de células de Merkel (um tipo de cancro de pele)</w:t>
      </w:r>
      <w:r w:rsidR="001501E2" w:rsidRPr="0042212C">
        <w:rPr>
          <w:color w:val="000000"/>
        </w:rPr>
        <w:t>;</w:t>
      </w:r>
    </w:p>
    <w:p w14:paraId="619DA828" w14:textId="77777777" w:rsidR="00FC5A0A" w:rsidRPr="0042212C" w:rsidRDefault="008756A4"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sarcoma de Kaposi, um cancro raro relacionado com a infeção pelo vírus herpes humano 8. O sarcoma de Kaposi aparece mais frequentemente na forma de lesões cutâneas de cor púrpura</w:t>
      </w:r>
      <w:r w:rsidR="00B01A22" w:rsidRPr="0042212C">
        <w:rPr>
          <w:color w:val="000000"/>
        </w:rPr>
        <w:t>.</w:t>
      </w:r>
      <w:r w:rsidR="00FC5A0A" w:rsidRPr="0042212C">
        <w:rPr>
          <w:color w:val="000000"/>
        </w:rPr>
        <w:t>insuficiência hepática;</w:t>
      </w:r>
    </w:p>
    <w:p w14:paraId="7848F5A6"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agravamento de uma doença chamada dermatomiosite (que se manifesta como uma erupção </w:t>
      </w:r>
      <w:r w:rsidR="00DF7079" w:rsidRPr="0042212C">
        <w:rPr>
          <w:color w:val="000000"/>
        </w:rPr>
        <w:t xml:space="preserve">na pele </w:t>
      </w:r>
      <w:r w:rsidRPr="0042212C">
        <w:rPr>
          <w:color w:val="000000"/>
        </w:rPr>
        <w:t>acompanhada de fraqueza muscular)</w:t>
      </w:r>
      <w:r w:rsidR="005327BB" w:rsidRPr="0042212C">
        <w:rPr>
          <w:color w:val="000000"/>
        </w:rPr>
        <w:t>;</w:t>
      </w:r>
    </w:p>
    <w:p w14:paraId="2204C975" w14:textId="77777777" w:rsidR="005327BB" w:rsidRPr="0042212C" w:rsidRDefault="005327BB" w:rsidP="00631FB0">
      <w:pPr>
        <w:numPr>
          <w:ilvl w:val="0"/>
          <w:numId w:val="15"/>
        </w:numPr>
        <w:ind w:hanging="470"/>
        <w:rPr>
          <w:color w:val="000000"/>
        </w:rPr>
      </w:pPr>
      <w:r w:rsidRPr="0042212C">
        <w:rPr>
          <w:color w:val="000000"/>
        </w:rPr>
        <w:t xml:space="preserve"> aumento de peso (para a maioria dos doentes, o aumento de peso foi pequeno).</w:t>
      </w:r>
    </w:p>
    <w:p w14:paraId="2CB15390" w14:textId="77777777" w:rsidR="005327BB" w:rsidRPr="0042212C" w:rsidRDefault="005327BB" w:rsidP="00631FB0">
      <w:pPr>
        <w:pStyle w:val="BodyText"/>
        <w:widowControl/>
        <w:kinsoku w:val="0"/>
        <w:overflowPunct w:val="0"/>
        <w:autoSpaceDE w:val="0"/>
        <w:autoSpaceDN w:val="0"/>
        <w:adjustRightInd w:val="0"/>
        <w:ind w:left="562"/>
        <w:rPr>
          <w:color w:val="000000"/>
        </w:rPr>
      </w:pPr>
    </w:p>
    <w:p w14:paraId="29DF8EC9" w14:textId="77777777" w:rsidR="00FC5A0A" w:rsidRPr="0042212C" w:rsidRDefault="00FC5A0A" w:rsidP="002B2067">
      <w:pPr>
        <w:pStyle w:val="BodyText"/>
        <w:widowControl/>
        <w:kinsoku w:val="0"/>
        <w:overflowPunct w:val="0"/>
        <w:ind w:left="0"/>
        <w:rPr>
          <w:color w:val="000000"/>
        </w:rPr>
      </w:pPr>
      <w:r w:rsidRPr="0042212C">
        <w:rPr>
          <w:color w:val="000000"/>
        </w:rPr>
        <w:t xml:space="preserve">Alguns efeitos indesejáveis observados com adalimumab podem não ter sintomas e </w:t>
      </w:r>
      <w:r w:rsidR="00934C07" w:rsidRPr="0042212C">
        <w:rPr>
          <w:color w:val="000000"/>
        </w:rPr>
        <w:t xml:space="preserve">só </w:t>
      </w:r>
      <w:r w:rsidRPr="0042212C">
        <w:rPr>
          <w:color w:val="000000"/>
        </w:rPr>
        <w:t>pode</w:t>
      </w:r>
      <w:r w:rsidR="00934C07" w:rsidRPr="0042212C">
        <w:rPr>
          <w:color w:val="000000"/>
        </w:rPr>
        <w:t>m</w:t>
      </w:r>
      <w:r w:rsidRPr="0042212C">
        <w:rPr>
          <w:color w:val="000000"/>
        </w:rPr>
        <w:t xml:space="preserve"> ser </w:t>
      </w:r>
      <w:r w:rsidR="00934C07" w:rsidRPr="0042212C">
        <w:rPr>
          <w:color w:val="000000"/>
        </w:rPr>
        <w:t>identificados</w:t>
      </w:r>
      <w:r w:rsidRPr="0042212C">
        <w:rPr>
          <w:color w:val="000000"/>
        </w:rPr>
        <w:t xml:space="preserve"> através de análises ao sangue. Estes incluem:</w:t>
      </w:r>
    </w:p>
    <w:p w14:paraId="007575D6" w14:textId="77777777" w:rsidR="00FC5A0A" w:rsidRPr="0042212C" w:rsidRDefault="00FC5A0A" w:rsidP="002B2067">
      <w:pPr>
        <w:pStyle w:val="BodyText"/>
        <w:widowControl/>
        <w:kinsoku w:val="0"/>
        <w:overflowPunct w:val="0"/>
        <w:ind w:left="0"/>
        <w:rPr>
          <w:color w:val="000000"/>
        </w:rPr>
      </w:pPr>
    </w:p>
    <w:p w14:paraId="35364ACA" w14:textId="77777777" w:rsidR="00FC5A0A" w:rsidRPr="0042212C" w:rsidRDefault="00FC5A0A" w:rsidP="002B2067">
      <w:pPr>
        <w:pStyle w:val="BodyText"/>
        <w:widowControl/>
        <w:kinsoku w:val="0"/>
        <w:overflowPunct w:val="0"/>
        <w:ind w:left="0"/>
        <w:rPr>
          <w:color w:val="000000"/>
        </w:rPr>
      </w:pPr>
      <w:r w:rsidRPr="0042212C">
        <w:rPr>
          <w:b/>
          <w:bCs/>
          <w:color w:val="000000"/>
        </w:rPr>
        <w:t>Muito frequentes</w:t>
      </w:r>
      <w:r w:rsidRPr="0042212C">
        <w:rPr>
          <w:color w:val="000000"/>
        </w:rPr>
        <w:t xml:space="preserve"> (podem afetar mais de 1 em 10 pessoas)</w:t>
      </w:r>
    </w:p>
    <w:p w14:paraId="7EDFFC20" w14:textId="77777777" w:rsidR="00FC5A0A" w:rsidRPr="0042212C" w:rsidRDefault="00FC5A0A" w:rsidP="002B2067">
      <w:pPr>
        <w:pStyle w:val="BodyText"/>
        <w:widowControl/>
        <w:kinsoku w:val="0"/>
        <w:overflowPunct w:val="0"/>
        <w:ind w:left="0"/>
        <w:rPr>
          <w:color w:val="000000"/>
        </w:rPr>
      </w:pPr>
    </w:p>
    <w:p w14:paraId="71D84DAC"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contagem diminuída dos glóbulos brancos;</w:t>
      </w:r>
    </w:p>
    <w:p w14:paraId="1228B340"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contagem diminuída dos glóbulos vermelhos;</w:t>
      </w:r>
    </w:p>
    <w:p w14:paraId="3E716A27"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aumento dos lípidos no sangue;</w:t>
      </w:r>
    </w:p>
    <w:p w14:paraId="20023416" w14:textId="77777777" w:rsidR="00FC5A0A" w:rsidRPr="0042212C" w:rsidRDefault="00F92783"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elevação das enzimas hepáticas.</w:t>
      </w:r>
    </w:p>
    <w:p w14:paraId="0F94E246" w14:textId="77777777" w:rsidR="00FC5A0A" w:rsidRPr="0042212C" w:rsidRDefault="00FC5A0A" w:rsidP="002B2067">
      <w:pPr>
        <w:pStyle w:val="BodyText"/>
        <w:widowControl/>
        <w:kinsoku w:val="0"/>
        <w:overflowPunct w:val="0"/>
        <w:ind w:left="0"/>
        <w:rPr>
          <w:color w:val="000000"/>
        </w:rPr>
      </w:pPr>
    </w:p>
    <w:p w14:paraId="5DB94655" w14:textId="77777777" w:rsidR="00FC5A0A" w:rsidRPr="0042212C" w:rsidRDefault="00FC5A0A" w:rsidP="002B2067">
      <w:pPr>
        <w:pStyle w:val="BodyText"/>
        <w:widowControl/>
        <w:kinsoku w:val="0"/>
        <w:overflowPunct w:val="0"/>
        <w:ind w:left="0"/>
        <w:rPr>
          <w:color w:val="000000"/>
        </w:rPr>
      </w:pPr>
      <w:r w:rsidRPr="0042212C">
        <w:rPr>
          <w:b/>
          <w:bCs/>
          <w:color w:val="000000"/>
        </w:rPr>
        <w:t>Frequentes</w:t>
      </w:r>
      <w:r w:rsidRPr="0042212C">
        <w:rPr>
          <w:color w:val="000000"/>
        </w:rPr>
        <w:t xml:space="preserve"> (podem afetar até 1 em 10 pessoas)</w:t>
      </w:r>
    </w:p>
    <w:p w14:paraId="27CC1FD8" w14:textId="77777777" w:rsidR="00FC5A0A" w:rsidRPr="0042212C" w:rsidRDefault="00FC5A0A" w:rsidP="002B2067">
      <w:pPr>
        <w:pStyle w:val="BodyText"/>
        <w:widowControl/>
        <w:kinsoku w:val="0"/>
        <w:overflowPunct w:val="0"/>
        <w:ind w:left="0"/>
        <w:rPr>
          <w:color w:val="000000"/>
        </w:rPr>
      </w:pPr>
    </w:p>
    <w:p w14:paraId="5CEE69B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contagem aumentada dos glóbulos brancos;</w:t>
      </w:r>
    </w:p>
    <w:p w14:paraId="4159D5C3"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contagem diminuída das plaquetas;</w:t>
      </w:r>
    </w:p>
    <w:p w14:paraId="2E6A7C99"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aumento do ácido úrico no sangue;</w:t>
      </w:r>
    </w:p>
    <w:p w14:paraId="463ABC7E"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nível anormal de sódio no sangue;</w:t>
      </w:r>
    </w:p>
    <w:p w14:paraId="565E0F7B"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nível diminuído de cálcio no sangue;</w:t>
      </w:r>
    </w:p>
    <w:p w14:paraId="7184B620"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nível diminuído de fosfato no sangue;</w:t>
      </w:r>
    </w:p>
    <w:p w14:paraId="0B4BDEAB"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nível de açúcar </w:t>
      </w:r>
      <w:r w:rsidR="00934C07" w:rsidRPr="0042212C">
        <w:rPr>
          <w:color w:val="000000"/>
        </w:rPr>
        <w:t xml:space="preserve">aumentado </w:t>
      </w:r>
      <w:r w:rsidRPr="0042212C">
        <w:rPr>
          <w:color w:val="000000"/>
        </w:rPr>
        <w:t>no sangue;</w:t>
      </w:r>
    </w:p>
    <w:p w14:paraId="78A9EF1B" w14:textId="77777777" w:rsidR="00FC5A0A" w:rsidRPr="0042212C" w:rsidRDefault="00934C07"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valores </w:t>
      </w:r>
      <w:r w:rsidR="00FC5A0A" w:rsidRPr="0042212C">
        <w:rPr>
          <w:color w:val="000000"/>
        </w:rPr>
        <w:t>aumentado</w:t>
      </w:r>
      <w:r w:rsidRPr="0042212C">
        <w:rPr>
          <w:color w:val="000000"/>
        </w:rPr>
        <w:t>s</w:t>
      </w:r>
      <w:r w:rsidR="00FC5A0A" w:rsidRPr="0042212C">
        <w:rPr>
          <w:color w:val="000000"/>
        </w:rPr>
        <w:t xml:space="preserve"> de desidrogenase láctica no sangue;</w:t>
      </w:r>
    </w:p>
    <w:p w14:paraId="2A46C65C"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presença de autoanticorpos no sangue;</w:t>
      </w:r>
    </w:p>
    <w:p w14:paraId="78349275" w14:textId="77777777" w:rsidR="00FC5A0A" w:rsidRPr="0042212C" w:rsidRDefault="002A5C54"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baixo teor de potássio no sangue</w:t>
      </w:r>
      <w:r w:rsidR="00FC5A0A" w:rsidRPr="0042212C">
        <w:rPr>
          <w:color w:val="000000"/>
        </w:rPr>
        <w:t>.</w:t>
      </w:r>
    </w:p>
    <w:p w14:paraId="13E386F2" w14:textId="77777777" w:rsidR="00FC5A0A" w:rsidRPr="0042212C" w:rsidRDefault="00FC5A0A" w:rsidP="002B2067">
      <w:pPr>
        <w:pStyle w:val="BodyText"/>
        <w:widowControl/>
        <w:kinsoku w:val="0"/>
        <w:overflowPunct w:val="0"/>
        <w:ind w:left="0"/>
        <w:rPr>
          <w:color w:val="000000"/>
        </w:rPr>
      </w:pPr>
    </w:p>
    <w:p w14:paraId="1ABCAFE2" w14:textId="77777777" w:rsidR="00FC5A0A" w:rsidRPr="0042212C" w:rsidRDefault="00FC5A0A" w:rsidP="000252A2">
      <w:pPr>
        <w:pStyle w:val="BodyText"/>
        <w:keepNext/>
        <w:keepLines/>
        <w:widowControl/>
        <w:kinsoku w:val="0"/>
        <w:overflowPunct w:val="0"/>
        <w:ind w:left="0"/>
        <w:rPr>
          <w:color w:val="000000"/>
        </w:rPr>
      </w:pPr>
      <w:r w:rsidRPr="0042212C">
        <w:rPr>
          <w:b/>
          <w:bCs/>
          <w:color w:val="000000"/>
        </w:rPr>
        <w:t>Pouco frequentes</w:t>
      </w:r>
      <w:r w:rsidRPr="0042212C">
        <w:rPr>
          <w:color w:val="000000"/>
        </w:rPr>
        <w:t xml:space="preserve"> (podem afetar até 1 em 100 pessoas)</w:t>
      </w:r>
    </w:p>
    <w:p w14:paraId="53B42CE5" w14:textId="77777777" w:rsidR="00FC5A0A" w:rsidRPr="0042212C" w:rsidRDefault="00FC5A0A" w:rsidP="000252A2">
      <w:pPr>
        <w:pStyle w:val="BodyText"/>
        <w:keepNext/>
        <w:keepLines/>
        <w:widowControl/>
        <w:kinsoku w:val="0"/>
        <w:overflowPunct w:val="0"/>
        <w:ind w:left="0"/>
        <w:rPr>
          <w:color w:val="000000"/>
        </w:rPr>
      </w:pPr>
    </w:p>
    <w:p w14:paraId="422B2515" w14:textId="77777777" w:rsidR="00FC5A0A" w:rsidRPr="0042212C" w:rsidRDefault="00E313FD"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 xml:space="preserve">aumento </w:t>
      </w:r>
      <w:r w:rsidR="00F92783" w:rsidRPr="0042212C">
        <w:rPr>
          <w:color w:val="000000"/>
        </w:rPr>
        <w:t>da bilirrubina (análise de sangue ao fígado).</w:t>
      </w:r>
    </w:p>
    <w:p w14:paraId="0C3A72F2" w14:textId="77777777" w:rsidR="00FC5A0A" w:rsidRPr="0042212C" w:rsidRDefault="00FC5A0A" w:rsidP="002B2067">
      <w:pPr>
        <w:pStyle w:val="BodyText"/>
        <w:widowControl/>
        <w:kinsoku w:val="0"/>
        <w:overflowPunct w:val="0"/>
        <w:ind w:left="0"/>
        <w:rPr>
          <w:color w:val="000000"/>
        </w:rPr>
      </w:pPr>
    </w:p>
    <w:p w14:paraId="39585900" w14:textId="77777777" w:rsidR="00FC5A0A" w:rsidRPr="0042212C" w:rsidRDefault="00FC5A0A" w:rsidP="002B2067">
      <w:pPr>
        <w:pStyle w:val="BodyText"/>
        <w:widowControl/>
        <w:kinsoku w:val="0"/>
        <w:overflowPunct w:val="0"/>
        <w:ind w:left="0"/>
        <w:rPr>
          <w:color w:val="000000"/>
        </w:rPr>
      </w:pPr>
      <w:r w:rsidRPr="0042212C">
        <w:rPr>
          <w:b/>
          <w:bCs/>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w:t>
      </w:r>
    </w:p>
    <w:p w14:paraId="0D5B197D" w14:textId="77777777" w:rsidR="00FC5A0A" w:rsidRPr="0042212C" w:rsidRDefault="00FC5A0A" w:rsidP="002B2067">
      <w:pPr>
        <w:pStyle w:val="BodyText"/>
        <w:widowControl/>
        <w:kinsoku w:val="0"/>
        <w:overflowPunct w:val="0"/>
        <w:ind w:left="0"/>
        <w:rPr>
          <w:color w:val="000000"/>
        </w:rPr>
      </w:pPr>
    </w:p>
    <w:p w14:paraId="7AED84A2" w14:textId="77777777" w:rsidR="00FC5A0A" w:rsidRPr="0042212C" w:rsidRDefault="00FC5A0A" w:rsidP="003C76AB">
      <w:pPr>
        <w:pStyle w:val="BodyText"/>
        <w:widowControl/>
        <w:numPr>
          <w:ilvl w:val="0"/>
          <w:numId w:val="15"/>
        </w:numPr>
        <w:kinsoku w:val="0"/>
        <w:overflowPunct w:val="0"/>
        <w:autoSpaceDE w:val="0"/>
        <w:autoSpaceDN w:val="0"/>
        <w:adjustRightInd w:val="0"/>
        <w:ind w:left="562" w:hanging="562"/>
        <w:rPr>
          <w:color w:val="000000"/>
        </w:rPr>
      </w:pPr>
      <w:r w:rsidRPr="0042212C">
        <w:rPr>
          <w:color w:val="000000"/>
        </w:rPr>
        <w:t>contagem diminuída de glóbulos brancos, glóbulos vermelhos e plaquetas.</w:t>
      </w:r>
    </w:p>
    <w:p w14:paraId="05062BD9" w14:textId="77777777" w:rsidR="00FC5A0A" w:rsidRPr="0042212C" w:rsidRDefault="00FC5A0A" w:rsidP="002B2067">
      <w:pPr>
        <w:pStyle w:val="BodyText"/>
        <w:widowControl/>
        <w:kinsoku w:val="0"/>
        <w:overflowPunct w:val="0"/>
        <w:ind w:left="0"/>
        <w:rPr>
          <w:color w:val="000000"/>
        </w:rPr>
      </w:pPr>
    </w:p>
    <w:p w14:paraId="58CCD402" w14:textId="77777777" w:rsidR="00FC5A0A" w:rsidRPr="0042212C" w:rsidRDefault="00FC5A0A" w:rsidP="00646E42">
      <w:pPr>
        <w:keepNext/>
        <w:keepLines/>
        <w:rPr>
          <w:b/>
          <w:bCs/>
          <w:color w:val="000000"/>
        </w:rPr>
      </w:pPr>
      <w:r w:rsidRPr="0042212C">
        <w:rPr>
          <w:b/>
          <w:color w:val="000000"/>
        </w:rPr>
        <w:t>Comunicação de efeitos indesejáveis</w:t>
      </w:r>
    </w:p>
    <w:p w14:paraId="44EE4910" w14:textId="77777777" w:rsidR="00FC5A0A" w:rsidRPr="0042212C" w:rsidRDefault="00FC5A0A" w:rsidP="002B2067">
      <w:pPr>
        <w:pStyle w:val="BodyText"/>
        <w:widowControl/>
        <w:kinsoku w:val="0"/>
        <w:overflowPunct w:val="0"/>
        <w:ind w:left="0"/>
        <w:rPr>
          <w:color w:val="000000"/>
        </w:rPr>
      </w:pPr>
      <w:r w:rsidRPr="0042212C">
        <w:rPr>
          <w:color w:val="000000"/>
        </w:rPr>
        <w:t xml:space="preserve">Se a sua criança tiver quaisquer efeitos indesejáveis, incluindo possíveis efeitos indesejáveis não indicados neste folheto, fale com o seu médico ou farmacêutico. Também poderá comunicar efeitos indesejáveis diretamente através </w:t>
      </w:r>
      <w:r>
        <w:rPr>
          <w:color w:val="000000"/>
          <w:highlight w:val="lightGray"/>
        </w:rPr>
        <w:t xml:space="preserve">do sistema nacional de notificação mencionado no </w:t>
      </w:r>
      <w:hyperlink r:id="rId30" w:history="1">
        <w:r>
          <w:rPr>
            <w:rStyle w:val="Hyperlink"/>
            <w:highlight w:val="lightGray"/>
          </w:rPr>
          <w:t>Apêndice V</w:t>
        </w:r>
      </w:hyperlink>
      <w:r>
        <w:rPr>
          <w:color w:val="000000"/>
          <w:highlight w:val="lightGray"/>
        </w:rPr>
        <w:t>.</w:t>
      </w:r>
      <w:r w:rsidRPr="0042212C">
        <w:rPr>
          <w:color w:val="000000"/>
        </w:rPr>
        <w:t xml:space="preserve"> Ao comunicar efeitos indesejáveis, estará a ajudar a fornecer mais informações sobre a segurança deste medicamento.</w:t>
      </w:r>
    </w:p>
    <w:p w14:paraId="0475B9B7" w14:textId="77777777" w:rsidR="00FC5A0A" w:rsidRPr="0042212C" w:rsidRDefault="00FC5A0A" w:rsidP="002B2067">
      <w:pPr>
        <w:pStyle w:val="BodyText"/>
        <w:widowControl/>
        <w:kinsoku w:val="0"/>
        <w:overflowPunct w:val="0"/>
        <w:ind w:left="0"/>
        <w:rPr>
          <w:color w:val="000000"/>
        </w:rPr>
      </w:pPr>
    </w:p>
    <w:p w14:paraId="33625F39" w14:textId="77777777" w:rsidR="00F473DD" w:rsidRPr="0042212C" w:rsidRDefault="00F473DD" w:rsidP="002B2067">
      <w:pPr>
        <w:pStyle w:val="BodyText"/>
        <w:widowControl/>
        <w:kinsoku w:val="0"/>
        <w:overflowPunct w:val="0"/>
        <w:ind w:left="0"/>
        <w:rPr>
          <w:color w:val="000000"/>
        </w:rPr>
      </w:pPr>
    </w:p>
    <w:p w14:paraId="5FEBDAF5" w14:textId="77777777" w:rsidR="00FC5A0A" w:rsidRPr="0042212C" w:rsidRDefault="00F473DD" w:rsidP="00950F37">
      <w:pPr>
        <w:rPr>
          <w:b/>
          <w:bCs/>
          <w:color w:val="000000"/>
        </w:rPr>
      </w:pPr>
      <w:r w:rsidRPr="0042212C">
        <w:rPr>
          <w:b/>
          <w:color w:val="000000"/>
        </w:rPr>
        <w:t>5.</w:t>
      </w:r>
      <w:r w:rsidRPr="0042212C">
        <w:rPr>
          <w:b/>
          <w:color w:val="000000"/>
        </w:rPr>
        <w:tab/>
        <w:t>Como conservar Amsparity</w:t>
      </w:r>
    </w:p>
    <w:p w14:paraId="763BCD41" w14:textId="77777777" w:rsidR="00FC5A0A" w:rsidRPr="0042212C" w:rsidRDefault="00FC5A0A" w:rsidP="002B2067">
      <w:pPr>
        <w:pStyle w:val="BodyText"/>
        <w:widowControl/>
        <w:kinsoku w:val="0"/>
        <w:overflowPunct w:val="0"/>
        <w:ind w:left="0"/>
        <w:rPr>
          <w:b/>
          <w:bCs/>
          <w:color w:val="000000"/>
        </w:rPr>
      </w:pPr>
    </w:p>
    <w:p w14:paraId="6F3E3829" w14:textId="77777777" w:rsidR="00FC5A0A" w:rsidRPr="0042212C" w:rsidRDefault="00FC5A0A" w:rsidP="002B2067">
      <w:pPr>
        <w:pStyle w:val="BodyText"/>
        <w:widowControl/>
        <w:kinsoku w:val="0"/>
        <w:overflowPunct w:val="0"/>
        <w:ind w:left="0"/>
        <w:rPr>
          <w:color w:val="000000"/>
        </w:rPr>
      </w:pPr>
      <w:r w:rsidRPr="0042212C">
        <w:rPr>
          <w:color w:val="000000"/>
        </w:rPr>
        <w:t>Manter este medicamento fora da vista e do alcance das crianças.</w:t>
      </w:r>
    </w:p>
    <w:p w14:paraId="40FD7F58" w14:textId="77777777" w:rsidR="00FC5A0A" w:rsidRPr="0042212C" w:rsidRDefault="00FC5A0A" w:rsidP="002B2067">
      <w:pPr>
        <w:pStyle w:val="BodyText"/>
        <w:widowControl/>
        <w:kinsoku w:val="0"/>
        <w:overflowPunct w:val="0"/>
        <w:ind w:left="0"/>
        <w:rPr>
          <w:color w:val="000000"/>
        </w:rPr>
      </w:pPr>
    </w:p>
    <w:p w14:paraId="580B35F3" w14:textId="77777777" w:rsidR="0016465E" w:rsidRPr="0042212C" w:rsidRDefault="00FC5A0A" w:rsidP="002B2067">
      <w:pPr>
        <w:pStyle w:val="BodyText"/>
        <w:widowControl/>
        <w:kinsoku w:val="0"/>
        <w:overflowPunct w:val="0"/>
        <w:ind w:left="0"/>
        <w:rPr>
          <w:color w:val="000000"/>
        </w:rPr>
      </w:pPr>
      <w:r w:rsidRPr="0042212C">
        <w:rPr>
          <w:color w:val="000000"/>
        </w:rPr>
        <w:t xml:space="preserve">Não utilize este medicamento após o prazo de validade impresso no rótulo/blister/embalagem, após EXP. </w:t>
      </w:r>
    </w:p>
    <w:p w14:paraId="41218318" w14:textId="77777777" w:rsidR="0016465E" w:rsidRPr="0042212C" w:rsidRDefault="0016465E" w:rsidP="002B2067">
      <w:pPr>
        <w:pStyle w:val="BodyText"/>
        <w:widowControl/>
        <w:kinsoku w:val="0"/>
        <w:overflowPunct w:val="0"/>
        <w:ind w:left="0"/>
        <w:rPr>
          <w:color w:val="000000"/>
        </w:rPr>
      </w:pPr>
    </w:p>
    <w:p w14:paraId="3DAF0510" w14:textId="77777777" w:rsidR="00FC5A0A" w:rsidRPr="0042212C" w:rsidRDefault="00FC5A0A" w:rsidP="002B2067">
      <w:pPr>
        <w:pStyle w:val="BodyText"/>
        <w:widowControl/>
        <w:kinsoku w:val="0"/>
        <w:overflowPunct w:val="0"/>
        <w:ind w:left="0"/>
        <w:rPr>
          <w:color w:val="000000"/>
        </w:rPr>
      </w:pPr>
      <w:r w:rsidRPr="0042212C">
        <w:rPr>
          <w:color w:val="000000"/>
        </w:rPr>
        <w:t>Conservar no frigorífico (2°C – 8°C). Não congelar.</w:t>
      </w:r>
    </w:p>
    <w:p w14:paraId="7E620C61" w14:textId="77777777" w:rsidR="002418DA" w:rsidRPr="0042212C" w:rsidRDefault="002418DA" w:rsidP="002B2067">
      <w:pPr>
        <w:pStyle w:val="BodyText"/>
        <w:widowControl/>
        <w:kinsoku w:val="0"/>
        <w:overflowPunct w:val="0"/>
        <w:ind w:left="0"/>
        <w:rPr>
          <w:color w:val="000000"/>
        </w:rPr>
      </w:pPr>
    </w:p>
    <w:p w14:paraId="1281CFB7" w14:textId="77777777" w:rsidR="00FC5A0A" w:rsidRPr="0042212C" w:rsidRDefault="00FC5A0A" w:rsidP="002B2067">
      <w:pPr>
        <w:pStyle w:val="BodyText"/>
        <w:widowControl/>
        <w:kinsoku w:val="0"/>
        <w:overflowPunct w:val="0"/>
        <w:ind w:left="0"/>
        <w:rPr>
          <w:color w:val="000000"/>
        </w:rPr>
      </w:pPr>
      <w:r w:rsidRPr="0042212C">
        <w:rPr>
          <w:color w:val="000000"/>
        </w:rPr>
        <w:t>Manter a seringa pré-cheia dentro da embalagem exterior para proteger da luz.</w:t>
      </w:r>
    </w:p>
    <w:p w14:paraId="190A574E" w14:textId="77777777" w:rsidR="00FC5A0A" w:rsidRPr="0042212C" w:rsidRDefault="00FC5A0A" w:rsidP="002B2067">
      <w:pPr>
        <w:pStyle w:val="BodyText"/>
        <w:widowControl/>
        <w:kinsoku w:val="0"/>
        <w:overflowPunct w:val="0"/>
        <w:ind w:left="0"/>
        <w:rPr>
          <w:color w:val="000000"/>
        </w:rPr>
      </w:pPr>
    </w:p>
    <w:p w14:paraId="3CC40B2D" w14:textId="77777777" w:rsidR="00FC5A0A" w:rsidRPr="0042212C" w:rsidRDefault="00FC5A0A" w:rsidP="002B2067">
      <w:pPr>
        <w:pStyle w:val="BodyText"/>
        <w:widowControl/>
        <w:kinsoku w:val="0"/>
        <w:overflowPunct w:val="0"/>
        <w:ind w:left="0"/>
        <w:rPr>
          <w:color w:val="000000"/>
          <w:u w:val="single"/>
        </w:rPr>
      </w:pPr>
      <w:r w:rsidRPr="0042212C">
        <w:rPr>
          <w:color w:val="000000"/>
          <w:u w:val="single"/>
        </w:rPr>
        <w:t>Conservação alternativa:</w:t>
      </w:r>
    </w:p>
    <w:p w14:paraId="47ED8DE5" w14:textId="77777777" w:rsidR="00FC5A0A" w:rsidRPr="0042212C" w:rsidRDefault="00FC5A0A" w:rsidP="002B2067">
      <w:pPr>
        <w:pStyle w:val="BodyText"/>
        <w:widowControl/>
        <w:kinsoku w:val="0"/>
        <w:overflowPunct w:val="0"/>
        <w:ind w:left="0"/>
        <w:rPr>
          <w:color w:val="000000"/>
        </w:rPr>
      </w:pPr>
    </w:p>
    <w:p w14:paraId="7F696E24" w14:textId="77777777" w:rsidR="00FC5A0A" w:rsidRPr="0042212C" w:rsidRDefault="00FC5A0A" w:rsidP="002B2067">
      <w:pPr>
        <w:pStyle w:val="BodyText"/>
        <w:widowControl/>
        <w:kinsoku w:val="0"/>
        <w:overflowPunct w:val="0"/>
        <w:ind w:left="0"/>
        <w:rPr>
          <w:color w:val="000000"/>
        </w:rPr>
      </w:pPr>
      <w:r w:rsidRPr="0042212C">
        <w:rPr>
          <w:color w:val="000000"/>
        </w:rPr>
        <w:t xml:space="preserve">Quando necessário (por exemplo, quando </w:t>
      </w:r>
      <w:r w:rsidR="00E37548" w:rsidRPr="0042212C">
        <w:rPr>
          <w:color w:val="000000"/>
        </w:rPr>
        <w:t>viaja</w:t>
      </w:r>
      <w:r w:rsidRPr="0042212C">
        <w:rPr>
          <w:color w:val="000000"/>
        </w:rPr>
        <w:t xml:space="preserve">), uma única seringa pré-cheia de Amsparity pode ser conservada até um período máximo de 30 dias, à temperatura ambiente (até 30°C) – certifique-se de que a protege da luz. Uma vez retirada do frigorífico para ser conservada à temperatura ambiente, a seringa </w:t>
      </w:r>
      <w:r w:rsidRPr="0042212C">
        <w:rPr>
          <w:b/>
          <w:bCs/>
          <w:color w:val="000000"/>
        </w:rPr>
        <w:t>tem</w:t>
      </w:r>
      <w:r w:rsidR="00DF7079" w:rsidRPr="0042212C">
        <w:rPr>
          <w:b/>
          <w:bCs/>
          <w:color w:val="000000"/>
        </w:rPr>
        <w:t xml:space="preserve"> de</w:t>
      </w:r>
      <w:r w:rsidRPr="0042212C">
        <w:rPr>
          <w:b/>
          <w:bCs/>
          <w:color w:val="000000"/>
        </w:rPr>
        <w:t xml:space="preserve"> ser utilizada dentro de 30 dias ou eliminada</w:t>
      </w:r>
      <w:r w:rsidRPr="0042212C">
        <w:rPr>
          <w:color w:val="000000"/>
        </w:rPr>
        <w:t>, mesmo que a volte a colocar no frigorífico.</w:t>
      </w:r>
    </w:p>
    <w:p w14:paraId="0AB3671F" w14:textId="77777777" w:rsidR="00FC5A0A" w:rsidRPr="0042212C" w:rsidRDefault="00FC5A0A" w:rsidP="002B2067">
      <w:pPr>
        <w:pStyle w:val="BodyText"/>
        <w:widowControl/>
        <w:kinsoku w:val="0"/>
        <w:overflowPunct w:val="0"/>
        <w:ind w:left="0"/>
        <w:rPr>
          <w:color w:val="000000"/>
        </w:rPr>
      </w:pPr>
    </w:p>
    <w:p w14:paraId="1F87D679" w14:textId="77777777" w:rsidR="00FC5A0A" w:rsidRPr="0042212C" w:rsidRDefault="00FC5A0A" w:rsidP="002B2067">
      <w:pPr>
        <w:pStyle w:val="BodyText"/>
        <w:widowControl/>
        <w:kinsoku w:val="0"/>
        <w:overflowPunct w:val="0"/>
        <w:ind w:left="0"/>
        <w:rPr>
          <w:color w:val="000000"/>
        </w:rPr>
      </w:pPr>
      <w:r w:rsidRPr="0042212C">
        <w:rPr>
          <w:color w:val="000000"/>
        </w:rPr>
        <w:t>Deve registar a data em que a seringa foi inicialmente retirada do frigorífico e a data em que deve ser eliminada.</w:t>
      </w:r>
    </w:p>
    <w:p w14:paraId="393B9B00" w14:textId="77777777" w:rsidR="00FC5A0A" w:rsidRPr="0042212C" w:rsidRDefault="00FC5A0A" w:rsidP="002B2067">
      <w:pPr>
        <w:pStyle w:val="BodyText"/>
        <w:widowControl/>
        <w:kinsoku w:val="0"/>
        <w:overflowPunct w:val="0"/>
        <w:ind w:left="0"/>
        <w:rPr>
          <w:color w:val="000000"/>
        </w:rPr>
      </w:pPr>
    </w:p>
    <w:p w14:paraId="3EB62DEF" w14:textId="77777777" w:rsidR="00FC5A0A" w:rsidRPr="0042212C" w:rsidRDefault="00FC5A0A" w:rsidP="002B2067">
      <w:pPr>
        <w:pStyle w:val="BodyText"/>
        <w:widowControl/>
        <w:kinsoku w:val="0"/>
        <w:overflowPunct w:val="0"/>
        <w:ind w:left="0"/>
        <w:rPr>
          <w:color w:val="000000"/>
        </w:rPr>
      </w:pPr>
      <w:r w:rsidRPr="0042212C">
        <w:rPr>
          <w:color w:val="000000"/>
        </w:rPr>
        <w:t xml:space="preserve">Não deite fora quaisquer medicamentos na canalização ou no lixo doméstico. Pergunte ao médico </w:t>
      </w:r>
      <w:r w:rsidR="00E313FD" w:rsidRPr="0042212C">
        <w:rPr>
          <w:color w:val="000000"/>
        </w:rPr>
        <w:t xml:space="preserve">da sua criança </w:t>
      </w:r>
      <w:r w:rsidRPr="0042212C">
        <w:rPr>
          <w:color w:val="000000"/>
        </w:rPr>
        <w:t>ou farmacêutico como deitar fora os medicamentos que já não utiliza. Estas medidas ajudarão a proteger o ambiente.</w:t>
      </w:r>
    </w:p>
    <w:p w14:paraId="6E0D08FB" w14:textId="77777777" w:rsidR="00FC5A0A" w:rsidRPr="0042212C" w:rsidRDefault="00FC5A0A" w:rsidP="002B2067">
      <w:pPr>
        <w:pStyle w:val="BodyText"/>
        <w:widowControl/>
        <w:kinsoku w:val="0"/>
        <w:overflowPunct w:val="0"/>
        <w:ind w:left="0"/>
        <w:rPr>
          <w:color w:val="000000"/>
        </w:rPr>
      </w:pPr>
    </w:p>
    <w:p w14:paraId="051E7940" w14:textId="77777777" w:rsidR="00FC5A0A" w:rsidRPr="0042212C" w:rsidRDefault="00FC5A0A" w:rsidP="002B2067">
      <w:pPr>
        <w:pStyle w:val="BodyText"/>
        <w:widowControl/>
        <w:kinsoku w:val="0"/>
        <w:overflowPunct w:val="0"/>
        <w:ind w:left="0"/>
        <w:rPr>
          <w:color w:val="000000"/>
        </w:rPr>
      </w:pPr>
    </w:p>
    <w:p w14:paraId="7D1E4DA9" w14:textId="77777777" w:rsidR="00FC5A0A" w:rsidRPr="0042212C" w:rsidRDefault="0016465E" w:rsidP="00950F37">
      <w:pPr>
        <w:rPr>
          <w:b/>
          <w:color w:val="000000"/>
        </w:rPr>
      </w:pPr>
      <w:r w:rsidRPr="0042212C">
        <w:rPr>
          <w:b/>
          <w:color w:val="000000"/>
        </w:rPr>
        <w:t>6.</w:t>
      </w:r>
      <w:r w:rsidRPr="0042212C">
        <w:rPr>
          <w:b/>
          <w:color w:val="000000"/>
        </w:rPr>
        <w:tab/>
        <w:t xml:space="preserve">Conteúdo da embalagem e outras informações </w:t>
      </w:r>
    </w:p>
    <w:p w14:paraId="0E963C31" w14:textId="77777777" w:rsidR="002B2067" w:rsidRPr="0042212C" w:rsidRDefault="002B2067" w:rsidP="00950F37">
      <w:pPr>
        <w:rPr>
          <w:b/>
          <w:color w:val="000000"/>
        </w:rPr>
      </w:pPr>
    </w:p>
    <w:p w14:paraId="348FD794" w14:textId="77777777" w:rsidR="00FC5A0A" w:rsidRPr="0042212C" w:rsidRDefault="00FC5A0A" w:rsidP="00950F37">
      <w:pPr>
        <w:rPr>
          <w:b/>
          <w:bCs/>
          <w:color w:val="000000"/>
        </w:rPr>
      </w:pPr>
      <w:r w:rsidRPr="0042212C">
        <w:rPr>
          <w:b/>
          <w:color w:val="000000"/>
        </w:rPr>
        <w:t>Qual a composição de Amsparity</w:t>
      </w:r>
    </w:p>
    <w:p w14:paraId="0D4E0FF3" w14:textId="77777777" w:rsidR="002B2067" w:rsidRPr="0042212C" w:rsidRDefault="002B2067" w:rsidP="002B2067">
      <w:pPr>
        <w:pStyle w:val="BodyText"/>
        <w:widowControl/>
        <w:kinsoku w:val="0"/>
        <w:overflowPunct w:val="0"/>
        <w:ind w:left="0"/>
        <w:rPr>
          <w:color w:val="000000"/>
        </w:rPr>
      </w:pPr>
    </w:p>
    <w:p w14:paraId="06C6A630" w14:textId="77777777" w:rsidR="00FC5A0A" w:rsidRPr="0042212C" w:rsidRDefault="00FC5A0A" w:rsidP="002B2067">
      <w:pPr>
        <w:pStyle w:val="BodyText"/>
        <w:widowControl/>
        <w:kinsoku w:val="0"/>
        <w:overflowPunct w:val="0"/>
        <w:ind w:left="0"/>
        <w:rPr>
          <w:color w:val="000000"/>
        </w:rPr>
      </w:pPr>
      <w:r w:rsidRPr="0042212C">
        <w:rPr>
          <w:color w:val="000000"/>
        </w:rPr>
        <w:t>A substância ativa é o adalimumab.</w:t>
      </w:r>
    </w:p>
    <w:p w14:paraId="0DE228CD" w14:textId="77777777" w:rsidR="002B2067" w:rsidRPr="0042212C" w:rsidRDefault="002B2067" w:rsidP="002B2067">
      <w:pPr>
        <w:pStyle w:val="BodyText"/>
        <w:widowControl/>
        <w:kinsoku w:val="0"/>
        <w:overflowPunct w:val="0"/>
        <w:ind w:left="0"/>
        <w:rPr>
          <w:color w:val="000000"/>
        </w:rPr>
      </w:pPr>
    </w:p>
    <w:p w14:paraId="3843FE24" w14:textId="77777777" w:rsidR="00FC5A0A" w:rsidRPr="0042212C" w:rsidRDefault="00FC5A0A" w:rsidP="00C873AB">
      <w:pPr>
        <w:pStyle w:val="BodyText"/>
        <w:widowControl/>
        <w:kinsoku w:val="0"/>
        <w:overflowPunct w:val="0"/>
        <w:ind w:left="0"/>
        <w:rPr>
          <w:color w:val="000000"/>
        </w:rPr>
      </w:pPr>
      <w:r w:rsidRPr="0042212C">
        <w:rPr>
          <w:color w:val="000000"/>
        </w:rPr>
        <w:t>Os outros componentes são L-histidina, cloridrato de L-histidina mono-hidratado, sacarose, edetato dissódico di-hidratado, L-metionina, polissorbato 80 e água para preparações injetáveis</w:t>
      </w:r>
      <w:r w:rsidR="00C873AB" w:rsidRPr="0042212C">
        <w:rPr>
          <w:color w:val="000000"/>
        </w:rPr>
        <w:t xml:space="preserve"> (ver secção 2 “</w:t>
      </w:r>
      <w:r w:rsidR="00DC012A" w:rsidRPr="0042212C">
        <w:rPr>
          <w:color w:val="000000"/>
        </w:rPr>
        <w:t>Amsparity contém polissorbato 80</w:t>
      </w:r>
      <w:r w:rsidR="00C873AB" w:rsidRPr="0042212C">
        <w:rPr>
          <w:color w:val="000000"/>
        </w:rPr>
        <w:t>”</w:t>
      </w:r>
      <w:r w:rsidR="00DC012A" w:rsidRPr="0042212C">
        <w:rPr>
          <w:color w:val="000000"/>
        </w:rPr>
        <w:t xml:space="preserve"> e “Amsparity contém sódio”)</w:t>
      </w:r>
      <w:r w:rsidRPr="0042212C">
        <w:rPr>
          <w:color w:val="000000"/>
        </w:rPr>
        <w:t>.</w:t>
      </w:r>
    </w:p>
    <w:p w14:paraId="2379715D" w14:textId="77777777" w:rsidR="00FC5A0A" w:rsidRPr="0042212C" w:rsidRDefault="00FC5A0A" w:rsidP="002B2067">
      <w:pPr>
        <w:pStyle w:val="BodyText"/>
        <w:widowControl/>
        <w:kinsoku w:val="0"/>
        <w:overflowPunct w:val="0"/>
        <w:ind w:left="0"/>
        <w:rPr>
          <w:color w:val="000000"/>
        </w:rPr>
      </w:pPr>
    </w:p>
    <w:p w14:paraId="04FEBECD" w14:textId="77777777" w:rsidR="00FC5A0A" w:rsidRPr="0042212C" w:rsidRDefault="00FC5A0A" w:rsidP="00950F37">
      <w:pPr>
        <w:rPr>
          <w:b/>
          <w:bCs/>
          <w:color w:val="000000"/>
        </w:rPr>
      </w:pPr>
      <w:r w:rsidRPr="0042212C">
        <w:rPr>
          <w:b/>
          <w:color w:val="000000"/>
        </w:rPr>
        <w:t>Qual o aspeto da seringa pré-cheia de Amsparity e conteúdo da embalagem</w:t>
      </w:r>
    </w:p>
    <w:p w14:paraId="3BEA72EC" w14:textId="77777777" w:rsidR="00FC5A0A" w:rsidRPr="0042212C" w:rsidRDefault="00FC5A0A" w:rsidP="002B2067">
      <w:pPr>
        <w:pStyle w:val="BodyText"/>
        <w:widowControl/>
        <w:kinsoku w:val="0"/>
        <w:overflowPunct w:val="0"/>
        <w:ind w:left="0"/>
        <w:rPr>
          <w:b/>
          <w:bCs/>
          <w:color w:val="000000"/>
        </w:rPr>
      </w:pPr>
    </w:p>
    <w:p w14:paraId="2C47A745" w14:textId="77777777" w:rsidR="00FC5A0A" w:rsidRPr="0042212C" w:rsidRDefault="006A1144" w:rsidP="002B2067">
      <w:pPr>
        <w:pStyle w:val="BodyText"/>
        <w:widowControl/>
        <w:kinsoku w:val="0"/>
        <w:overflowPunct w:val="0"/>
        <w:ind w:left="0"/>
        <w:rPr>
          <w:color w:val="000000"/>
        </w:rPr>
      </w:pPr>
      <w:r w:rsidRPr="0042212C">
        <w:rPr>
          <w:color w:val="000000"/>
        </w:rPr>
        <w:t>Amsparity 20 mg solução injetável em seringa pré-cheia para utilização pediátrica é fornecido sob a forma de uma solução estéril contendo 2</w:t>
      </w:r>
      <w:r w:rsidR="001E521B" w:rsidRPr="0042212C">
        <w:rPr>
          <w:color w:val="000000"/>
        </w:rPr>
        <w:t>0</w:t>
      </w:r>
      <w:r w:rsidRPr="0042212C">
        <w:rPr>
          <w:color w:val="000000"/>
        </w:rPr>
        <w:t> mg de adalimumab dissolvidos em 0,4 ml de solução.</w:t>
      </w:r>
    </w:p>
    <w:p w14:paraId="53E8CC3F" w14:textId="77777777" w:rsidR="00FC5A0A" w:rsidRPr="0042212C" w:rsidRDefault="00FC5A0A" w:rsidP="002B2067">
      <w:pPr>
        <w:pStyle w:val="BodyText"/>
        <w:widowControl/>
        <w:kinsoku w:val="0"/>
        <w:overflowPunct w:val="0"/>
        <w:ind w:left="0"/>
        <w:rPr>
          <w:color w:val="000000"/>
        </w:rPr>
      </w:pPr>
    </w:p>
    <w:p w14:paraId="24F05FFC" w14:textId="77777777" w:rsidR="00FC5A0A" w:rsidRPr="0042212C" w:rsidRDefault="00FC5A0A" w:rsidP="002B2067">
      <w:pPr>
        <w:pStyle w:val="BodyText"/>
        <w:widowControl/>
        <w:kinsoku w:val="0"/>
        <w:overflowPunct w:val="0"/>
        <w:ind w:left="0"/>
        <w:rPr>
          <w:color w:val="000000"/>
        </w:rPr>
      </w:pPr>
      <w:r w:rsidRPr="0042212C">
        <w:rPr>
          <w:color w:val="000000"/>
        </w:rPr>
        <w:t xml:space="preserve">A seringa pré-cheia de Amsparity é uma seringa de vidro contendo uma solução de adalimumab </w:t>
      </w:r>
      <w:r w:rsidR="00467C9E" w:rsidRPr="0042212C">
        <w:rPr>
          <w:color w:val="000000"/>
        </w:rPr>
        <w:t>límpida</w:t>
      </w:r>
      <w:r w:rsidRPr="0042212C">
        <w:rPr>
          <w:color w:val="000000"/>
        </w:rPr>
        <w:t>, incolor a castanho muito claro.</w:t>
      </w:r>
    </w:p>
    <w:p w14:paraId="349F0AE2" w14:textId="77777777" w:rsidR="00FC5A0A" w:rsidRPr="0042212C" w:rsidRDefault="00FC5A0A" w:rsidP="002B2067">
      <w:pPr>
        <w:pStyle w:val="BodyText"/>
        <w:widowControl/>
        <w:kinsoku w:val="0"/>
        <w:overflowPunct w:val="0"/>
        <w:ind w:left="0"/>
        <w:rPr>
          <w:color w:val="000000"/>
        </w:rPr>
      </w:pPr>
    </w:p>
    <w:p w14:paraId="54714CC1" w14:textId="77777777" w:rsidR="00FC5A0A" w:rsidRPr="0042212C" w:rsidRDefault="00FC5A0A" w:rsidP="002B2067">
      <w:pPr>
        <w:pStyle w:val="BodyText"/>
        <w:widowControl/>
        <w:kinsoku w:val="0"/>
        <w:overflowPunct w:val="0"/>
        <w:ind w:left="0"/>
        <w:rPr>
          <w:color w:val="000000"/>
        </w:rPr>
      </w:pPr>
      <w:r w:rsidRPr="0042212C">
        <w:rPr>
          <w:color w:val="000000"/>
        </w:rPr>
        <w:t xml:space="preserve">A seringa pré-cheia de Amsparity está disponível em embalagens contendo 2 seringas pré-cheias e 2 compressas embebidas em álcool. </w:t>
      </w:r>
    </w:p>
    <w:p w14:paraId="199A5AFD" w14:textId="77777777" w:rsidR="00FC5A0A" w:rsidRPr="0042212C" w:rsidRDefault="00FC5A0A" w:rsidP="002B2067">
      <w:pPr>
        <w:pStyle w:val="BodyText"/>
        <w:widowControl/>
        <w:kinsoku w:val="0"/>
        <w:overflowPunct w:val="0"/>
        <w:ind w:left="0"/>
        <w:rPr>
          <w:color w:val="000000"/>
        </w:rPr>
      </w:pPr>
    </w:p>
    <w:p w14:paraId="51A14B57" w14:textId="77777777" w:rsidR="00FC5A0A" w:rsidRPr="0042212C" w:rsidRDefault="006A1144" w:rsidP="002B2067">
      <w:pPr>
        <w:pStyle w:val="BodyText"/>
        <w:widowControl/>
        <w:kinsoku w:val="0"/>
        <w:overflowPunct w:val="0"/>
        <w:ind w:left="0"/>
        <w:rPr>
          <w:color w:val="000000"/>
        </w:rPr>
      </w:pPr>
      <w:r w:rsidRPr="0042212C">
        <w:rPr>
          <w:color w:val="000000"/>
        </w:rPr>
        <w:t>Amsparity pode estar disponível em frasco para injetáveis, em seringa pré-cheia e/ou em caneta pré-cheia.</w:t>
      </w:r>
    </w:p>
    <w:p w14:paraId="33D4219F" w14:textId="77777777" w:rsidR="00FC5A0A" w:rsidRPr="0042212C" w:rsidRDefault="00FC5A0A" w:rsidP="002B2067">
      <w:pPr>
        <w:pStyle w:val="BodyText"/>
        <w:widowControl/>
        <w:kinsoku w:val="0"/>
        <w:overflowPunct w:val="0"/>
        <w:ind w:left="0"/>
        <w:rPr>
          <w:color w:val="000000"/>
        </w:rPr>
      </w:pPr>
    </w:p>
    <w:p w14:paraId="6C1AA282" w14:textId="77777777" w:rsidR="00FC5A0A" w:rsidRPr="0042212C" w:rsidRDefault="00FC5A0A" w:rsidP="0092448F">
      <w:pPr>
        <w:keepNext/>
        <w:rPr>
          <w:b/>
          <w:bCs/>
          <w:color w:val="000000"/>
        </w:rPr>
      </w:pPr>
      <w:r w:rsidRPr="0042212C">
        <w:rPr>
          <w:b/>
          <w:color w:val="000000"/>
        </w:rPr>
        <w:t>Titular da Autorização de Introdução no Mercado</w:t>
      </w:r>
    </w:p>
    <w:p w14:paraId="54D93595" w14:textId="77777777" w:rsidR="00FC5A0A" w:rsidRPr="0042212C" w:rsidRDefault="00FC5A0A" w:rsidP="00986295">
      <w:pPr>
        <w:pStyle w:val="BodyText"/>
        <w:keepNext/>
        <w:widowControl/>
        <w:kinsoku w:val="0"/>
        <w:overflowPunct w:val="0"/>
        <w:ind w:left="0"/>
        <w:rPr>
          <w:b/>
          <w:bCs/>
          <w:color w:val="000000"/>
        </w:rPr>
      </w:pPr>
    </w:p>
    <w:p w14:paraId="2BE985BF" w14:textId="77777777" w:rsidR="007F1DBC" w:rsidRPr="00770A4C" w:rsidRDefault="007F1DBC" w:rsidP="007F1DBC">
      <w:r w:rsidRPr="00770A4C">
        <w:t>Pfizer Europe MA EEIG</w:t>
      </w:r>
    </w:p>
    <w:p w14:paraId="38BCCA74" w14:textId="77777777" w:rsidR="007F1DBC" w:rsidRPr="00770A4C" w:rsidRDefault="007F1DBC" w:rsidP="007F1DBC">
      <w:pPr>
        <w:pStyle w:val="BodyText"/>
        <w:widowControl/>
        <w:kinsoku w:val="0"/>
        <w:overflowPunct w:val="0"/>
        <w:ind w:left="0"/>
      </w:pPr>
      <w:r w:rsidRPr="00770A4C">
        <w:t>Boulevard de la Plaine 17</w:t>
      </w:r>
    </w:p>
    <w:p w14:paraId="3DAF845B" w14:textId="77777777" w:rsidR="00DD75F2" w:rsidRPr="00E8037C" w:rsidDel="00E8037C" w:rsidRDefault="00DD75F2" w:rsidP="00986295">
      <w:pPr>
        <w:pStyle w:val="BodyText"/>
        <w:keepNext/>
        <w:widowControl/>
        <w:kinsoku w:val="0"/>
        <w:overflowPunct w:val="0"/>
        <w:ind w:left="0"/>
        <w:rPr>
          <w:del w:id="35" w:author="Author" w:date="2025-06-12T18:14:00Z"/>
          <w:color w:val="000000"/>
          <w:lang w:val="fr-FR"/>
          <w:rPrChange w:id="36" w:author="Author" w:date="2025-06-12T18:13:00Z">
            <w:rPr>
              <w:del w:id="37" w:author="Author" w:date="2025-06-12T18:14:00Z"/>
              <w:vanish/>
              <w:color w:val="000000"/>
              <w:lang w:val="fr-FR"/>
            </w:rPr>
          </w:rPrChange>
        </w:rPr>
      </w:pPr>
      <w:del w:id="38" w:author="Author" w:date="2025-06-12T18:14:00Z">
        <w:r w:rsidRPr="00E8037C" w:rsidDel="00E8037C">
          <w:rPr>
            <w:color w:val="000000"/>
            <w:lang w:val="fr-FR"/>
            <w:rPrChange w:id="39" w:author="Author" w:date="2025-06-12T18:13:00Z">
              <w:rPr>
                <w:vanish/>
                <w:color w:val="000000"/>
                <w:lang w:val="fr-FR"/>
              </w:rPr>
            </w:rPrChange>
          </w:rPr>
          <w:delText>Pfizer Europe MA EEIG</w:delText>
        </w:r>
      </w:del>
    </w:p>
    <w:p w14:paraId="11756417" w14:textId="77777777" w:rsidR="00AA2493" w:rsidRPr="00E8037C" w:rsidDel="00E8037C" w:rsidRDefault="00AA2493" w:rsidP="002B2067">
      <w:pPr>
        <w:pStyle w:val="BodyText"/>
        <w:widowControl/>
        <w:kinsoku w:val="0"/>
        <w:overflowPunct w:val="0"/>
        <w:ind w:left="0"/>
        <w:rPr>
          <w:del w:id="40" w:author="Author" w:date="2025-06-12T18:14:00Z"/>
          <w:color w:val="000000"/>
          <w:lang w:val="fr-FR"/>
          <w:rPrChange w:id="41" w:author="Author" w:date="2025-06-12T18:13:00Z">
            <w:rPr>
              <w:del w:id="42" w:author="Author" w:date="2025-06-12T18:14:00Z"/>
              <w:vanish/>
              <w:color w:val="000000"/>
              <w:lang w:val="fr-FR"/>
            </w:rPr>
          </w:rPrChange>
        </w:rPr>
      </w:pPr>
      <w:del w:id="43" w:author="Author" w:date="2025-06-12T18:14:00Z">
        <w:r w:rsidRPr="00E8037C" w:rsidDel="00E8037C">
          <w:rPr>
            <w:color w:val="000000"/>
            <w:lang w:val="fr-FR"/>
            <w:rPrChange w:id="44" w:author="Author" w:date="2025-06-12T18:13:00Z">
              <w:rPr>
                <w:vanish/>
                <w:color w:val="000000"/>
                <w:lang w:val="fr-FR"/>
              </w:rPr>
            </w:rPrChange>
          </w:rPr>
          <w:delText>Boulevard de la Plaine 17</w:delText>
        </w:r>
      </w:del>
    </w:p>
    <w:p w14:paraId="5F8D6F57" w14:textId="77777777" w:rsidR="00AA2493" w:rsidRPr="0042212C" w:rsidRDefault="00AA2493" w:rsidP="002B2067">
      <w:pPr>
        <w:pStyle w:val="BodyText"/>
        <w:widowControl/>
        <w:kinsoku w:val="0"/>
        <w:overflowPunct w:val="0"/>
        <w:ind w:left="0"/>
        <w:rPr>
          <w:color w:val="000000"/>
        </w:rPr>
      </w:pPr>
      <w:r w:rsidRPr="0042212C">
        <w:rPr>
          <w:color w:val="000000"/>
        </w:rPr>
        <w:t>1050 Bruxelles</w:t>
      </w:r>
    </w:p>
    <w:p w14:paraId="4FF54428" w14:textId="77777777" w:rsidR="00AA2493" w:rsidRPr="0042212C" w:rsidRDefault="00AA2493" w:rsidP="002B2067">
      <w:pPr>
        <w:pStyle w:val="BodyText"/>
        <w:widowControl/>
        <w:kinsoku w:val="0"/>
        <w:overflowPunct w:val="0"/>
        <w:ind w:left="0"/>
        <w:rPr>
          <w:color w:val="000000"/>
        </w:rPr>
      </w:pPr>
      <w:r w:rsidRPr="0042212C">
        <w:rPr>
          <w:color w:val="000000"/>
        </w:rPr>
        <w:t>Bélgica</w:t>
      </w:r>
    </w:p>
    <w:p w14:paraId="0F448D6C" w14:textId="77777777" w:rsidR="00FC5A0A" w:rsidRPr="0042212C" w:rsidRDefault="00FC5A0A" w:rsidP="002B2067">
      <w:pPr>
        <w:pStyle w:val="BodyText"/>
        <w:widowControl/>
        <w:kinsoku w:val="0"/>
        <w:overflowPunct w:val="0"/>
        <w:ind w:left="0"/>
        <w:rPr>
          <w:color w:val="000000"/>
        </w:rPr>
      </w:pPr>
    </w:p>
    <w:p w14:paraId="53F2285F" w14:textId="77777777" w:rsidR="00FC5A0A" w:rsidRPr="0042212C" w:rsidRDefault="00FC5A0A" w:rsidP="00950F37">
      <w:pPr>
        <w:rPr>
          <w:b/>
          <w:bCs/>
          <w:color w:val="000000"/>
        </w:rPr>
      </w:pPr>
      <w:r w:rsidRPr="0042212C">
        <w:rPr>
          <w:b/>
          <w:color w:val="000000"/>
        </w:rPr>
        <w:t>Fabricante</w:t>
      </w:r>
    </w:p>
    <w:p w14:paraId="0C03B0F0" w14:textId="77777777" w:rsidR="00FC5A0A" w:rsidRPr="0042212C" w:rsidRDefault="00FC5A0A" w:rsidP="0016465E">
      <w:pPr>
        <w:pStyle w:val="BodyText"/>
        <w:keepNext/>
        <w:widowControl/>
        <w:kinsoku w:val="0"/>
        <w:overflowPunct w:val="0"/>
        <w:ind w:left="0"/>
        <w:rPr>
          <w:b/>
          <w:bCs/>
          <w:color w:val="000000"/>
        </w:rPr>
      </w:pPr>
    </w:p>
    <w:p w14:paraId="04A7944C" w14:textId="77777777" w:rsidR="00AB5164" w:rsidRPr="0042212C" w:rsidRDefault="00AB5164" w:rsidP="0016465E">
      <w:pPr>
        <w:pStyle w:val="BodyText"/>
        <w:keepNext/>
        <w:widowControl/>
        <w:kinsoku w:val="0"/>
        <w:overflowPunct w:val="0"/>
        <w:ind w:left="0"/>
        <w:rPr>
          <w:color w:val="000000"/>
        </w:rPr>
      </w:pPr>
      <w:r w:rsidRPr="0042212C">
        <w:rPr>
          <w:color w:val="000000"/>
        </w:rPr>
        <w:t>Pfizer Service Company BV</w:t>
      </w:r>
    </w:p>
    <w:p w14:paraId="2BF0E86D" w14:textId="77777777" w:rsidR="00A440A6" w:rsidRPr="000E0085" w:rsidRDefault="00A440A6" w:rsidP="00A440A6">
      <w:pPr>
        <w:pStyle w:val="BodyText"/>
        <w:keepNext/>
        <w:widowControl/>
        <w:kinsoku w:val="0"/>
        <w:overflowPunct w:val="0"/>
        <w:ind w:left="0"/>
        <w:rPr>
          <w:ins w:id="45" w:author="Author" w:date="2025-06-12T18:04:00Z"/>
          <w:lang w:val="en-GB"/>
        </w:rPr>
      </w:pPr>
      <w:bookmarkStart w:id="46" w:name="_Hlk200639773"/>
      <w:ins w:id="47" w:author="Author" w:date="2025-06-12T18:04:00Z">
        <w:r w:rsidRPr="007B1DFA">
          <w:rPr>
            <w:lang w:val="en-GB"/>
          </w:rPr>
          <w:t>Hermeslaan 11</w:t>
        </w:r>
      </w:ins>
    </w:p>
    <w:bookmarkEnd w:id="46"/>
    <w:p w14:paraId="541155A5" w14:textId="77777777" w:rsidR="00AB5164" w:rsidRPr="0042212C" w:rsidDel="00A440A6" w:rsidRDefault="00A440A6" w:rsidP="0016465E">
      <w:pPr>
        <w:pStyle w:val="BodyText"/>
        <w:keepNext/>
        <w:widowControl/>
        <w:kinsoku w:val="0"/>
        <w:overflowPunct w:val="0"/>
        <w:ind w:left="0"/>
        <w:rPr>
          <w:del w:id="48" w:author="Author" w:date="2025-06-12T18:04:00Z"/>
          <w:color w:val="000000"/>
        </w:rPr>
      </w:pPr>
      <w:ins w:id="49" w:author="Author" w:date="2025-06-12T18:05:00Z">
        <w:r>
          <w:rPr>
            <w:color w:val="000000"/>
          </w:rPr>
          <w:t xml:space="preserve">1932 </w:t>
        </w:r>
      </w:ins>
      <w:del w:id="50" w:author="Author" w:date="2025-06-12T18:04:00Z">
        <w:r w:rsidR="00AB5164" w:rsidRPr="0042212C" w:rsidDel="00A440A6">
          <w:rPr>
            <w:color w:val="000000"/>
          </w:rPr>
          <w:delText>Hoge Wei 10</w:delText>
        </w:r>
      </w:del>
    </w:p>
    <w:p w14:paraId="380F6FB0" w14:textId="77777777" w:rsidR="00AB5164" w:rsidRPr="0042212C" w:rsidRDefault="00AB5164" w:rsidP="002B2067">
      <w:pPr>
        <w:pStyle w:val="BodyText"/>
        <w:widowControl/>
        <w:kinsoku w:val="0"/>
        <w:overflowPunct w:val="0"/>
        <w:ind w:left="0"/>
        <w:rPr>
          <w:color w:val="000000"/>
        </w:rPr>
      </w:pPr>
      <w:r w:rsidRPr="0042212C">
        <w:rPr>
          <w:color w:val="000000"/>
        </w:rPr>
        <w:t>Zaventem</w:t>
      </w:r>
      <w:del w:id="51" w:author="Author" w:date="2025-06-12T18:05:00Z">
        <w:r w:rsidRPr="0042212C" w:rsidDel="00A440A6">
          <w:rPr>
            <w:color w:val="000000"/>
          </w:rPr>
          <w:delText xml:space="preserve"> 1930</w:delText>
        </w:r>
      </w:del>
    </w:p>
    <w:p w14:paraId="433C771F" w14:textId="77777777" w:rsidR="00AB5164" w:rsidRPr="0042212C" w:rsidRDefault="00AB5164" w:rsidP="002B2067">
      <w:pPr>
        <w:pStyle w:val="BodyText"/>
        <w:widowControl/>
        <w:kinsoku w:val="0"/>
        <w:overflowPunct w:val="0"/>
        <w:ind w:left="0"/>
        <w:rPr>
          <w:color w:val="000000"/>
        </w:rPr>
      </w:pPr>
      <w:r w:rsidRPr="0042212C">
        <w:rPr>
          <w:color w:val="000000"/>
        </w:rPr>
        <w:t>Bélgica</w:t>
      </w:r>
    </w:p>
    <w:p w14:paraId="01B2C558" w14:textId="77777777" w:rsidR="00FC5A0A" w:rsidRPr="0042212C" w:rsidRDefault="00FC5A0A" w:rsidP="002B2067">
      <w:pPr>
        <w:pStyle w:val="BodyText"/>
        <w:widowControl/>
        <w:kinsoku w:val="0"/>
        <w:overflowPunct w:val="0"/>
        <w:ind w:left="0"/>
        <w:rPr>
          <w:color w:val="000000"/>
        </w:rPr>
      </w:pPr>
    </w:p>
    <w:p w14:paraId="424975B8" w14:textId="77777777" w:rsidR="00FC5A0A" w:rsidRPr="0042212C" w:rsidRDefault="00FC5A0A" w:rsidP="002B2067">
      <w:pPr>
        <w:pStyle w:val="BodyText"/>
        <w:widowControl/>
        <w:kinsoku w:val="0"/>
        <w:overflowPunct w:val="0"/>
        <w:ind w:left="0"/>
        <w:rPr>
          <w:color w:val="000000"/>
        </w:rPr>
      </w:pPr>
      <w:r w:rsidRPr="0042212C">
        <w:rPr>
          <w:color w:val="000000"/>
        </w:rPr>
        <w:t>Para quaisquer informações sobre este medicamento, queira contactar o representante local do Titular da Autorização de Introdução no Mercado:</w:t>
      </w:r>
    </w:p>
    <w:p w14:paraId="1735E8E4" w14:textId="77777777" w:rsidR="00F00C53" w:rsidRPr="0042212C" w:rsidRDefault="00F00C53" w:rsidP="002B2067">
      <w:pPr>
        <w:pStyle w:val="BodyText"/>
        <w:widowControl/>
        <w:kinsoku w:val="0"/>
        <w:overflowPunct w:val="0"/>
        <w:ind w:left="0"/>
        <w:rPr>
          <w:color w:val="000000"/>
        </w:rPr>
      </w:pPr>
    </w:p>
    <w:tbl>
      <w:tblPr>
        <w:tblW w:w="5000" w:type="pct"/>
        <w:tblCellMar>
          <w:left w:w="0" w:type="dxa"/>
          <w:right w:w="0" w:type="dxa"/>
        </w:tblCellMar>
        <w:tblLook w:val="04A0" w:firstRow="1" w:lastRow="0" w:firstColumn="1" w:lastColumn="0" w:noHBand="0" w:noVBand="1"/>
      </w:tblPr>
      <w:tblGrid>
        <w:gridCol w:w="4290"/>
        <w:gridCol w:w="5001"/>
      </w:tblGrid>
      <w:tr w:rsidR="00730F23" w:rsidRPr="00730F23" w14:paraId="0FD35FFD" w14:textId="77777777" w:rsidTr="009A07A4">
        <w:trPr>
          <w:cantSplit/>
        </w:trPr>
        <w:tc>
          <w:tcPr>
            <w:tcW w:w="4290" w:type="dxa"/>
            <w:tcMar>
              <w:top w:w="0" w:type="dxa"/>
              <w:left w:w="108" w:type="dxa"/>
              <w:bottom w:w="0" w:type="dxa"/>
              <w:right w:w="108" w:type="dxa"/>
            </w:tcMar>
            <w:hideMark/>
          </w:tcPr>
          <w:p w14:paraId="0A344388" w14:textId="77777777" w:rsidR="00730F23" w:rsidRPr="00A440A6" w:rsidRDefault="00730F23" w:rsidP="00730F23">
            <w:pPr>
              <w:pStyle w:val="BodyText"/>
              <w:kinsoku w:val="0"/>
              <w:overflowPunct w:val="0"/>
              <w:rPr>
                <w:b/>
                <w:bCs/>
                <w:color w:val="000000"/>
                <w:lang w:val="pt-BR"/>
              </w:rPr>
            </w:pPr>
            <w:r w:rsidRPr="00A440A6">
              <w:rPr>
                <w:b/>
                <w:bCs/>
                <w:color w:val="000000"/>
                <w:lang w:val="pt-BR"/>
              </w:rPr>
              <w:t>België/Belgique/Belgien</w:t>
            </w:r>
          </w:p>
          <w:p w14:paraId="120F5D93" w14:textId="77777777" w:rsidR="00730F23" w:rsidRPr="00A440A6" w:rsidRDefault="00730F23" w:rsidP="00730F23">
            <w:pPr>
              <w:pStyle w:val="BodyText"/>
              <w:kinsoku w:val="0"/>
              <w:overflowPunct w:val="0"/>
              <w:rPr>
                <w:b/>
                <w:bCs/>
                <w:color w:val="000000"/>
                <w:lang w:val="pt-BR"/>
              </w:rPr>
            </w:pPr>
            <w:r w:rsidRPr="00A440A6">
              <w:rPr>
                <w:b/>
                <w:bCs/>
                <w:color w:val="000000"/>
                <w:lang w:val="pt-BR"/>
              </w:rPr>
              <w:t>Luxembourg/Luxemburg</w:t>
            </w:r>
          </w:p>
          <w:p w14:paraId="72858779" w14:textId="77777777" w:rsidR="00730F23" w:rsidRPr="00A440A6" w:rsidRDefault="00730F23" w:rsidP="00730F23">
            <w:pPr>
              <w:pStyle w:val="BodyText"/>
              <w:kinsoku w:val="0"/>
              <w:overflowPunct w:val="0"/>
              <w:rPr>
                <w:color w:val="000000"/>
                <w:lang w:val="pt-BR"/>
              </w:rPr>
            </w:pPr>
            <w:r w:rsidRPr="00A440A6">
              <w:rPr>
                <w:color w:val="000000"/>
                <w:lang w:val="pt-BR"/>
              </w:rPr>
              <w:t>Pfizer NV/SA</w:t>
            </w:r>
          </w:p>
          <w:p w14:paraId="07AB1A35" w14:textId="77777777" w:rsidR="00730F23" w:rsidRPr="00730F23" w:rsidRDefault="00730F23" w:rsidP="00730F23">
            <w:pPr>
              <w:pStyle w:val="BodyText"/>
              <w:kinsoku w:val="0"/>
              <w:overflowPunct w:val="0"/>
              <w:rPr>
                <w:color w:val="000000"/>
                <w:lang w:val="en-GB"/>
              </w:rPr>
            </w:pPr>
            <w:r w:rsidRPr="00730F23">
              <w:rPr>
                <w:color w:val="000000"/>
                <w:lang w:val="en-GB"/>
              </w:rPr>
              <w:t>Tél/Tel: +32 (0)2 554 62 11</w:t>
            </w:r>
          </w:p>
          <w:p w14:paraId="4A19106F"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3E986078" w14:textId="77777777" w:rsidR="00730F23" w:rsidRPr="00730F23" w:rsidRDefault="00730F23" w:rsidP="00730F23">
            <w:pPr>
              <w:pStyle w:val="BodyText"/>
              <w:kinsoku w:val="0"/>
              <w:overflowPunct w:val="0"/>
              <w:rPr>
                <w:b/>
                <w:bCs/>
                <w:color w:val="000000"/>
                <w:lang w:val="en-GB"/>
              </w:rPr>
            </w:pPr>
            <w:r w:rsidRPr="00730F23">
              <w:rPr>
                <w:b/>
                <w:bCs/>
                <w:color w:val="000000"/>
                <w:lang w:val="en-GB"/>
              </w:rPr>
              <w:t>Kύπρος</w:t>
            </w:r>
          </w:p>
          <w:p w14:paraId="76B9B5E1" w14:textId="77777777" w:rsidR="00730F23" w:rsidRPr="00730F23" w:rsidRDefault="00730F23" w:rsidP="00730F23">
            <w:pPr>
              <w:pStyle w:val="BodyText"/>
              <w:kinsoku w:val="0"/>
              <w:overflowPunct w:val="0"/>
              <w:rPr>
                <w:color w:val="000000"/>
                <w:lang w:val="en-GB"/>
              </w:rPr>
            </w:pPr>
            <w:r w:rsidRPr="00730F23">
              <w:rPr>
                <w:color w:val="000000"/>
                <w:lang w:val="en-GB"/>
              </w:rPr>
              <w:t>PFIZER EΛΛAΣ A.E. (CYPRUS BRANCH)</w:t>
            </w:r>
          </w:p>
          <w:p w14:paraId="4D837438" w14:textId="77777777" w:rsidR="00730F23" w:rsidRPr="00730F23" w:rsidRDefault="00730F23" w:rsidP="00730F23">
            <w:pPr>
              <w:pStyle w:val="BodyText"/>
              <w:kinsoku w:val="0"/>
              <w:overflowPunct w:val="0"/>
              <w:rPr>
                <w:color w:val="000000"/>
                <w:lang w:val="en-GB"/>
              </w:rPr>
            </w:pPr>
            <w:r w:rsidRPr="00730F23">
              <w:rPr>
                <w:color w:val="000000"/>
                <w:lang w:val="en-GB"/>
              </w:rPr>
              <w:t>Τηλ: +357 22 817690</w:t>
            </w:r>
          </w:p>
          <w:p w14:paraId="470E6F5F" w14:textId="77777777" w:rsidR="00730F23" w:rsidRPr="00730F23" w:rsidRDefault="00730F23" w:rsidP="00730F23">
            <w:pPr>
              <w:pStyle w:val="BodyText"/>
              <w:kinsoku w:val="0"/>
              <w:overflowPunct w:val="0"/>
              <w:rPr>
                <w:color w:val="000000"/>
                <w:lang w:val="en-GB"/>
              </w:rPr>
            </w:pPr>
          </w:p>
        </w:tc>
      </w:tr>
      <w:tr w:rsidR="00730F23" w:rsidRPr="00730F23" w14:paraId="00F15E33" w14:textId="77777777" w:rsidTr="009A07A4">
        <w:trPr>
          <w:cantSplit/>
        </w:trPr>
        <w:tc>
          <w:tcPr>
            <w:tcW w:w="4290" w:type="dxa"/>
            <w:tcMar>
              <w:top w:w="0" w:type="dxa"/>
              <w:left w:w="108" w:type="dxa"/>
              <w:bottom w:w="0" w:type="dxa"/>
              <w:right w:w="108" w:type="dxa"/>
            </w:tcMar>
          </w:tcPr>
          <w:p w14:paraId="3B162389" w14:textId="77777777" w:rsidR="00730F23" w:rsidRPr="00730F23" w:rsidRDefault="00730F23" w:rsidP="00730F23">
            <w:pPr>
              <w:pStyle w:val="BodyText"/>
              <w:kinsoku w:val="0"/>
              <w:overflowPunct w:val="0"/>
              <w:rPr>
                <w:b/>
                <w:bCs/>
                <w:color w:val="000000"/>
                <w:lang w:val="en-GB"/>
              </w:rPr>
            </w:pPr>
            <w:r w:rsidRPr="00730F23">
              <w:rPr>
                <w:b/>
                <w:bCs/>
                <w:color w:val="000000"/>
                <w:lang w:val="en-GB"/>
              </w:rPr>
              <w:t>Česká Republika</w:t>
            </w:r>
          </w:p>
          <w:p w14:paraId="5B5E0234" w14:textId="77777777" w:rsidR="00730F23" w:rsidRPr="00730F23" w:rsidRDefault="00730F23" w:rsidP="00730F23">
            <w:pPr>
              <w:pStyle w:val="BodyText"/>
              <w:kinsoku w:val="0"/>
              <w:overflowPunct w:val="0"/>
              <w:rPr>
                <w:color w:val="000000"/>
                <w:lang w:val="en-GB"/>
              </w:rPr>
            </w:pPr>
            <w:r w:rsidRPr="00730F23">
              <w:rPr>
                <w:color w:val="000000"/>
                <w:lang w:val="en-GB"/>
              </w:rPr>
              <w:t>Pfizer, spol.  s r.o.</w:t>
            </w:r>
          </w:p>
          <w:p w14:paraId="40877103" w14:textId="77777777" w:rsidR="00730F23" w:rsidRPr="00730F23" w:rsidRDefault="00730F23" w:rsidP="00730F23">
            <w:pPr>
              <w:pStyle w:val="BodyText"/>
              <w:kinsoku w:val="0"/>
              <w:overflowPunct w:val="0"/>
              <w:rPr>
                <w:color w:val="000000"/>
                <w:lang w:val="en-GB"/>
              </w:rPr>
            </w:pPr>
            <w:r w:rsidRPr="00730F23">
              <w:rPr>
                <w:color w:val="000000"/>
                <w:lang w:val="en-GB"/>
              </w:rPr>
              <w:t>Tel: +420-283-004-111</w:t>
            </w:r>
          </w:p>
          <w:p w14:paraId="27075E0D"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60AFEA05" w14:textId="77777777" w:rsidR="00730F23" w:rsidRPr="00730F23" w:rsidRDefault="00730F23" w:rsidP="00730F23">
            <w:pPr>
              <w:pStyle w:val="BodyText"/>
              <w:kinsoku w:val="0"/>
              <w:overflowPunct w:val="0"/>
              <w:rPr>
                <w:b/>
                <w:bCs/>
                <w:color w:val="000000"/>
                <w:lang w:val="en-GB"/>
              </w:rPr>
            </w:pPr>
            <w:r w:rsidRPr="00730F23">
              <w:rPr>
                <w:b/>
                <w:bCs/>
                <w:color w:val="000000"/>
                <w:lang w:val="en-GB"/>
              </w:rPr>
              <w:t>Magyarország</w:t>
            </w:r>
          </w:p>
          <w:p w14:paraId="57B19EBA" w14:textId="77777777" w:rsidR="00730F23" w:rsidRPr="00730F23" w:rsidRDefault="00730F23" w:rsidP="00730F23">
            <w:pPr>
              <w:pStyle w:val="BodyText"/>
              <w:kinsoku w:val="0"/>
              <w:overflowPunct w:val="0"/>
              <w:rPr>
                <w:color w:val="000000"/>
                <w:lang w:val="en-GB"/>
              </w:rPr>
            </w:pPr>
            <w:r w:rsidRPr="00730F23">
              <w:rPr>
                <w:color w:val="000000"/>
                <w:lang w:val="en-GB"/>
              </w:rPr>
              <w:t>Pfizer Kft.</w:t>
            </w:r>
          </w:p>
          <w:p w14:paraId="54232866" w14:textId="77777777" w:rsidR="00730F23" w:rsidRPr="00730F23" w:rsidRDefault="00730F23" w:rsidP="00730F23">
            <w:pPr>
              <w:pStyle w:val="BodyText"/>
              <w:kinsoku w:val="0"/>
              <w:overflowPunct w:val="0"/>
              <w:rPr>
                <w:color w:val="000000"/>
                <w:lang w:val="en-GB"/>
              </w:rPr>
            </w:pPr>
            <w:r w:rsidRPr="00730F23">
              <w:rPr>
                <w:color w:val="000000"/>
                <w:lang w:val="en-GB"/>
              </w:rPr>
              <w:t>Tel: +36 1 488 3700</w:t>
            </w:r>
          </w:p>
          <w:p w14:paraId="63D1C14C" w14:textId="77777777" w:rsidR="00730F23" w:rsidRPr="00730F23" w:rsidRDefault="00730F23" w:rsidP="00730F23">
            <w:pPr>
              <w:pStyle w:val="BodyText"/>
              <w:kinsoku w:val="0"/>
              <w:overflowPunct w:val="0"/>
              <w:rPr>
                <w:color w:val="000000"/>
                <w:lang w:val="en-GB"/>
              </w:rPr>
            </w:pPr>
          </w:p>
        </w:tc>
      </w:tr>
      <w:tr w:rsidR="00730F23" w:rsidRPr="00730F23" w14:paraId="63734878" w14:textId="77777777" w:rsidTr="009A07A4">
        <w:trPr>
          <w:cantSplit/>
        </w:trPr>
        <w:tc>
          <w:tcPr>
            <w:tcW w:w="4290" w:type="dxa"/>
            <w:tcMar>
              <w:top w:w="0" w:type="dxa"/>
              <w:left w:w="108" w:type="dxa"/>
              <w:bottom w:w="0" w:type="dxa"/>
              <w:right w:w="108" w:type="dxa"/>
            </w:tcMar>
          </w:tcPr>
          <w:p w14:paraId="46B778FC" w14:textId="77777777" w:rsidR="00730F23" w:rsidRPr="00730F23" w:rsidRDefault="00730F23" w:rsidP="00730F23">
            <w:pPr>
              <w:pStyle w:val="BodyText"/>
              <w:kinsoku w:val="0"/>
              <w:overflowPunct w:val="0"/>
              <w:rPr>
                <w:b/>
                <w:bCs/>
                <w:color w:val="000000"/>
                <w:lang w:val="en-GB"/>
              </w:rPr>
            </w:pPr>
            <w:r w:rsidRPr="00730F23">
              <w:rPr>
                <w:b/>
                <w:bCs/>
                <w:color w:val="000000"/>
                <w:lang w:val="en-GB"/>
              </w:rPr>
              <w:t>Danmark</w:t>
            </w:r>
          </w:p>
          <w:p w14:paraId="07A926B4" w14:textId="77777777" w:rsidR="00730F23" w:rsidRPr="00730F23" w:rsidRDefault="00730F23" w:rsidP="00730F23">
            <w:pPr>
              <w:pStyle w:val="BodyText"/>
              <w:kinsoku w:val="0"/>
              <w:overflowPunct w:val="0"/>
              <w:rPr>
                <w:color w:val="000000"/>
                <w:lang w:val="en-GB"/>
              </w:rPr>
            </w:pPr>
            <w:r w:rsidRPr="00730F23">
              <w:rPr>
                <w:color w:val="000000"/>
                <w:lang w:val="en-GB"/>
              </w:rPr>
              <w:t>Pfizer ApS</w:t>
            </w:r>
          </w:p>
          <w:p w14:paraId="7F3E8D72" w14:textId="77777777" w:rsidR="00730F23" w:rsidRPr="00730F23" w:rsidRDefault="00730F23" w:rsidP="00730F23">
            <w:pPr>
              <w:pStyle w:val="BodyText"/>
              <w:kinsoku w:val="0"/>
              <w:overflowPunct w:val="0"/>
              <w:rPr>
                <w:color w:val="000000"/>
                <w:lang w:val="en-GB"/>
              </w:rPr>
            </w:pPr>
            <w:r w:rsidRPr="00730F23">
              <w:rPr>
                <w:color w:val="000000"/>
                <w:lang w:val="en-GB"/>
              </w:rPr>
              <w:t>Tlf.: +45 44 201 100</w:t>
            </w:r>
          </w:p>
          <w:p w14:paraId="1DC54840"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34718037" w14:textId="77777777" w:rsidR="00730F23" w:rsidRPr="00730F23" w:rsidRDefault="00730F23" w:rsidP="00730F23">
            <w:pPr>
              <w:pStyle w:val="BodyText"/>
              <w:kinsoku w:val="0"/>
              <w:overflowPunct w:val="0"/>
              <w:rPr>
                <w:b/>
                <w:bCs/>
                <w:color w:val="000000"/>
                <w:lang w:val="en-GB"/>
              </w:rPr>
            </w:pPr>
            <w:r w:rsidRPr="00730F23">
              <w:rPr>
                <w:b/>
                <w:bCs/>
                <w:color w:val="000000"/>
                <w:lang w:val="en-GB"/>
              </w:rPr>
              <w:t>Malta</w:t>
            </w:r>
          </w:p>
          <w:p w14:paraId="015083F8" w14:textId="77777777" w:rsidR="00730F23" w:rsidRPr="00730F23" w:rsidRDefault="00730F23" w:rsidP="00730F23">
            <w:pPr>
              <w:pStyle w:val="BodyText"/>
              <w:kinsoku w:val="0"/>
              <w:overflowPunct w:val="0"/>
              <w:rPr>
                <w:color w:val="000000"/>
                <w:lang w:val="en-GB"/>
              </w:rPr>
            </w:pPr>
            <w:r w:rsidRPr="00730F23">
              <w:rPr>
                <w:color w:val="000000"/>
                <w:lang w:val="en-GB"/>
              </w:rPr>
              <w:t xml:space="preserve">Vivian Corporation Ltd. </w:t>
            </w:r>
          </w:p>
          <w:p w14:paraId="08E3673C" w14:textId="77777777" w:rsidR="00730F23" w:rsidRPr="00730F23" w:rsidRDefault="00730F23" w:rsidP="00730F23">
            <w:pPr>
              <w:pStyle w:val="BodyText"/>
              <w:kinsoku w:val="0"/>
              <w:overflowPunct w:val="0"/>
              <w:rPr>
                <w:color w:val="000000"/>
                <w:lang w:val="en-GB"/>
              </w:rPr>
            </w:pPr>
            <w:r w:rsidRPr="00730F23">
              <w:rPr>
                <w:color w:val="000000"/>
                <w:lang w:val="en-GB"/>
              </w:rPr>
              <w:t>Tel: +356 21344610</w:t>
            </w:r>
          </w:p>
          <w:p w14:paraId="16FC2DBC" w14:textId="77777777" w:rsidR="00730F23" w:rsidRPr="00730F23" w:rsidRDefault="00730F23" w:rsidP="00730F23">
            <w:pPr>
              <w:pStyle w:val="BodyText"/>
              <w:kinsoku w:val="0"/>
              <w:overflowPunct w:val="0"/>
              <w:rPr>
                <w:color w:val="000000"/>
                <w:lang w:val="en-GB"/>
              </w:rPr>
            </w:pPr>
          </w:p>
        </w:tc>
      </w:tr>
      <w:tr w:rsidR="00730F23" w:rsidRPr="00730F23" w14:paraId="3D5C9F24" w14:textId="77777777" w:rsidTr="009A07A4">
        <w:trPr>
          <w:cantSplit/>
        </w:trPr>
        <w:tc>
          <w:tcPr>
            <w:tcW w:w="4290" w:type="dxa"/>
            <w:tcMar>
              <w:top w:w="0" w:type="dxa"/>
              <w:left w:w="108" w:type="dxa"/>
              <w:bottom w:w="0" w:type="dxa"/>
              <w:right w:w="108" w:type="dxa"/>
            </w:tcMar>
          </w:tcPr>
          <w:p w14:paraId="58B00A82" w14:textId="77777777" w:rsidR="00730F23" w:rsidRPr="00A440A6" w:rsidRDefault="00730F23" w:rsidP="00730F23">
            <w:pPr>
              <w:pStyle w:val="BodyText"/>
              <w:kinsoku w:val="0"/>
              <w:overflowPunct w:val="0"/>
              <w:rPr>
                <w:b/>
                <w:color w:val="000000"/>
                <w:lang w:val="pt-BR"/>
              </w:rPr>
            </w:pPr>
            <w:r w:rsidRPr="00A440A6">
              <w:rPr>
                <w:b/>
                <w:color w:val="000000"/>
                <w:lang w:val="pt-BR"/>
              </w:rPr>
              <w:t>Deutchland</w:t>
            </w:r>
          </w:p>
          <w:p w14:paraId="748FF663" w14:textId="77777777" w:rsidR="00730F23" w:rsidRPr="00A440A6" w:rsidRDefault="00730F23" w:rsidP="00730F23">
            <w:pPr>
              <w:pStyle w:val="BodyText"/>
              <w:kinsoku w:val="0"/>
              <w:overflowPunct w:val="0"/>
              <w:rPr>
                <w:color w:val="000000"/>
                <w:lang w:val="pt-BR"/>
              </w:rPr>
            </w:pPr>
            <w:r w:rsidRPr="00A440A6">
              <w:rPr>
                <w:color w:val="000000"/>
                <w:lang w:val="pt-BR"/>
              </w:rPr>
              <w:t>PFIZER PHARMA GmbH</w:t>
            </w:r>
          </w:p>
          <w:p w14:paraId="51EC3A03" w14:textId="77777777" w:rsidR="00730F23" w:rsidRPr="00A440A6" w:rsidRDefault="00730F23" w:rsidP="00730F23">
            <w:pPr>
              <w:pStyle w:val="BodyText"/>
              <w:kinsoku w:val="0"/>
              <w:overflowPunct w:val="0"/>
              <w:ind w:left="0"/>
              <w:rPr>
                <w:color w:val="000000"/>
                <w:lang w:val="pt-BR"/>
              </w:rPr>
            </w:pPr>
            <w:r w:rsidRPr="00A440A6">
              <w:rPr>
                <w:color w:val="000000"/>
                <w:lang w:val="pt-BR"/>
              </w:rPr>
              <w:t>Tel: +49 (0)30 550055-51000</w:t>
            </w:r>
          </w:p>
          <w:p w14:paraId="6E7A5D47" w14:textId="77777777" w:rsidR="00730F23" w:rsidRPr="00A440A6" w:rsidRDefault="00730F23" w:rsidP="00730F23">
            <w:pPr>
              <w:pStyle w:val="BodyText"/>
              <w:kinsoku w:val="0"/>
              <w:overflowPunct w:val="0"/>
              <w:rPr>
                <w:color w:val="000000"/>
                <w:lang w:val="pt-BR"/>
              </w:rPr>
            </w:pPr>
          </w:p>
        </w:tc>
        <w:tc>
          <w:tcPr>
            <w:tcW w:w="5001" w:type="dxa"/>
            <w:tcMar>
              <w:top w:w="0" w:type="dxa"/>
              <w:left w:w="108" w:type="dxa"/>
              <w:bottom w:w="0" w:type="dxa"/>
              <w:right w:w="108" w:type="dxa"/>
            </w:tcMar>
          </w:tcPr>
          <w:p w14:paraId="675964FA" w14:textId="77777777" w:rsidR="00730F23" w:rsidRPr="00730F23" w:rsidRDefault="00730F23" w:rsidP="00730F23">
            <w:pPr>
              <w:pStyle w:val="BodyText"/>
              <w:kinsoku w:val="0"/>
              <w:overflowPunct w:val="0"/>
              <w:rPr>
                <w:b/>
                <w:bCs/>
                <w:color w:val="000000"/>
                <w:lang w:val="en-GB"/>
              </w:rPr>
            </w:pPr>
            <w:r w:rsidRPr="00730F23">
              <w:rPr>
                <w:b/>
                <w:bCs/>
                <w:color w:val="000000"/>
                <w:lang w:val="en-GB"/>
              </w:rPr>
              <w:t>Nederland</w:t>
            </w:r>
          </w:p>
          <w:p w14:paraId="6B83B225" w14:textId="77777777" w:rsidR="00730F23" w:rsidRPr="00730F23" w:rsidRDefault="00730F23" w:rsidP="00730F23">
            <w:pPr>
              <w:pStyle w:val="BodyText"/>
              <w:kinsoku w:val="0"/>
              <w:overflowPunct w:val="0"/>
              <w:rPr>
                <w:color w:val="000000"/>
                <w:lang w:val="en-GB"/>
              </w:rPr>
            </w:pPr>
            <w:r w:rsidRPr="00730F23">
              <w:rPr>
                <w:color w:val="000000"/>
                <w:lang w:val="en-GB"/>
              </w:rPr>
              <w:t>Pfizer bv</w:t>
            </w:r>
          </w:p>
          <w:p w14:paraId="365621CA" w14:textId="77777777" w:rsidR="00730F23" w:rsidRPr="00730F23" w:rsidRDefault="00730F23" w:rsidP="00730F23">
            <w:pPr>
              <w:pStyle w:val="BodyText"/>
              <w:kinsoku w:val="0"/>
              <w:overflowPunct w:val="0"/>
              <w:rPr>
                <w:color w:val="000000"/>
                <w:lang w:val="en-GB"/>
              </w:rPr>
            </w:pPr>
            <w:r w:rsidRPr="00730F23">
              <w:rPr>
                <w:color w:val="000000"/>
                <w:lang w:val="en-GB"/>
              </w:rPr>
              <w:t>Tel: +31 (0)10 406 43 01</w:t>
            </w:r>
          </w:p>
          <w:p w14:paraId="215B0F09" w14:textId="77777777" w:rsidR="00730F23" w:rsidRPr="00730F23" w:rsidRDefault="00730F23" w:rsidP="00730F23">
            <w:pPr>
              <w:pStyle w:val="BodyText"/>
              <w:kinsoku w:val="0"/>
              <w:overflowPunct w:val="0"/>
              <w:rPr>
                <w:color w:val="000000"/>
                <w:lang w:val="en-GB"/>
              </w:rPr>
            </w:pPr>
          </w:p>
        </w:tc>
      </w:tr>
      <w:tr w:rsidR="00730F23" w:rsidRPr="00730F23" w14:paraId="77ADD0F8" w14:textId="77777777" w:rsidTr="009A07A4">
        <w:trPr>
          <w:cantSplit/>
        </w:trPr>
        <w:tc>
          <w:tcPr>
            <w:tcW w:w="4290" w:type="dxa"/>
            <w:tcMar>
              <w:top w:w="0" w:type="dxa"/>
              <w:left w:w="108" w:type="dxa"/>
              <w:bottom w:w="0" w:type="dxa"/>
              <w:right w:w="108" w:type="dxa"/>
            </w:tcMar>
          </w:tcPr>
          <w:p w14:paraId="2551FDDF" w14:textId="77777777" w:rsidR="00730F23" w:rsidRPr="006B4748" w:rsidRDefault="00730F23" w:rsidP="00730F23">
            <w:pPr>
              <w:pStyle w:val="BodyText"/>
              <w:kinsoku w:val="0"/>
              <w:overflowPunct w:val="0"/>
              <w:rPr>
                <w:b/>
                <w:bCs/>
                <w:color w:val="000000"/>
                <w:rPrChange w:id="52" w:author="Author" w:date="2025-07-10T17:08:00Z">
                  <w:rPr>
                    <w:b/>
                    <w:bCs/>
                    <w:color w:val="000000"/>
                    <w:lang w:val="en-GB"/>
                  </w:rPr>
                </w:rPrChange>
              </w:rPr>
            </w:pPr>
            <w:r w:rsidRPr="00730F23">
              <w:rPr>
                <w:b/>
                <w:bCs/>
                <w:color w:val="000000"/>
                <w:lang w:val="en-GB"/>
              </w:rPr>
              <w:t>България</w:t>
            </w:r>
          </w:p>
          <w:p w14:paraId="55852D07" w14:textId="77777777" w:rsidR="00730F23" w:rsidRPr="006B4748" w:rsidRDefault="00730F23" w:rsidP="00730F23">
            <w:pPr>
              <w:pStyle w:val="BodyText"/>
              <w:kinsoku w:val="0"/>
              <w:overflowPunct w:val="0"/>
              <w:rPr>
                <w:color w:val="000000"/>
                <w:rPrChange w:id="53" w:author="Author" w:date="2025-07-10T17:08:00Z">
                  <w:rPr>
                    <w:color w:val="000000"/>
                    <w:lang w:val="en-GB"/>
                  </w:rPr>
                </w:rPrChange>
              </w:rPr>
            </w:pPr>
            <w:r w:rsidRPr="00730F23">
              <w:rPr>
                <w:color w:val="000000"/>
                <w:lang w:val="en-GB"/>
              </w:rPr>
              <w:t>Пфайзер</w:t>
            </w:r>
            <w:r w:rsidRPr="006B4748">
              <w:rPr>
                <w:color w:val="000000"/>
                <w:rPrChange w:id="54" w:author="Author" w:date="2025-07-10T17:08:00Z">
                  <w:rPr>
                    <w:color w:val="000000"/>
                    <w:lang w:val="en-GB"/>
                  </w:rPr>
                </w:rPrChange>
              </w:rPr>
              <w:t xml:space="preserve"> </w:t>
            </w:r>
            <w:r w:rsidRPr="00730F23">
              <w:rPr>
                <w:color w:val="000000"/>
                <w:lang w:val="en-GB"/>
              </w:rPr>
              <w:t>Люксембург</w:t>
            </w:r>
            <w:r w:rsidRPr="006B4748">
              <w:rPr>
                <w:color w:val="000000"/>
                <w:rPrChange w:id="55" w:author="Author" w:date="2025-07-10T17:08:00Z">
                  <w:rPr>
                    <w:color w:val="000000"/>
                    <w:lang w:val="en-GB"/>
                  </w:rPr>
                </w:rPrChange>
              </w:rPr>
              <w:t xml:space="preserve"> </w:t>
            </w:r>
            <w:r w:rsidRPr="00730F23">
              <w:rPr>
                <w:color w:val="000000"/>
                <w:lang w:val="en-GB"/>
              </w:rPr>
              <w:t>САРЛ</w:t>
            </w:r>
            <w:r w:rsidRPr="006B4748">
              <w:rPr>
                <w:color w:val="000000"/>
                <w:rPrChange w:id="56" w:author="Author" w:date="2025-07-10T17:08:00Z">
                  <w:rPr>
                    <w:color w:val="000000"/>
                    <w:lang w:val="en-GB"/>
                  </w:rPr>
                </w:rPrChange>
              </w:rPr>
              <w:t>,</w:t>
            </w:r>
          </w:p>
          <w:p w14:paraId="711D3749" w14:textId="77777777" w:rsidR="00730F23" w:rsidRPr="006B4748" w:rsidRDefault="00730F23" w:rsidP="00730F23">
            <w:pPr>
              <w:pStyle w:val="BodyText"/>
              <w:kinsoku w:val="0"/>
              <w:overflowPunct w:val="0"/>
              <w:rPr>
                <w:color w:val="000000"/>
                <w:rPrChange w:id="57" w:author="Author" w:date="2025-07-10T17:08:00Z">
                  <w:rPr>
                    <w:color w:val="000000"/>
                    <w:lang w:val="en-GB"/>
                  </w:rPr>
                </w:rPrChange>
              </w:rPr>
            </w:pPr>
            <w:r w:rsidRPr="00730F23">
              <w:rPr>
                <w:color w:val="000000"/>
                <w:lang w:val="en-GB"/>
              </w:rPr>
              <w:t>Клон</w:t>
            </w:r>
            <w:r w:rsidRPr="006B4748">
              <w:rPr>
                <w:color w:val="000000"/>
                <w:rPrChange w:id="58" w:author="Author" w:date="2025-07-10T17:08:00Z">
                  <w:rPr>
                    <w:color w:val="000000"/>
                    <w:lang w:val="en-GB"/>
                  </w:rPr>
                </w:rPrChange>
              </w:rPr>
              <w:t xml:space="preserve"> </w:t>
            </w:r>
            <w:r w:rsidRPr="00730F23">
              <w:rPr>
                <w:color w:val="000000"/>
                <w:lang w:val="en-GB"/>
              </w:rPr>
              <w:t>България</w:t>
            </w:r>
          </w:p>
          <w:p w14:paraId="08DEF23F" w14:textId="77777777" w:rsidR="00730F23" w:rsidRPr="00730F23" w:rsidRDefault="00730F23" w:rsidP="00730F23">
            <w:pPr>
              <w:pStyle w:val="BodyText"/>
              <w:kinsoku w:val="0"/>
              <w:overflowPunct w:val="0"/>
              <w:rPr>
                <w:color w:val="000000"/>
                <w:lang w:val="en-GB"/>
              </w:rPr>
            </w:pPr>
            <w:r w:rsidRPr="00730F23">
              <w:rPr>
                <w:color w:val="000000"/>
                <w:lang w:val="en-GB"/>
              </w:rPr>
              <w:t>Teл: +359 2 970 4333</w:t>
            </w:r>
          </w:p>
          <w:p w14:paraId="6BFFFEC6"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56DDF25B" w14:textId="77777777" w:rsidR="00730F23" w:rsidRPr="00730F23" w:rsidRDefault="00730F23" w:rsidP="00730F23">
            <w:pPr>
              <w:pStyle w:val="BodyText"/>
              <w:kinsoku w:val="0"/>
              <w:overflowPunct w:val="0"/>
              <w:rPr>
                <w:b/>
                <w:bCs/>
                <w:color w:val="000000"/>
                <w:lang w:val="en-GB"/>
              </w:rPr>
            </w:pPr>
            <w:r w:rsidRPr="00730F23">
              <w:rPr>
                <w:b/>
                <w:bCs/>
                <w:color w:val="000000"/>
                <w:lang w:val="en-GB"/>
              </w:rPr>
              <w:t>Norge</w:t>
            </w:r>
          </w:p>
          <w:p w14:paraId="1BA773CA" w14:textId="77777777" w:rsidR="00730F23" w:rsidRPr="00730F23" w:rsidRDefault="00730F23" w:rsidP="00730F23">
            <w:pPr>
              <w:pStyle w:val="BodyText"/>
              <w:kinsoku w:val="0"/>
              <w:overflowPunct w:val="0"/>
              <w:rPr>
                <w:color w:val="000000"/>
                <w:lang w:val="en-GB"/>
              </w:rPr>
            </w:pPr>
            <w:r w:rsidRPr="00730F23">
              <w:rPr>
                <w:color w:val="000000"/>
                <w:lang w:val="en-GB"/>
              </w:rPr>
              <w:t>Pfizer AS</w:t>
            </w:r>
          </w:p>
          <w:p w14:paraId="0211C0FD" w14:textId="77777777" w:rsidR="00730F23" w:rsidRPr="00730F23" w:rsidRDefault="00730F23" w:rsidP="00730F23">
            <w:pPr>
              <w:pStyle w:val="BodyText"/>
              <w:kinsoku w:val="0"/>
              <w:overflowPunct w:val="0"/>
              <w:rPr>
                <w:color w:val="000000"/>
                <w:lang w:val="en-GB"/>
              </w:rPr>
            </w:pPr>
            <w:r w:rsidRPr="00730F23">
              <w:rPr>
                <w:color w:val="000000"/>
                <w:lang w:val="en-GB"/>
              </w:rPr>
              <w:t>Tlf: +47 67 52 61 00</w:t>
            </w:r>
          </w:p>
          <w:p w14:paraId="7E254AA6" w14:textId="77777777" w:rsidR="00730F23" w:rsidRPr="00730F23" w:rsidRDefault="00730F23" w:rsidP="00730F23">
            <w:pPr>
              <w:pStyle w:val="BodyText"/>
              <w:kinsoku w:val="0"/>
              <w:overflowPunct w:val="0"/>
              <w:rPr>
                <w:color w:val="000000"/>
                <w:lang w:val="en-GB"/>
              </w:rPr>
            </w:pPr>
          </w:p>
        </w:tc>
      </w:tr>
      <w:tr w:rsidR="00730F23" w:rsidRPr="00730F23" w14:paraId="22B3A3EF" w14:textId="77777777" w:rsidTr="009A07A4">
        <w:trPr>
          <w:cantSplit/>
        </w:trPr>
        <w:tc>
          <w:tcPr>
            <w:tcW w:w="4290" w:type="dxa"/>
            <w:tcMar>
              <w:top w:w="0" w:type="dxa"/>
              <w:left w:w="108" w:type="dxa"/>
              <w:bottom w:w="0" w:type="dxa"/>
              <w:right w:w="108" w:type="dxa"/>
            </w:tcMar>
          </w:tcPr>
          <w:p w14:paraId="6236A504" w14:textId="77777777" w:rsidR="00730F23" w:rsidRPr="00A440A6" w:rsidRDefault="00730F23" w:rsidP="00730F23">
            <w:pPr>
              <w:pStyle w:val="BodyText"/>
              <w:kinsoku w:val="0"/>
              <w:overflowPunct w:val="0"/>
              <w:rPr>
                <w:b/>
                <w:bCs/>
                <w:color w:val="000000"/>
                <w:lang w:val="pt-BR"/>
              </w:rPr>
            </w:pPr>
            <w:r w:rsidRPr="00A440A6">
              <w:rPr>
                <w:b/>
                <w:bCs/>
                <w:color w:val="000000"/>
                <w:lang w:val="pt-BR"/>
              </w:rPr>
              <w:t>Eesti</w:t>
            </w:r>
          </w:p>
          <w:p w14:paraId="65656C15" w14:textId="77777777" w:rsidR="00730F23" w:rsidRPr="00A440A6" w:rsidRDefault="00730F23" w:rsidP="00730F23">
            <w:pPr>
              <w:pStyle w:val="BodyText"/>
              <w:kinsoku w:val="0"/>
              <w:overflowPunct w:val="0"/>
              <w:rPr>
                <w:color w:val="000000"/>
                <w:lang w:val="pt-BR"/>
              </w:rPr>
            </w:pPr>
            <w:r w:rsidRPr="00A440A6">
              <w:rPr>
                <w:color w:val="000000"/>
                <w:lang w:val="pt-BR"/>
              </w:rPr>
              <w:t>Pfizer Luxembourg SARL Eesti filiaal</w:t>
            </w:r>
          </w:p>
          <w:p w14:paraId="7EF05577" w14:textId="77777777" w:rsidR="00730F23" w:rsidRPr="00730F23" w:rsidRDefault="00730F23" w:rsidP="00730F23">
            <w:pPr>
              <w:pStyle w:val="BodyText"/>
              <w:kinsoku w:val="0"/>
              <w:overflowPunct w:val="0"/>
              <w:rPr>
                <w:color w:val="000000"/>
                <w:lang w:val="en-GB"/>
              </w:rPr>
            </w:pPr>
            <w:r w:rsidRPr="00730F23">
              <w:rPr>
                <w:color w:val="000000"/>
                <w:lang w:val="en-GB"/>
              </w:rPr>
              <w:t>Tel: +372 666 7500</w:t>
            </w:r>
          </w:p>
          <w:p w14:paraId="650BAF63"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0C545E3B" w14:textId="77777777" w:rsidR="00730F23" w:rsidRPr="00730F23" w:rsidRDefault="00730F23" w:rsidP="00730F23">
            <w:pPr>
              <w:pStyle w:val="BodyText"/>
              <w:kinsoku w:val="0"/>
              <w:overflowPunct w:val="0"/>
              <w:rPr>
                <w:b/>
                <w:bCs/>
                <w:color w:val="000000"/>
                <w:lang w:val="en-GB"/>
              </w:rPr>
            </w:pPr>
            <w:r w:rsidRPr="00730F23">
              <w:rPr>
                <w:b/>
                <w:bCs/>
                <w:color w:val="000000"/>
                <w:lang w:val="en-GB"/>
              </w:rPr>
              <w:t>Österreich</w:t>
            </w:r>
          </w:p>
          <w:p w14:paraId="1BAFBB2D" w14:textId="77777777" w:rsidR="00730F23" w:rsidRPr="00730F23" w:rsidRDefault="00730F23" w:rsidP="00730F23">
            <w:pPr>
              <w:pStyle w:val="BodyText"/>
              <w:kinsoku w:val="0"/>
              <w:overflowPunct w:val="0"/>
              <w:rPr>
                <w:color w:val="000000"/>
                <w:lang w:val="en-GB"/>
              </w:rPr>
            </w:pPr>
            <w:r w:rsidRPr="00730F23">
              <w:rPr>
                <w:color w:val="000000"/>
                <w:lang w:val="en-GB"/>
              </w:rPr>
              <w:t>Pfizer Corporation Austria Ges.m.b.H.</w:t>
            </w:r>
          </w:p>
          <w:p w14:paraId="3FAC7A99" w14:textId="77777777" w:rsidR="00730F23" w:rsidRPr="00730F23" w:rsidRDefault="00730F23" w:rsidP="00730F23">
            <w:pPr>
              <w:pStyle w:val="BodyText"/>
              <w:kinsoku w:val="0"/>
              <w:overflowPunct w:val="0"/>
              <w:rPr>
                <w:color w:val="000000"/>
                <w:lang w:val="en-GB"/>
              </w:rPr>
            </w:pPr>
            <w:r w:rsidRPr="00730F23">
              <w:rPr>
                <w:color w:val="000000"/>
                <w:lang w:val="en-GB"/>
              </w:rPr>
              <w:t>Tel: +43 (0)1 521 15-0</w:t>
            </w:r>
          </w:p>
          <w:p w14:paraId="56E823D6" w14:textId="77777777" w:rsidR="00730F23" w:rsidRPr="00730F23" w:rsidRDefault="00730F23" w:rsidP="00730F23">
            <w:pPr>
              <w:pStyle w:val="BodyText"/>
              <w:kinsoku w:val="0"/>
              <w:overflowPunct w:val="0"/>
              <w:rPr>
                <w:color w:val="000000"/>
                <w:lang w:val="en-GB"/>
              </w:rPr>
            </w:pPr>
          </w:p>
        </w:tc>
      </w:tr>
      <w:tr w:rsidR="00730F23" w:rsidRPr="00A440A6" w14:paraId="66F88FFC" w14:textId="77777777" w:rsidTr="009A07A4">
        <w:trPr>
          <w:cantSplit/>
        </w:trPr>
        <w:tc>
          <w:tcPr>
            <w:tcW w:w="4290" w:type="dxa"/>
            <w:tcMar>
              <w:top w:w="0" w:type="dxa"/>
              <w:left w:w="108" w:type="dxa"/>
              <w:bottom w:w="0" w:type="dxa"/>
              <w:right w:w="108" w:type="dxa"/>
            </w:tcMar>
          </w:tcPr>
          <w:p w14:paraId="60A4BD79" w14:textId="77777777" w:rsidR="00730F23" w:rsidRPr="006B4748" w:rsidRDefault="00730F23" w:rsidP="00730F23">
            <w:pPr>
              <w:pStyle w:val="BodyText"/>
              <w:kinsoku w:val="0"/>
              <w:overflowPunct w:val="0"/>
              <w:rPr>
                <w:b/>
                <w:bCs/>
                <w:color w:val="000000"/>
                <w:rPrChange w:id="59" w:author="Author" w:date="2025-07-10T17:08:00Z">
                  <w:rPr>
                    <w:b/>
                    <w:bCs/>
                    <w:color w:val="000000"/>
                    <w:lang w:val="en-GB"/>
                  </w:rPr>
                </w:rPrChange>
              </w:rPr>
            </w:pPr>
            <w:r w:rsidRPr="00730F23">
              <w:rPr>
                <w:b/>
                <w:bCs/>
                <w:color w:val="000000"/>
                <w:lang w:val="en-GB"/>
              </w:rPr>
              <w:t>Ελλάδα</w:t>
            </w:r>
          </w:p>
          <w:p w14:paraId="2B05A6E5" w14:textId="77777777" w:rsidR="00730F23" w:rsidRPr="006B4748" w:rsidRDefault="00730F23" w:rsidP="00730F23">
            <w:pPr>
              <w:pStyle w:val="BodyText"/>
              <w:kinsoku w:val="0"/>
              <w:overflowPunct w:val="0"/>
              <w:rPr>
                <w:color w:val="000000"/>
                <w:rPrChange w:id="60" w:author="Author" w:date="2025-07-10T17:08:00Z">
                  <w:rPr>
                    <w:color w:val="000000"/>
                    <w:lang w:val="en-GB"/>
                  </w:rPr>
                </w:rPrChange>
              </w:rPr>
            </w:pPr>
            <w:r w:rsidRPr="006B4748">
              <w:rPr>
                <w:color w:val="000000"/>
                <w:rPrChange w:id="61" w:author="Author" w:date="2025-07-10T17:08:00Z">
                  <w:rPr>
                    <w:color w:val="000000"/>
                    <w:lang w:val="en-GB"/>
                  </w:rPr>
                </w:rPrChange>
              </w:rPr>
              <w:t>PFIZER E</w:t>
            </w:r>
            <w:r w:rsidRPr="00730F23">
              <w:rPr>
                <w:color w:val="000000"/>
                <w:lang w:val="en-GB"/>
              </w:rPr>
              <w:t>ΛΛ</w:t>
            </w:r>
            <w:r w:rsidRPr="006B4748">
              <w:rPr>
                <w:color w:val="000000"/>
                <w:rPrChange w:id="62" w:author="Author" w:date="2025-07-10T17:08:00Z">
                  <w:rPr>
                    <w:color w:val="000000"/>
                    <w:lang w:val="en-GB"/>
                  </w:rPr>
                </w:rPrChange>
              </w:rPr>
              <w:t>A</w:t>
            </w:r>
            <w:r w:rsidRPr="00730F23">
              <w:rPr>
                <w:color w:val="000000"/>
                <w:lang w:val="en-GB"/>
              </w:rPr>
              <w:t>Σ</w:t>
            </w:r>
            <w:r w:rsidRPr="006B4748">
              <w:rPr>
                <w:color w:val="000000"/>
                <w:rPrChange w:id="63" w:author="Author" w:date="2025-07-10T17:08:00Z">
                  <w:rPr>
                    <w:color w:val="000000"/>
                    <w:lang w:val="en-GB"/>
                  </w:rPr>
                </w:rPrChange>
              </w:rPr>
              <w:t xml:space="preserve"> A.E.</w:t>
            </w:r>
          </w:p>
          <w:p w14:paraId="12E0742A" w14:textId="77777777" w:rsidR="00730F23" w:rsidRPr="00730F23" w:rsidRDefault="00730F23" w:rsidP="00730F23">
            <w:pPr>
              <w:pStyle w:val="BodyText"/>
              <w:kinsoku w:val="0"/>
              <w:overflowPunct w:val="0"/>
              <w:rPr>
                <w:color w:val="000000"/>
                <w:lang w:val="en-GB"/>
              </w:rPr>
            </w:pPr>
            <w:r w:rsidRPr="00730F23">
              <w:rPr>
                <w:color w:val="000000"/>
                <w:lang w:val="en-GB"/>
              </w:rPr>
              <w:t>Τηλ.: +30 210 67 85 800</w:t>
            </w:r>
          </w:p>
          <w:p w14:paraId="47D521FC"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56859943" w14:textId="77777777" w:rsidR="00730F23" w:rsidRPr="00A440A6" w:rsidRDefault="00730F23" w:rsidP="00730F23">
            <w:pPr>
              <w:pStyle w:val="BodyText"/>
              <w:kinsoku w:val="0"/>
              <w:overflowPunct w:val="0"/>
              <w:rPr>
                <w:b/>
                <w:bCs/>
                <w:color w:val="000000"/>
                <w:lang w:val="pt-BR"/>
              </w:rPr>
            </w:pPr>
            <w:r w:rsidRPr="00A440A6">
              <w:rPr>
                <w:b/>
                <w:bCs/>
                <w:color w:val="000000"/>
                <w:lang w:val="pt-BR"/>
              </w:rPr>
              <w:t>Polska</w:t>
            </w:r>
          </w:p>
          <w:p w14:paraId="5E557B93" w14:textId="77777777" w:rsidR="00730F23" w:rsidRPr="00A440A6" w:rsidRDefault="00730F23" w:rsidP="00730F23">
            <w:pPr>
              <w:pStyle w:val="BodyText"/>
              <w:kinsoku w:val="0"/>
              <w:overflowPunct w:val="0"/>
              <w:rPr>
                <w:color w:val="000000"/>
                <w:lang w:val="pt-BR"/>
              </w:rPr>
            </w:pPr>
            <w:r w:rsidRPr="00A440A6">
              <w:rPr>
                <w:color w:val="000000"/>
                <w:lang w:val="pt-BR"/>
              </w:rPr>
              <w:t>Pfizer Polska Sp. z o.o.</w:t>
            </w:r>
          </w:p>
          <w:p w14:paraId="1072A73F" w14:textId="77777777" w:rsidR="00730F23" w:rsidRPr="00A440A6" w:rsidRDefault="00730F23" w:rsidP="00730F23">
            <w:pPr>
              <w:pStyle w:val="BodyText"/>
              <w:kinsoku w:val="0"/>
              <w:overflowPunct w:val="0"/>
              <w:rPr>
                <w:color w:val="000000"/>
                <w:lang w:val="pt-BR"/>
              </w:rPr>
            </w:pPr>
            <w:r w:rsidRPr="00A440A6">
              <w:rPr>
                <w:color w:val="000000"/>
                <w:lang w:val="pt-BR"/>
              </w:rPr>
              <w:t>Tel.: +48 22 335 61 00</w:t>
            </w:r>
          </w:p>
          <w:p w14:paraId="1986E47F" w14:textId="77777777" w:rsidR="00730F23" w:rsidRPr="00A440A6" w:rsidRDefault="00730F23" w:rsidP="00730F23">
            <w:pPr>
              <w:pStyle w:val="BodyText"/>
              <w:kinsoku w:val="0"/>
              <w:overflowPunct w:val="0"/>
              <w:rPr>
                <w:color w:val="000000"/>
                <w:lang w:val="pt-BR"/>
              </w:rPr>
            </w:pPr>
          </w:p>
        </w:tc>
      </w:tr>
      <w:tr w:rsidR="00730F23" w:rsidRPr="00A440A6" w14:paraId="53EF0B27" w14:textId="77777777" w:rsidTr="009A07A4">
        <w:trPr>
          <w:cantSplit/>
        </w:trPr>
        <w:tc>
          <w:tcPr>
            <w:tcW w:w="4290" w:type="dxa"/>
            <w:tcMar>
              <w:top w:w="0" w:type="dxa"/>
              <w:left w:w="108" w:type="dxa"/>
              <w:bottom w:w="0" w:type="dxa"/>
              <w:right w:w="108" w:type="dxa"/>
            </w:tcMar>
          </w:tcPr>
          <w:p w14:paraId="68B8AB0F" w14:textId="77777777" w:rsidR="00730F23" w:rsidRPr="00A440A6" w:rsidRDefault="00730F23" w:rsidP="00730F23">
            <w:pPr>
              <w:pStyle w:val="BodyText"/>
              <w:kinsoku w:val="0"/>
              <w:overflowPunct w:val="0"/>
              <w:rPr>
                <w:b/>
                <w:bCs/>
                <w:color w:val="000000"/>
                <w:lang w:val="pt-BR"/>
              </w:rPr>
            </w:pPr>
            <w:r w:rsidRPr="00A440A6">
              <w:rPr>
                <w:b/>
                <w:bCs/>
                <w:color w:val="000000"/>
                <w:lang w:val="pt-BR"/>
              </w:rPr>
              <w:lastRenderedPageBreak/>
              <w:t>España</w:t>
            </w:r>
          </w:p>
          <w:p w14:paraId="0F87499A" w14:textId="77777777" w:rsidR="00730F23" w:rsidRPr="00A440A6" w:rsidRDefault="00730F23" w:rsidP="00730F23">
            <w:pPr>
              <w:pStyle w:val="BodyText"/>
              <w:kinsoku w:val="0"/>
              <w:overflowPunct w:val="0"/>
              <w:rPr>
                <w:color w:val="000000"/>
                <w:lang w:val="pt-BR"/>
              </w:rPr>
            </w:pPr>
            <w:r w:rsidRPr="00A440A6">
              <w:rPr>
                <w:color w:val="000000"/>
                <w:lang w:val="pt-BR"/>
              </w:rPr>
              <w:t>Pfizer S.L.</w:t>
            </w:r>
          </w:p>
          <w:p w14:paraId="541F42AE" w14:textId="77777777" w:rsidR="00730F23" w:rsidRPr="00A440A6" w:rsidRDefault="00730F23" w:rsidP="00730F23">
            <w:pPr>
              <w:pStyle w:val="BodyText"/>
              <w:kinsoku w:val="0"/>
              <w:overflowPunct w:val="0"/>
              <w:rPr>
                <w:color w:val="000000"/>
                <w:lang w:val="pt-BR"/>
              </w:rPr>
            </w:pPr>
            <w:r w:rsidRPr="00A440A6">
              <w:rPr>
                <w:color w:val="000000"/>
                <w:lang w:val="pt-BR"/>
              </w:rPr>
              <w:t>Tel: +34 91 490 99 00</w:t>
            </w:r>
          </w:p>
          <w:p w14:paraId="4E4DEDB8" w14:textId="77777777" w:rsidR="00730F23" w:rsidRPr="00A440A6" w:rsidRDefault="00730F23" w:rsidP="00730F23">
            <w:pPr>
              <w:pStyle w:val="BodyText"/>
              <w:kinsoku w:val="0"/>
              <w:overflowPunct w:val="0"/>
              <w:rPr>
                <w:color w:val="000000"/>
                <w:lang w:val="pt-BR"/>
              </w:rPr>
            </w:pPr>
          </w:p>
        </w:tc>
        <w:tc>
          <w:tcPr>
            <w:tcW w:w="5001" w:type="dxa"/>
            <w:tcMar>
              <w:top w:w="0" w:type="dxa"/>
              <w:left w:w="108" w:type="dxa"/>
              <w:bottom w:w="0" w:type="dxa"/>
              <w:right w:w="108" w:type="dxa"/>
            </w:tcMar>
          </w:tcPr>
          <w:p w14:paraId="1EA583E3" w14:textId="77777777" w:rsidR="00730F23" w:rsidRPr="00A440A6" w:rsidRDefault="00730F23" w:rsidP="00730F23">
            <w:pPr>
              <w:pStyle w:val="BodyText"/>
              <w:kinsoku w:val="0"/>
              <w:overflowPunct w:val="0"/>
              <w:rPr>
                <w:b/>
                <w:color w:val="000000"/>
                <w:lang w:val="pt-BR"/>
              </w:rPr>
            </w:pPr>
            <w:r w:rsidRPr="00A440A6">
              <w:rPr>
                <w:b/>
                <w:color w:val="000000"/>
                <w:lang w:val="pt-BR"/>
              </w:rPr>
              <w:t>Portugal</w:t>
            </w:r>
          </w:p>
          <w:p w14:paraId="4EC15F59" w14:textId="77777777" w:rsidR="00730F23" w:rsidRPr="00A440A6" w:rsidRDefault="00730F23" w:rsidP="00730F23">
            <w:pPr>
              <w:pStyle w:val="BodyText"/>
              <w:kinsoku w:val="0"/>
              <w:overflowPunct w:val="0"/>
              <w:rPr>
                <w:color w:val="000000"/>
                <w:lang w:val="pt-BR"/>
              </w:rPr>
            </w:pPr>
            <w:r w:rsidRPr="00A440A6">
              <w:rPr>
                <w:color w:val="000000"/>
                <w:lang w:val="pt-BR"/>
              </w:rPr>
              <w:t>Laboratórios Pfizer, Lda.</w:t>
            </w:r>
          </w:p>
          <w:p w14:paraId="6B73C8E6" w14:textId="77777777" w:rsidR="00730F23" w:rsidRPr="00A440A6" w:rsidRDefault="00730F23" w:rsidP="00730F23">
            <w:pPr>
              <w:pStyle w:val="BodyText"/>
              <w:kinsoku w:val="0"/>
              <w:overflowPunct w:val="0"/>
              <w:rPr>
                <w:color w:val="000000"/>
                <w:lang w:val="pt-BR"/>
              </w:rPr>
            </w:pPr>
            <w:r w:rsidRPr="00A440A6">
              <w:rPr>
                <w:color w:val="000000"/>
                <w:lang w:val="pt-BR"/>
              </w:rPr>
              <w:t>Tel: +351 21 423 5500</w:t>
            </w:r>
          </w:p>
        </w:tc>
      </w:tr>
      <w:tr w:rsidR="00730F23" w:rsidRPr="00730F23" w14:paraId="00755FAB" w14:textId="77777777" w:rsidTr="009A07A4">
        <w:trPr>
          <w:cantSplit/>
        </w:trPr>
        <w:tc>
          <w:tcPr>
            <w:tcW w:w="4290" w:type="dxa"/>
            <w:tcMar>
              <w:top w:w="0" w:type="dxa"/>
              <w:left w:w="108" w:type="dxa"/>
              <w:bottom w:w="0" w:type="dxa"/>
              <w:right w:w="108" w:type="dxa"/>
            </w:tcMar>
          </w:tcPr>
          <w:p w14:paraId="148BAAB7" w14:textId="77777777" w:rsidR="00730F23" w:rsidRPr="00730F23" w:rsidRDefault="00730F23" w:rsidP="00730F23">
            <w:pPr>
              <w:pStyle w:val="BodyText"/>
              <w:kinsoku w:val="0"/>
              <w:overflowPunct w:val="0"/>
              <w:rPr>
                <w:b/>
                <w:bCs/>
                <w:color w:val="000000"/>
                <w:lang w:val="en-GB"/>
              </w:rPr>
            </w:pPr>
            <w:r w:rsidRPr="00730F23">
              <w:rPr>
                <w:b/>
                <w:bCs/>
                <w:color w:val="000000"/>
                <w:lang w:val="en-GB"/>
              </w:rPr>
              <w:t>France</w:t>
            </w:r>
          </w:p>
          <w:p w14:paraId="4D20F643" w14:textId="77777777" w:rsidR="00730F23" w:rsidRPr="00730F23" w:rsidRDefault="00730F23" w:rsidP="00730F23">
            <w:pPr>
              <w:pStyle w:val="BodyText"/>
              <w:kinsoku w:val="0"/>
              <w:overflowPunct w:val="0"/>
              <w:rPr>
                <w:color w:val="000000"/>
                <w:lang w:val="en-GB"/>
              </w:rPr>
            </w:pPr>
            <w:r w:rsidRPr="00730F23">
              <w:rPr>
                <w:color w:val="000000"/>
                <w:lang w:val="en-GB"/>
              </w:rPr>
              <w:t xml:space="preserve">Pfizer </w:t>
            </w:r>
          </w:p>
          <w:p w14:paraId="049442A2" w14:textId="77777777" w:rsidR="00730F23" w:rsidRPr="00730F23" w:rsidRDefault="00730F23" w:rsidP="00730F23">
            <w:pPr>
              <w:pStyle w:val="BodyText"/>
              <w:kinsoku w:val="0"/>
              <w:overflowPunct w:val="0"/>
              <w:rPr>
                <w:color w:val="000000"/>
                <w:lang w:val="en-GB"/>
              </w:rPr>
            </w:pPr>
            <w:r w:rsidRPr="00730F23">
              <w:rPr>
                <w:color w:val="000000"/>
                <w:lang w:val="en-GB"/>
              </w:rPr>
              <w:t>Tél: +33 (0)1 58 07 34 40</w:t>
            </w:r>
          </w:p>
          <w:p w14:paraId="46CCEF9B"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3F10F456" w14:textId="77777777" w:rsidR="00730F23" w:rsidRPr="00A440A6" w:rsidRDefault="00730F23" w:rsidP="00730F23">
            <w:pPr>
              <w:pStyle w:val="BodyText"/>
              <w:kinsoku w:val="0"/>
              <w:overflowPunct w:val="0"/>
              <w:rPr>
                <w:b/>
                <w:bCs/>
                <w:color w:val="000000"/>
                <w:lang w:val="pt-BR"/>
              </w:rPr>
            </w:pPr>
            <w:r w:rsidRPr="00A440A6">
              <w:rPr>
                <w:b/>
                <w:bCs/>
                <w:color w:val="000000"/>
                <w:lang w:val="pt-BR"/>
              </w:rPr>
              <w:t>România</w:t>
            </w:r>
          </w:p>
          <w:p w14:paraId="087A57B8" w14:textId="77777777" w:rsidR="00730F23" w:rsidRPr="00A440A6" w:rsidRDefault="00730F23" w:rsidP="00730F23">
            <w:pPr>
              <w:pStyle w:val="BodyText"/>
              <w:kinsoku w:val="0"/>
              <w:overflowPunct w:val="0"/>
              <w:rPr>
                <w:color w:val="000000"/>
                <w:lang w:val="pt-BR"/>
              </w:rPr>
            </w:pPr>
            <w:r w:rsidRPr="00A440A6">
              <w:rPr>
                <w:color w:val="000000"/>
                <w:lang w:val="pt-BR"/>
              </w:rPr>
              <w:t>Pfizer România S.R.L</w:t>
            </w:r>
          </w:p>
          <w:p w14:paraId="5883E477" w14:textId="77777777" w:rsidR="00730F23" w:rsidRPr="00730F23" w:rsidRDefault="00730F23" w:rsidP="00730F23">
            <w:pPr>
              <w:pStyle w:val="BodyText"/>
              <w:kinsoku w:val="0"/>
              <w:overflowPunct w:val="0"/>
              <w:rPr>
                <w:color w:val="000000"/>
                <w:lang w:val="en-GB"/>
              </w:rPr>
            </w:pPr>
            <w:r w:rsidRPr="00730F23">
              <w:rPr>
                <w:color w:val="000000"/>
                <w:lang w:val="en-GB"/>
              </w:rPr>
              <w:t>Tel: +40 (0) 21 207 28 00</w:t>
            </w:r>
          </w:p>
          <w:p w14:paraId="56E09307" w14:textId="77777777" w:rsidR="00730F23" w:rsidRPr="00730F23" w:rsidRDefault="00730F23" w:rsidP="00730F23">
            <w:pPr>
              <w:pStyle w:val="BodyText"/>
              <w:kinsoku w:val="0"/>
              <w:overflowPunct w:val="0"/>
              <w:rPr>
                <w:color w:val="000000"/>
                <w:lang w:val="en-GB"/>
              </w:rPr>
            </w:pPr>
          </w:p>
        </w:tc>
      </w:tr>
      <w:tr w:rsidR="00730F23" w:rsidRPr="00730F23" w14:paraId="52AE922F" w14:textId="77777777" w:rsidTr="009A07A4">
        <w:trPr>
          <w:cantSplit/>
        </w:trPr>
        <w:tc>
          <w:tcPr>
            <w:tcW w:w="4290" w:type="dxa"/>
            <w:tcMar>
              <w:top w:w="0" w:type="dxa"/>
              <w:left w:w="108" w:type="dxa"/>
              <w:bottom w:w="0" w:type="dxa"/>
              <w:right w:w="108" w:type="dxa"/>
            </w:tcMar>
          </w:tcPr>
          <w:p w14:paraId="31E3DAB8" w14:textId="77777777" w:rsidR="00730F23" w:rsidRPr="00A440A6" w:rsidRDefault="00730F23" w:rsidP="00730F23">
            <w:pPr>
              <w:pStyle w:val="BodyText"/>
              <w:kinsoku w:val="0"/>
              <w:overflowPunct w:val="0"/>
              <w:rPr>
                <w:b/>
                <w:bCs/>
                <w:color w:val="000000"/>
                <w:lang w:val="pt-BR"/>
              </w:rPr>
            </w:pPr>
            <w:r w:rsidRPr="00A440A6">
              <w:rPr>
                <w:b/>
                <w:bCs/>
                <w:color w:val="000000"/>
                <w:lang w:val="pt-BR"/>
              </w:rPr>
              <w:t>Hrvatska</w:t>
            </w:r>
          </w:p>
          <w:p w14:paraId="0D4A9625" w14:textId="77777777" w:rsidR="00730F23" w:rsidRPr="00A440A6" w:rsidRDefault="00730F23" w:rsidP="00730F23">
            <w:pPr>
              <w:pStyle w:val="BodyText"/>
              <w:kinsoku w:val="0"/>
              <w:overflowPunct w:val="0"/>
              <w:rPr>
                <w:color w:val="000000"/>
                <w:lang w:val="pt-BR"/>
              </w:rPr>
            </w:pPr>
            <w:r w:rsidRPr="00A440A6">
              <w:rPr>
                <w:color w:val="000000"/>
                <w:lang w:val="pt-BR"/>
              </w:rPr>
              <w:t>Pfizer Croatia d.o.o.</w:t>
            </w:r>
          </w:p>
          <w:p w14:paraId="016ECB7F" w14:textId="77777777" w:rsidR="00730F23" w:rsidRPr="00730F23" w:rsidRDefault="00730F23" w:rsidP="00730F23">
            <w:pPr>
              <w:pStyle w:val="BodyText"/>
              <w:kinsoku w:val="0"/>
              <w:overflowPunct w:val="0"/>
              <w:rPr>
                <w:color w:val="000000"/>
                <w:lang w:val="en-GB"/>
              </w:rPr>
            </w:pPr>
            <w:r w:rsidRPr="00730F23">
              <w:rPr>
                <w:color w:val="000000"/>
                <w:lang w:val="en-GB"/>
              </w:rPr>
              <w:t>Tel: +385 1 3908 777</w:t>
            </w:r>
          </w:p>
          <w:p w14:paraId="12816BE4"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0A14D420" w14:textId="77777777" w:rsidR="00730F23" w:rsidRPr="00A440A6" w:rsidRDefault="00730F23" w:rsidP="00730F23">
            <w:pPr>
              <w:pStyle w:val="BodyText"/>
              <w:kinsoku w:val="0"/>
              <w:overflowPunct w:val="0"/>
              <w:rPr>
                <w:b/>
                <w:bCs/>
                <w:color w:val="000000"/>
                <w:lang w:val="pt-BR"/>
              </w:rPr>
            </w:pPr>
            <w:r w:rsidRPr="00A440A6">
              <w:rPr>
                <w:b/>
                <w:bCs/>
                <w:color w:val="000000"/>
                <w:lang w:val="pt-BR"/>
              </w:rPr>
              <w:t>Slovenija</w:t>
            </w:r>
          </w:p>
          <w:p w14:paraId="5C1A7F21" w14:textId="77777777" w:rsidR="00730F23" w:rsidRPr="00A440A6" w:rsidRDefault="00730F23" w:rsidP="00730F23">
            <w:pPr>
              <w:pStyle w:val="BodyText"/>
              <w:kinsoku w:val="0"/>
              <w:overflowPunct w:val="0"/>
              <w:rPr>
                <w:color w:val="000000"/>
                <w:lang w:val="pt-BR"/>
              </w:rPr>
            </w:pPr>
            <w:r w:rsidRPr="00A440A6">
              <w:rPr>
                <w:color w:val="000000"/>
                <w:lang w:val="pt-BR"/>
              </w:rPr>
              <w:t>Pfizer Luxembourg SARL</w:t>
            </w:r>
            <w:r w:rsidRPr="00A440A6">
              <w:rPr>
                <w:i/>
                <w:iCs/>
                <w:color w:val="000000"/>
                <w:lang w:val="pt-BR"/>
              </w:rPr>
              <w:t xml:space="preserve">, </w:t>
            </w:r>
            <w:r w:rsidRPr="00A440A6">
              <w:rPr>
                <w:color w:val="000000"/>
                <w:lang w:val="pt-BR"/>
              </w:rPr>
              <w:t>Pfizer, podružnica</w:t>
            </w:r>
          </w:p>
          <w:p w14:paraId="7F8BF4F8" w14:textId="77777777" w:rsidR="00730F23" w:rsidRPr="00A440A6" w:rsidRDefault="00730F23" w:rsidP="00730F23">
            <w:pPr>
              <w:pStyle w:val="BodyText"/>
              <w:kinsoku w:val="0"/>
              <w:overflowPunct w:val="0"/>
              <w:rPr>
                <w:color w:val="000000"/>
                <w:lang w:val="pt-BR"/>
              </w:rPr>
            </w:pPr>
            <w:r w:rsidRPr="00A440A6">
              <w:rPr>
                <w:color w:val="000000"/>
                <w:lang w:val="pt-BR"/>
              </w:rPr>
              <w:t>za svetovanje s področja farmacevtske</w:t>
            </w:r>
          </w:p>
          <w:p w14:paraId="3741C215" w14:textId="77777777" w:rsidR="00730F23" w:rsidRPr="00A440A6" w:rsidRDefault="00730F23" w:rsidP="00730F23">
            <w:pPr>
              <w:pStyle w:val="BodyText"/>
              <w:kinsoku w:val="0"/>
              <w:overflowPunct w:val="0"/>
              <w:rPr>
                <w:color w:val="000000"/>
                <w:lang w:val="pt-BR"/>
              </w:rPr>
            </w:pPr>
            <w:r w:rsidRPr="00A440A6">
              <w:rPr>
                <w:color w:val="000000"/>
                <w:lang w:val="pt-BR"/>
              </w:rPr>
              <w:t>dejavnosti, Ljubljana</w:t>
            </w:r>
          </w:p>
          <w:p w14:paraId="70BF805C" w14:textId="77777777" w:rsidR="00730F23" w:rsidRPr="00730F23" w:rsidRDefault="00730F23" w:rsidP="00730F23">
            <w:pPr>
              <w:pStyle w:val="BodyText"/>
              <w:kinsoku w:val="0"/>
              <w:overflowPunct w:val="0"/>
              <w:rPr>
                <w:color w:val="000000"/>
                <w:lang w:val="en-GB"/>
              </w:rPr>
            </w:pPr>
            <w:r w:rsidRPr="00730F23">
              <w:rPr>
                <w:color w:val="000000"/>
                <w:lang w:val="en-GB"/>
              </w:rPr>
              <w:t>Tel: +386 (0)1 52 11 400</w:t>
            </w:r>
          </w:p>
          <w:p w14:paraId="7DAC365D" w14:textId="77777777" w:rsidR="00730F23" w:rsidRPr="00730F23" w:rsidRDefault="00730F23" w:rsidP="00730F23">
            <w:pPr>
              <w:pStyle w:val="BodyText"/>
              <w:kinsoku w:val="0"/>
              <w:overflowPunct w:val="0"/>
              <w:rPr>
                <w:color w:val="000000"/>
                <w:lang w:val="en-GB"/>
              </w:rPr>
            </w:pPr>
          </w:p>
        </w:tc>
      </w:tr>
      <w:tr w:rsidR="00730F23" w:rsidRPr="00730F23" w14:paraId="5751F36D" w14:textId="77777777" w:rsidTr="009A07A4">
        <w:trPr>
          <w:cantSplit/>
        </w:trPr>
        <w:tc>
          <w:tcPr>
            <w:tcW w:w="4290" w:type="dxa"/>
            <w:tcMar>
              <w:top w:w="0" w:type="dxa"/>
              <w:left w:w="108" w:type="dxa"/>
              <w:bottom w:w="0" w:type="dxa"/>
              <w:right w:w="108" w:type="dxa"/>
            </w:tcMar>
          </w:tcPr>
          <w:p w14:paraId="0E2AED6B" w14:textId="77777777" w:rsidR="00730F23" w:rsidRPr="00730F23" w:rsidRDefault="00730F23" w:rsidP="00730F23">
            <w:pPr>
              <w:pStyle w:val="BodyText"/>
              <w:kinsoku w:val="0"/>
              <w:overflowPunct w:val="0"/>
              <w:rPr>
                <w:b/>
                <w:bCs/>
                <w:color w:val="000000"/>
                <w:lang w:val="en-GB"/>
              </w:rPr>
            </w:pPr>
            <w:r w:rsidRPr="00730F23">
              <w:rPr>
                <w:b/>
                <w:bCs/>
                <w:color w:val="000000"/>
                <w:lang w:val="en-GB"/>
              </w:rPr>
              <w:t>Ireland</w:t>
            </w:r>
          </w:p>
          <w:p w14:paraId="1FE2DB45" w14:textId="77777777" w:rsidR="00730F23" w:rsidRPr="00730F23" w:rsidRDefault="00730F23" w:rsidP="00730F23">
            <w:pPr>
              <w:pStyle w:val="BodyText"/>
              <w:kinsoku w:val="0"/>
              <w:overflowPunct w:val="0"/>
              <w:rPr>
                <w:color w:val="000000"/>
                <w:lang w:val="en-GB"/>
              </w:rPr>
            </w:pPr>
            <w:r w:rsidRPr="00730F23">
              <w:rPr>
                <w:color w:val="000000"/>
                <w:lang w:val="en-GB"/>
              </w:rPr>
              <w:t>Pfizer Healthcare Ireland</w:t>
            </w:r>
            <w:ins w:id="64" w:author="Author" w:date="2025-06-12T18:05:00Z">
              <w:r w:rsidR="00A440A6">
                <w:rPr>
                  <w:lang w:val="en-GB"/>
                </w:rPr>
                <w:t xml:space="preserve"> Unlimited Company</w:t>
              </w:r>
            </w:ins>
          </w:p>
          <w:p w14:paraId="5D029EC9" w14:textId="77777777" w:rsidR="00730F23" w:rsidRPr="00730F23" w:rsidRDefault="00730F23" w:rsidP="00730F23">
            <w:pPr>
              <w:pStyle w:val="BodyText"/>
              <w:kinsoku w:val="0"/>
              <w:overflowPunct w:val="0"/>
              <w:rPr>
                <w:color w:val="000000"/>
                <w:lang w:val="en-GB"/>
              </w:rPr>
            </w:pPr>
            <w:r w:rsidRPr="00730F23">
              <w:rPr>
                <w:color w:val="000000"/>
                <w:lang w:val="en-GB"/>
              </w:rPr>
              <w:t>Tel: +1800 633 363 (toll free)</w:t>
            </w:r>
          </w:p>
          <w:p w14:paraId="4892721D" w14:textId="77777777" w:rsidR="00730F23" w:rsidRPr="00730F23" w:rsidRDefault="00730F23" w:rsidP="00730F23">
            <w:pPr>
              <w:pStyle w:val="BodyText"/>
              <w:kinsoku w:val="0"/>
              <w:overflowPunct w:val="0"/>
              <w:rPr>
                <w:color w:val="000000"/>
                <w:lang w:val="en-GB"/>
              </w:rPr>
            </w:pPr>
            <w:r w:rsidRPr="00730F23">
              <w:rPr>
                <w:color w:val="000000"/>
                <w:lang w:val="en-GB"/>
              </w:rPr>
              <w:t>Tel: +44 (0)1304 616161</w:t>
            </w:r>
          </w:p>
          <w:p w14:paraId="3530AE5C"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279DC183" w14:textId="77777777" w:rsidR="00730F23" w:rsidRPr="00A440A6" w:rsidRDefault="00730F23" w:rsidP="00730F23">
            <w:pPr>
              <w:pStyle w:val="BodyText"/>
              <w:kinsoku w:val="0"/>
              <w:overflowPunct w:val="0"/>
              <w:rPr>
                <w:b/>
                <w:bCs/>
                <w:color w:val="000000"/>
                <w:lang w:val="pt-BR"/>
              </w:rPr>
            </w:pPr>
            <w:r w:rsidRPr="00A440A6">
              <w:rPr>
                <w:b/>
                <w:bCs/>
                <w:color w:val="000000"/>
                <w:lang w:val="pt-BR"/>
              </w:rPr>
              <w:t>Slovenská Republika</w:t>
            </w:r>
          </w:p>
          <w:p w14:paraId="6A157A01" w14:textId="77777777" w:rsidR="00730F23" w:rsidRPr="00A440A6" w:rsidRDefault="00730F23" w:rsidP="00730F23">
            <w:pPr>
              <w:pStyle w:val="BodyText"/>
              <w:kinsoku w:val="0"/>
              <w:overflowPunct w:val="0"/>
              <w:rPr>
                <w:color w:val="000000"/>
                <w:lang w:val="pt-BR"/>
              </w:rPr>
            </w:pPr>
            <w:r w:rsidRPr="00A440A6">
              <w:rPr>
                <w:color w:val="000000"/>
                <w:lang w:val="pt-BR"/>
              </w:rPr>
              <w:t>Pfizer Luxembourg SARL, organizačná zložka</w:t>
            </w:r>
          </w:p>
          <w:p w14:paraId="54F67A23" w14:textId="77777777" w:rsidR="00730F23" w:rsidRPr="00730F23" w:rsidRDefault="00730F23" w:rsidP="00730F23">
            <w:pPr>
              <w:pStyle w:val="BodyText"/>
              <w:kinsoku w:val="0"/>
              <w:overflowPunct w:val="0"/>
              <w:rPr>
                <w:color w:val="000000"/>
                <w:lang w:val="en-GB"/>
              </w:rPr>
            </w:pPr>
            <w:r w:rsidRPr="00730F23">
              <w:rPr>
                <w:color w:val="000000"/>
                <w:lang w:val="en-GB"/>
              </w:rPr>
              <w:t>Tel: +421 2 3355 5500</w:t>
            </w:r>
          </w:p>
          <w:p w14:paraId="0EB881A3" w14:textId="77777777" w:rsidR="00730F23" w:rsidRPr="00730F23" w:rsidRDefault="00730F23" w:rsidP="00730F23">
            <w:pPr>
              <w:pStyle w:val="BodyText"/>
              <w:kinsoku w:val="0"/>
              <w:overflowPunct w:val="0"/>
              <w:rPr>
                <w:color w:val="000000"/>
                <w:lang w:val="en-GB"/>
              </w:rPr>
            </w:pPr>
          </w:p>
        </w:tc>
      </w:tr>
      <w:tr w:rsidR="00730F23" w:rsidRPr="00730F23" w14:paraId="1429FA38" w14:textId="77777777" w:rsidTr="009A07A4">
        <w:trPr>
          <w:cantSplit/>
        </w:trPr>
        <w:tc>
          <w:tcPr>
            <w:tcW w:w="4290" w:type="dxa"/>
            <w:tcMar>
              <w:top w:w="0" w:type="dxa"/>
              <w:left w:w="108" w:type="dxa"/>
              <w:bottom w:w="0" w:type="dxa"/>
              <w:right w:w="108" w:type="dxa"/>
            </w:tcMar>
          </w:tcPr>
          <w:p w14:paraId="7DF472B0" w14:textId="77777777" w:rsidR="00730F23" w:rsidRPr="00730F23" w:rsidRDefault="00730F23" w:rsidP="00730F23">
            <w:pPr>
              <w:pStyle w:val="BodyText"/>
              <w:kinsoku w:val="0"/>
              <w:overflowPunct w:val="0"/>
              <w:rPr>
                <w:b/>
                <w:bCs/>
                <w:color w:val="000000"/>
                <w:lang w:val="en-GB"/>
              </w:rPr>
            </w:pPr>
            <w:r w:rsidRPr="00730F23">
              <w:rPr>
                <w:b/>
                <w:bCs/>
                <w:color w:val="000000"/>
                <w:lang w:val="en-GB"/>
              </w:rPr>
              <w:t>Ísland</w:t>
            </w:r>
          </w:p>
          <w:p w14:paraId="25E0BED4" w14:textId="77777777" w:rsidR="00730F23" w:rsidRPr="00730F23" w:rsidRDefault="00730F23" w:rsidP="00730F23">
            <w:pPr>
              <w:pStyle w:val="BodyText"/>
              <w:kinsoku w:val="0"/>
              <w:overflowPunct w:val="0"/>
              <w:rPr>
                <w:color w:val="000000"/>
                <w:lang w:val="en-GB"/>
              </w:rPr>
            </w:pPr>
            <w:r w:rsidRPr="00730F23">
              <w:rPr>
                <w:color w:val="000000"/>
                <w:lang w:val="en-GB"/>
              </w:rPr>
              <w:t>Icepharma hf.</w:t>
            </w:r>
          </w:p>
          <w:p w14:paraId="3A058C47" w14:textId="77777777" w:rsidR="00730F23" w:rsidRPr="00730F23" w:rsidRDefault="00730F23" w:rsidP="00730F23">
            <w:pPr>
              <w:pStyle w:val="BodyText"/>
              <w:kinsoku w:val="0"/>
              <w:overflowPunct w:val="0"/>
              <w:rPr>
                <w:color w:val="000000"/>
                <w:lang w:val="en-GB"/>
              </w:rPr>
            </w:pPr>
            <w:r w:rsidRPr="00730F23">
              <w:rPr>
                <w:color w:val="000000"/>
                <w:lang w:val="en-GB"/>
              </w:rPr>
              <w:t>Tel: +354 540 8000</w:t>
            </w:r>
          </w:p>
          <w:p w14:paraId="01E361A7"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0B25FFB0" w14:textId="77777777" w:rsidR="00730F23" w:rsidRPr="00730F23" w:rsidRDefault="00730F23" w:rsidP="00730F23">
            <w:pPr>
              <w:pStyle w:val="BodyText"/>
              <w:kinsoku w:val="0"/>
              <w:overflowPunct w:val="0"/>
              <w:rPr>
                <w:b/>
                <w:bCs/>
                <w:color w:val="000000"/>
                <w:lang w:val="en-GB"/>
              </w:rPr>
            </w:pPr>
            <w:r w:rsidRPr="00730F23">
              <w:rPr>
                <w:b/>
                <w:bCs/>
                <w:color w:val="000000"/>
                <w:lang w:val="en-GB"/>
              </w:rPr>
              <w:t>Suomi/Finland</w:t>
            </w:r>
          </w:p>
          <w:p w14:paraId="4BCEC95F" w14:textId="77777777" w:rsidR="00730F23" w:rsidRPr="00730F23" w:rsidRDefault="00730F23" w:rsidP="00730F23">
            <w:pPr>
              <w:pStyle w:val="BodyText"/>
              <w:kinsoku w:val="0"/>
              <w:overflowPunct w:val="0"/>
              <w:rPr>
                <w:color w:val="000000"/>
                <w:lang w:val="en-GB"/>
              </w:rPr>
            </w:pPr>
            <w:r w:rsidRPr="00730F23">
              <w:rPr>
                <w:color w:val="000000"/>
                <w:lang w:val="en-GB"/>
              </w:rPr>
              <w:t>Pfizer Oy</w:t>
            </w:r>
          </w:p>
          <w:p w14:paraId="57102874" w14:textId="77777777" w:rsidR="00730F23" w:rsidRPr="00730F23" w:rsidRDefault="00730F23" w:rsidP="00730F23">
            <w:pPr>
              <w:pStyle w:val="BodyText"/>
              <w:kinsoku w:val="0"/>
              <w:overflowPunct w:val="0"/>
              <w:rPr>
                <w:color w:val="000000"/>
                <w:lang w:val="en-GB"/>
              </w:rPr>
            </w:pPr>
            <w:r w:rsidRPr="00730F23">
              <w:rPr>
                <w:color w:val="000000"/>
                <w:lang w:val="en-GB"/>
              </w:rPr>
              <w:t>Puh/Tel: +358 (0)9 430 040</w:t>
            </w:r>
          </w:p>
          <w:p w14:paraId="21ECCABA" w14:textId="77777777" w:rsidR="00730F23" w:rsidRPr="00730F23" w:rsidRDefault="00730F23" w:rsidP="00730F23">
            <w:pPr>
              <w:pStyle w:val="BodyText"/>
              <w:kinsoku w:val="0"/>
              <w:overflowPunct w:val="0"/>
              <w:rPr>
                <w:color w:val="000000"/>
                <w:lang w:val="en-GB"/>
              </w:rPr>
            </w:pPr>
          </w:p>
        </w:tc>
      </w:tr>
      <w:tr w:rsidR="00730F23" w:rsidRPr="00730F23" w14:paraId="65E3529D" w14:textId="77777777" w:rsidTr="009A07A4">
        <w:trPr>
          <w:cantSplit/>
        </w:trPr>
        <w:tc>
          <w:tcPr>
            <w:tcW w:w="4290" w:type="dxa"/>
            <w:tcMar>
              <w:top w:w="0" w:type="dxa"/>
              <w:left w:w="108" w:type="dxa"/>
              <w:bottom w:w="0" w:type="dxa"/>
              <w:right w:w="108" w:type="dxa"/>
            </w:tcMar>
          </w:tcPr>
          <w:p w14:paraId="2970F61C" w14:textId="77777777" w:rsidR="00730F23" w:rsidRPr="00A440A6" w:rsidRDefault="00730F23" w:rsidP="00730F23">
            <w:pPr>
              <w:pStyle w:val="BodyText"/>
              <w:kinsoku w:val="0"/>
              <w:overflowPunct w:val="0"/>
              <w:rPr>
                <w:color w:val="000000"/>
                <w:lang w:val="pt-BR"/>
              </w:rPr>
            </w:pPr>
            <w:r w:rsidRPr="00A440A6">
              <w:rPr>
                <w:b/>
                <w:bCs/>
                <w:color w:val="000000"/>
                <w:lang w:val="pt-BR"/>
              </w:rPr>
              <w:t>Italia</w:t>
            </w:r>
          </w:p>
          <w:p w14:paraId="6D9E59C0" w14:textId="77777777" w:rsidR="00730F23" w:rsidRPr="00A440A6" w:rsidRDefault="00730F23" w:rsidP="00730F23">
            <w:pPr>
              <w:pStyle w:val="BodyText"/>
              <w:kinsoku w:val="0"/>
              <w:overflowPunct w:val="0"/>
              <w:rPr>
                <w:color w:val="000000"/>
                <w:lang w:val="pt-BR"/>
              </w:rPr>
            </w:pPr>
            <w:r w:rsidRPr="00A440A6">
              <w:rPr>
                <w:color w:val="000000"/>
                <w:lang w:val="pt-BR"/>
              </w:rPr>
              <w:t xml:space="preserve">Pfizer S.r.l. </w:t>
            </w:r>
          </w:p>
          <w:p w14:paraId="6EE602D3" w14:textId="77777777" w:rsidR="00730F23" w:rsidRPr="00730F23" w:rsidRDefault="00730F23" w:rsidP="00730F23">
            <w:pPr>
              <w:pStyle w:val="BodyText"/>
              <w:kinsoku w:val="0"/>
              <w:overflowPunct w:val="0"/>
              <w:rPr>
                <w:color w:val="000000"/>
                <w:lang w:val="en-GB"/>
              </w:rPr>
            </w:pPr>
            <w:r w:rsidRPr="00730F23">
              <w:rPr>
                <w:color w:val="000000"/>
                <w:lang w:val="en-GB"/>
              </w:rPr>
              <w:t>Tel: +39 06 33 18 21</w:t>
            </w:r>
          </w:p>
          <w:p w14:paraId="09073E09" w14:textId="77777777" w:rsidR="00730F23" w:rsidRPr="00730F23" w:rsidRDefault="00730F23" w:rsidP="00730F23">
            <w:pPr>
              <w:pStyle w:val="BodyText"/>
              <w:kinsoku w:val="0"/>
              <w:overflowPunct w:val="0"/>
              <w:rPr>
                <w:color w:val="000000"/>
                <w:lang w:val="en-GB"/>
              </w:rPr>
            </w:pPr>
          </w:p>
        </w:tc>
        <w:tc>
          <w:tcPr>
            <w:tcW w:w="5001" w:type="dxa"/>
            <w:tcMar>
              <w:top w:w="0" w:type="dxa"/>
              <w:left w:w="108" w:type="dxa"/>
              <w:bottom w:w="0" w:type="dxa"/>
              <w:right w:w="108" w:type="dxa"/>
            </w:tcMar>
          </w:tcPr>
          <w:p w14:paraId="75E3899A" w14:textId="77777777" w:rsidR="00730F23" w:rsidRPr="00730F23" w:rsidRDefault="00730F23" w:rsidP="00730F23">
            <w:pPr>
              <w:pStyle w:val="BodyText"/>
              <w:kinsoku w:val="0"/>
              <w:overflowPunct w:val="0"/>
              <w:rPr>
                <w:b/>
                <w:bCs/>
                <w:color w:val="000000"/>
                <w:lang w:val="en-GB"/>
              </w:rPr>
            </w:pPr>
            <w:r w:rsidRPr="00730F23">
              <w:rPr>
                <w:b/>
                <w:bCs/>
                <w:color w:val="000000"/>
                <w:lang w:val="en-GB"/>
              </w:rPr>
              <w:t>Sverige</w:t>
            </w:r>
          </w:p>
          <w:p w14:paraId="3522CAD6" w14:textId="77777777" w:rsidR="00730F23" w:rsidRPr="00730F23" w:rsidRDefault="00730F23" w:rsidP="00730F23">
            <w:pPr>
              <w:pStyle w:val="BodyText"/>
              <w:kinsoku w:val="0"/>
              <w:overflowPunct w:val="0"/>
              <w:rPr>
                <w:color w:val="000000"/>
                <w:lang w:val="en-GB"/>
              </w:rPr>
            </w:pPr>
            <w:r w:rsidRPr="00730F23">
              <w:rPr>
                <w:color w:val="000000"/>
                <w:lang w:val="en-GB"/>
              </w:rPr>
              <w:t>Pfizer AB</w:t>
            </w:r>
          </w:p>
          <w:p w14:paraId="12CC512E" w14:textId="77777777" w:rsidR="00730F23" w:rsidRPr="00730F23" w:rsidRDefault="00730F23" w:rsidP="00730F23">
            <w:pPr>
              <w:pStyle w:val="BodyText"/>
              <w:kinsoku w:val="0"/>
              <w:overflowPunct w:val="0"/>
              <w:rPr>
                <w:color w:val="000000"/>
                <w:lang w:val="en-GB"/>
              </w:rPr>
            </w:pPr>
            <w:r w:rsidRPr="00730F23">
              <w:rPr>
                <w:color w:val="000000"/>
                <w:lang w:val="en-GB"/>
              </w:rPr>
              <w:t>Tel: +46 (0)8 550 520 00</w:t>
            </w:r>
          </w:p>
          <w:p w14:paraId="43531898" w14:textId="77777777" w:rsidR="00730F23" w:rsidRPr="00730F23" w:rsidRDefault="00730F23" w:rsidP="00730F23">
            <w:pPr>
              <w:pStyle w:val="BodyText"/>
              <w:kinsoku w:val="0"/>
              <w:overflowPunct w:val="0"/>
              <w:rPr>
                <w:color w:val="000000"/>
                <w:lang w:val="en-GB"/>
              </w:rPr>
            </w:pPr>
          </w:p>
        </w:tc>
      </w:tr>
      <w:tr w:rsidR="00730F23" w:rsidRPr="00730F23" w14:paraId="5BB0DF7B" w14:textId="77777777" w:rsidTr="009A07A4">
        <w:trPr>
          <w:cantSplit/>
        </w:trPr>
        <w:tc>
          <w:tcPr>
            <w:tcW w:w="4290" w:type="dxa"/>
            <w:tcMar>
              <w:top w:w="0" w:type="dxa"/>
              <w:left w:w="108" w:type="dxa"/>
              <w:bottom w:w="0" w:type="dxa"/>
              <w:right w:w="108" w:type="dxa"/>
            </w:tcMar>
          </w:tcPr>
          <w:p w14:paraId="5CE5313E" w14:textId="77777777" w:rsidR="00730F23" w:rsidRPr="00A440A6" w:rsidRDefault="00730F23" w:rsidP="00730F23">
            <w:pPr>
              <w:pStyle w:val="BodyText"/>
              <w:kinsoku w:val="0"/>
              <w:overflowPunct w:val="0"/>
              <w:rPr>
                <w:b/>
                <w:bCs/>
                <w:color w:val="000000"/>
                <w:lang w:val="pt-BR"/>
              </w:rPr>
            </w:pPr>
            <w:r w:rsidRPr="00A440A6">
              <w:rPr>
                <w:b/>
                <w:bCs/>
                <w:color w:val="000000"/>
                <w:lang w:val="pt-BR"/>
              </w:rPr>
              <w:t>Latvija</w:t>
            </w:r>
          </w:p>
          <w:p w14:paraId="5F9EFA0D" w14:textId="77777777" w:rsidR="00730F23" w:rsidRPr="00A440A6" w:rsidRDefault="00730F23" w:rsidP="00730F23">
            <w:pPr>
              <w:pStyle w:val="BodyText"/>
              <w:kinsoku w:val="0"/>
              <w:overflowPunct w:val="0"/>
              <w:rPr>
                <w:color w:val="000000"/>
                <w:lang w:val="pt-BR"/>
              </w:rPr>
            </w:pPr>
            <w:r w:rsidRPr="00A440A6">
              <w:rPr>
                <w:color w:val="000000"/>
                <w:lang w:val="pt-BR"/>
              </w:rPr>
              <w:t>Pfizer Luxembourg SARL filiāle Latvijā</w:t>
            </w:r>
          </w:p>
          <w:p w14:paraId="70EBBF74" w14:textId="77777777" w:rsidR="00730F23" w:rsidRPr="00730F23" w:rsidRDefault="00730F23" w:rsidP="00730F23">
            <w:pPr>
              <w:pStyle w:val="BodyText"/>
              <w:kinsoku w:val="0"/>
              <w:overflowPunct w:val="0"/>
              <w:rPr>
                <w:color w:val="000000"/>
                <w:lang w:val="en-GB"/>
              </w:rPr>
            </w:pPr>
            <w:r w:rsidRPr="00730F23">
              <w:rPr>
                <w:color w:val="000000"/>
                <w:lang w:val="en-GB"/>
              </w:rPr>
              <w:t>Tel. +371 67035775</w:t>
            </w:r>
          </w:p>
          <w:p w14:paraId="1F1CB336" w14:textId="77777777" w:rsidR="00730F23" w:rsidRPr="00730F23" w:rsidRDefault="00730F23" w:rsidP="00730F23">
            <w:pPr>
              <w:pStyle w:val="BodyText"/>
              <w:kinsoku w:val="0"/>
              <w:overflowPunct w:val="0"/>
              <w:rPr>
                <w:b/>
                <w:bCs/>
                <w:color w:val="000000"/>
                <w:lang w:val="en-GB"/>
              </w:rPr>
            </w:pPr>
          </w:p>
        </w:tc>
        <w:tc>
          <w:tcPr>
            <w:tcW w:w="5001" w:type="dxa"/>
            <w:tcMar>
              <w:top w:w="0" w:type="dxa"/>
              <w:left w:w="108" w:type="dxa"/>
              <w:bottom w:w="0" w:type="dxa"/>
              <w:right w:w="108" w:type="dxa"/>
            </w:tcMar>
          </w:tcPr>
          <w:p w14:paraId="2B13F204" w14:textId="77777777" w:rsidR="00730F23" w:rsidRPr="00730F23" w:rsidDel="00A440A6" w:rsidRDefault="00730F23" w:rsidP="00730F23">
            <w:pPr>
              <w:pStyle w:val="BodyText"/>
              <w:kinsoku w:val="0"/>
              <w:overflowPunct w:val="0"/>
              <w:rPr>
                <w:del w:id="65" w:author="Author" w:date="2025-06-12T18:05:00Z"/>
                <w:b/>
                <w:bCs/>
                <w:color w:val="000000"/>
                <w:lang w:val="en-GB"/>
              </w:rPr>
            </w:pPr>
            <w:del w:id="66" w:author="Author" w:date="2025-06-12T18:05:00Z">
              <w:r w:rsidRPr="00730F23" w:rsidDel="00A440A6">
                <w:rPr>
                  <w:b/>
                  <w:bCs/>
                  <w:color w:val="000000"/>
                  <w:lang w:val="en-GB"/>
                </w:rPr>
                <w:delText>United Kingdom (Northern Ireland)</w:delText>
              </w:r>
            </w:del>
          </w:p>
          <w:p w14:paraId="37383D4C" w14:textId="77777777" w:rsidR="00730F23" w:rsidRPr="00730F23" w:rsidDel="00A440A6" w:rsidRDefault="00730F23" w:rsidP="00730F23">
            <w:pPr>
              <w:pStyle w:val="BodyText"/>
              <w:kinsoku w:val="0"/>
              <w:overflowPunct w:val="0"/>
              <w:rPr>
                <w:del w:id="67" w:author="Author" w:date="2025-06-12T18:05:00Z"/>
                <w:color w:val="000000"/>
                <w:lang w:val="en-GB"/>
              </w:rPr>
            </w:pPr>
            <w:del w:id="68" w:author="Author" w:date="2025-06-12T18:05:00Z">
              <w:r w:rsidRPr="00730F23" w:rsidDel="00A440A6">
                <w:rPr>
                  <w:color w:val="000000"/>
                  <w:lang w:val="en-GB"/>
                </w:rPr>
                <w:delText>Pfizer Limited</w:delText>
              </w:r>
            </w:del>
          </w:p>
          <w:p w14:paraId="03946F25" w14:textId="77777777" w:rsidR="00730F23" w:rsidRPr="00730F23" w:rsidDel="00A440A6" w:rsidRDefault="00730F23" w:rsidP="00730F23">
            <w:pPr>
              <w:pStyle w:val="BodyText"/>
              <w:kinsoku w:val="0"/>
              <w:overflowPunct w:val="0"/>
              <w:rPr>
                <w:del w:id="69" w:author="Author" w:date="2025-06-12T18:05:00Z"/>
                <w:color w:val="000000"/>
                <w:lang w:val="en-GB"/>
              </w:rPr>
            </w:pPr>
            <w:del w:id="70" w:author="Author" w:date="2025-06-12T18:05:00Z">
              <w:r w:rsidRPr="00730F23" w:rsidDel="00A440A6">
                <w:rPr>
                  <w:color w:val="000000"/>
                  <w:lang w:val="en-GB"/>
                </w:rPr>
                <w:delText>Tel: +44 (0)1304 616161</w:delText>
              </w:r>
            </w:del>
          </w:p>
          <w:p w14:paraId="70788C72" w14:textId="77777777" w:rsidR="00730F23" w:rsidRPr="00730F23" w:rsidRDefault="00730F23" w:rsidP="00A440A6">
            <w:pPr>
              <w:pStyle w:val="BodyText"/>
              <w:kinsoku w:val="0"/>
              <w:overflowPunct w:val="0"/>
              <w:rPr>
                <w:b/>
                <w:bCs/>
                <w:color w:val="000000"/>
                <w:lang w:val="en-GB"/>
              </w:rPr>
            </w:pPr>
          </w:p>
        </w:tc>
      </w:tr>
      <w:tr w:rsidR="00730F23" w:rsidRPr="00730F23" w14:paraId="1EF5444A" w14:textId="77777777" w:rsidTr="009A07A4">
        <w:trPr>
          <w:cantSplit/>
        </w:trPr>
        <w:tc>
          <w:tcPr>
            <w:tcW w:w="4290" w:type="dxa"/>
            <w:tcMar>
              <w:top w:w="0" w:type="dxa"/>
              <w:left w:w="108" w:type="dxa"/>
              <w:bottom w:w="0" w:type="dxa"/>
              <w:right w:w="108" w:type="dxa"/>
            </w:tcMar>
            <w:hideMark/>
          </w:tcPr>
          <w:p w14:paraId="2B7A6B72" w14:textId="77777777" w:rsidR="00730F23" w:rsidRPr="00A440A6" w:rsidRDefault="00730F23" w:rsidP="00730F23">
            <w:pPr>
              <w:pStyle w:val="BodyText"/>
              <w:kinsoku w:val="0"/>
              <w:overflowPunct w:val="0"/>
              <w:rPr>
                <w:b/>
                <w:bCs/>
                <w:color w:val="000000"/>
                <w:lang w:val="pt-BR"/>
              </w:rPr>
            </w:pPr>
            <w:r w:rsidRPr="00A440A6">
              <w:rPr>
                <w:b/>
                <w:bCs/>
                <w:color w:val="000000"/>
                <w:lang w:val="pt-BR"/>
              </w:rPr>
              <w:t>Lietuva</w:t>
            </w:r>
          </w:p>
          <w:p w14:paraId="1278AE43" w14:textId="77777777" w:rsidR="00730F23" w:rsidRPr="00A440A6" w:rsidRDefault="00730F23" w:rsidP="00730F23">
            <w:pPr>
              <w:pStyle w:val="BodyText"/>
              <w:kinsoku w:val="0"/>
              <w:overflowPunct w:val="0"/>
              <w:rPr>
                <w:color w:val="000000"/>
                <w:lang w:val="pt-BR"/>
              </w:rPr>
            </w:pPr>
            <w:r w:rsidRPr="00A440A6">
              <w:rPr>
                <w:color w:val="000000"/>
                <w:lang w:val="pt-BR"/>
              </w:rPr>
              <w:t>Pfizer Luxembourg SARL filialas Lietuvoje</w:t>
            </w:r>
          </w:p>
          <w:p w14:paraId="3AC1FC82" w14:textId="77777777" w:rsidR="00730F23" w:rsidRPr="00730F23" w:rsidRDefault="00730F23" w:rsidP="00730F23">
            <w:pPr>
              <w:pStyle w:val="BodyText"/>
              <w:kinsoku w:val="0"/>
              <w:overflowPunct w:val="0"/>
              <w:rPr>
                <w:b/>
                <w:bCs/>
                <w:color w:val="000000"/>
                <w:lang w:val="en-GB"/>
              </w:rPr>
            </w:pPr>
            <w:r w:rsidRPr="00730F23">
              <w:rPr>
                <w:color w:val="000000"/>
                <w:lang w:val="en-GB"/>
              </w:rPr>
              <w:t>Tel. +3705 2514000</w:t>
            </w:r>
          </w:p>
        </w:tc>
        <w:tc>
          <w:tcPr>
            <w:tcW w:w="5001" w:type="dxa"/>
            <w:tcMar>
              <w:top w:w="0" w:type="dxa"/>
              <w:left w:w="108" w:type="dxa"/>
              <w:bottom w:w="0" w:type="dxa"/>
              <w:right w:w="108" w:type="dxa"/>
            </w:tcMar>
          </w:tcPr>
          <w:p w14:paraId="3F00DB99" w14:textId="77777777" w:rsidR="00730F23" w:rsidRPr="00730F23" w:rsidRDefault="00730F23" w:rsidP="00730F23">
            <w:pPr>
              <w:pStyle w:val="BodyText"/>
              <w:kinsoku w:val="0"/>
              <w:overflowPunct w:val="0"/>
              <w:rPr>
                <w:b/>
                <w:bCs/>
                <w:color w:val="000000"/>
                <w:lang w:val="en-GB"/>
              </w:rPr>
            </w:pPr>
          </w:p>
        </w:tc>
      </w:tr>
    </w:tbl>
    <w:p w14:paraId="42499E34" w14:textId="77777777" w:rsidR="004B1A9E" w:rsidRPr="0042212C" w:rsidRDefault="004B1A9E" w:rsidP="000E3250">
      <w:pPr>
        <w:pStyle w:val="BodyText"/>
        <w:widowControl/>
        <w:kinsoku w:val="0"/>
        <w:overflowPunct w:val="0"/>
        <w:ind w:left="0"/>
        <w:rPr>
          <w:color w:val="000000"/>
        </w:rPr>
      </w:pPr>
    </w:p>
    <w:p w14:paraId="1D470A22" w14:textId="77777777" w:rsidR="00D545B8" w:rsidRPr="0042212C" w:rsidRDefault="00D545B8" w:rsidP="000E3250">
      <w:pPr>
        <w:pStyle w:val="BodyText"/>
        <w:widowControl/>
        <w:kinsoku w:val="0"/>
        <w:overflowPunct w:val="0"/>
        <w:ind w:left="0"/>
        <w:rPr>
          <w:color w:val="000000"/>
        </w:rPr>
      </w:pPr>
    </w:p>
    <w:p w14:paraId="495C7AA4" w14:textId="77777777" w:rsidR="00FC5A0A" w:rsidRPr="0042212C" w:rsidRDefault="00FC5A0A" w:rsidP="00950F37">
      <w:pPr>
        <w:rPr>
          <w:b/>
          <w:bCs/>
          <w:color w:val="000000"/>
        </w:rPr>
      </w:pPr>
      <w:r w:rsidRPr="0042212C">
        <w:rPr>
          <w:b/>
          <w:color w:val="000000"/>
        </w:rPr>
        <w:t>Este folheto foi revisto pela última vez em</w:t>
      </w:r>
    </w:p>
    <w:p w14:paraId="7BD9B992" w14:textId="77777777" w:rsidR="00FC5A0A" w:rsidRPr="0042212C" w:rsidRDefault="00FC5A0A" w:rsidP="000E3250">
      <w:pPr>
        <w:pStyle w:val="BodyText"/>
        <w:widowControl/>
        <w:kinsoku w:val="0"/>
        <w:overflowPunct w:val="0"/>
        <w:ind w:left="0"/>
        <w:rPr>
          <w:b/>
          <w:bCs/>
          <w:color w:val="000000"/>
          <w:szCs w:val="21"/>
        </w:rPr>
      </w:pPr>
    </w:p>
    <w:p w14:paraId="6AB107A1" w14:textId="77777777" w:rsidR="00FC5A0A" w:rsidRPr="0042212C" w:rsidRDefault="00FC5A0A" w:rsidP="000E3250">
      <w:pPr>
        <w:pStyle w:val="BodyText"/>
        <w:widowControl/>
        <w:kinsoku w:val="0"/>
        <w:overflowPunct w:val="0"/>
        <w:ind w:left="0"/>
        <w:rPr>
          <w:color w:val="000000"/>
        </w:rPr>
      </w:pPr>
      <w:r w:rsidRPr="0042212C">
        <w:rPr>
          <w:color w:val="000000"/>
        </w:rPr>
        <w:t xml:space="preserve">Está disponível informação pormenorizada sobre este medicamento no sítio da internet da Agência Europeia de Medicamentos: </w:t>
      </w:r>
      <w:hyperlink r:id="rId31" w:history="1">
        <w:r w:rsidR="004C604B" w:rsidRPr="0042212C">
          <w:rPr>
            <w:rStyle w:val="Hyperlink"/>
          </w:rPr>
          <w:t>https://www.ema.europa.eu.</w:t>
        </w:r>
      </w:hyperlink>
    </w:p>
    <w:p w14:paraId="247E936A" w14:textId="77777777" w:rsidR="00FC5A0A" w:rsidRPr="0042212C" w:rsidRDefault="00FC5A0A" w:rsidP="000E3250">
      <w:pPr>
        <w:pStyle w:val="BodyText"/>
        <w:widowControl/>
        <w:kinsoku w:val="0"/>
        <w:overflowPunct w:val="0"/>
        <w:ind w:left="0"/>
        <w:rPr>
          <w:color w:val="000000"/>
          <w:szCs w:val="15"/>
        </w:rPr>
      </w:pPr>
    </w:p>
    <w:p w14:paraId="26EA20E0" w14:textId="77777777" w:rsidR="00F54749" w:rsidRPr="0042212C" w:rsidRDefault="000E3250" w:rsidP="00982118">
      <w:pPr>
        <w:jc w:val="center"/>
        <w:rPr>
          <w:b/>
          <w:bCs/>
          <w:color w:val="000000"/>
        </w:rPr>
      </w:pPr>
      <w:r w:rsidRPr="0042212C">
        <w:rPr>
          <w:color w:val="000000"/>
        </w:rPr>
        <w:br w:type="page"/>
      </w:r>
      <w:r w:rsidRPr="0042212C">
        <w:rPr>
          <w:b/>
          <w:bCs/>
          <w:color w:val="000000"/>
        </w:rPr>
        <w:lastRenderedPageBreak/>
        <w:t xml:space="preserve">INSTRUÇÕES DE UTILIZAÇÃO </w:t>
      </w:r>
    </w:p>
    <w:p w14:paraId="7EFC0345" w14:textId="77777777" w:rsidR="00F54749" w:rsidRPr="0042212C" w:rsidRDefault="006A1144" w:rsidP="00982118">
      <w:pPr>
        <w:jc w:val="center"/>
        <w:rPr>
          <w:color w:val="000000"/>
        </w:rPr>
      </w:pPr>
      <w:r w:rsidRPr="0042212C">
        <w:rPr>
          <w:color w:val="000000"/>
        </w:rPr>
        <w:t>Amsparity (adalimumab)</w:t>
      </w:r>
    </w:p>
    <w:p w14:paraId="25165C5D" w14:textId="77777777" w:rsidR="00F54749" w:rsidRPr="0042212C" w:rsidRDefault="00F54749" w:rsidP="00982118">
      <w:pPr>
        <w:jc w:val="center"/>
        <w:rPr>
          <w:color w:val="000000"/>
        </w:rPr>
      </w:pPr>
      <w:r w:rsidRPr="0042212C">
        <w:rPr>
          <w:color w:val="000000"/>
        </w:rPr>
        <w:t>20 mgSeringa pré-cheia de dose única, para injeção subcutânea</w:t>
      </w:r>
    </w:p>
    <w:p w14:paraId="65E21DA5" w14:textId="77777777" w:rsidR="00F54749" w:rsidRPr="0042212C" w:rsidRDefault="00F54749" w:rsidP="00982118">
      <w:pPr>
        <w:rPr>
          <w:b/>
          <w:color w:val="000000"/>
        </w:rPr>
      </w:pPr>
    </w:p>
    <w:p w14:paraId="2E98362F" w14:textId="77777777" w:rsidR="00F54749" w:rsidRPr="0042212C" w:rsidRDefault="00F54749" w:rsidP="00982118">
      <w:pPr>
        <w:rPr>
          <w:b/>
          <w:color w:val="000000"/>
        </w:rPr>
      </w:pPr>
      <w:r w:rsidRPr="0042212C">
        <w:rPr>
          <w:b/>
          <w:color w:val="000000"/>
        </w:rPr>
        <w:t xml:space="preserve">Conserve este folheto. Estas instruções mostram passo-a-passo como preparar e administrar uma injeção. </w:t>
      </w:r>
    </w:p>
    <w:p w14:paraId="20636A7D" w14:textId="77777777" w:rsidR="00F54749" w:rsidRPr="0042212C" w:rsidRDefault="00F54749" w:rsidP="00982118">
      <w:pPr>
        <w:rPr>
          <w:b/>
          <w:color w:val="000000"/>
        </w:rPr>
      </w:pPr>
      <w:r w:rsidRPr="0042212C">
        <w:rPr>
          <w:b/>
          <w:color w:val="000000"/>
        </w:rPr>
        <w:t>Conserve a seringa pré-cheia de Amsparity no frigorífico entre 2°C e 8°C.</w:t>
      </w:r>
    </w:p>
    <w:p w14:paraId="20F906D8" w14:textId="77777777" w:rsidR="00F54749" w:rsidRPr="0042212C" w:rsidRDefault="00F54749" w:rsidP="00982118">
      <w:pPr>
        <w:rPr>
          <w:b/>
          <w:color w:val="000000"/>
        </w:rPr>
      </w:pPr>
      <w:r w:rsidRPr="0042212C">
        <w:rPr>
          <w:b/>
          <w:color w:val="000000"/>
        </w:rPr>
        <w:t>Conserve a seringa pré-cheia de Amsparity na embalagem de origem até utilizar para proteger da luz solar direta.</w:t>
      </w:r>
    </w:p>
    <w:p w14:paraId="0C88403F" w14:textId="77777777" w:rsidR="000B74A6" w:rsidRPr="0042212C" w:rsidRDefault="004462B8" w:rsidP="00982118">
      <w:pPr>
        <w:rPr>
          <w:b/>
          <w:color w:val="000000"/>
        </w:rPr>
      </w:pPr>
      <w:r w:rsidRPr="0042212C">
        <w:rPr>
          <w:b/>
          <w:color w:val="000000"/>
        </w:rPr>
        <w:t>Se necessário, por exemplo quando estiver a viajar com a sua criança</w:t>
      </w:r>
      <w:r w:rsidR="00E313FD" w:rsidRPr="0042212C">
        <w:rPr>
          <w:b/>
          <w:color w:val="000000"/>
        </w:rPr>
        <w:t>,</w:t>
      </w:r>
      <w:r w:rsidRPr="0042212C">
        <w:rPr>
          <w:b/>
          <w:color w:val="000000"/>
        </w:rPr>
        <w:t xml:space="preserve"> poderá conservar a seringa pré-cheia de Amsparity à temperatura ambiente até 30ºC durante 30 dias.</w:t>
      </w:r>
    </w:p>
    <w:p w14:paraId="62157811" w14:textId="77777777" w:rsidR="0009156A" w:rsidRPr="0042212C" w:rsidRDefault="0009156A" w:rsidP="0009156A">
      <w:pPr>
        <w:rPr>
          <w:b/>
          <w:color w:val="000000"/>
        </w:rPr>
      </w:pPr>
      <w:r w:rsidRPr="0042212C">
        <w:rPr>
          <w:b/>
          <w:color w:val="000000"/>
        </w:rPr>
        <w:t>Mantenha Amsparity, os materiais de injeção e todos os outros medicamentos fora do alcance das crianças.</w:t>
      </w:r>
    </w:p>
    <w:p w14:paraId="6CAC1371" w14:textId="77777777" w:rsidR="0009156A" w:rsidRPr="0042212C" w:rsidRDefault="0009156A" w:rsidP="00982118">
      <w:pPr>
        <w:rPr>
          <w:b/>
          <w:color w:val="000000"/>
        </w:rPr>
      </w:pPr>
    </w:p>
    <w:p w14:paraId="2072CC24" w14:textId="77777777" w:rsidR="004174AE" w:rsidRPr="0042212C" w:rsidRDefault="004174AE" w:rsidP="00982118">
      <w:pPr>
        <w:rPr>
          <w:color w:val="000000"/>
        </w:rPr>
      </w:pPr>
      <w:r w:rsidRPr="0042212C">
        <w:rPr>
          <w:color w:val="000000"/>
        </w:rPr>
        <w:t>Amsparity injetável é fornecido numa seringa pré-cheia de utilização única descartável que contém uma única dose de medicamento.</w:t>
      </w:r>
    </w:p>
    <w:p w14:paraId="6F0E3EBE" w14:textId="77777777" w:rsidR="00A521EA" w:rsidRPr="0042212C" w:rsidRDefault="00CF16F9" w:rsidP="00A521EA">
      <w:pPr>
        <w:rPr>
          <w:color w:val="000000"/>
        </w:rPr>
      </w:pPr>
      <w:r w:rsidRPr="0042212C">
        <w:rPr>
          <w:b/>
          <w:color w:val="000000"/>
        </w:rPr>
        <w:t>Não tente</w:t>
      </w:r>
      <w:r w:rsidRPr="0042212C">
        <w:rPr>
          <w:color w:val="000000"/>
        </w:rPr>
        <w:t xml:space="preserve"> injetar </w:t>
      </w:r>
      <w:r w:rsidR="0009156A" w:rsidRPr="0042212C">
        <w:rPr>
          <w:color w:val="000000"/>
        </w:rPr>
        <w:t>Amsparity à</w:t>
      </w:r>
      <w:r w:rsidRPr="0042212C">
        <w:rPr>
          <w:color w:val="000000"/>
        </w:rPr>
        <w:t xml:space="preserve"> sua criança </w:t>
      </w:r>
      <w:r w:rsidR="0009156A" w:rsidRPr="0042212C">
        <w:rPr>
          <w:color w:val="000000"/>
        </w:rPr>
        <w:t>até</w:t>
      </w:r>
      <w:r w:rsidRPr="0042212C">
        <w:rPr>
          <w:color w:val="000000"/>
        </w:rPr>
        <w:t xml:space="preserve"> ter lido e compreendido as </w:t>
      </w:r>
      <w:r w:rsidR="00A521EA" w:rsidRPr="0042212C">
        <w:rPr>
          <w:color w:val="000000"/>
        </w:rPr>
        <w:t>I</w:t>
      </w:r>
      <w:r w:rsidRPr="0042212C">
        <w:rPr>
          <w:color w:val="000000"/>
        </w:rPr>
        <w:t xml:space="preserve">nstruções de </w:t>
      </w:r>
      <w:r w:rsidR="00A521EA" w:rsidRPr="0042212C">
        <w:rPr>
          <w:color w:val="000000"/>
        </w:rPr>
        <w:t>U</w:t>
      </w:r>
      <w:r w:rsidRPr="0042212C">
        <w:rPr>
          <w:color w:val="000000"/>
        </w:rPr>
        <w:t xml:space="preserve">tilização. </w:t>
      </w:r>
      <w:r w:rsidR="00A521EA" w:rsidRPr="0042212C">
        <w:rPr>
          <w:color w:val="000000"/>
        </w:rPr>
        <w:t>Se o médico</w:t>
      </w:r>
      <w:r w:rsidR="00E313FD" w:rsidRPr="0042212C">
        <w:rPr>
          <w:color w:val="000000"/>
        </w:rPr>
        <w:t xml:space="preserve"> da sua criança</w:t>
      </w:r>
      <w:r w:rsidR="00A521EA" w:rsidRPr="0042212C">
        <w:rPr>
          <w:color w:val="000000"/>
        </w:rPr>
        <w:t>, enfermeiro ou farmacêutico decidir que</w:t>
      </w:r>
      <w:r w:rsidR="0009156A" w:rsidRPr="0042212C">
        <w:rPr>
          <w:color w:val="000000"/>
        </w:rPr>
        <w:t xml:space="preserve"> </w:t>
      </w:r>
      <w:r w:rsidR="00A521EA" w:rsidRPr="0042212C">
        <w:rPr>
          <w:color w:val="000000"/>
        </w:rPr>
        <w:t>pode</w:t>
      </w:r>
      <w:r w:rsidR="00091347" w:rsidRPr="0042212C">
        <w:rPr>
          <w:color w:val="000000"/>
        </w:rPr>
        <w:t>rá</w:t>
      </w:r>
      <w:r w:rsidR="00A521EA" w:rsidRPr="0042212C">
        <w:rPr>
          <w:color w:val="000000"/>
        </w:rPr>
        <w:t xml:space="preserve"> </w:t>
      </w:r>
      <w:r w:rsidR="00091347" w:rsidRPr="0042212C">
        <w:rPr>
          <w:color w:val="000000"/>
        </w:rPr>
        <w:t xml:space="preserve">ser capaz de </w:t>
      </w:r>
      <w:r w:rsidR="00A521EA" w:rsidRPr="0042212C">
        <w:rPr>
          <w:color w:val="000000"/>
        </w:rPr>
        <w:t xml:space="preserve">administrar </w:t>
      </w:r>
      <w:r w:rsidR="0009156A" w:rsidRPr="0042212C">
        <w:rPr>
          <w:color w:val="000000"/>
        </w:rPr>
        <w:t xml:space="preserve">as </w:t>
      </w:r>
      <w:r w:rsidR="00A521EA" w:rsidRPr="0042212C">
        <w:rPr>
          <w:color w:val="000000"/>
        </w:rPr>
        <w:t xml:space="preserve">injeções de Amsparity </w:t>
      </w:r>
      <w:r w:rsidR="00091347" w:rsidRPr="0042212C">
        <w:rPr>
          <w:color w:val="000000"/>
        </w:rPr>
        <w:t>à sua criança</w:t>
      </w:r>
      <w:r w:rsidR="00A521EA" w:rsidRPr="0042212C">
        <w:rPr>
          <w:color w:val="000000"/>
        </w:rPr>
        <w:t xml:space="preserve"> em casa, deve</w:t>
      </w:r>
      <w:r w:rsidR="00091347" w:rsidRPr="0042212C">
        <w:rPr>
          <w:color w:val="000000"/>
        </w:rPr>
        <w:t>rá</w:t>
      </w:r>
      <w:r w:rsidR="00A521EA" w:rsidRPr="0042212C">
        <w:rPr>
          <w:color w:val="000000"/>
        </w:rPr>
        <w:t xml:space="preserve"> receber trein</w:t>
      </w:r>
      <w:r w:rsidR="00091347" w:rsidRPr="0042212C">
        <w:rPr>
          <w:color w:val="000000"/>
        </w:rPr>
        <w:t>o</w:t>
      </w:r>
      <w:r w:rsidR="00A521EA" w:rsidRPr="0042212C">
        <w:rPr>
          <w:color w:val="000000"/>
        </w:rPr>
        <w:t xml:space="preserve"> </w:t>
      </w:r>
      <w:r w:rsidR="0009156A" w:rsidRPr="0042212C">
        <w:rPr>
          <w:color w:val="000000"/>
        </w:rPr>
        <w:t>sobre a m</w:t>
      </w:r>
      <w:r w:rsidR="004174AE" w:rsidRPr="0042212C">
        <w:rPr>
          <w:color w:val="000000"/>
        </w:rPr>
        <w:t>a</w:t>
      </w:r>
      <w:r w:rsidR="0009156A" w:rsidRPr="0042212C">
        <w:rPr>
          <w:color w:val="000000"/>
        </w:rPr>
        <w:t>neira correta de</w:t>
      </w:r>
      <w:r w:rsidR="00A521EA" w:rsidRPr="0042212C">
        <w:rPr>
          <w:color w:val="000000"/>
        </w:rPr>
        <w:t xml:space="preserve"> preparar e injetar Amsparity.</w:t>
      </w:r>
    </w:p>
    <w:p w14:paraId="1089EBAC" w14:textId="77777777" w:rsidR="00A521EA" w:rsidRPr="0042212C" w:rsidRDefault="00A521EA" w:rsidP="00A521EA">
      <w:pPr>
        <w:rPr>
          <w:color w:val="000000"/>
        </w:rPr>
      </w:pPr>
      <w:r w:rsidRPr="0042212C">
        <w:rPr>
          <w:color w:val="000000"/>
        </w:rPr>
        <w:t>Também é importante conversar com o médico</w:t>
      </w:r>
      <w:r w:rsidR="008B651D" w:rsidRPr="0042212C">
        <w:rPr>
          <w:color w:val="000000"/>
        </w:rPr>
        <w:t xml:space="preserve"> da sua criança</w:t>
      </w:r>
      <w:r w:rsidRPr="0042212C">
        <w:rPr>
          <w:color w:val="000000"/>
        </w:rPr>
        <w:t xml:space="preserve">, enfermeiro ou farmacêutico para garantir que </w:t>
      </w:r>
      <w:r w:rsidR="00091347" w:rsidRPr="0042212C">
        <w:rPr>
          <w:color w:val="000000"/>
        </w:rPr>
        <w:t>compreend</w:t>
      </w:r>
      <w:r w:rsidR="0009156A" w:rsidRPr="0042212C">
        <w:rPr>
          <w:color w:val="000000"/>
        </w:rPr>
        <w:t>eu</w:t>
      </w:r>
      <w:r w:rsidRPr="0042212C">
        <w:rPr>
          <w:color w:val="000000"/>
        </w:rPr>
        <w:t xml:space="preserve"> as instruções </w:t>
      </w:r>
      <w:r w:rsidR="00091347" w:rsidRPr="0042212C">
        <w:rPr>
          <w:color w:val="000000"/>
        </w:rPr>
        <w:t>posol</w:t>
      </w:r>
      <w:r w:rsidR="0009156A" w:rsidRPr="0042212C">
        <w:rPr>
          <w:color w:val="000000"/>
        </w:rPr>
        <w:t>ó</w:t>
      </w:r>
      <w:r w:rsidR="00091347" w:rsidRPr="0042212C">
        <w:rPr>
          <w:color w:val="000000"/>
        </w:rPr>
        <w:t>gicas</w:t>
      </w:r>
      <w:r w:rsidRPr="0042212C">
        <w:rPr>
          <w:color w:val="000000"/>
        </w:rPr>
        <w:t xml:space="preserve"> de Amsparity</w:t>
      </w:r>
      <w:r w:rsidR="00091347" w:rsidRPr="0042212C">
        <w:rPr>
          <w:color w:val="000000"/>
        </w:rPr>
        <w:t xml:space="preserve"> </w:t>
      </w:r>
      <w:r w:rsidR="0009156A" w:rsidRPr="0042212C">
        <w:rPr>
          <w:color w:val="000000"/>
        </w:rPr>
        <w:t>para</w:t>
      </w:r>
      <w:r w:rsidR="00091347" w:rsidRPr="0042212C">
        <w:rPr>
          <w:color w:val="000000"/>
        </w:rPr>
        <w:t xml:space="preserve"> sua criança</w:t>
      </w:r>
      <w:r w:rsidRPr="0042212C">
        <w:rPr>
          <w:color w:val="000000"/>
        </w:rPr>
        <w:t xml:space="preserve">. Para </w:t>
      </w:r>
      <w:r w:rsidR="003A2078" w:rsidRPr="0042212C">
        <w:rPr>
          <w:color w:val="000000"/>
        </w:rPr>
        <w:t>o re</w:t>
      </w:r>
      <w:r w:rsidRPr="0042212C">
        <w:rPr>
          <w:color w:val="000000"/>
        </w:rPr>
        <w:t>lembrar</w:t>
      </w:r>
      <w:r w:rsidR="0009156A" w:rsidRPr="0042212C">
        <w:rPr>
          <w:color w:val="000000"/>
        </w:rPr>
        <w:t>, poderá marcar no</w:t>
      </w:r>
      <w:r w:rsidR="00440A66" w:rsidRPr="0042212C">
        <w:rPr>
          <w:color w:val="000000"/>
        </w:rPr>
        <w:t xml:space="preserve"> s</w:t>
      </w:r>
      <w:r w:rsidR="0009156A" w:rsidRPr="0042212C">
        <w:rPr>
          <w:color w:val="000000"/>
        </w:rPr>
        <w:t xml:space="preserve">eu calendário </w:t>
      </w:r>
      <w:r w:rsidRPr="0042212C">
        <w:rPr>
          <w:color w:val="000000"/>
        </w:rPr>
        <w:t xml:space="preserve">quando </w:t>
      </w:r>
      <w:r w:rsidR="0009156A" w:rsidRPr="0042212C">
        <w:rPr>
          <w:color w:val="000000"/>
        </w:rPr>
        <w:t xml:space="preserve">tem de </w:t>
      </w:r>
      <w:r w:rsidRPr="0042212C">
        <w:rPr>
          <w:color w:val="000000"/>
        </w:rPr>
        <w:t>injetar o Amsparity.</w:t>
      </w:r>
      <w:r w:rsidR="00367954" w:rsidRPr="0042212C">
        <w:rPr>
          <w:color w:val="000000"/>
        </w:rPr>
        <w:t xml:space="preserve"> </w:t>
      </w:r>
      <w:r w:rsidR="00091347" w:rsidRPr="0042212C">
        <w:rPr>
          <w:color w:val="000000"/>
        </w:rPr>
        <w:t>S</w:t>
      </w:r>
      <w:r w:rsidRPr="0042212C">
        <w:rPr>
          <w:color w:val="000000"/>
        </w:rPr>
        <w:t>e tiver alguma dúvida sobre a maneira correta de injetar Amsparity</w:t>
      </w:r>
      <w:r w:rsidR="00091347" w:rsidRPr="0042212C">
        <w:rPr>
          <w:color w:val="000000"/>
        </w:rPr>
        <w:t>, fale com o médico</w:t>
      </w:r>
      <w:r w:rsidR="008B651D" w:rsidRPr="0042212C">
        <w:rPr>
          <w:color w:val="000000"/>
        </w:rPr>
        <w:t xml:space="preserve"> da sua criança</w:t>
      </w:r>
      <w:r w:rsidR="00091347" w:rsidRPr="0042212C">
        <w:rPr>
          <w:color w:val="000000"/>
        </w:rPr>
        <w:t>, enfermeiro ou farmacêutico.</w:t>
      </w:r>
    </w:p>
    <w:p w14:paraId="1622E7A6" w14:textId="77777777" w:rsidR="00091347" w:rsidRPr="0042212C" w:rsidRDefault="00A521EA" w:rsidP="00A521EA">
      <w:pPr>
        <w:rPr>
          <w:b/>
          <w:color w:val="000000"/>
        </w:rPr>
      </w:pPr>
      <w:r w:rsidRPr="0042212C">
        <w:rPr>
          <w:color w:val="000000"/>
        </w:rPr>
        <w:t>Após trein</w:t>
      </w:r>
      <w:r w:rsidR="00091347" w:rsidRPr="0042212C">
        <w:rPr>
          <w:color w:val="000000"/>
        </w:rPr>
        <w:t>o</w:t>
      </w:r>
      <w:r w:rsidRPr="0042212C">
        <w:rPr>
          <w:color w:val="000000"/>
        </w:rPr>
        <w:t xml:space="preserve"> adequado, </w:t>
      </w:r>
      <w:r w:rsidR="00091347" w:rsidRPr="0042212C">
        <w:rPr>
          <w:color w:val="000000"/>
        </w:rPr>
        <w:t xml:space="preserve">a injeção de </w:t>
      </w:r>
      <w:r w:rsidRPr="0042212C">
        <w:rPr>
          <w:color w:val="000000"/>
        </w:rPr>
        <w:t>Amsparity pode ser administrad</w:t>
      </w:r>
      <w:r w:rsidR="00091347" w:rsidRPr="0042212C">
        <w:rPr>
          <w:color w:val="000000"/>
        </w:rPr>
        <w:t>a</w:t>
      </w:r>
      <w:r w:rsidRPr="0042212C">
        <w:rPr>
          <w:color w:val="000000"/>
        </w:rPr>
        <w:t xml:space="preserve"> </w:t>
      </w:r>
      <w:r w:rsidR="00E313FD" w:rsidRPr="0042212C">
        <w:rPr>
          <w:color w:val="000000"/>
        </w:rPr>
        <w:t xml:space="preserve">pela </w:t>
      </w:r>
      <w:r w:rsidR="00091347" w:rsidRPr="0042212C">
        <w:rPr>
          <w:color w:val="000000"/>
        </w:rPr>
        <w:t>sua criança</w:t>
      </w:r>
      <w:r w:rsidRPr="0042212C">
        <w:rPr>
          <w:color w:val="000000"/>
        </w:rPr>
        <w:t xml:space="preserve"> ou por outra pessoa, por exemplo, um membro da família ou</w:t>
      </w:r>
      <w:r w:rsidR="00091347" w:rsidRPr="0042212C">
        <w:rPr>
          <w:color w:val="000000"/>
        </w:rPr>
        <w:t xml:space="preserve"> amigo</w:t>
      </w:r>
      <w:r w:rsidRPr="0042212C">
        <w:rPr>
          <w:color w:val="000000"/>
        </w:rPr>
        <w:t>.</w:t>
      </w:r>
    </w:p>
    <w:p w14:paraId="541D8DB1" w14:textId="77777777" w:rsidR="002953BE" w:rsidRPr="0042212C" w:rsidRDefault="002953BE" w:rsidP="00982118">
      <w:pPr>
        <w:rPr>
          <w:color w:val="000000"/>
        </w:rPr>
      </w:pPr>
    </w:p>
    <w:p w14:paraId="0CD19698" w14:textId="77777777" w:rsidR="00F54749" w:rsidRPr="0042212C" w:rsidRDefault="00F54749" w:rsidP="00982118">
      <w:pPr>
        <w:rPr>
          <w:b/>
          <w:color w:val="000000"/>
        </w:rPr>
      </w:pPr>
      <w:r w:rsidRPr="0042212C">
        <w:rPr>
          <w:b/>
          <w:color w:val="000000"/>
        </w:rPr>
        <w:t>1. Materiais de que precisa</w:t>
      </w:r>
    </w:p>
    <w:p w14:paraId="5F8B1025" w14:textId="77777777" w:rsidR="00F54749" w:rsidRPr="0042212C" w:rsidRDefault="00F54749" w:rsidP="00982118">
      <w:pPr>
        <w:jc w:val="center"/>
        <w:rPr>
          <w:color w:val="000000"/>
        </w:rPr>
      </w:pPr>
    </w:p>
    <w:p w14:paraId="74F74DDB" w14:textId="77777777" w:rsidR="00F54749" w:rsidRPr="0042212C" w:rsidRDefault="00F54749" w:rsidP="003C76AB">
      <w:pPr>
        <w:pStyle w:val="ListParagraph1"/>
        <w:numPr>
          <w:ilvl w:val="0"/>
          <w:numId w:val="19"/>
        </w:numPr>
        <w:ind w:left="562" w:hanging="562"/>
        <w:contextualSpacing/>
        <w:rPr>
          <w:color w:val="000000"/>
        </w:rPr>
      </w:pPr>
      <w:r w:rsidRPr="0042212C">
        <w:rPr>
          <w:color w:val="000000"/>
        </w:rPr>
        <w:t>Vai precisar dos seguintes materiais para cada injeção de Amsparity. Encontre uma superfície plana e limpa para colocar os materiais.</w:t>
      </w:r>
    </w:p>
    <w:p w14:paraId="4E72B269" w14:textId="77777777" w:rsidR="00F54749" w:rsidRPr="0042212C" w:rsidRDefault="00F54749" w:rsidP="003C76AB">
      <w:pPr>
        <w:pStyle w:val="ListParagraph1"/>
        <w:numPr>
          <w:ilvl w:val="0"/>
          <w:numId w:val="20"/>
        </w:numPr>
        <w:ind w:left="1124" w:hanging="562"/>
        <w:contextualSpacing/>
        <w:rPr>
          <w:color w:val="000000"/>
        </w:rPr>
      </w:pPr>
      <w:r w:rsidRPr="0042212C">
        <w:rPr>
          <w:color w:val="000000"/>
        </w:rPr>
        <w:t>1 seringa pré-cheia de Amsparity num tabuleiro, dentro da embalagem</w:t>
      </w:r>
    </w:p>
    <w:p w14:paraId="213336B2" w14:textId="77777777" w:rsidR="00F54749" w:rsidRPr="0042212C" w:rsidRDefault="00F54749" w:rsidP="003C76AB">
      <w:pPr>
        <w:pStyle w:val="ListParagraph1"/>
        <w:numPr>
          <w:ilvl w:val="0"/>
          <w:numId w:val="20"/>
        </w:numPr>
        <w:ind w:left="1124" w:hanging="562"/>
        <w:contextualSpacing/>
        <w:rPr>
          <w:color w:val="000000"/>
        </w:rPr>
      </w:pPr>
      <w:r w:rsidRPr="0042212C">
        <w:rPr>
          <w:color w:val="000000"/>
        </w:rPr>
        <w:t>1 compressa embebida em álcool, dentro da embalagem</w:t>
      </w:r>
    </w:p>
    <w:p w14:paraId="44C60841" w14:textId="77777777" w:rsidR="00F54749" w:rsidRPr="0042212C" w:rsidRDefault="00F54749" w:rsidP="003C76AB">
      <w:pPr>
        <w:pStyle w:val="ListParagraph1"/>
        <w:numPr>
          <w:ilvl w:val="0"/>
          <w:numId w:val="20"/>
        </w:numPr>
        <w:ind w:left="1124" w:hanging="562"/>
        <w:contextualSpacing/>
        <w:rPr>
          <w:color w:val="000000"/>
        </w:rPr>
      </w:pPr>
      <w:r w:rsidRPr="0042212C">
        <w:rPr>
          <w:color w:val="000000"/>
        </w:rPr>
        <w:t>1 bola de algodão ou uma compressa de gaze (não incluídos na embalagem de Amsparity)</w:t>
      </w:r>
    </w:p>
    <w:p w14:paraId="7C378B4A" w14:textId="77777777" w:rsidR="00F54749" w:rsidRPr="0042212C" w:rsidRDefault="00F54749" w:rsidP="003C76AB">
      <w:pPr>
        <w:pStyle w:val="ListParagraph1"/>
        <w:numPr>
          <w:ilvl w:val="0"/>
          <w:numId w:val="20"/>
        </w:numPr>
        <w:ind w:left="1124" w:hanging="562"/>
        <w:contextualSpacing/>
        <w:rPr>
          <w:color w:val="000000"/>
        </w:rPr>
      </w:pPr>
      <w:r w:rsidRPr="0042212C">
        <w:rPr>
          <w:color w:val="000000"/>
        </w:rPr>
        <w:t>Um recipiente para cortantes apropriado (não incluído na embalagem de Amsparity)</w:t>
      </w:r>
    </w:p>
    <w:p w14:paraId="79E78260" w14:textId="77777777" w:rsidR="00FF5694" w:rsidRPr="0042212C" w:rsidRDefault="00FF5694" w:rsidP="00FF5694">
      <w:pPr>
        <w:pStyle w:val="ListParagraph1"/>
        <w:ind w:left="1124"/>
        <w:contextualSpacing/>
        <w:rPr>
          <w:color w:val="000000"/>
        </w:rPr>
      </w:pPr>
    </w:p>
    <w:p w14:paraId="41819DAD" w14:textId="77777777" w:rsidR="00FF5694" w:rsidRPr="0042212C" w:rsidRDefault="00FF5694" w:rsidP="00B0725E">
      <w:pPr>
        <w:pStyle w:val="ListParagraph1"/>
        <w:ind w:left="567"/>
        <w:contextualSpacing/>
        <w:rPr>
          <w:color w:val="000000"/>
        </w:rPr>
      </w:pPr>
      <w:r w:rsidRPr="0042212C">
        <w:rPr>
          <w:b/>
          <w:color w:val="000000"/>
        </w:rPr>
        <w:t>Importante:</w:t>
      </w:r>
      <w:r w:rsidRPr="0042212C">
        <w:rPr>
          <w:color w:val="000000"/>
        </w:rPr>
        <w:t xml:space="preserve"> se tiver alguma dúvida sobre a seringa pré-cheia ou medicamento Amsparity da sua criança, fale com o médico</w:t>
      </w:r>
      <w:r w:rsidR="008B651D" w:rsidRPr="0042212C">
        <w:rPr>
          <w:color w:val="000000"/>
        </w:rPr>
        <w:t xml:space="preserve"> da sua criança</w:t>
      </w:r>
      <w:r w:rsidRPr="0042212C">
        <w:rPr>
          <w:color w:val="000000"/>
        </w:rPr>
        <w:t>, enfermeiro ou farmacêutico.</w:t>
      </w:r>
    </w:p>
    <w:p w14:paraId="248AD8FB" w14:textId="77777777" w:rsidR="005170D2" w:rsidRPr="0042212C" w:rsidRDefault="005170D2" w:rsidP="00982118">
      <w:pPr>
        <w:rPr>
          <w:color w:val="000000"/>
        </w:rPr>
      </w:pPr>
    </w:p>
    <w:p w14:paraId="7DB2D492" w14:textId="77777777" w:rsidR="00F54749" w:rsidRPr="0042212C" w:rsidRDefault="00000000" w:rsidP="00982118">
      <w:pPr>
        <w:rPr>
          <w:color w:val="000000"/>
        </w:rPr>
      </w:pPr>
      <w:r>
        <w:rPr>
          <w:color w:val="000000"/>
        </w:rPr>
        <w:pict w14:anchorId="7FE704CE">
          <v:shape id="_x0000_s2117" type="#_x0000_t202" style="position:absolute;margin-left:-95.55pt;margin-top:8.4pt;width:76.75pt;height:18.7pt;z-index: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" stroked="f">
            <v:textbox>
              <w:txbxContent>
                <w:p w14:paraId="600CF243" w14:textId="77777777" w:rsidR="00395A72" w:rsidRPr="009E6D01" w:rsidRDefault="00395A72" w:rsidP="00C604C9">
                  <w:pPr>
                    <w:rPr>
                      <w:sz w:val="16"/>
                      <w:szCs w:val="16"/>
                    </w:rPr>
                  </w:pPr>
                  <w:r>
                    <w:rPr>
                      <w:sz w:val="16"/>
                      <w:szCs w:val="16"/>
                    </w:rPr>
                    <w:t>prazo de validade</w:t>
                  </w:r>
                </w:p>
              </w:txbxContent>
            </v:textbox>
          </v:shape>
        </w:pict>
      </w:r>
      <w:r>
        <w:rPr>
          <w:color w:val="000000"/>
        </w:rPr>
        <w:pict w14:anchorId="5CB0427A">
          <v:shape id="Text Box 252" o:spid="_x0000_s2112" type="#_x0000_t202" style="position:absolute;margin-left:12.45pt;margin-top:5.15pt;width:317.55pt;height:207.95pt;z-index:4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">
            <v:textbox style="mso-next-textbox:#Text Box 252;mso-fit-shape-to-text:t">
              <w:txbxContent>
                <w:p w14:paraId="635D7AD9" w14:textId="77777777" w:rsidR="00395A72" w:rsidRPr="00DA764A" w:rsidRDefault="00000000" w:rsidP="00B0725E">
                  <w:r>
                    <w:rPr>
                      <w:noProof/>
                    </w:rPr>
                    <w:pict w14:anchorId="6229C994">
                      <v:shape id="_x0000_i1039" type="#_x0000_t75" style="width:302.2pt;height:199.65pt;visibility:visible">
                        <v:imagedata r:id="rId32" o:title=""/>
                      </v:shape>
                    </w:pict>
                  </w:r>
                </w:p>
              </w:txbxContent>
            </v:textbox>
            <w10:wrap type="square" anchorx="margin"/>
          </v:shape>
        </w:pict>
      </w:r>
    </w:p>
    <w:p w14:paraId="5091D881" w14:textId="77777777" w:rsidR="005170D2" w:rsidRPr="0042212C" w:rsidRDefault="00000000">
      <w:pPr>
        <w:rPr>
          <w:color w:val="000000"/>
        </w:rPr>
      </w:pPr>
      <w:r>
        <w:rPr>
          <w:color w:val="000000"/>
        </w:rPr>
        <w:pict w14:anchorId="70F33508">
          <v:shape id="_x0000_s2182" type="#_x0000_t202" style="position:absolute;margin-left:-118.05pt;margin-top:177.2pt;width:76.75pt;height:18.7pt;z-index: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" stroked="f">
            <v:textbox>
              <w:txbxContent>
                <w:p w14:paraId="48EC1007" w14:textId="77777777" w:rsidR="00395A72" w:rsidRPr="009E6D01" w:rsidRDefault="00395A72" w:rsidP="00A14F6E">
                  <w:pPr>
                    <w:rPr>
                      <w:sz w:val="16"/>
                      <w:szCs w:val="16"/>
                    </w:rPr>
                  </w:pPr>
                  <w:r>
                    <w:rPr>
                      <w:sz w:val="16"/>
                      <w:szCs w:val="16"/>
                    </w:rPr>
                    <w:t>proteção da agulha</w:t>
                  </w:r>
                </w:p>
              </w:txbxContent>
            </v:textbox>
          </v:shape>
        </w:pict>
      </w:r>
      <w:r>
        <w:rPr>
          <w:color w:val="000000"/>
        </w:rPr>
        <w:pict w14:anchorId="3D4677A1">
          <v:shape id="_x0000_s2118" type="#_x0000_t202" style="position:absolute;margin-left:-138.25pt;margin-top:114pt;width:49.75pt;height:18.7pt;z-index: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" stroked="f">
            <v:textbox>
              <w:txbxContent>
                <w:p w14:paraId="7A9106F5" w14:textId="77777777" w:rsidR="00395A72" w:rsidRPr="00C604C9" w:rsidRDefault="00395A72" w:rsidP="00C604C9">
                  <w:pPr>
                    <w:rPr>
                      <w:sz w:val="16"/>
                      <w:szCs w:val="16"/>
                      <w:lang w:val="es-ES"/>
                    </w:rPr>
                  </w:pPr>
                  <w:r>
                    <w:rPr>
                      <w:sz w:val="16"/>
                      <w:szCs w:val="16"/>
                      <w:lang w:val="es-ES"/>
                    </w:rPr>
                    <w:t>janela</w:t>
                  </w:r>
                </w:p>
              </w:txbxContent>
            </v:textbox>
          </v:shape>
        </w:pict>
      </w:r>
      <w:r>
        <w:rPr>
          <w:color w:val="000000"/>
        </w:rPr>
        <w:pict w14:anchorId="536841EA">
          <v:shape id="_x0000_s2116" type="#_x0000_t202" style="position:absolute;margin-left:426.45pt;margin-top:109.3pt;width:80.85pt;height:16.15pt;z-index: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" stroked="f">
            <v:textbox>
              <w:txbxContent>
                <w:p w14:paraId="236941B6" w14:textId="77777777" w:rsidR="00395A72" w:rsidRPr="009E6D01" w:rsidRDefault="00395A72" w:rsidP="00C604C9">
                  <w:pPr>
                    <w:rPr>
                      <w:sz w:val="16"/>
                      <w:szCs w:val="16"/>
                    </w:rPr>
                  </w:pPr>
                  <w:r>
                    <w:rPr>
                      <w:sz w:val="16"/>
                      <w:szCs w:val="16"/>
                    </w:rPr>
                    <w:t>proteção da agulha</w:t>
                  </w:r>
                </w:p>
              </w:txbxContent>
            </v:textbox>
          </v:shape>
        </w:pict>
      </w:r>
      <w:r>
        <w:rPr>
          <w:color w:val="000000"/>
        </w:rPr>
        <w:pict w14:anchorId="61B59376">
          <v:shape id="_x0000_s2113" type="#_x0000_t202" style="position:absolute;margin-left:-202.2pt;margin-top:177.2pt;width:33.9pt;height:18.7pt;z-index:1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" stroked="f">
            <v:textbox style="mso-next-textbox:#_x0000_s2113">
              <w:txbxContent>
                <w:p w14:paraId="6C735208" w14:textId="77777777" w:rsidR="00395A72" w:rsidRPr="009E6D01" w:rsidRDefault="00395A72" w:rsidP="00C604C9">
                  <w:pPr>
                    <w:rPr>
                      <w:sz w:val="16"/>
                      <w:szCs w:val="16"/>
                    </w:rPr>
                  </w:pPr>
                  <w:r>
                    <w:rPr>
                      <w:sz w:val="16"/>
                      <w:szCs w:val="16"/>
                    </w:rPr>
                    <w:t>corpo</w:t>
                  </w:r>
                </w:p>
              </w:txbxContent>
            </v:textbox>
          </v:shape>
        </w:pict>
      </w:r>
      <w:r>
        <w:rPr>
          <w:color w:val="000000"/>
        </w:rPr>
        <w:pict w14:anchorId="0DE6ED76">
          <v:shape id="_x0000_s2114" type="#_x0000_t202" style="position:absolute;margin-left:-320.6pt;margin-top:160.05pt;width:43.2pt;height:16.15pt;z-index:1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" stroked="f">
            <v:textbox>
              <w:txbxContent>
                <w:p w14:paraId="7F463681" w14:textId="77777777" w:rsidR="00395A72" w:rsidRPr="009E6D01" w:rsidRDefault="00395A72" w:rsidP="00C604C9">
                  <w:pPr>
                    <w:rPr>
                      <w:sz w:val="16"/>
                      <w:szCs w:val="16"/>
                    </w:rPr>
                  </w:pPr>
                  <w:r>
                    <w:rPr>
                      <w:sz w:val="16"/>
                      <w:szCs w:val="16"/>
                    </w:rPr>
                    <w:t>êmbolo</w:t>
                  </w:r>
                </w:p>
              </w:txbxContent>
            </v:textbox>
          </v:shape>
        </w:pict>
      </w:r>
      <w:r w:rsidR="005170D2" w:rsidRPr="0042212C">
        <w:rPr>
          <w:color w:val="000000"/>
        </w:rPr>
        <w:br w:type="page"/>
      </w:r>
    </w:p>
    <w:p w14:paraId="062BA342" w14:textId="77777777" w:rsidR="00F54749" w:rsidRPr="0042212C" w:rsidRDefault="00464875" w:rsidP="00755F77">
      <w:pPr>
        <w:keepNext/>
        <w:rPr>
          <w:color w:val="000000"/>
        </w:rPr>
      </w:pPr>
      <w:r w:rsidRPr="0042212C">
        <w:rPr>
          <w:color w:val="000000"/>
        </w:rPr>
        <w:t>2.</w:t>
      </w:r>
      <w:r w:rsidRPr="0042212C">
        <w:rPr>
          <w:b/>
          <w:color w:val="000000"/>
        </w:rPr>
        <w:t xml:space="preserve"> </w:t>
      </w:r>
      <w:r w:rsidR="008B651D" w:rsidRPr="0042212C">
        <w:rPr>
          <w:b/>
          <w:color w:val="000000"/>
        </w:rPr>
        <w:t>Preparação</w:t>
      </w:r>
    </w:p>
    <w:p w14:paraId="5322DF03" w14:textId="77777777" w:rsidR="00F54749" w:rsidRPr="0042212C" w:rsidRDefault="00F54749" w:rsidP="00755F77">
      <w:pPr>
        <w:keepNext/>
        <w:rPr>
          <w:color w:val="000000"/>
        </w:rPr>
      </w:pPr>
    </w:p>
    <w:p w14:paraId="7BD24D3A" w14:textId="77777777" w:rsidR="00F54749" w:rsidRPr="0042212C" w:rsidRDefault="00F54749" w:rsidP="003C76AB">
      <w:pPr>
        <w:pStyle w:val="ListParagraph1"/>
        <w:keepNext/>
        <w:numPr>
          <w:ilvl w:val="0"/>
          <w:numId w:val="19"/>
        </w:numPr>
        <w:ind w:left="562" w:hanging="562"/>
        <w:contextualSpacing/>
        <w:rPr>
          <w:color w:val="000000"/>
        </w:rPr>
      </w:pPr>
      <w:r w:rsidRPr="0042212C">
        <w:rPr>
          <w:color w:val="000000"/>
        </w:rPr>
        <w:t>Retire a embalagem de Amsparity do frigorífico.</w:t>
      </w:r>
    </w:p>
    <w:p w14:paraId="4DE9B3CA" w14:textId="77777777" w:rsidR="00F54749" w:rsidRPr="0042212C" w:rsidRDefault="00000000" w:rsidP="003C76AB">
      <w:pPr>
        <w:pStyle w:val="ListParagraph1"/>
        <w:numPr>
          <w:ilvl w:val="0"/>
          <w:numId w:val="19"/>
        </w:numPr>
        <w:ind w:left="562" w:hanging="562"/>
        <w:contextualSpacing/>
        <w:rPr>
          <w:color w:val="000000"/>
        </w:rPr>
      </w:pPr>
      <w:r>
        <w:rPr>
          <w:color w:val="000000"/>
        </w:rPr>
        <w:pict w14:anchorId="6F30884E">
          <v:shape id="Text Box 256" o:spid="_x0000_s2110" type="#_x0000_t202" style="position:absolute;left:0;text-align:left;margin-left:-137.15pt;margin-top:17.8pt;width:69.55pt;height:15.9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" stroked="f">
            <v:textbox>
              <w:txbxContent>
                <w:p w14:paraId="4F764FFD" w14:textId="77777777" w:rsidR="00395A72" w:rsidRPr="009E6D01" w:rsidRDefault="00395A72" w:rsidP="009E6D01">
                  <w:pPr>
                    <w:rPr>
                      <w:sz w:val="16"/>
                      <w:szCs w:val="16"/>
                    </w:rPr>
                  </w:pPr>
                  <w:r>
                    <w:rPr>
                      <w:sz w:val="16"/>
                      <w:szCs w:val="16"/>
                    </w:rPr>
                    <w:t>janela</w:t>
                  </w:r>
                </w:p>
              </w:txbxContent>
            </v:textbox>
          </v:shape>
        </w:pict>
      </w:r>
      <w:r w:rsidR="00464875" w:rsidRPr="0042212C">
        <w:rPr>
          <w:color w:val="000000"/>
        </w:rPr>
        <w:t>Abra a embalagem e retire o tabuleiro que contém a seringa pré-cheia.</w:t>
      </w:r>
    </w:p>
    <w:p w14:paraId="19A320D4" w14:textId="77777777" w:rsidR="00F54749" w:rsidRPr="0042212C" w:rsidRDefault="00000000" w:rsidP="003C76AB">
      <w:pPr>
        <w:pStyle w:val="ListParagraph1"/>
        <w:keepNext/>
        <w:numPr>
          <w:ilvl w:val="0"/>
          <w:numId w:val="19"/>
        </w:numPr>
        <w:ind w:left="562" w:hanging="562"/>
        <w:contextualSpacing/>
        <w:rPr>
          <w:color w:val="000000"/>
        </w:rPr>
      </w:pPr>
      <w:r>
        <w:rPr>
          <w:color w:val="000000"/>
        </w:rPr>
        <w:pict w14:anchorId="33E9FA45">
          <v:shape id="Text Box 258" o:spid="_x0000_s2109" type="#_x0000_t202" style="position:absolute;left:0;text-align:left;margin-left:-321.3pt;margin-top:11.2pt;width:69.55pt;height:15.9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" stroked="f">
            <v:textbox>
              <w:txbxContent>
                <w:p w14:paraId="3589757B" w14:textId="77777777" w:rsidR="00395A72" w:rsidRPr="009E6D01" w:rsidRDefault="00395A72" w:rsidP="009E6D01">
                  <w:pPr>
                    <w:rPr>
                      <w:sz w:val="16"/>
                      <w:szCs w:val="16"/>
                    </w:rPr>
                  </w:pPr>
                  <w:r>
                    <w:rPr>
                      <w:sz w:val="16"/>
                      <w:szCs w:val="16"/>
                    </w:rPr>
                    <w:t>êmbolo</w:t>
                  </w:r>
                </w:p>
              </w:txbxContent>
            </v:textbox>
          </v:shape>
        </w:pict>
      </w:r>
      <w:r w:rsidR="00464875" w:rsidRPr="0042212C">
        <w:rPr>
          <w:color w:val="000000"/>
        </w:rPr>
        <w:t xml:space="preserve">Inspecione a embalagem e o tabuleiro; </w:t>
      </w:r>
      <w:r w:rsidR="00464875" w:rsidRPr="0042212C">
        <w:rPr>
          <w:b/>
          <w:color w:val="000000"/>
        </w:rPr>
        <w:t>não</w:t>
      </w:r>
      <w:r w:rsidR="00464875" w:rsidRPr="0042212C">
        <w:rPr>
          <w:color w:val="000000"/>
        </w:rPr>
        <w:t xml:space="preserve"> utilize se:</w:t>
      </w:r>
    </w:p>
    <w:p w14:paraId="222F33B1" w14:textId="77777777" w:rsidR="00F54749" w:rsidRPr="0042212C" w:rsidRDefault="00000000" w:rsidP="003C76AB">
      <w:pPr>
        <w:pStyle w:val="ListParagraph1"/>
        <w:numPr>
          <w:ilvl w:val="1"/>
          <w:numId w:val="19"/>
        </w:numPr>
        <w:ind w:left="1124" w:hanging="562"/>
        <w:contextualSpacing/>
        <w:rPr>
          <w:color w:val="000000"/>
        </w:rPr>
      </w:pPr>
      <w:r>
        <w:rPr>
          <w:color w:val="000000"/>
        </w:rPr>
        <w:pict w14:anchorId="3232EC21">
          <v:shape id="Text Box 257" o:spid="_x0000_s2108" type="#_x0000_t202" style="position:absolute;left:0;text-align:left;margin-left:-209.15pt;margin-top:2.75pt;width:46.1pt;height:15.9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" stroked="f">
            <v:textbox>
              <w:txbxContent>
                <w:p w14:paraId="6659EF6E" w14:textId="77777777" w:rsidR="00395A72" w:rsidRPr="009E6D01" w:rsidRDefault="00395A72" w:rsidP="009E6D01">
                  <w:pPr>
                    <w:rPr>
                      <w:sz w:val="16"/>
                      <w:szCs w:val="16"/>
                    </w:rPr>
                  </w:pPr>
                  <w:r>
                    <w:rPr>
                      <w:sz w:val="16"/>
                      <w:szCs w:val="16"/>
                    </w:rPr>
                    <w:t>corpo</w:t>
                  </w:r>
                </w:p>
              </w:txbxContent>
            </v:textbox>
          </v:shape>
        </w:pict>
      </w:r>
      <w:r w:rsidR="00464875" w:rsidRPr="0042212C">
        <w:rPr>
          <w:color w:val="000000"/>
        </w:rPr>
        <w:t>o prazo de validade tiver expirado</w:t>
      </w:r>
    </w:p>
    <w:p w14:paraId="07DEDC81" w14:textId="77777777" w:rsidR="00F54749" w:rsidRPr="0042212C" w:rsidRDefault="00F54749" w:rsidP="003C76AB">
      <w:pPr>
        <w:pStyle w:val="ListParagraph1"/>
        <w:numPr>
          <w:ilvl w:val="1"/>
          <w:numId w:val="19"/>
        </w:numPr>
        <w:ind w:left="1124" w:hanging="562"/>
        <w:contextualSpacing/>
        <w:rPr>
          <w:color w:val="000000"/>
        </w:rPr>
      </w:pPr>
      <w:r w:rsidRPr="0042212C">
        <w:rPr>
          <w:color w:val="000000"/>
        </w:rPr>
        <w:t>tiver sido congelado e descongelado</w:t>
      </w:r>
    </w:p>
    <w:p w14:paraId="0BBDF41E" w14:textId="77777777" w:rsidR="00F54749" w:rsidRPr="0042212C" w:rsidRDefault="00F54749" w:rsidP="003C76AB">
      <w:pPr>
        <w:pStyle w:val="ListParagraph1"/>
        <w:numPr>
          <w:ilvl w:val="1"/>
          <w:numId w:val="19"/>
        </w:numPr>
        <w:ind w:left="1124" w:hanging="562"/>
        <w:contextualSpacing/>
        <w:rPr>
          <w:color w:val="000000"/>
        </w:rPr>
      </w:pPr>
      <w:r w:rsidRPr="0042212C">
        <w:rPr>
          <w:color w:val="000000"/>
        </w:rPr>
        <w:t>tiver caído</w:t>
      </w:r>
      <w:r w:rsidR="008B651D" w:rsidRPr="0042212C">
        <w:rPr>
          <w:color w:val="000000"/>
        </w:rPr>
        <w:t>,</w:t>
      </w:r>
      <w:r w:rsidR="00FF5694" w:rsidRPr="0042212C">
        <w:rPr>
          <w:color w:val="000000"/>
        </w:rPr>
        <w:t xml:space="preserve"> mesmo </w:t>
      </w:r>
      <w:r w:rsidR="00225A2F" w:rsidRPr="0042212C">
        <w:rPr>
          <w:color w:val="000000"/>
        </w:rPr>
        <w:t>assim não parecer danificada</w:t>
      </w:r>
    </w:p>
    <w:p w14:paraId="114ADFAB" w14:textId="77777777" w:rsidR="00F54749" w:rsidRPr="0042212C" w:rsidRDefault="00F54749" w:rsidP="003C76AB">
      <w:pPr>
        <w:pStyle w:val="ListParagraph1"/>
        <w:numPr>
          <w:ilvl w:val="1"/>
          <w:numId w:val="19"/>
        </w:numPr>
        <w:ind w:left="1124" w:hanging="562"/>
        <w:contextualSpacing/>
        <w:rPr>
          <w:color w:val="000000"/>
        </w:rPr>
      </w:pPr>
      <w:r w:rsidRPr="0042212C">
        <w:rPr>
          <w:color w:val="000000"/>
        </w:rPr>
        <w:t>estiver fora do frigorífico há mais de 30 dias</w:t>
      </w:r>
    </w:p>
    <w:p w14:paraId="00736284" w14:textId="77777777" w:rsidR="00F54749" w:rsidRPr="0042212C" w:rsidRDefault="00F54749" w:rsidP="003C76AB">
      <w:pPr>
        <w:pStyle w:val="ListParagraph1"/>
        <w:numPr>
          <w:ilvl w:val="1"/>
          <w:numId w:val="19"/>
        </w:numPr>
        <w:ind w:left="1124" w:hanging="562"/>
        <w:contextualSpacing/>
        <w:rPr>
          <w:color w:val="000000"/>
        </w:rPr>
      </w:pPr>
      <w:r w:rsidRPr="0042212C">
        <w:rPr>
          <w:color w:val="000000"/>
        </w:rPr>
        <w:t>parecere</w:t>
      </w:r>
      <w:r w:rsidR="008B651D" w:rsidRPr="0042212C">
        <w:rPr>
          <w:color w:val="000000"/>
        </w:rPr>
        <w:t>r</w:t>
      </w:r>
      <w:r w:rsidRPr="0042212C">
        <w:rPr>
          <w:color w:val="000000"/>
        </w:rPr>
        <w:t xml:space="preserve"> danificad</w:t>
      </w:r>
      <w:r w:rsidR="008B651D" w:rsidRPr="0042212C">
        <w:rPr>
          <w:color w:val="000000"/>
        </w:rPr>
        <w:t>a</w:t>
      </w:r>
    </w:p>
    <w:p w14:paraId="659708B0" w14:textId="77777777" w:rsidR="00F54749" w:rsidRPr="0042212C" w:rsidRDefault="00F54749" w:rsidP="003C76AB">
      <w:pPr>
        <w:pStyle w:val="ListParagraph1"/>
        <w:numPr>
          <w:ilvl w:val="1"/>
          <w:numId w:val="19"/>
        </w:numPr>
        <w:ind w:left="1124" w:hanging="562"/>
        <w:contextualSpacing/>
        <w:rPr>
          <w:color w:val="000000"/>
        </w:rPr>
      </w:pPr>
      <w:r w:rsidRPr="0042212C">
        <w:rPr>
          <w:color w:val="000000"/>
        </w:rPr>
        <w:t>os selos de uma embalagem nova estiverem quebrados</w:t>
      </w:r>
    </w:p>
    <w:p w14:paraId="6E35449E" w14:textId="77777777" w:rsidR="00FF5694" w:rsidRPr="0042212C" w:rsidRDefault="00FF5694" w:rsidP="003C76AB">
      <w:pPr>
        <w:pStyle w:val="ListParagraph1"/>
        <w:numPr>
          <w:ilvl w:val="0"/>
          <w:numId w:val="19"/>
        </w:numPr>
        <w:ind w:left="562" w:hanging="562"/>
        <w:contextualSpacing/>
        <w:rPr>
          <w:color w:val="000000"/>
        </w:rPr>
      </w:pPr>
      <w:r w:rsidRPr="0042212C">
        <w:rPr>
          <w:color w:val="000000"/>
        </w:rPr>
        <w:t xml:space="preserve">Se qualquer uma das opções acima se aplicar, descarte a seringa pré-cheia da mesma maneira que uma seringa usada. Precisará de uma nova seringa pré-cheia para </w:t>
      </w:r>
      <w:r w:rsidR="00A54E4B" w:rsidRPr="0042212C">
        <w:rPr>
          <w:color w:val="000000"/>
        </w:rPr>
        <w:t xml:space="preserve">dar </w:t>
      </w:r>
      <w:r w:rsidRPr="0042212C">
        <w:rPr>
          <w:color w:val="000000"/>
        </w:rPr>
        <w:t>a injeção da sua criança.</w:t>
      </w:r>
    </w:p>
    <w:p w14:paraId="0C96504C" w14:textId="77777777" w:rsidR="00F54749" w:rsidRPr="0042212C" w:rsidRDefault="00F54749" w:rsidP="00E23160">
      <w:pPr>
        <w:ind w:left="562" w:hanging="562"/>
        <w:contextualSpacing/>
        <w:rPr>
          <w:color w:val="000000"/>
        </w:rPr>
      </w:pPr>
      <w:r w:rsidRPr="0042212C">
        <w:rPr>
          <w:color w:val="000000"/>
        </w:rPr>
        <w:t>Lave as mãos com água e sabão e seque-as completamente. Caso tenha dúvidas sobre o medicamento</w:t>
      </w:r>
      <w:r w:rsidR="00714CC4" w:rsidRPr="0042212C">
        <w:rPr>
          <w:color w:val="000000"/>
        </w:rPr>
        <w:t xml:space="preserve"> da sua criança</w:t>
      </w:r>
      <w:r w:rsidRPr="0042212C">
        <w:rPr>
          <w:color w:val="000000"/>
        </w:rPr>
        <w:t>, fale com o médico</w:t>
      </w:r>
      <w:r w:rsidR="008B651D" w:rsidRPr="0042212C">
        <w:rPr>
          <w:color w:val="000000"/>
        </w:rPr>
        <w:t xml:space="preserve"> da sua criança</w:t>
      </w:r>
      <w:r w:rsidR="00714CC4" w:rsidRPr="0042212C">
        <w:rPr>
          <w:color w:val="000000"/>
        </w:rPr>
        <w:t>, enfermeiro</w:t>
      </w:r>
      <w:r w:rsidRPr="0042212C">
        <w:rPr>
          <w:color w:val="000000"/>
        </w:rPr>
        <w:t xml:space="preserve"> ou farmacêutico.</w:t>
      </w:r>
    </w:p>
    <w:p w14:paraId="7D93207D" w14:textId="77777777" w:rsidR="00F54749" w:rsidRPr="0042212C" w:rsidRDefault="00F54749" w:rsidP="00E23160">
      <w:pPr>
        <w:pStyle w:val="ListParagraph1"/>
        <w:ind w:left="562" w:hanging="562"/>
        <w:contextualSpacing/>
        <w:rPr>
          <w:color w:val="000000"/>
        </w:rPr>
      </w:pPr>
    </w:p>
    <w:p w14:paraId="1052540C" w14:textId="77777777" w:rsidR="00F54749" w:rsidRPr="0042212C" w:rsidRDefault="00F54749" w:rsidP="00982118">
      <w:pPr>
        <w:rPr>
          <w:color w:val="000000"/>
        </w:rPr>
      </w:pPr>
    </w:p>
    <w:p w14:paraId="416F14EB" w14:textId="77777777" w:rsidR="00F54749" w:rsidRPr="0042212C" w:rsidRDefault="00000000" w:rsidP="00982118">
      <w:pPr>
        <w:jc w:val="center"/>
        <w:rPr>
          <w:color w:val="000000"/>
        </w:rPr>
      </w:pPr>
      <w:r>
        <w:rPr>
          <w:color w:val="000000"/>
        </w:rPr>
        <w:pict w14:anchorId="66997744">
          <v:shape id="Text Box 259" o:spid="_x0000_s2107" type="#_x0000_t202" style="position:absolute;left:0;text-align:left;margin-left:107.75pt;margin-top:4.25pt;width:140.7pt;height:20.55pt;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" stroked="f">
            <v:textbox>
              <w:txbxContent>
                <w:p w14:paraId="68075284" w14:textId="77777777" w:rsidR="00395A72" w:rsidRPr="009E6D01" w:rsidRDefault="00395A72" w:rsidP="009E6D01">
                  <w:pPr>
                    <w:rPr>
                      <w:b/>
                      <w:bCs/>
                      <w:sz w:val="18"/>
                      <w:szCs w:val="18"/>
                    </w:rPr>
                  </w:pPr>
                  <w:r>
                    <w:rPr>
                      <w:b/>
                      <w:bCs/>
                      <w:sz w:val="18"/>
                      <w:szCs w:val="18"/>
                    </w:rPr>
                    <w:t>Desembale a seringa pré-cheia</w:t>
                  </w:r>
                </w:p>
              </w:txbxContent>
            </v:textbox>
          </v:shape>
        </w:pict>
      </w:r>
      <w:r>
        <w:rPr>
          <w:color w:val="000000"/>
        </w:rPr>
        <w:pict w14:anchorId="7827178B">
          <v:shape id="_x0000_i1040" type="#_x0000_t75" style="width:305.45pt;height:162.55pt;visibility:visible">
            <v:imagedata r:id="rId33" o:title=""/>
          </v:shape>
        </w:pict>
      </w:r>
    </w:p>
    <w:p w14:paraId="5D825CED" w14:textId="77777777" w:rsidR="00F54749" w:rsidRPr="0042212C" w:rsidRDefault="00F54749" w:rsidP="00982118">
      <w:pPr>
        <w:rPr>
          <w:color w:val="000000"/>
        </w:rPr>
      </w:pPr>
    </w:p>
    <w:p w14:paraId="6D33DCF7" w14:textId="77777777" w:rsidR="00F54749" w:rsidRPr="0042212C" w:rsidRDefault="00F54749" w:rsidP="00982118">
      <w:pPr>
        <w:rPr>
          <w:color w:val="000000"/>
        </w:rPr>
      </w:pPr>
    </w:p>
    <w:p w14:paraId="79B0ED02" w14:textId="77777777" w:rsidR="00CB669F" w:rsidRPr="0042212C" w:rsidRDefault="00CB669F" w:rsidP="003C76AB">
      <w:pPr>
        <w:pStyle w:val="ListParagraph1"/>
        <w:numPr>
          <w:ilvl w:val="0"/>
          <w:numId w:val="22"/>
        </w:numPr>
        <w:ind w:left="562" w:hanging="562"/>
        <w:contextualSpacing/>
        <w:rPr>
          <w:color w:val="000000"/>
        </w:rPr>
      </w:pPr>
      <w:r w:rsidRPr="0042212C">
        <w:rPr>
          <w:color w:val="000000"/>
        </w:rPr>
        <w:t>Retire o selo de papel do tabuleiro.</w:t>
      </w:r>
    </w:p>
    <w:p w14:paraId="13815A8B" w14:textId="77777777" w:rsidR="00CB669F" w:rsidRPr="0042212C" w:rsidRDefault="00CB669F" w:rsidP="003C76AB">
      <w:pPr>
        <w:pStyle w:val="ListParagraph1"/>
        <w:numPr>
          <w:ilvl w:val="0"/>
          <w:numId w:val="22"/>
        </w:numPr>
        <w:ind w:left="562" w:hanging="562"/>
        <w:contextualSpacing/>
        <w:rPr>
          <w:color w:val="000000"/>
        </w:rPr>
      </w:pPr>
      <w:r w:rsidRPr="0042212C">
        <w:rPr>
          <w:color w:val="000000"/>
        </w:rPr>
        <w:t>Retire 1 seringa pré-cheia do tabuleiro e volte a colocar a embalagem de origem com as seringas não utilizadas no frigorífico.</w:t>
      </w:r>
    </w:p>
    <w:p w14:paraId="647B40DD" w14:textId="77777777" w:rsidR="00F64904" w:rsidRPr="0042212C" w:rsidRDefault="00CB669F" w:rsidP="003C76AB">
      <w:pPr>
        <w:pStyle w:val="ListParagraph1"/>
        <w:numPr>
          <w:ilvl w:val="0"/>
          <w:numId w:val="22"/>
        </w:numPr>
        <w:ind w:left="562" w:hanging="562"/>
        <w:contextualSpacing/>
        <w:rPr>
          <w:color w:val="000000"/>
        </w:rPr>
      </w:pPr>
      <w:r w:rsidRPr="0042212C">
        <w:rPr>
          <w:b/>
          <w:bCs/>
          <w:color w:val="000000"/>
        </w:rPr>
        <w:t>Não</w:t>
      </w:r>
      <w:r w:rsidRPr="0042212C">
        <w:rPr>
          <w:color w:val="000000"/>
        </w:rPr>
        <w:t xml:space="preserve"> utilize a seringa se esta parecer danificada.</w:t>
      </w:r>
    </w:p>
    <w:p w14:paraId="67744B3B" w14:textId="77777777" w:rsidR="0040203A" w:rsidRPr="0042212C" w:rsidRDefault="00F64904" w:rsidP="003C76AB">
      <w:pPr>
        <w:pStyle w:val="ListParagraph1"/>
        <w:numPr>
          <w:ilvl w:val="0"/>
          <w:numId w:val="22"/>
        </w:numPr>
        <w:ind w:left="562" w:hanging="562"/>
        <w:contextualSpacing/>
        <w:rPr>
          <w:color w:val="000000"/>
        </w:rPr>
      </w:pPr>
      <w:r w:rsidRPr="0042212C">
        <w:rPr>
          <w:color w:val="000000"/>
        </w:rPr>
        <w:t>A seringa pré-cheia pode</w:t>
      </w:r>
      <w:r w:rsidR="0040203A" w:rsidRPr="0042212C">
        <w:rPr>
          <w:color w:val="000000"/>
        </w:rPr>
        <w:t>rá</w:t>
      </w:r>
      <w:r w:rsidRPr="0042212C">
        <w:rPr>
          <w:color w:val="000000"/>
        </w:rPr>
        <w:t xml:space="preserve"> ser usada diretamente </w:t>
      </w:r>
      <w:r w:rsidR="0040203A" w:rsidRPr="0042212C">
        <w:rPr>
          <w:color w:val="000000"/>
        </w:rPr>
        <w:t>do frigorífico</w:t>
      </w:r>
      <w:r w:rsidRPr="0042212C">
        <w:rPr>
          <w:color w:val="000000"/>
        </w:rPr>
        <w:t>.</w:t>
      </w:r>
    </w:p>
    <w:p w14:paraId="7376F451" w14:textId="77777777" w:rsidR="00CB669F" w:rsidRPr="0042212C" w:rsidRDefault="0040203A" w:rsidP="003C76AB">
      <w:pPr>
        <w:pStyle w:val="ListParagraph1"/>
        <w:numPr>
          <w:ilvl w:val="0"/>
          <w:numId w:val="22"/>
        </w:numPr>
        <w:ind w:left="562" w:hanging="562"/>
        <w:contextualSpacing/>
        <w:rPr>
          <w:color w:val="000000"/>
        </w:rPr>
      </w:pPr>
      <w:r w:rsidRPr="0042212C">
        <w:rPr>
          <w:color w:val="000000"/>
        </w:rPr>
        <w:t xml:space="preserve">Poderá </w:t>
      </w:r>
      <w:r w:rsidR="005D0D8B" w:rsidRPr="0042212C">
        <w:rPr>
          <w:color w:val="000000"/>
        </w:rPr>
        <w:t>constatar</w:t>
      </w:r>
      <w:r w:rsidRPr="0042212C">
        <w:rPr>
          <w:color w:val="000000"/>
        </w:rPr>
        <w:t xml:space="preserve"> que utilizar a</w:t>
      </w:r>
      <w:r w:rsidR="00F64904" w:rsidRPr="0042212C">
        <w:rPr>
          <w:color w:val="000000"/>
        </w:rPr>
        <w:t xml:space="preserve"> seringa pré-cheia à temperatura ambiente reduz a picada ou o desconforto.</w:t>
      </w:r>
      <w:r w:rsidRPr="0042212C">
        <w:rPr>
          <w:color w:val="000000"/>
        </w:rPr>
        <w:t xml:space="preserve"> D</w:t>
      </w:r>
      <w:r w:rsidR="00CB669F" w:rsidRPr="0042212C">
        <w:rPr>
          <w:color w:val="000000"/>
        </w:rPr>
        <w:t>eixe a seringa pré-cheia à temperatura ambiente durante 15 a 30 minutos antes de injetar.</w:t>
      </w:r>
    </w:p>
    <w:p w14:paraId="3587B81E" w14:textId="77777777" w:rsidR="008B651D" w:rsidRPr="0042212C" w:rsidRDefault="00CB669F" w:rsidP="00E23160">
      <w:pPr>
        <w:pStyle w:val="ListParagraph1"/>
        <w:ind w:left="562" w:hanging="562"/>
        <w:contextualSpacing/>
        <w:rPr>
          <w:b/>
          <w:color w:val="000000"/>
        </w:rPr>
      </w:pPr>
      <w:r w:rsidRPr="0042212C">
        <w:rPr>
          <w:b/>
          <w:bCs/>
          <w:color w:val="000000"/>
        </w:rPr>
        <w:t>Não</w:t>
      </w:r>
      <w:r w:rsidRPr="0042212C">
        <w:rPr>
          <w:color w:val="000000"/>
        </w:rPr>
        <w:t xml:space="preserve"> retire a proteção da agulha da seringa pré-cheia até estar pronto para injetar.</w:t>
      </w:r>
    </w:p>
    <w:p w14:paraId="32AF37EF" w14:textId="77777777" w:rsidR="00CB669F" w:rsidRPr="0042212C" w:rsidRDefault="00CB669F" w:rsidP="00E23160">
      <w:pPr>
        <w:pStyle w:val="ListParagraph1"/>
        <w:ind w:left="562" w:hanging="562"/>
        <w:contextualSpacing/>
        <w:rPr>
          <w:b/>
          <w:color w:val="000000"/>
        </w:rPr>
      </w:pPr>
      <w:r w:rsidRPr="0042212C">
        <w:rPr>
          <w:b/>
          <w:color w:val="000000"/>
        </w:rPr>
        <w:t>Segure sempre na seringa pré-cheia pelo corpo para evitar danos.</w:t>
      </w:r>
    </w:p>
    <w:p w14:paraId="070187EC" w14:textId="77777777" w:rsidR="00CB669F" w:rsidRPr="0042212C" w:rsidRDefault="00CB669F" w:rsidP="00E23160">
      <w:pPr>
        <w:ind w:left="562" w:hanging="562"/>
        <w:contextualSpacing/>
        <w:rPr>
          <w:color w:val="000000"/>
        </w:rPr>
      </w:pPr>
    </w:p>
    <w:p w14:paraId="60C80FC5" w14:textId="77777777" w:rsidR="00CB669F" w:rsidRPr="0042212C" w:rsidRDefault="00CB669F" w:rsidP="00E23160">
      <w:pPr>
        <w:ind w:left="562" w:hanging="562"/>
        <w:contextualSpacing/>
        <w:rPr>
          <w:color w:val="000000"/>
        </w:rPr>
      </w:pPr>
    </w:p>
    <w:p w14:paraId="7611EAC1" w14:textId="77777777" w:rsidR="00CB669F" w:rsidRPr="0042212C" w:rsidRDefault="00000000" w:rsidP="00982118">
      <w:pPr>
        <w:jc w:val="center"/>
        <w:rPr>
          <w:b/>
          <w:color w:val="000000"/>
        </w:rPr>
      </w:pPr>
      <w:r>
        <w:rPr>
          <w:color w:val="000000"/>
        </w:rPr>
        <w:lastRenderedPageBreak/>
        <w:pict w14:anchorId="28815E45">
          <v:shape id="Text Box 260" o:spid="_x0000_s2106" type="#_x0000_t202" style="position:absolute;left:0;text-align:left;margin-left:181.7pt;margin-top:3.95pt;width:103.05pt;height:22.8pt;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" stroked="f">
            <v:textbox inset=",0,,0">
              <w:txbxContent>
                <w:p w14:paraId="11FE535E" w14:textId="77777777" w:rsidR="00395A72" w:rsidRPr="009E6D01" w:rsidRDefault="00395A72" w:rsidP="009E6D01">
                  <w:pPr>
                    <w:rPr>
                      <w:b/>
                      <w:bCs/>
                      <w:sz w:val="18"/>
                      <w:szCs w:val="18"/>
                    </w:rPr>
                  </w:pPr>
                  <w:r>
                    <w:rPr>
                      <w:b/>
                      <w:bCs/>
                      <w:sz w:val="18"/>
                      <w:szCs w:val="18"/>
                    </w:rPr>
                    <w:t>Verifique o medicamento</w:t>
                  </w:r>
                </w:p>
              </w:txbxContent>
            </v:textbox>
          </v:shape>
        </w:pict>
      </w:r>
      <w:r>
        <w:rPr>
          <w:color w:val="000000"/>
        </w:rPr>
        <w:pict w14:anchorId="0EBF151A">
          <v:shape id="Picture 7" o:spid="_x0000_i1041" type="#_x0000_t75" style="width:186pt;height:158.2pt;visibility:visible">
            <v:imagedata r:id="rId34" o:title=""/>
          </v:shape>
        </w:pict>
      </w:r>
    </w:p>
    <w:p w14:paraId="2867E76D" w14:textId="77777777" w:rsidR="00F54749" w:rsidRPr="0042212C" w:rsidRDefault="00F54749" w:rsidP="00982118">
      <w:pPr>
        <w:rPr>
          <w:color w:val="000000"/>
        </w:rPr>
      </w:pPr>
    </w:p>
    <w:p w14:paraId="3525F712" w14:textId="77777777" w:rsidR="00F54749" w:rsidRPr="0042212C" w:rsidRDefault="00F54749" w:rsidP="00982118">
      <w:pPr>
        <w:rPr>
          <w:color w:val="000000"/>
        </w:rPr>
      </w:pPr>
    </w:p>
    <w:p w14:paraId="0C844968" w14:textId="77777777" w:rsidR="0040203A" w:rsidRPr="0042212C" w:rsidRDefault="00CB669F" w:rsidP="003C76AB">
      <w:pPr>
        <w:pStyle w:val="ListParagraph1"/>
        <w:numPr>
          <w:ilvl w:val="0"/>
          <w:numId w:val="24"/>
        </w:numPr>
        <w:ind w:left="562" w:hanging="562"/>
        <w:contextualSpacing/>
        <w:rPr>
          <w:color w:val="000000"/>
        </w:rPr>
      </w:pPr>
      <w:r w:rsidRPr="0042212C">
        <w:rPr>
          <w:color w:val="000000"/>
        </w:rPr>
        <w:t xml:space="preserve">Olhe atentamente para o medicamento </w:t>
      </w:r>
      <w:r w:rsidR="003B2BDC" w:rsidRPr="0042212C">
        <w:rPr>
          <w:color w:val="000000"/>
        </w:rPr>
        <w:t xml:space="preserve">da sua criança </w:t>
      </w:r>
      <w:r w:rsidRPr="0042212C">
        <w:rPr>
          <w:color w:val="000000"/>
        </w:rPr>
        <w:t xml:space="preserve">através da janela. </w:t>
      </w:r>
    </w:p>
    <w:p w14:paraId="4A00C26B" w14:textId="77777777" w:rsidR="0040203A" w:rsidRPr="0042212C" w:rsidRDefault="0040203A" w:rsidP="003C76AB">
      <w:pPr>
        <w:pStyle w:val="ListParagraph1"/>
        <w:numPr>
          <w:ilvl w:val="0"/>
          <w:numId w:val="24"/>
        </w:numPr>
        <w:ind w:left="562" w:hanging="562"/>
        <w:contextualSpacing/>
        <w:rPr>
          <w:color w:val="000000"/>
        </w:rPr>
      </w:pPr>
      <w:r w:rsidRPr="0042212C">
        <w:rPr>
          <w:color w:val="000000"/>
        </w:rPr>
        <w:t>Incline cuidadosamente a seringa pré-cheia para frente e para trás para verificar o medicamento.</w:t>
      </w:r>
    </w:p>
    <w:p w14:paraId="1A2F6016" w14:textId="77777777" w:rsidR="0040203A" w:rsidRPr="0042212C" w:rsidRDefault="0040203A" w:rsidP="003C76AB">
      <w:pPr>
        <w:pStyle w:val="ListParagraph1"/>
        <w:numPr>
          <w:ilvl w:val="0"/>
          <w:numId w:val="24"/>
        </w:numPr>
        <w:ind w:left="562" w:hanging="562"/>
        <w:contextualSpacing/>
        <w:rPr>
          <w:color w:val="000000"/>
        </w:rPr>
      </w:pPr>
      <w:r w:rsidRPr="0042212C">
        <w:rPr>
          <w:b/>
          <w:color w:val="000000"/>
        </w:rPr>
        <w:t>Não agite</w:t>
      </w:r>
      <w:r w:rsidRPr="0042212C">
        <w:rPr>
          <w:color w:val="000000"/>
        </w:rPr>
        <w:t xml:space="preserve"> a seringa pré-cheia. Agitar pode danificar o medicamento da sua criança.</w:t>
      </w:r>
    </w:p>
    <w:p w14:paraId="2685DDF9" w14:textId="77777777" w:rsidR="00CB669F" w:rsidRPr="0042212C" w:rsidRDefault="00CB669F" w:rsidP="003C76AB">
      <w:pPr>
        <w:pStyle w:val="ListParagraph1"/>
        <w:numPr>
          <w:ilvl w:val="0"/>
          <w:numId w:val="24"/>
        </w:numPr>
        <w:ind w:left="562" w:hanging="562"/>
        <w:contextualSpacing/>
        <w:rPr>
          <w:rFonts w:eastAsia="Calibri"/>
          <w:color w:val="000000"/>
        </w:rPr>
      </w:pPr>
      <w:r w:rsidRPr="0042212C">
        <w:rPr>
          <w:color w:val="000000"/>
        </w:rPr>
        <w:t xml:space="preserve">Certifique-se de que o medicamento na seringa pré-cheia é </w:t>
      </w:r>
      <w:r w:rsidR="00467C9E" w:rsidRPr="0042212C">
        <w:rPr>
          <w:color w:val="000000"/>
        </w:rPr>
        <w:t>límpido</w:t>
      </w:r>
      <w:r w:rsidRPr="0042212C">
        <w:rPr>
          <w:color w:val="000000"/>
        </w:rPr>
        <w:t xml:space="preserve"> e incolor a castanho muito claro e isento de flocos ou partículas. É normal observar-se uma ou mais bolhas de ar na janela.</w:t>
      </w:r>
    </w:p>
    <w:p w14:paraId="78A152D9" w14:textId="77777777" w:rsidR="00CB669F" w:rsidRPr="0042212C" w:rsidRDefault="00CB669F" w:rsidP="00516DE2">
      <w:pPr>
        <w:ind w:left="562"/>
        <w:contextualSpacing/>
        <w:rPr>
          <w:color w:val="000000"/>
        </w:rPr>
      </w:pPr>
      <w:r w:rsidRPr="0042212C">
        <w:rPr>
          <w:color w:val="000000"/>
        </w:rPr>
        <w:t>Caso tenha dúvidas sobre o medicamento</w:t>
      </w:r>
      <w:r w:rsidR="0040203A" w:rsidRPr="0042212C">
        <w:rPr>
          <w:color w:val="000000"/>
        </w:rPr>
        <w:t xml:space="preserve"> da sua criança</w:t>
      </w:r>
      <w:r w:rsidRPr="0042212C">
        <w:rPr>
          <w:color w:val="000000"/>
        </w:rPr>
        <w:t>, fale com o médico</w:t>
      </w:r>
      <w:r w:rsidR="003B2BDC" w:rsidRPr="0042212C">
        <w:rPr>
          <w:color w:val="000000"/>
        </w:rPr>
        <w:t xml:space="preserve"> da sua criança</w:t>
      </w:r>
      <w:r w:rsidR="0040203A" w:rsidRPr="0042212C">
        <w:rPr>
          <w:color w:val="000000"/>
        </w:rPr>
        <w:t>, enfermeiro</w:t>
      </w:r>
      <w:r w:rsidRPr="0042212C">
        <w:rPr>
          <w:color w:val="000000"/>
        </w:rPr>
        <w:t xml:space="preserve"> ou farmacêutico. </w:t>
      </w:r>
    </w:p>
    <w:p w14:paraId="5FF45447" w14:textId="77777777" w:rsidR="00CB669F" w:rsidRPr="0042212C" w:rsidRDefault="00CB669F" w:rsidP="00E23160">
      <w:pPr>
        <w:pStyle w:val="ListParagraph1"/>
        <w:ind w:left="562" w:hanging="562"/>
        <w:contextualSpacing/>
        <w:rPr>
          <w:color w:val="000000"/>
        </w:rPr>
      </w:pPr>
    </w:p>
    <w:p w14:paraId="3B5214F7" w14:textId="77777777" w:rsidR="00CB669F" w:rsidRPr="0042212C" w:rsidRDefault="00CB669F" w:rsidP="00982118">
      <w:pPr>
        <w:pStyle w:val="ListParagraph1"/>
        <w:rPr>
          <w:color w:val="000000"/>
        </w:rPr>
      </w:pPr>
    </w:p>
    <w:p w14:paraId="56FB1428" w14:textId="77777777" w:rsidR="00F54749" w:rsidRPr="0042212C" w:rsidRDefault="00000000" w:rsidP="00982118">
      <w:pPr>
        <w:jc w:val="center"/>
        <w:rPr>
          <w:color w:val="000000"/>
        </w:rPr>
      </w:pPr>
      <w:r>
        <w:rPr>
          <w:color w:val="000000"/>
        </w:rPr>
        <w:pict w14:anchorId="060A4C7F">
          <v:shape id="Text Box 265" o:spid="_x0000_s2105" type="#_x0000_t202" style="position:absolute;left:0;text-align:left;margin-left:247.6pt;margin-top:112.5pt;width:135.65pt;height:41.05pt;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" stroked="f">
            <v:textbox>
              <w:txbxContent>
                <w:p w14:paraId="415DDCC2" w14:textId="77777777" w:rsidR="00395A72" w:rsidRPr="009E6D01" w:rsidRDefault="00395A72" w:rsidP="009E6D01">
                  <w:pPr>
                    <w:rPr>
                      <w:b/>
                      <w:bCs/>
                      <w:color w:val="C45911"/>
                      <w:sz w:val="18"/>
                      <w:szCs w:val="18"/>
                    </w:rPr>
                  </w:pPr>
                  <w:r>
                    <w:rPr>
                      <w:b/>
                      <w:bCs/>
                      <w:color w:val="C45911"/>
                      <w:sz w:val="18"/>
                      <w:szCs w:val="18"/>
                    </w:rPr>
                    <w:t>Coxas</w:t>
                  </w:r>
                </w:p>
                <w:p w14:paraId="48EAE042" w14:textId="77777777" w:rsidR="00395A72" w:rsidRPr="009E6D01" w:rsidRDefault="00395A72" w:rsidP="009E6D01">
                  <w:pPr>
                    <w:rPr>
                      <w:sz w:val="18"/>
                      <w:szCs w:val="18"/>
                    </w:rPr>
                  </w:pPr>
                  <w:r>
                    <w:rPr>
                      <w:sz w:val="18"/>
                      <w:szCs w:val="18"/>
                    </w:rPr>
                    <w:t>Na zona superior da coxa</w:t>
                  </w:r>
                </w:p>
              </w:txbxContent>
            </v:textbox>
          </v:shape>
        </w:pict>
      </w:r>
      <w:r>
        <w:rPr>
          <w:color w:val="000000"/>
        </w:rPr>
        <w:pict w14:anchorId="542545EE">
          <v:shape id="Text Box 264" o:spid="_x0000_s2104" type="#_x0000_t202" style="position:absolute;left:0;text-align:left;margin-left:247.6pt;margin-top:48.55pt;width:135.65pt;height:41.05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" stroked="f">
            <v:textbox>
              <w:txbxContent>
                <w:p w14:paraId="1A8309E2" w14:textId="77777777" w:rsidR="00395A72" w:rsidRPr="0017712F" w:rsidRDefault="00395A72">
                  <w:pPr>
                    <w:rPr>
                      <w:b/>
                      <w:bCs/>
                      <w:color w:val="C45911"/>
                      <w:sz w:val="18"/>
                      <w:szCs w:val="18"/>
                    </w:rPr>
                  </w:pPr>
                  <w:r>
                    <w:rPr>
                      <w:b/>
                      <w:bCs/>
                      <w:color w:val="C45911"/>
                      <w:sz w:val="18"/>
                      <w:szCs w:val="18"/>
                    </w:rPr>
                    <w:t>Abdómen</w:t>
                  </w:r>
                </w:p>
                <w:p w14:paraId="301EF2C0" w14:textId="77777777" w:rsidR="00395A72" w:rsidRPr="009E6D01" w:rsidRDefault="00395A72">
                  <w:pPr>
                    <w:rPr>
                      <w:sz w:val="18"/>
                      <w:szCs w:val="18"/>
                    </w:rPr>
                  </w:pPr>
                  <w:r>
                    <w:rPr>
                      <w:sz w:val="18"/>
                      <w:szCs w:val="18"/>
                    </w:rPr>
                    <w:t>Mantenha, pelo menos, 5 cm de distância do umbigo.</w:t>
                  </w:r>
                </w:p>
              </w:txbxContent>
            </v:textbox>
          </v:shape>
        </w:pict>
      </w:r>
      <w:r>
        <w:rPr>
          <w:color w:val="000000"/>
        </w:rPr>
        <w:pict w14:anchorId="34F8923B">
          <v:shape id="Text Box 261" o:spid="_x0000_s2103" type="#_x0000_t202" style="position:absolute;left:0;text-align:left;margin-left:92.95pt;margin-top:2.35pt;width:209.9pt;height:25.6pt;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" stroked="f">
            <v:textbox>
              <w:txbxContent>
                <w:p w14:paraId="564DD1F7" w14:textId="77777777" w:rsidR="00395A72" w:rsidRPr="009E6D01" w:rsidRDefault="00395A72" w:rsidP="009E6D01">
                  <w:pPr>
                    <w:rPr>
                      <w:b/>
                      <w:bCs/>
                      <w:sz w:val="18"/>
                      <w:szCs w:val="18"/>
                    </w:rPr>
                  </w:pPr>
                  <w:r>
                    <w:rPr>
                      <w:b/>
                      <w:bCs/>
                      <w:sz w:val="18"/>
                      <w:szCs w:val="18"/>
                    </w:rPr>
                    <w:t>Escolha e prepare o local de injeção</w:t>
                  </w:r>
                </w:p>
              </w:txbxContent>
            </v:textbox>
          </v:shape>
        </w:pict>
      </w:r>
      <w:r>
        <w:rPr>
          <w:color w:val="000000"/>
        </w:rPr>
        <w:pict w14:anchorId="5399459C">
          <v:shape id="_x0000_i1042" type="#_x0000_t75" style="width:351.25pt;height:179.45pt;visibility:visible">
            <v:imagedata r:id="rId35" o:title=""/>
          </v:shape>
        </w:pict>
      </w:r>
    </w:p>
    <w:p w14:paraId="794126DB" w14:textId="77777777" w:rsidR="00F54749" w:rsidRPr="0042212C" w:rsidRDefault="00F54749" w:rsidP="00982118">
      <w:pPr>
        <w:rPr>
          <w:color w:val="000000"/>
        </w:rPr>
      </w:pPr>
    </w:p>
    <w:p w14:paraId="537CA814" w14:textId="77777777" w:rsidR="00CB669F" w:rsidRPr="0042212C" w:rsidRDefault="00CB669F" w:rsidP="00982118">
      <w:pPr>
        <w:rPr>
          <w:color w:val="000000"/>
        </w:rPr>
      </w:pPr>
    </w:p>
    <w:p w14:paraId="7048DF4E"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Escolha um local diferente sempre que injetar a</w:t>
      </w:r>
      <w:r w:rsidR="0040203A" w:rsidRPr="0042212C">
        <w:rPr>
          <w:color w:val="000000"/>
        </w:rPr>
        <w:t xml:space="preserve"> sua criança</w:t>
      </w:r>
      <w:r w:rsidRPr="0042212C">
        <w:rPr>
          <w:color w:val="000000"/>
        </w:rPr>
        <w:t>.</w:t>
      </w:r>
    </w:p>
    <w:p w14:paraId="36AB9D96" w14:textId="77777777" w:rsidR="00CB669F" w:rsidRPr="0042212C" w:rsidRDefault="00CB669F" w:rsidP="003C76AB">
      <w:pPr>
        <w:pStyle w:val="ListParagraph1"/>
        <w:numPr>
          <w:ilvl w:val="0"/>
          <w:numId w:val="23"/>
        </w:numPr>
        <w:ind w:left="562" w:hanging="562"/>
        <w:contextualSpacing/>
        <w:rPr>
          <w:color w:val="000000"/>
        </w:rPr>
      </w:pPr>
      <w:r w:rsidRPr="0042212C">
        <w:rPr>
          <w:b/>
          <w:color w:val="000000"/>
        </w:rPr>
        <w:t>Não</w:t>
      </w:r>
      <w:r w:rsidRPr="0042212C">
        <w:rPr>
          <w:color w:val="000000"/>
        </w:rPr>
        <w:t xml:space="preserve"> injete em zonas ossudas ou em áreas em que a pele</w:t>
      </w:r>
      <w:r w:rsidR="0040203A" w:rsidRPr="0042212C">
        <w:rPr>
          <w:color w:val="000000"/>
        </w:rPr>
        <w:t xml:space="preserve"> da sua criança</w:t>
      </w:r>
      <w:r w:rsidRPr="0042212C">
        <w:rPr>
          <w:color w:val="000000"/>
        </w:rPr>
        <w:t xml:space="preserve"> esteja vermelha, sensível ao toque, dura ou tenha nódoas negras. Evite injetar em áreas com cicatrizes ou estrias.</w:t>
      </w:r>
    </w:p>
    <w:p w14:paraId="70C94CD8" w14:textId="77777777" w:rsidR="00CB669F" w:rsidRPr="0042212C" w:rsidRDefault="00CB669F" w:rsidP="003C76AB">
      <w:pPr>
        <w:pStyle w:val="ListParagraph1"/>
        <w:numPr>
          <w:ilvl w:val="0"/>
          <w:numId w:val="20"/>
        </w:numPr>
        <w:ind w:left="1124" w:hanging="562"/>
        <w:contextualSpacing/>
        <w:rPr>
          <w:color w:val="000000"/>
        </w:rPr>
      </w:pPr>
      <w:r w:rsidRPr="0042212C">
        <w:rPr>
          <w:color w:val="000000"/>
        </w:rPr>
        <w:t>Se</w:t>
      </w:r>
      <w:r w:rsidR="0040203A" w:rsidRPr="0042212C">
        <w:rPr>
          <w:color w:val="000000"/>
        </w:rPr>
        <w:t xml:space="preserve"> a sua criança</w:t>
      </w:r>
      <w:r w:rsidRPr="0042212C">
        <w:rPr>
          <w:color w:val="000000"/>
        </w:rPr>
        <w:t xml:space="preserve"> tem psoríase, </w:t>
      </w:r>
      <w:r w:rsidRPr="0042212C">
        <w:rPr>
          <w:b/>
          <w:color w:val="000000"/>
        </w:rPr>
        <w:t>não</w:t>
      </w:r>
      <w:r w:rsidRPr="0042212C">
        <w:rPr>
          <w:color w:val="000000"/>
        </w:rPr>
        <w:t xml:space="preserve"> injete diretamente em porções de pele inchada, espessa, vermelha ou escamosa ou em lesões na pele.</w:t>
      </w:r>
    </w:p>
    <w:p w14:paraId="7595F400" w14:textId="77777777" w:rsidR="00CB669F" w:rsidRPr="0042212C" w:rsidRDefault="00CB669F" w:rsidP="003C76AB">
      <w:pPr>
        <w:pStyle w:val="ListParagraph1"/>
        <w:numPr>
          <w:ilvl w:val="0"/>
          <w:numId w:val="23"/>
        </w:numPr>
        <w:ind w:left="562" w:hanging="562"/>
        <w:contextualSpacing/>
        <w:rPr>
          <w:color w:val="000000"/>
        </w:rPr>
      </w:pPr>
      <w:r w:rsidRPr="0042212C">
        <w:rPr>
          <w:b/>
          <w:color w:val="000000"/>
        </w:rPr>
        <w:t>Não</w:t>
      </w:r>
      <w:r w:rsidRPr="0042212C">
        <w:rPr>
          <w:color w:val="000000"/>
        </w:rPr>
        <w:t xml:space="preserve"> injete através da roupa</w:t>
      </w:r>
      <w:r w:rsidR="0040203A" w:rsidRPr="0042212C">
        <w:rPr>
          <w:color w:val="000000"/>
        </w:rPr>
        <w:t xml:space="preserve"> da sua criança</w:t>
      </w:r>
      <w:r w:rsidRPr="0042212C">
        <w:rPr>
          <w:color w:val="000000"/>
        </w:rPr>
        <w:t>.</w:t>
      </w:r>
    </w:p>
    <w:p w14:paraId="14BE95D2"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 xml:space="preserve">Limpe o </w:t>
      </w:r>
      <w:r w:rsidR="00173B11" w:rsidRPr="0042212C">
        <w:rPr>
          <w:color w:val="000000"/>
        </w:rPr>
        <w:t>local da injeção</w:t>
      </w:r>
      <w:r w:rsidRPr="0042212C">
        <w:rPr>
          <w:color w:val="000000"/>
        </w:rPr>
        <w:t xml:space="preserve"> usando a compressa embebida em álcool.</w:t>
      </w:r>
    </w:p>
    <w:p w14:paraId="6E864977"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 xml:space="preserve">Deixe o </w:t>
      </w:r>
      <w:r w:rsidR="00173B11" w:rsidRPr="0042212C">
        <w:rPr>
          <w:color w:val="000000"/>
        </w:rPr>
        <w:t>local da injeção</w:t>
      </w:r>
      <w:r w:rsidRPr="0042212C">
        <w:rPr>
          <w:color w:val="000000"/>
        </w:rPr>
        <w:t xml:space="preserve"> secar ao ar.</w:t>
      </w:r>
    </w:p>
    <w:p w14:paraId="30BD5291" w14:textId="77777777" w:rsidR="00CB669F" w:rsidRPr="0042212C" w:rsidRDefault="00CB669F" w:rsidP="00982118">
      <w:pPr>
        <w:rPr>
          <w:color w:val="000000"/>
        </w:rPr>
      </w:pPr>
    </w:p>
    <w:p w14:paraId="6A1553B9" w14:textId="77777777" w:rsidR="00CB669F" w:rsidRPr="0042212C" w:rsidRDefault="00CB669F" w:rsidP="00982118">
      <w:pPr>
        <w:rPr>
          <w:color w:val="000000"/>
        </w:rPr>
      </w:pPr>
    </w:p>
    <w:p w14:paraId="4F39D23F" w14:textId="77777777" w:rsidR="00CB669F" w:rsidRPr="0042212C" w:rsidRDefault="00000000" w:rsidP="00982118">
      <w:pPr>
        <w:jc w:val="center"/>
        <w:rPr>
          <w:color w:val="000000"/>
        </w:rPr>
      </w:pPr>
      <w:r>
        <w:rPr>
          <w:color w:val="000000"/>
        </w:rPr>
        <w:lastRenderedPageBreak/>
        <w:pict w14:anchorId="3F0EA1F2">
          <v:shape id="Text Box 262" o:spid="_x0000_s2102" type="#_x0000_t202" style="position:absolute;left:0;text-align:left;margin-left:175pt;margin-top:8.5pt;width:122.3pt;height:23.9pt;z-index: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" stroked="f">
            <v:textbox>
              <w:txbxContent>
                <w:p w14:paraId="0A935C46" w14:textId="77777777" w:rsidR="00395A72" w:rsidRPr="009E6D01" w:rsidRDefault="00395A72" w:rsidP="009E6D01">
                  <w:pPr>
                    <w:rPr>
                      <w:b/>
                      <w:bCs/>
                      <w:sz w:val="18"/>
                      <w:szCs w:val="18"/>
                    </w:rPr>
                  </w:pPr>
                  <w:r>
                    <w:rPr>
                      <w:b/>
                      <w:bCs/>
                      <w:sz w:val="18"/>
                      <w:szCs w:val="18"/>
                    </w:rPr>
                    <w:t>Retire a proteção da agulha</w:t>
                  </w:r>
                </w:p>
              </w:txbxContent>
            </v:textbox>
          </v:shape>
        </w:pict>
      </w:r>
      <w:r>
        <w:rPr>
          <w:color w:val="000000"/>
        </w:rPr>
        <w:pict w14:anchorId="3A10503B">
          <v:shape id="_x0000_i1043" type="#_x0000_t75" style="width:174.55pt;height:174pt;visibility:visible">
            <v:imagedata r:id="rId36" o:title=""/>
          </v:shape>
        </w:pict>
      </w:r>
    </w:p>
    <w:p w14:paraId="7843A641" w14:textId="77777777" w:rsidR="00CB669F" w:rsidRPr="0042212C" w:rsidRDefault="00CB669F" w:rsidP="00982118">
      <w:pPr>
        <w:rPr>
          <w:color w:val="000000"/>
        </w:rPr>
      </w:pPr>
    </w:p>
    <w:p w14:paraId="564E16FB" w14:textId="77777777" w:rsidR="00CB669F" w:rsidRPr="0042212C" w:rsidRDefault="00CB669F" w:rsidP="00982118">
      <w:pPr>
        <w:rPr>
          <w:color w:val="000000"/>
        </w:rPr>
      </w:pPr>
    </w:p>
    <w:p w14:paraId="0CD46F55"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Segure na seringa pré-cheia pelo corpo</w:t>
      </w:r>
      <w:r w:rsidR="003B2BDC" w:rsidRPr="0042212C">
        <w:rPr>
          <w:color w:val="000000"/>
        </w:rPr>
        <w:t xml:space="preserve"> da seringa</w:t>
      </w:r>
      <w:r w:rsidRPr="0042212C">
        <w:rPr>
          <w:color w:val="000000"/>
        </w:rPr>
        <w:t>. Retire cuidadosamente a proteção da agulha a direito e para longe de si quando estiver pronto para injetar.</w:t>
      </w:r>
    </w:p>
    <w:p w14:paraId="4CBFC2AE"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 xml:space="preserve">É normal observar-se </w:t>
      </w:r>
      <w:r w:rsidR="0040203A" w:rsidRPr="0042212C">
        <w:rPr>
          <w:color w:val="000000"/>
        </w:rPr>
        <w:t>algumas</w:t>
      </w:r>
      <w:r w:rsidRPr="0042212C">
        <w:rPr>
          <w:color w:val="000000"/>
        </w:rPr>
        <w:t xml:space="preserve"> gota</w:t>
      </w:r>
      <w:r w:rsidR="0040203A" w:rsidRPr="0042212C">
        <w:rPr>
          <w:color w:val="000000"/>
        </w:rPr>
        <w:t>s</w:t>
      </w:r>
      <w:r w:rsidRPr="0042212C">
        <w:rPr>
          <w:color w:val="000000"/>
        </w:rPr>
        <w:t xml:space="preserve"> de solução na ponta da agulha</w:t>
      </w:r>
      <w:r w:rsidR="0040203A" w:rsidRPr="0042212C">
        <w:rPr>
          <w:color w:val="000000"/>
        </w:rPr>
        <w:t xml:space="preserve"> </w:t>
      </w:r>
      <w:r w:rsidR="003B2BDC" w:rsidRPr="0042212C">
        <w:rPr>
          <w:color w:val="000000"/>
        </w:rPr>
        <w:t>ao</w:t>
      </w:r>
      <w:r w:rsidR="0040203A" w:rsidRPr="0042212C">
        <w:rPr>
          <w:color w:val="000000"/>
        </w:rPr>
        <w:t xml:space="preserve"> remover a proteção da agulha</w:t>
      </w:r>
      <w:r w:rsidRPr="0042212C">
        <w:rPr>
          <w:color w:val="000000"/>
        </w:rPr>
        <w:t>.</w:t>
      </w:r>
    </w:p>
    <w:p w14:paraId="739C6CE4"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Elimine a proteção da agulha no recipiente para cortantes.</w:t>
      </w:r>
    </w:p>
    <w:p w14:paraId="530A654E" w14:textId="77777777" w:rsidR="00CB669F" w:rsidRPr="0042212C" w:rsidRDefault="00CB669F" w:rsidP="00E23160">
      <w:pPr>
        <w:pStyle w:val="ListParagraph1"/>
        <w:ind w:left="562"/>
        <w:contextualSpacing/>
        <w:rPr>
          <w:color w:val="000000"/>
        </w:rPr>
      </w:pPr>
      <w:r w:rsidRPr="0042212C">
        <w:rPr>
          <w:b/>
          <w:color w:val="000000"/>
        </w:rPr>
        <w:t>Nota:</w:t>
      </w:r>
      <w:r w:rsidRPr="0042212C">
        <w:rPr>
          <w:color w:val="000000"/>
        </w:rPr>
        <w:t xml:space="preserve"> tenha cuidado ao manusear a seringa pré-cheia para evitar uma lesão acidental por picada de agulha.</w:t>
      </w:r>
    </w:p>
    <w:p w14:paraId="50DD528D" w14:textId="77777777" w:rsidR="00CB669F" w:rsidRPr="0042212C" w:rsidRDefault="00CB669F" w:rsidP="00982118">
      <w:pPr>
        <w:rPr>
          <w:color w:val="000000"/>
        </w:rPr>
      </w:pPr>
    </w:p>
    <w:p w14:paraId="55B4D6AB" w14:textId="77777777" w:rsidR="00CB669F" w:rsidRPr="0042212C" w:rsidRDefault="00000000" w:rsidP="00982118">
      <w:pPr>
        <w:jc w:val="center"/>
        <w:rPr>
          <w:color w:val="000000"/>
        </w:rPr>
      </w:pPr>
      <w:r>
        <w:rPr>
          <w:color w:val="000000"/>
        </w:rPr>
        <w:pict w14:anchorId="2F67A9D1">
          <v:shape id="Text Box 267" o:spid="_x0000_s2101" type="#_x0000_t202" style="position:absolute;left:0;text-align:left;margin-left:183.65pt;margin-top:3.4pt;width:101.6pt;height:23.9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" stroked="f">
            <v:textbox>
              <w:txbxContent>
                <w:p w14:paraId="1E8C8DC5" w14:textId="77777777" w:rsidR="00395A72" w:rsidRPr="009E6D01" w:rsidRDefault="00395A72" w:rsidP="009E6D01">
                  <w:pPr>
                    <w:rPr>
                      <w:b/>
                      <w:bCs/>
                      <w:sz w:val="18"/>
                      <w:szCs w:val="18"/>
                    </w:rPr>
                  </w:pPr>
                  <w:r>
                    <w:rPr>
                      <w:b/>
                      <w:bCs/>
                      <w:sz w:val="18"/>
                      <w:szCs w:val="18"/>
                    </w:rPr>
                    <w:t>Introduza a agulha</w:t>
                  </w:r>
                </w:p>
              </w:txbxContent>
            </v:textbox>
          </v:shape>
        </w:pict>
      </w:r>
      <w:r>
        <w:rPr>
          <w:color w:val="000000"/>
        </w:rPr>
        <w:pict w14:anchorId="1EE2CA1E">
          <v:shape id="Picture 11" o:spid="_x0000_i1044" type="#_x0000_t75" style="width:153.8pt;height:152.75pt;visibility:visible">
            <v:imagedata r:id="rId37" o:title=""/>
          </v:shape>
        </w:pict>
      </w:r>
    </w:p>
    <w:p w14:paraId="159C4A18" w14:textId="77777777" w:rsidR="00CB669F" w:rsidRPr="0042212C" w:rsidRDefault="00CB669F" w:rsidP="00982118">
      <w:pPr>
        <w:rPr>
          <w:color w:val="000000"/>
        </w:rPr>
      </w:pPr>
    </w:p>
    <w:p w14:paraId="27D34ABE" w14:textId="77777777" w:rsidR="00CB669F" w:rsidRPr="0042212C" w:rsidRDefault="00CB669F" w:rsidP="00982118">
      <w:pPr>
        <w:rPr>
          <w:color w:val="000000"/>
        </w:rPr>
      </w:pPr>
    </w:p>
    <w:p w14:paraId="6FE7348F"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 xml:space="preserve">Faça com cuidado uma prega de pele na área limpa do </w:t>
      </w:r>
      <w:r w:rsidR="00173B11" w:rsidRPr="0042212C">
        <w:rPr>
          <w:color w:val="000000"/>
        </w:rPr>
        <w:t>local da injeção</w:t>
      </w:r>
      <w:r w:rsidRPr="0042212C">
        <w:rPr>
          <w:color w:val="000000"/>
        </w:rPr>
        <w:t>.</w:t>
      </w:r>
    </w:p>
    <w:p w14:paraId="13D8547A"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 xml:space="preserve">Insira a agulha completamente na pele, com um ângulo de 45 graus, como ilustrado. </w:t>
      </w:r>
    </w:p>
    <w:p w14:paraId="6D2D8FFA" w14:textId="77777777" w:rsidR="00FA3D8A" w:rsidRPr="0042212C" w:rsidRDefault="00CB669F" w:rsidP="003C76AB">
      <w:pPr>
        <w:pStyle w:val="ListParagraph1"/>
        <w:numPr>
          <w:ilvl w:val="0"/>
          <w:numId w:val="23"/>
        </w:numPr>
        <w:ind w:left="562" w:hanging="562"/>
        <w:contextualSpacing/>
        <w:rPr>
          <w:color w:val="000000"/>
        </w:rPr>
      </w:pPr>
      <w:r w:rsidRPr="0042212C">
        <w:rPr>
          <w:color w:val="000000"/>
        </w:rPr>
        <w:t>Depois da agulha estar introduzida, solte a prega de pele.</w:t>
      </w:r>
    </w:p>
    <w:p w14:paraId="07F96ADA" w14:textId="77777777" w:rsidR="0040203A" w:rsidRPr="0042212C" w:rsidRDefault="0040203A" w:rsidP="00516DE2">
      <w:pPr>
        <w:pStyle w:val="ListParagraph1"/>
        <w:ind w:left="567" w:hanging="5"/>
        <w:contextualSpacing/>
        <w:rPr>
          <w:color w:val="000000"/>
        </w:rPr>
      </w:pPr>
      <w:r w:rsidRPr="0042212C">
        <w:rPr>
          <w:b/>
          <w:color w:val="000000"/>
        </w:rPr>
        <w:t>Importante: não</w:t>
      </w:r>
      <w:r w:rsidRPr="0042212C">
        <w:rPr>
          <w:color w:val="000000"/>
        </w:rPr>
        <w:t xml:space="preserve"> </w:t>
      </w:r>
      <w:r w:rsidR="00225A2F" w:rsidRPr="0042212C">
        <w:rPr>
          <w:color w:val="000000"/>
        </w:rPr>
        <w:t>volte a inserir</w:t>
      </w:r>
      <w:r w:rsidRPr="0042212C">
        <w:rPr>
          <w:color w:val="000000"/>
        </w:rPr>
        <w:t xml:space="preserve"> a agulha na pele d</w:t>
      </w:r>
      <w:r w:rsidR="00FA3D8A" w:rsidRPr="0042212C">
        <w:rPr>
          <w:color w:val="000000"/>
        </w:rPr>
        <w:t>a sua criança</w:t>
      </w:r>
      <w:r w:rsidRPr="0042212C">
        <w:rPr>
          <w:color w:val="000000"/>
        </w:rPr>
        <w:t>. Se a agulha já tiver sido inserida na pele</w:t>
      </w:r>
      <w:r w:rsidR="00FA3D8A" w:rsidRPr="0042212C">
        <w:rPr>
          <w:color w:val="000000"/>
        </w:rPr>
        <w:t xml:space="preserve"> e tiver mudado </w:t>
      </w:r>
      <w:r w:rsidRPr="0042212C">
        <w:rPr>
          <w:color w:val="000000"/>
        </w:rPr>
        <w:t>de id</w:t>
      </w:r>
      <w:r w:rsidR="00FA3D8A" w:rsidRPr="0042212C">
        <w:rPr>
          <w:color w:val="000000"/>
        </w:rPr>
        <w:t>eia</w:t>
      </w:r>
      <w:r w:rsidRPr="0042212C">
        <w:rPr>
          <w:color w:val="000000"/>
        </w:rPr>
        <w:t xml:space="preserve"> sobre</w:t>
      </w:r>
      <w:r w:rsidR="004174AE" w:rsidRPr="0042212C">
        <w:rPr>
          <w:color w:val="000000"/>
        </w:rPr>
        <w:t xml:space="preserve"> </w:t>
      </w:r>
      <w:r w:rsidR="00225A2F" w:rsidRPr="0042212C">
        <w:rPr>
          <w:color w:val="000000"/>
        </w:rPr>
        <w:t>o local</w:t>
      </w:r>
      <w:r w:rsidRPr="0042212C">
        <w:rPr>
          <w:color w:val="000000"/>
        </w:rPr>
        <w:t xml:space="preserve"> onde injetar,</w:t>
      </w:r>
      <w:r w:rsidR="00FA3D8A" w:rsidRPr="0042212C">
        <w:rPr>
          <w:color w:val="000000"/>
        </w:rPr>
        <w:t xml:space="preserve"> necessitará</w:t>
      </w:r>
      <w:r w:rsidRPr="0042212C">
        <w:rPr>
          <w:color w:val="000000"/>
        </w:rPr>
        <w:t xml:space="preserve"> de uma </w:t>
      </w:r>
      <w:r w:rsidR="003B2BDC" w:rsidRPr="0042212C">
        <w:rPr>
          <w:color w:val="000000"/>
        </w:rPr>
        <w:t xml:space="preserve">nova </w:t>
      </w:r>
      <w:r w:rsidRPr="0042212C">
        <w:rPr>
          <w:color w:val="000000"/>
        </w:rPr>
        <w:t>seringa pré-cheia.</w:t>
      </w:r>
    </w:p>
    <w:p w14:paraId="0684D895" w14:textId="77777777" w:rsidR="00CB669F" w:rsidRPr="0042212C" w:rsidRDefault="00CB669F" w:rsidP="00982118">
      <w:pPr>
        <w:rPr>
          <w:color w:val="000000"/>
        </w:rPr>
      </w:pPr>
    </w:p>
    <w:p w14:paraId="31758620" w14:textId="77777777" w:rsidR="00CB669F" w:rsidRPr="0042212C" w:rsidRDefault="00CB669F" w:rsidP="00982118">
      <w:pPr>
        <w:rPr>
          <w:color w:val="000000"/>
        </w:rPr>
      </w:pPr>
    </w:p>
    <w:p w14:paraId="04A743BC" w14:textId="77777777" w:rsidR="00CB669F" w:rsidRPr="0042212C" w:rsidRDefault="00000000" w:rsidP="00982118">
      <w:pPr>
        <w:jc w:val="center"/>
        <w:rPr>
          <w:b/>
          <w:color w:val="000000"/>
        </w:rPr>
      </w:pPr>
      <w:r>
        <w:rPr>
          <w:color w:val="000000"/>
        </w:rPr>
        <w:lastRenderedPageBreak/>
        <w:pict w14:anchorId="36EA75CB">
          <v:shape id="Text Box 266" o:spid="_x0000_s2100" type="#_x0000_t202" style="position:absolute;left:0;text-align:left;margin-left:181.15pt;margin-top:4.65pt;width:103.05pt;height:23.9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" stroked="f">
            <v:textbox>
              <w:txbxContent>
                <w:p w14:paraId="350936BC" w14:textId="77777777" w:rsidR="00395A72" w:rsidRPr="009E6D01" w:rsidRDefault="00395A72" w:rsidP="009E6D01">
                  <w:pPr>
                    <w:rPr>
                      <w:b/>
                      <w:bCs/>
                      <w:sz w:val="18"/>
                      <w:szCs w:val="18"/>
                    </w:rPr>
                  </w:pPr>
                  <w:r>
                    <w:rPr>
                      <w:b/>
                      <w:bCs/>
                      <w:sz w:val="18"/>
                      <w:szCs w:val="18"/>
                    </w:rPr>
                    <w:t>Injete o medicamento</w:t>
                  </w:r>
                </w:p>
              </w:txbxContent>
            </v:textbox>
          </v:shape>
        </w:pict>
      </w:r>
      <w:r>
        <w:rPr>
          <w:color w:val="000000"/>
        </w:rPr>
        <w:pict w14:anchorId="7D709CD6">
          <v:shape id="Picture 12" o:spid="_x0000_i1045" type="#_x0000_t75" style="width:157.65pt;height:156.55pt;visibility:visible">
            <v:imagedata r:id="rId38" o:title=""/>
          </v:shape>
        </w:pict>
      </w:r>
    </w:p>
    <w:p w14:paraId="1FDE2910" w14:textId="77777777" w:rsidR="00CB669F" w:rsidRPr="0042212C" w:rsidRDefault="00CB669F" w:rsidP="00982118">
      <w:pPr>
        <w:pStyle w:val="ListParagraph1"/>
        <w:rPr>
          <w:color w:val="000000"/>
        </w:rPr>
      </w:pPr>
    </w:p>
    <w:p w14:paraId="28DA1345" w14:textId="77777777" w:rsidR="00CB669F" w:rsidRPr="0042212C" w:rsidRDefault="00CB669F" w:rsidP="00982118">
      <w:pPr>
        <w:pStyle w:val="ListParagraph1"/>
        <w:rPr>
          <w:color w:val="000000"/>
        </w:rPr>
      </w:pPr>
    </w:p>
    <w:p w14:paraId="51220A58"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Aplicando um</w:t>
      </w:r>
      <w:r w:rsidR="0083101C">
        <w:rPr>
          <w:color w:val="000000"/>
        </w:rPr>
        <w:t>a</w:t>
      </w:r>
      <w:r w:rsidRPr="0042212C">
        <w:rPr>
          <w:color w:val="000000"/>
        </w:rPr>
        <w:t xml:space="preserve"> pressão constante e lenta, empurre o êmbolo até ao fim, até o corpo da seringa estar vazio.</w:t>
      </w:r>
      <w:r w:rsidR="00E02028" w:rsidRPr="0042212C">
        <w:rPr>
          <w:color w:val="000000"/>
        </w:rPr>
        <w:t xml:space="preserve"> </w:t>
      </w:r>
      <w:r w:rsidR="00225A2F" w:rsidRPr="0042212C">
        <w:rPr>
          <w:color w:val="000000"/>
        </w:rPr>
        <w:t>Gerlamente</w:t>
      </w:r>
      <w:r w:rsidR="00E02028" w:rsidRPr="0042212C">
        <w:rPr>
          <w:color w:val="000000"/>
        </w:rPr>
        <w:t xml:space="preserve">, </w:t>
      </w:r>
      <w:r w:rsidR="00225A2F" w:rsidRPr="0042212C">
        <w:rPr>
          <w:color w:val="000000"/>
        </w:rPr>
        <w:t xml:space="preserve">a dose </w:t>
      </w:r>
      <w:r w:rsidR="00E02028" w:rsidRPr="0042212C">
        <w:rPr>
          <w:color w:val="000000"/>
        </w:rPr>
        <w:t>demora 2 a 5 segundos a</w:t>
      </w:r>
      <w:r w:rsidR="00225A2F" w:rsidRPr="0042212C">
        <w:rPr>
          <w:color w:val="000000"/>
        </w:rPr>
        <w:t xml:space="preserve"> ser</w:t>
      </w:r>
      <w:r w:rsidR="00E02028" w:rsidRPr="0042212C">
        <w:rPr>
          <w:color w:val="000000"/>
        </w:rPr>
        <w:t xml:space="preserve"> admisnitra</w:t>
      </w:r>
      <w:r w:rsidR="00225A2F" w:rsidRPr="0042212C">
        <w:rPr>
          <w:color w:val="000000"/>
        </w:rPr>
        <w:t>da</w:t>
      </w:r>
      <w:r w:rsidR="00E02028" w:rsidRPr="0042212C">
        <w:rPr>
          <w:color w:val="000000"/>
        </w:rPr>
        <w:t xml:space="preserve">. </w:t>
      </w:r>
    </w:p>
    <w:p w14:paraId="21F3A85D" w14:textId="77777777" w:rsidR="00CB669F" w:rsidRPr="0042212C" w:rsidRDefault="00CB669F" w:rsidP="00E23160">
      <w:pPr>
        <w:pStyle w:val="ListParagraph1"/>
        <w:ind w:left="562"/>
        <w:contextualSpacing/>
        <w:rPr>
          <w:color w:val="000000"/>
        </w:rPr>
      </w:pPr>
      <w:r w:rsidRPr="0042212C">
        <w:rPr>
          <w:b/>
          <w:color w:val="000000"/>
        </w:rPr>
        <w:t>Nota:</w:t>
      </w:r>
      <w:r w:rsidRPr="0042212C">
        <w:rPr>
          <w:color w:val="000000"/>
        </w:rPr>
        <w:t xml:space="preserve"> recomenda-se manter a seringa pré-cheia na pele durante mais 5 segundos após o êmbolo ter sido premido até ao fim.</w:t>
      </w:r>
    </w:p>
    <w:p w14:paraId="1B8EBBD3"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Retire a agulha da pele com o mesmo ângulo com que foi introduzida.</w:t>
      </w:r>
    </w:p>
    <w:p w14:paraId="4DC83E6E" w14:textId="77777777" w:rsidR="00CB669F" w:rsidRPr="0042212C" w:rsidRDefault="00CB669F" w:rsidP="00982118">
      <w:pPr>
        <w:rPr>
          <w:color w:val="000000"/>
        </w:rPr>
      </w:pPr>
    </w:p>
    <w:p w14:paraId="160FE552" w14:textId="77777777" w:rsidR="00CB669F" w:rsidRPr="0042212C" w:rsidRDefault="00CB669F" w:rsidP="00982118">
      <w:pPr>
        <w:rPr>
          <w:color w:val="000000"/>
        </w:rPr>
      </w:pPr>
    </w:p>
    <w:p w14:paraId="7ADD28B8" w14:textId="77777777" w:rsidR="00CB669F" w:rsidRPr="0042212C" w:rsidRDefault="00000000" w:rsidP="00982118">
      <w:pPr>
        <w:jc w:val="center"/>
        <w:rPr>
          <w:b/>
          <w:color w:val="000000"/>
        </w:rPr>
      </w:pPr>
      <w:r>
        <w:rPr>
          <w:color w:val="000000"/>
        </w:rPr>
        <w:pict w14:anchorId="5BB5AF6E">
          <v:shape id="Text Box 268" o:spid="_x0000_s2099" type="#_x0000_t202" style="position:absolute;left:0;text-align:left;margin-left:180.3pt;margin-top:5.4pt;width:114.8pt;height:23.9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" stroked="f">
            <v:textbox>
              <w:txbxContent>
                <w:p w14:paraId="47141122" w14:textId="77777777" w:rsidR="00395A72" w:rsidRPr="009E6D01" w:rsidRDefault="00395A72" w:rsidP="009E6D01">
                  <w:pPr>
                    <w:rPr>
                      <w:b/>
                      <w:bCs/>
                      <w:sz w:val="18"/>
                      <w:szCs w:val="18"/>
                    </w:rPr>
                  </w:pPr>
                  <w:r>
                    <w:rPr>
                      <w:b/>
                      <w:bCs/>
                      <w:sz w:val="18"/>
                      <w:szCs w:val="18"/>
                    </w:rPr>
                    <w:t>Verifique a seringa</w:t>
                  </w:r>
                </w:p>
              </w:txbxContent>
            </v:textbox>
          </v:shape>
        </w:pict>
      </w:r>
      <w:r>
        <w:rPr>
          <w:color w:val="000000"/>
        </w:rPr>
        <w:pict w14:anchorId="643DC9EE">
          <v:shape id="Picture 13" o:spid="_x0000_i1046" type="#_x0000_t75" style="width:165.25pt;height:164.2pt;visibility:visible">
            <v:imagedata r:id="rId39" o:title=""/>
          </v:shape>
        </w:pict>
      </w:r>
    </w:p>
    <w:p w14:paraId="117001F3" w14:textId="77777777" w:rsidR="00CB669F" w:rsidRPr="0042212C" w:rsidRDefault="00CB669F" w:rsidP="00982118">
      <w:pPr>
        <w:pStyle w:val="ListParagraph1"/>
        <w:rPr>
          <w:color w:val="000000"/>
        </w:rPr>
      </w:pPr>
    </w:p>
    <w:p w14:paraId="1107785C"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Verifique se o medicamento</w:t>
      </w:r>
      <w:r w:rsidR="00E02028" w:rsidRPr="0042212C">
        <w:rPr>
          <w:color w:val="000000"/>
        </w:rPr>
        <w:t xml:space="preserve"> da sua criança</w:t>
      </w:r>
      <w:r w:rsidRPr="0042212C">
        <w:rPr>
          <w:color w:val="000000"/>
        </w:rPr>
        <w:t xml:space="preserve"> foi totalmente esvaziado da seringa pré-cheia.</w:t>
      </w:r>
    </w:p>
    <w:p w14:paraId="66A113EC" w14:textId="77777777" w:rsidR="00CB669F" w:rsidRPr="0042212C" w:rsidRDefault="00CB669F" w:rsidP="003C76AB">
      <w:pPr>
        <w:pStyle w:val="ListParagraph1"/>
        <w:numPr>
          <w:ilvl w:val="0"/>
          <w:numId w:val="23"/>
        </w:numPr>
        <w:ind w:left="562" w:hanging="562"/>
        <w:contextualSpacing/>
        <w:rPr>
          <w:b/>
          <w:color w:val="000000"/>
        </w:rPr>
      </w:pPr>
      <w:r w:rsidRPr="0042212C">
        <w:rPr>
          <w:b/>
          <w:color w:val="000000"/>
        </w:rPr>
        <w:t>Nunca volte a introduzir a agulha.</w:t>
      </w:r>
    </w:p>
    <w:p w14:paraId="4C862EE8" w14:textId="77777777" w:rsidR="00CB669F" w:rsidRPr="0042212C" w:rsidRDefault="00CB669F" w:rsidP="003C76AB">
      <w:pPr>
        <w:pStyle w:val="ListParagraph1"/>
        <w:numPr>
          <w:ilvl w:val="0"/>
          <w:numId w:val="23"/>
        </w:numPr>
        <w:ind w:left="562" w:hanging="562"/>
        <w:contextualSpacing/>
        <w:rPr>
          <w:b/>
          <w:color w:val="000000"/>
        </w:rPr>
      </w:pPr>
      <w:r w:rsidRPr="0042212C">
        <w:rPr>
          <w:b/>
          <w:color w:val="000000"/>
        </w:rPr>
        <w:t>Nunca volte a tapar a agulha.</w:t>
      </w:r>
    </w:p>
    <w:p w14:paraId="52C262E1" w14:textId="77777777" w:rsidR="00CB669F" w:rsidRPr="0042212C" w:rsidRDefault="00CB669F" w:rsidP="00E23160">
      <w:pPr>
        <w:pStyle w:val="ListParagraph1"/>
        <w:ind w:left="562"/>
        <w:contextualSpacing/>
        <w:rPr>
          <w:color w:val="000000"/>
        </w:rPr>
      </w:pPr>
      <w:r w:rsidRPr="0042212C">
        <w:rPr>
          <w:b/>
          <w:color w:val="000000"/>
        </w:rPr>
        <w:t>Nota:</w:t>
      </w:r>
      <w:r w:rsidRPr="0042212C">
        <w:rPr>
          <w:color w:val="000000"/>
        </w:rPr>
        <w:t xml:space="preserve"> se o batente cinzento não estiver na posição ilustrada, poderá não ter injetado todo o medicamento</w:t>
      </w:r>
      <w:r w:rsidR="00E02028" w:rsidRPr="0042212C">
        <w:rPr>
          <w:color w:val="000000"/>
        </w:rPr>
        <w:t xml:space="preserve"> da sua criança</w:t>
      </w:r>
      <w:r w:rsidRPr="0042212C">
        <w:rPr>
          <w:color w:val="000000"/>
        </w:rPr>
        <w:t>. Contacte imediatamente o médico</w:t>
      </w:r>
      <w:r w:rsidR="003B2BDC" w:rsidRPr="0042212C">
        <w:rPr>
          <w:color w:val="000000"/>
        </w:rPr>
        <w:t xml:space="preserve"> da sua criança</w:t>
      </w:r>
      <w:r w:rsidR="00E02028" w:rsidRPr="0042212C">
        <w:rPr>
          <w:color w:val="000000"/>
        </w:rPr>
        <w:t>, enfermeiro</w:t>
      </w:r>
      <w:r w:rsidRPr="0042212C">
        <w:rPr>
          <w:color w:val="000000"/>
        </w:rPr>
        <w:t xml:space="preserve"> ou farmacêutico.</w:t>
      </w:r>
    </w:p>
    <w:p w14:paraId="06584176" w14:textId="77777777" w:rsidR="00CB669F" w:rsidRPr="0042212C" w:rsidRDefault="00CB669F" w:rsidP="00E23160">
      <w:pPr>
        <w:pStyle w:val="ListParagraph1"/>
        <w:ind w:left="562" w:hanging="562"/>
        <w:contextualSpacing/>
        <w:rPr>
          <w:color w:val="000000"/>
        </w:rPr>
      </w:pPr>
    </w:p>
    <w:p w14:paraId="02D3F8AE" w14:textId="77777777" w:rsidR="00CB669F" w:rsidRPr="0042212C" w:rsidRDefault="00CB669F" w:rsidP="00E23160">
      <w:pPr>
        <w:pStyle w:val="ListParagraph1"/>
        <w:ind w:left="562" w:hanging="562"/>
        <w:contextualSpacing/>
        <w:rPr>
          <w:color w:val="000000"/>
        </w:rPr>
      </w:pPr>
    </w:p>
    <w:p w14:paraId="18F7D027" w14:textId="77777777" w:rsidR="00CB669F" w:rsidRPr="0042212C" w:rsidRDefault="00000000" w:rsidP="00982118">
      <w:pPr>
        <w:jc w:val="center"/>
        <w:rPr>
          <w:b/>
          <w:color w:val="000000"/>
        </w:rPr>
      </w:pPr>
      <w:r>
        <w:rPr>
          <w:color w:val="000000"/>
        </w:rPr>
        <w:lastRenderedPageBreak/>
        <w:pict w14:anchorId="64180220">
          <v:shape id="Text Box 269" o:spid="_x0000_s2098" type="#_x0000_t202" style="position:absolute;left:0;text-align:left;margin-left:179.5pt;margin-top:7.95pt;width:122.3pt;height:23.9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" stroked="f">
            <v:textbox>
              <w:txbxContent>
                <w:p w14:paraId="69B96220" w14:textId="77777777" w:rsidR="00395A72" w:rsidRPr="009E6D01" w:rsidRDefault="00395A72" w:rsidP="009E6D01">
                  <w:pPr>
                    <w:rPr>
                      <w:b/>
                      <w:bCs/>
                      <w:sz w:val="18"/>
                      <w:szCs w:val="18"/>
                    </w:rPr>
                  </w:pPr>
                  <w:r>
                    <w:rPr>
                      <w:b/>
                      <w:bCs/>
                      <w:sz w:val="18"/>
                      <w:szCs w:val="18"/>
                    </w:rPr>
                    <w:t>Elimine a seringa usada</w:t>
                  </w:r>
                </w:p>
              </w:txbxContent>
            </v:textbox>
          </v:shape>
        </w:pict>
      </w:r>
      <w:r>
        <w:rPr>
          <w:color w:val="000000"/>
        </w:rPr>
        <w:pict w14:anchorId="3178A9F8">
          <v:shape id="Picture 15" o:spid="_x0000_i1047" type="#_x0000_t75" style="width:178.35pt;height:177.8pt;visibility:visible">
            <v:imagedata r:id="rId40" o:title=""/>
          </v:shape>
        </w:pict>
      </w:r>
    </w:p>
    <w:p w14:paraId="75F930B3" w14:textId="77777777" w:rsidR="00CB669F" w:rsidRPr="0042212C" w:rsidRDefault="00CB669F" w:rsidP="00982118">
      <w:pPr>
        <w:rPr>
          <w:color w:val="000000"/>
        </w:rPr>
      </w:pPr>
    </w:p>
    <w:p w14:paraId="73CE2D46" w14:textId="77777777" w:rsidR="00CB669F" w:rsidRPr="0042212C" w:rsidRDefault="00CB669F" w:rsidP="00982118">
      <w:pPr>
        <w:rPr>
          <w:color w:val="000000"/>
        </w:rPr>
      </w:pPr>
    </w:p>
    <w:p w14:paraId="47ABC626" w14:textId="77777777" w:rsidR="00CB669F" w:rsidRPr="0042212C" w:rsidRDefault="00CB669F" w:rsidP="003C76AB">
      <w:pPr>
        <w:pStyle w:val="ListParagraph1"/>
        <w:numPr>
          <w:ilvl w:val="0"/>
          <w:numId w:val="25"/>
        </w:numPr>
        <w:ind w:left="562" w:hanging="562"/>
        <w:contextualSpacing/>
        <w:rPr>
          <w:color w:val="000000"/>
        </w:rPr>
      </w:pPr>
      <w:r w:rsidRPr="0042212C">
        <w:rPr>
          <w:color w:val="000000"/>
        </w:rPr>
        <w:t>Elimine a seringa imediatamente, conforme indicado pelo médico</w:t>
      </w:r>
      <w:r w:rsidR="003B2BDC" w:rsidRPr="0042212C">
        <w:rPr>
          <w:color w:val="000000"/>
        </w:rPr>
        <w:t xml:space="preserve"> da sua criança</w:t>
      </w:r>
      <w:r w:rsidR="00E02028" w:rsidRPr="0042212C">
        <w:rPr>
          <w:color w:val="000000"/>
        </w:rPr>
        <w:t>, enfermeiro</w:t>
      </w:r>
      <w:r w:rsidRPr="0042212C">
        <w:rPr>
          <w:color w:val="000000"/>
        </w:rPr>
        <w:t xml:space="preserve"> ou farmacêutico, e de acordo com a legislação local de saúde e segurança.</w:t>
      </w:r>
    </w:p>
    <w:p w14:paraId="23DD730D" w14:textId="77777777" w:rsidR="00CB669F" w:rsidRPr="0042212C" w:rsidRDefault="00CB669F" w:rsidP="00982118">
      <w:pPr>
        <w:rPr>
          <w:color w:val="000000"/>
        </w:rPr>
      </w:pPr>
    </w:p>
    <w:p w14:paraId="01938C00" w14:textId="77777777" w:rsidR="00CB669F" w:rsidRPr="0042212C" w:rsidRDefault="00CB669F" w:rsidP="00982118">
      <w:pPr>
        <w:rPr>
          <w:color w:val="000000"/>
        </w:rPr>
      </w:pPr>
    </w:p>
    <w:p w14:paraId="146E7A0D" w14:textId="77777777" w:rsidR="00CB669F" w:rsidRPr="0042212C" w:rsidRDefault="00000000" w:rsidP="00982118">
      <w:pPr>
        <w:jc w:val="center"/>
        <w:rPr>
          <w:b/>
          <w:color w:val="000000"/>
        </w:rPr>
      </w:pPr>
      <w:r>
        <w:rPr>
          <w:color w:val="000000"/>
        </w:rPr>
        <w:pict w14:anchorId="08166670">
          <v:shape id="Text Box 270" o:spid="_x0000_s2097" type="#_x0000_t202" style="position:absolute;left:0;text-align:left;margin-left:176.1pt;margin-top:3.9pt;width:122.3pt;height:23.9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" stroked="f">
            <v:textbox>
              <w:txbxContent>
                <w:p w14:paraId="0F322FC8" w14:textId="77777777" w:rsidR="00395A72" w:rsidRPr="009E6D01" w:rsidRDefault="00395A72" w:rsidP="009E6D01">
                  <w:pPr>
                    <w:rPr>
                      <w:b/>
                      <w:bCs/>
                      <w:sz w:val="18"/>
                      <w:szCs w:val="18"/>
                    </w:rPr>
                  </w:pPr>
                  <w:r>
                    <w:rPr>
                      <w:b/>
                      <w:bCs/>
                      <w:sz w:val="18"/>
                      <w:szCs w:val="18"/>
                    </w:rPr>
                    <w:t>Depois da injeção</w:t>
                  </w:r>
                </w:p>
              </w:txbxContent>
            </v:textbox>
          </v:shape>
        </w:pict>
      </w:r>
      <w:r>
        <w:rPr>
          <w:color w:val="000000"/>
        </w:rPr>
        <w:pict w14:anchorId="7D1D6841">
          <v:shape id="Picture 18" o:spid="_x0000_i1048" type="#_x0000_t75" style="width:169.65pt;height:174pt;visibility:visible">
            <v:imagedata r:id="rId41" o:title=""/>
          </v:shape>
        </w:pict>
      </w:r>
    </w:p>
    <w:p w14:paraId="6D4CF1FA" w14:textId="77777777" w:rsidR="00CB669F" w:rsidRPr="0042212C" w:rsidRDefault="00CB669F" w:rsidP="00982118">
      <w:pPr>
        <w:rPr>
          <w:color w:val="000000"/>
        </w:rPr>
      </w:pPr>
    </w:p>
    <w:p w14:paraId="3BEC046F" w14:textId="77777777" w:rsidR="00CB669F" w:rsidRPr="0042212C" w:rsidRDefault="00CB669F" w:rsidP="00982118">
      <w:pPr>
        <w:rPr>
          <w:color w:val="000000"/>
        </w:rPr>
      </w:pPr>
    </w:p>
    <w:p w14:paraId="6872FB40" w14:textId="77777777" w:rsidR="00CB669F" w:rsidRPr="0042212C" w:rsidRDefault="00CB669F" w:rsidP="003C76AB">
      <w:pPr>
        <w:pStyle w:val="ListParagraph1"/>
        <w:numPr>
          <w:ilvl w:val="0"/>
          <w:numId w:val="23"/>
        </w:numPr>
        <w:ind w:left="562" w:hanging="562"/>
        <w:contextualSpacing/>
        <w:rPr>
          <w:color w:val="000000"/>
        </w:rPr>
      </w:pPr>
      <w:r w:rsidRPr="0042212C">
        <w:rPr>
          <w:color w:val="000000"/>
        </w:rPr>
        <w:t xml:space="preserve">Inspecione atentamente o </w:t>
      </w:r>
      <w:r w:rsidR="00173B11" w:rsidRPr="0042212C">
        <w:rPr>
          <w:color w:val="000000"/>
        </w:rPr>
        <w:t>local da injeção</w:t>
      </w:r>
      <w:r w:rsidR="00E02028" w:rsidRPr="0042212C">
        <w:rPr>
          <w:color w:val="000000"/>
        </w:rPr>
        <w:t xml:space="preserve"> na sua criança</w:t>
      </w:r>
      <w:r w:rsidRPr="0042212C">
        <w:rPr>
          <w:color w:val="000000"/>
        </w:rPr>
        <w:t xml:space="preserve">. Se existir sangue, utilize uma bola de algodão ou uma compressa de gaze limpas para pressionar ligeiramente o </w:t>
      </w:r>
      <w:r w:rsidR="00173B11" w:rsidRPr="0042212C">
        <w:rPr>
          <w:color w:val="000000"/>
        </w:rPr>
        <w:t>local da injeção</w:t>
      </w:r>
      <w:r w:rsidRPr="0042212C">
        <w:rPr>
          <w:color w:val="000000"/>
        </w:rPr>
        <w:t xml:space="preserve"> durante alguns segundos. </w:t>
      </w:r>
    </w:p>
    <w:p w14:paraId="1E1DB9CB" w14:textId="77777777" w:rsidR="00CB669F" w:rsidRPr="0042212C" w:rsidRDefault="00CB669F" w:rsidP="003C76AB">
      <w:pPr>
        <w:pStyle w:val="ListParagraph1"/>
        <w:numPr>
          <w:ilvl w:val="0"/>
          <w:numId w:val="23"/>
        </w:numPr>
        <w:ind w:left="562" w:hanging="562"/>
        <w:contextualSpacing/>
        <w:rPr>
          <w:color w:val="000000"/>
        </w:rPr>
      </w:pPr>
      <w:r w:rsidRPr="0042212C">
        <w:rPr>
          <w:b/>
          <w:bCs/>
          <w:color w:val="000000"/>
        </w:rPr>
        <w:t>Não</w:t>
      </w:r>
      <w:r w:rsidRPr="0042212C">
        <w:rPr>
          <w:color w:val="000000"/>
        </w:rPr>
        <w:t xml:space="preserve"> friccione o </w:t>
      </w:r>
      <w:r w:rsidR="00173B11" w:rsidRPr="0042212C">
        <w:rPr>
          <w:color w:val="000000"/>
        </w:rPr>
        <w:t>local da injeção</w:t>
      </w:r>
      <w:r w:rsidRPr="0042212C">
        <w:rPr>
          <w:color w:val="000000"/>
        </w:rPr>
        <w:t>.</w:t>
      </w:r>
    </w:p>
    <w:p w14:paraId="756D57AA" w14:textId="77777777" w:rsidR="00CB669F" w:rsidRPr="0042212C" w:rsidRDefault="00CB669F" w:rsidP="00E03946">
      <w:pPr>
        <w:pStyle w:val="ListParagraph1"/>
        <w:ind w:left="562"/>
        <w:contextualSpacing/>
        <w:rPr>
          <w:color w:val="000000"/>
        </w:rPr>
      </w:pPr>
      <w:r w:rsidRPr="0042212C">
        <w:rPr>
          <w:b/>
          <w:color w:val="000000"/>
        </w:rPr>
        <w:t xml:space="preserve">Nota: </w:t>
      </w:r>
      <w:r w:rsidRPr="0042212C">
        <w:rPr>
          <w:color w:val="000000"/>
        </w:rPr>
        <w:t>conserve as seringas não utilizadas no frigorifico na embalagem de origem.</w:t>
      </w:r>
    </w:p>
    <w:p w14:paraId="7EC91A6D" w14:textId="77777777" w:rsidR="00CB669F" w:rsidRPr="0042212C" w:rsidRDefault="00CB669F" w:rsidP="00E23160">
      <w:pPr>
        <w:ind w:left="562" w:hanging="562"/>
        <w:contextualSpacing/>
        <w:rPr>
          <w:color w:val="000000"/>
        </w:rPr>
      </w:pPr>
    </w:p>
    <w:p w14:paraId="0407C99A" w14:textId="77777777" w:rsidR="00CB669F" w:rsidRPr="0042212C" w:rsidRDefault="00CB669F" w:rsidP="00982118">
      <w:pPr>
        <w:rPr>
          <w:color w:val="000000"/>
        </w:rPr>
      </w:pPr>
    </w:p>
    <w:p w14:paraId="39CDD21E" w14:textId="77777777" w:rsidR="00CB669F" w:rsidRPr="0042212C" w:rsidRDefault="00CB669F" w:rsidP="00982118">
      <w:pPr>
        <w:rPr>
          <w:color w:val="000000"/>
        </w:rPr>
      </w:pPr>
    </w:p>
    <w:p w14:paraId="28029314" w14:textId="77777777" w:rsidR="00CB669F" w:rsidRPr="0042212C" w:rsidRDefault="00CB669F" w:rsidP="00982118">
      <w:pPr>
        <w:rPr>
          <w:color w:val="000000"/>
        </w:rPr>
      </w:pPr>
    </w:p>
    <w:p w14:paraId="05D1395D" w14:textId="77777777" w:rsidR="00E129C1" w:rsidRPr="0042212C" w:rsidRDefault="00E129C1" w:rsidP="00982118">
      <w:pPr>
        <w:rPr>
          <w:color w:val="000000"/>
        </w:rPr>
      </w:pPr>
      <w:r w:rsidRPr="0042212C">
        <w:rPr>
          <w:color w:val="000000"/>
        </w:rPr>
        <w:t>Consulte o</w:t>
      </w:r>
    </w:p>
    <w:p w14:paraId="4692691F" w14:textId="77777777" w:rsidR="00E129C1" w:rsidRPr="0042212C" w:rsidRDefault="00E129C1" w:rsidP="00982118">
      <w:pPr>
        <w:rPr>
          <w:color w:val="000000"/>
        </w:rPr>
      </w:pPr>
      <w:r w:rsidRPr="0042212C">
        <w:rPr>
          <w:color w:val="000000"/>
        </w:rPr>
        <w:t>Folheto informativo: Informação para o doente</w:t>
      </w:r>
    </w:p>
    <w:p w14:paraId="79D796E9" w14:textId="77777777" w:rsidR="00C46587" w:rsidRPr="0042212C" w:rsidRDefault="00E129C1" w:rsidP="00982118">
      <w:pPr>
        <w:jc w:val="center"/>
        <w:rPr>
          <w:b/>
          <w:color w:val="000000"/>
        </w:rPr>
      </w:pPr>
      <w:r w:rsidRPr="0042212C">
        <w:rPr>
          <w:color w:val="000000"/>
        </w:rPr>
        <w:br w:type="page"/>
      </w:r>
      <w:r w:rsidRPr="0042212C">
        <w:rPr>
          <w:b/>
          <w:color w:val="000000"/>
        </w:rPr>
        <w:lastRenderedPageBreak/>
        <w:t>Folheto informativo: Informação para o doente</w:t>
      </w:r>
    </w:p>
    <w:p w14:paraId="5EC561E1" w14:textId="77777777" w:rsidR="00C46587" w:rsidRPr="0042212C" w:rsidRDefault="00C46587" w:rsidP="00982118">
      <w:pPr>
        <w:jc w:val="center"/>
        <w:rPr>
          <w:b/>
          <w:color w:val="000000"/>
        </w:rPr>
      </w:pPr>
    </w:p>
    <w:p w14:paraId="5548CAAE" w14:textId="77777777" w:rsidR="00C46587" w:rsidRPr="0042212C" w:rsidRDefault="006A1144" w:rsidP="00982118">
      <w:pPr>
        <w:jc w:val="center"/>
        <w:rPr>
          <w:b/>
          <w:color w:val="000000"/>
        </w:rPr>
      </w:pPr>
      <w:r w:rsidRPr="0042212C">
        <w:rPr>
          <w:b/>
          <w:color w:val="000000"/>
        </w:rPr>
        <w:t>Amsparity 40 mg/0,8 ml solução injetável</w:t>
      </w:r>
    </w:p>
    <w:p w14:paraId="64945C29" w14:textId="77777777" w:rsidR="00C46587" w:rsidRPr="0042212C" w:rsidRDefault="00C46587" w:rsidP="00982118">
      <w:pPr>
        <w:jc w:val="center"/>
        <w:rPr>
          <w:color w:val="000000"/>
        </w:rPr>
      </w:pPr>
      <w:r w:rsidRPr="0042212C">
        <w:rPr>
          <w:color w:val="000000"/>
        </w:rPr>
        <w:t>adalimumab</w:t>
      </w:r>
    </w:p>
    <w:p w14:paraId="2AA080C4" w14:textId="77777777" w:rsidR="00C46587" w:rsidRPr="0042212C" w:rsidRDefault="00C46587" w:rsidP="00982118">
      <w:pPr>
        <w:rPr>
          <w:color w:val="000000"/>
        </w:rPr>
      </w:pPr>
    </w:p>
    <w:p w14:paraId="6A7899F2" w14:textId="77777777" w:rsidR="00934A4A" w:rsidRPr="0042212C" w:rsidRDefault="00934A4A" w:rsidP="00982118">
      <w:pPr>
        <w:rPr>
          <w:b/>
          <w:color w:val="000000"/>
        </w:rPr>
      </w:pPr>
    </w:p>
    <w:p w14:paraId="2FB6C257" w14:textId="77777777" w:rsidR="00C46587" w:rsidRPr="0042212C" w:rsidRDefault="00C46587" w:rsidP="00982118">
      <w:pPr>
        <w:rPr>
          <w:b/>
          <w:color w:val="000000"/>
        </w:rPr>
      </w:pPr>
      <w:r w:rsidRPr="0042212C">
        <w:rPr>
          <w:b/>
          <w:color w:val="000000"/>
        </w:rPr>
        <w:t xml:space="preserve">Leia com atenção todo este folheto antes de a sua criança começar a utilizar este medicamento, pois contém informação importante para si. </w:t>
      </w:r>
    </w:p>
    <w:p w14:paraId="114A4CE3" w14:textId="77777777" w:rsidR="00C46587" w:rsidRPr="0042212C" w:rsidRDefault="00C46587" w:rsidP="003C76AB">
      <w:pPr>
        <w:numPr>
          <w:ilvl w:val="0"/>
          <w:numId w:val="2"/>
        </w:numPr>
        <w:ind w:left="562" w:hanging="562"/>
        <w:rPr>
          <w:color w:val="000000"/>
        </w:rPr>
      </w:pPr>
      <w:r w:rsidRPr="0042212C">
        <w:rPr>
          <w:color w:val="000000"/>
        </w:rPr>
        <w:t xml:space="preserve">Conserve este folheto. Pode ter necessidade de o ler novamente. </w:t>
      </w:r>
    </w:p>
    <w:p w14:paraId="6A746CAA" w14:textId="77777777" w:rsidR="00C46587" w:rsidRPr="0042212C" w:rsidRDefault="00C46587" w:rsidP="003C76AB">
      <w:pPr>
        <w:numPr>
          <w:ilvl w:val="0"/>
          <w:numId w:val="2"/>
        </w:numPr>
        <w:ind w:left="562" w:hanging="562"/>
        <w:rPr>
          <w:color w:val="000000"/>
        </w:rPr>
      </w:pPr>
      <w:r w:rsidRPr="0042212C">
        <w:rPr>
          <w:color w:val="000000"/>
        </w:rPr>
        <w:t xml:space="preserve">O médico da </w:t>
      </w:r>
      <w:r w:rsidR="00F4180B" w:rsidRPr="0042212C">
        <w:rPr>
          <w:color w:val="000000"/>
        </w:rPr>
        <w:t xml:space="preserve">sua </w:t>
      </w:r>
      <w:r w:rsidRPr="0042212C">
        <w:rPr>
          <w:color w:val="000000"/>
        </w:rPr>
        <w:t xml:space="preserve">criança vai dar-lhe também um cartão de segurança do doente, que contém informação de segurança importante que precisa conhecer, antes e durante o tratamento da sua criança com Amsparity. Mantenha este cartão de segurança do doente consigo ou com a sua criança. </w:t>
      </w:r>
    </w:p>
    <w:p w14:paraId="0F79AB8C" w14:textId="77777777" w:rsidR="00C46587" w:rsidRPr="0042212C" w:rsidRDefault="00C46587" w:rsidP="003C76AB">
      <w:pPr>
        <w:numPr>
          <w:ilvl w:val="0"/>
          <w:numId w:val="2"/>
        </w:numPr>
        <w:ind w:left="562" w:hanging="562"/>
        <w:rPr>
          <w:color w:val="000000"/>
        </w:rPr>
      </w:pPr>
      <w:r w:rsidRPr="0042212C">
        <w:rPr>
          <w:color w:val="000000"/>
        </w:rPr>
        <w:t xml:space="preserve">Caso ainda tenha dúvidas, fale com o médico </w:t>
      </w:r>
      <w:r w:rsidR="002C5537" w:rsidRPr="0042212C">
        <w:rPr>
          <w:color w:val="000000"/>
        </w:rPr>
        <w:t xml:space="preserve">da sua criança </w:t>
      </w:r>
      <w:r w:rsidRPr="0042212C">
        <w:rPr>
          <w:color w:val="000000"/>
        </w:rPr>
        <w:t>ou farmacêutico.</w:t>
      </w:r>
    </w:p>
    <w:p w14:paraId="49B6E204" w14:textId="77777777" w:rsidR="00C46587" w:rsidRPr="0042212C" w:rsidRDefault="00C46587" w:rsidP="003C76AB">
      <w:pPr>
        <w:numPr>
          <w:ilvl w:val="0"/>
          <w:numId w:val="2"/>
        </w:numPr>
        <w:ind w:left="562" w:hanging="562"/>
        <w:rPr>
          <w:color w:val="000000"/>
        </w:rPr>
      </w:pPr>
      <w:r w:rsidRPr="0042212C">
        <w:rPr>
          <w:color w:val="000000"/>
        </w:rPr>
        <w:t>Este medicamento foi receitado apenas para a sua criança. Não deve dá-lo a outros. O medicamento pode ser-lhes prejudicial mesmo que apresentem os mesmos sinais de doença da sua criança.</w:t>
      </w:r>
    </w:p>
    <w:p w14:paraId="08098A39" w14:textId="77777777" w:rsidR="00C46587" w:rsidRPr="0042212C" w:rsidRDefault="00C46587" w:rsidP="003C76AB">
      <w:pPr>
        <w:numPr>
          <w:ilvl w:val="0"/>
          <w:numId w:val="2"/>
        </w:numPr>
        <w:ind w:left="562" w:hanging="562"/>
        <w:rPr>
          <w:color w:val="000000"/>
        </w:rPr>
      </w:pPr>
      <w:r w:rsidRPr="0042212C">
        <w:rPr>
          <w:color w:val="000000"/>
        </w:rPr>
        <w:t xml:space="preserve">Se a sua criança tiver quaisquer efeitos indesejáveis, incluindo efeitos indesejáveis não indicados neste folheto, fale com médico ou farmacêutico da sua criança. Ver secção 4. </w:t>
      </w:r>
    </w:p>
    <w:p w14:paraId="71086D38" w14:textId="77777777" w:rsidR="00C46587" w:rsidRPr="0042212C" w:rsidRDefault="00C46587" w:rsidP="00982118">
      <w:pPr>
        <w:rPr>
          <w:color w:val="000000"/>
        </w:rPr>
      </w:pPr>
    </w:p>
    <w:p w14:paraId="6B52E63E" w14:textId="77777777" w:rsidR="00C46587" w:rsidRPr="0042212C" w:rsidRDefault="00C46587" w:rsidP="00982118">
      <w:pPr>
        <w:rPr>
          <w:b/>
          <w:color w:val="000000"/>
        </w:rPr>
      </w:pPr>
      <w:r w:rsidRPr="0042212C">
        <w:rPr>
          <w:b/>
          <w:color w:val="000000"/>
        </w:rPr>
        <w:t xml:space="preserve">O que contém este folheto: </w:t>
      </w:r>
    </w:p>
    <w:p w14:paraId="6657BDC0" w14:textId="77777777" w:rsidR="00C46587" w:rsidRPr="0042212C" w:rsidRDefault="00C46587" w:rsidP="00982118">
      <w:pPr>
        <w:tabs>
          <w:tab w:val="left" w:pos="562"/>
        </w:tabs>
        <w:rPr>
          <w:color w:val="000000"/>
        </w:rPr>
      </w:pPr>
      <w:r w:rsidRPr="0042212C">
        <w:rPr>
          <w:color w:val="000000"/>
        </w:rPr>
        <w:t>1.</w:t>
      </w:r>
      <w:r w:rsidRPr="0042212C">
        <w:rPr>
          <w:color w:val="000000"/>
        </w:rPr>
        <w:tab/>
        <w:t xml:space="preserve">O que é Amsparity e para que é utilizado </w:t>
      </w:r>
    </w:p>
    <w:p w14:paraId="4F1757E0" w14:textId="77777777" w:rsidR="00C46587" w:rsidRPr="0042212C" w:rsidRDefault="00C46587" w:rsidP="00982118">
      <w:pPr>
        <w:tabs>
          <w:tab w:val="left" w:pos="562"/>
        </w:tabs>
        <w:rPr>
          <w:color w:val="000000"/>
        </w:rPr>
      </w:pPr>
      <w:r w:rsidRPr="0042212C">
        <w:rPr>
          <w:color w:val="000000"/>
        </w:rPr>
        <w:t>2.</w:t>
      </w:r>
      <w:r w:rsidRPr="0042212C">
        <w:rPr>
          <w:color w:val="000000"/>
        </w:rPr>
        <w:tab/>
        <w:t xml:space="preserve">O que precisa de saber antes da sua criança utilizar Amsparity </w:t>
      </w:r>
    </w:p>
    <w:p w14:paraId="4D930025" w14:textId="77777777" w:rsidR="00C46587" w:rsidRPr="0042212C" w:rsidRDefault="00C46587" w:rsidP="00982118">
      <w:pPr>
        <w:tabs>
          <w:tab w:val="left" w:pos="562"/>
        </w:tabs>
        <w:rPr>
          <w:color w:val="000000"/>
        </w:rPr>
      </w:pPr>
      <w:r w:rsidRPr="0042212C">
        <w:rPr>
          <w:color w:val="000000"/>
        </w:rPr>
        <w:t>3.</w:t>
      </w:r>
      <w:r w:rsidRPr="0042212C">
        <w:rPr>
          <w:color w:val="000000"/>
        </w:rPr>
        <w:tab/>
        <w:t xml:space="preserve">Como utilizar Amsparity </w:t>
      </w:r>
    </w:p>
    <w:p w14:paraId="1B796821" w14:textId="77777777" w:rsidR="00C46587" w:rsidRPr="0042212C" w:rsidRDefault="00C46587" w:rsidP="00982118">
      <w:pPr>
        <w:tabs>
          <w:tab w:val="left" w:pos="562"/>
        </w:tabs>
        <w:rPr>
          <w:color w:val="000000"/>
        </w:rPr>
      </w:pPr>
      <w:r w:rsidRPr="0042212C">
        <w:rPr>
          <w:color w:val="000000"/>
        </w:rPr>
        <w:t>4.</w:t>
      </w:r>
      <w:r w:rsidRPr="0042212C">
        <w:rPr>
          <w:color w:val="000000"/>
        </w:rPr>
        <w:tab/>
        <w:t xml:space="preserve">Efeitos </w:t>
      </w:r>
      <w:r w:rsidR="00712A37" w:rsidRPr="0042212C">
        <w:rPr>
          <w:color w:val="000000"/>
        </w:rPr>
        <w:t>indesejáveis</w:t>
      </w:r>
      <w:r w:rsidRPr="0042212C">
        <w:rPr>
          <w:color w:val="000000"/>
        </w:rPr>
        <w:t xml:space="preserve"> possíveis </w:t>
      </w:r>
    </w:p>
    <w:p w14:paraId="1B9C87EB" w14:textId="77777777" w:rsidR="00C46587" w:rsidRPr="0042212C" w:rsidRDefault="00C46587" w:rsidP="00982118">
      <w:pPr>
        <w:tabs>
          <w:tab w:val="left" w:pos="562"/>
        </w:tabs>
        <w:rPr>
          <w:color w:val="000000"/>
        </w:rPr>
      </w:pPr>
      <w:r w:rsidRPr="0042212C">
        <w:rPr>
          <w:color w:val="000000"/>
        </w:rPr>
        <w:t>5.</w:t>
      </w:r>
      <w:r w:rsidRPr="0042212C">
        <w:rPr>
          <w:color w:val="000000"/>
        </w:rPr>
        <w:tab/>
        <w:t xml:space="preserve">Como conservar Amsparity </w:t>
      </w:r>
    </w:p>
    <w:p w14:paraId="5F16F240" w14:textId="77777777" w:rsidR="00DA2253" w:rsidRPr="0042212C" w:rsidRDefault="00C46587" w:rsidP="00982118">
      <w:pPr>
        <w:tabs>
          <w:tab w:val="left" w:pos="562"/>
        </w:tabs>
        <w:rPr>
          <w:color w:val="000000"/>
        </w:rPr>
      </w:pPr>
      <w:r w:rsidRPr="0042212C">
        <w:rPr>
          <w:color w:val="000000"/>
        </w:rPr>
        <w:t>6.</w:t>
      </w:r>
      <w:r w:rsidRPr="0042212C">
        <w:rPr>
          <w:color w:val="000000"/>
        </w:rPr>
        <w:tab/>
        <w:t>Conteúdo da embalagem e outras informações</w:t>
      </w:r>
    </w:p>
    <w:p w14:paraId="0E585DB7" w14:textId="77777777" w:rsidR="00C46587" w:rsidRPr="0042212C" w:rsidRDefault="00C46587" w:rsidP="00982118">
      <w:pPr>
        <w:rPr>
          <w:color w:val="000000"/>
        </w:rPr>
      </w:pPr>
    </w:p>
    <w:p w14:paraId="6F0FEE80" w14:textId="77777777" w:rsidR="00C46587" w:rsidRPr="0042212C" w:rsidRDefault="00C46587" w:rsidP="00982118">
      <w:pPr>
        <w:rPr>
          <w:color w:val="000000"/>
        </w:rPr>
      </w:pPr>
    </w:p>
    <w:p w14:paraId="513D871B" w14:textId="77777777" w:rsidR="00C46587" w:rsidRPr="0042212C" w:rsidRDefault="00C46587" w:rsidP="00982118">
      <w:pPr>
        <w:tabs>
          <w:tab w:val="left" w:pos="562"/>
        </w:tabs>
        <w:rPr>
          <w:b/>
          <w:color w:val="000000"/>
        </w:rPr>
      </w:pPr>
      <w:r w:rsidRPr="0042212C">
        <w:rPr>
          <w:b/>
          <w:color w:val="000000"/>
        </w:rPr>
        <w:t>1.</w:t>
      </w:r>
      <w:r w:rsidRPr="0042212C">
        <w:rPr>
          <w:b/>
          <w:color w:val="000000"/>
        </w:rPr>
        <w:tab/>
        <w:t xml:space="preserve">O que é Amsparity e para que é utilizado </w:t>
      </w:r>
    </w:p>
    <w:p w14:paraId="4074F225" w14:textId="77777777" w:rsidR="00C46587" w:rsidRPr="0042212C" w:rsidRDefault="00C46587" w:rsidP="00982118">
      <w:pPr>
        <w:rPr>
          <w:color w:val="000000"/>
        </w:rPr>
      </w:pPr>
    </w:p>
    <w:p w14:paraId="617A5F63" w14:textId="77777777" w:rsidR="00336C36" w:rsidRPr="0042212C" w:rsidRDefault="006A1144" w:rsidP="00982118">
      <w:pPr>
        <w:rPr>
          <w:color w:val="000000"/>
        </w:rPr>
      </w:pPr>
      <w:r w:rsidRPr="0042212C">
        <w:rPr>
          <w:color w:val="000000"/>
        </w:rPr>
        <w:t>Amsparity contém adalimumab</w:t>
      </w:r>
      <w:r w:rsidR="00F4180B" w:rsidRPr="0042212C">
        <w:rPr>
          <w:color w:val="000000"/>
        </w:rPr>
        <w:t xml:space="preserve"> como substância ativa</w:t>
      </w:r>
      <w:r w:rsidRPr="0042212C">
        <w:rPr>
          <w:color w:val="000000"/>
        </w:rPr>
        <w:t>, um medicamento que atua no sistema imunitário (de defesa) do organismo</w:t>
      </w:r>
      <w:r w:rsidR="00F4180B" w:rsidRPr="0042212C">
        <w:rPr>
          <w:color w:val="000000"/>
        </w:rPr>
        <w:t xml:space="preserve"> da sua criança</w:t>
      </w:r>
      <w:r w:rsidRPr="0042212C">
        <w:rPr>
          <w:color w:val="000000"/>
        </w:rPr>
        <w:t xml:space="preserve">. </w:t>
      </w:r>
    </w:p>
    <w:p w14:paraId="2EAA5306" w14:textId="77777777" w:rsidR="00336C36" w:rsidRPr="0042212C" w:rsidRDefault="00336C36" w:rsidP="00982118">
      <w:pPr>
        <w:rPr>
          <w:color w:val="000000"/>
        </w:rPr>
      </w:pPr>
    </w:p>
    <w:p w14:paraId="573FE2E6" w14:textId="77777777" w:rsidR="00336C36" w:rsidRPr="0042212C" w:rsidRDefault="006A1144" w:rsidP="00982118">
      <w:pPr>
        <w:rPr>
          <w:color w:val="000000"/>
        </w:rPr>
      </w:pPr>
      <w:r w:rsidRPr="0042212C">
        <w:rPr>
          <w:color w:val="000000"/>
        </w:rPr>
        <w:t>Amsparity destina-se ao tratamento das doenças inflamatórias</w:t>
      </w:r>
      <w:r w:rsidR="00C25567" w:rsidRPr="0042212C">
        <w:rPr>
          <w:color w:val="000000"/>
        </w:rPr>
        <w:t xml:space="preserve"> abaixo descritas</w:t>
      </w:r>
      <w:r w:rsidRPr="0042212C">
        <w:rPr>
          <w:color w:val="000000"/>
        </w:rPr>
        <w:t>:</w:t>
      </w:r>
    </w:p>
    <w:p w14:paraId="48F0639A" w14:textId="77777777" w:rsidR="00336C36" w:rsidRPr="0042212C" w:rsidRDefault="00F11127" w:rsidP="003C76AB">
      <w:pPr>
        <w:numPr>
          <w:ilvl w:val="0"/>
          <w:numId w:val="8"/>
        </w:numPr>
        <w:ind w:left="360"/>
        <w:rPr>
          <w:color w:val="000000"/>
        </w:rPr>
      </w:pPr>
      <w:r w:rsidRPr="0042212C">
        <w:rPr>
          <w:color w:val="000000"/>
        </w:rPr>
        <w:t>a</w:t>
      </w:r>
      <w:r w:rsidR="00A94D54" w:rsidRPr="0042212C">
        <w:rPr>
          <w:color w:val="000000"/>
        </w:rPr>
        <w:t xml:space="preserve">rtrite idiopática juvenil poliarticular </w:t>
      </w:r>
    </w:p>
    <w:p w14:paraId="4929E0D0" w14:textId="77777777" w:rsidR="00336C36" w:rsidRPr="0042212C" w:rsidRDefault="00F11127" w:rsidP="003C76AB">
      <w:pPr>
        <w:numPr>
          <w:ilvl w:val="0"/>
          <w:numId w:val="8"/>
        </w:numPr>
        <w:ind w:left="360"/>
        <w:rPr>
          <w:color w:val="000000"/>
        </w:rPr>
      </w:pPr>
      <w:r w:rsidRPr="0042212C">
        <w:rPr>
          <w:color w:val="000000"/>
        </w:rPr>
        <w:t>a</w:t>
      </w:r>
      <w:r w:rsidR="00B53A18" w:rsidRPr="0042212C">
        <w:rPr>
          <w:color w:val="000000"/>
        </w:rPr>
        <w:t>rtrite relacionada com entesite pediátrica</w:t>
      </w:r>
    </w:p>
    <w:p w14:paraId="66A26B8B" w14:textId="77777777" w:rsidR="00336C36" w:rsidRPr="0042212C" w:rsidRDefault="00F11127" w:rsidP="003C76AB">
      <w:pPr>
        <w:numPr>
          <w:ilvl w:val="0"/>
          <w:numId w:val="8"/>
        </w:numPr>
        <w:ind w:left="360"/>
        <w:rPr>
          <w:color w:val="000000"/>
        </w:rPr>
      </w:pPr>
      <w:r w:rsidRPr="0042212C">
        <w:rPr>
          <w:color w:val="000000"/>
        </w:rPr>
        <w:t>p</w:t>
      </w:r>
      <w:r w:rsidR="00A94D54" w:rsidRPr="0042212C">
        <w:rPr>
          <w:color w:val="000000"/>
        </w:rPr>
        <w:t xml:space="preserve">soríase </w:t>
      </w:r>
      <w:r w:rsidR="00C25567" w:rsidRPr="0042212C">
        <w:rPr>
          <w:color w:val="000000"/>
        </w:rPr>
        <w:t xml:space="preserve">pediátrica </w:t>
      </w:r>
      <w:r w:rsidR="00A94D54" w:rsidRPr="0042212C">
        <w:rPr>
          <w:color w:val="000000"/>
        </w:rPr>
        <w:t xml:space="preserve">em placas </w:t>
      </w:r>
    </w:p>
    <w:p w14:paraId="0004A77D" w14:textId="77777777" w:rsidR="00336C36" w:rsidRPr="0042212C" w:rsidRDefault="00F11127" w:rsidP="003C76AB">
      <w:pPr>
        <w:numPr>
          <w:ilvl w:val="0"/>
          <w:numId w:val="8"/>
        </w:numPr>
        <w:ind w:left="360"/>
        <w:rPr>
          <w:color w:val="000000"/>
        </w:rPr>
      </w:pPr>
      <w:r w:rsidRPr="0042212C">
        <w:rPr>
          <w:color w:val="000000"/>
        </w:rPr>
        <w:t>h</w:t>
      </w:r>
      <w:r w:rsidR="00A94D54" w:rsidRPr="0042212C">
        <w:rPr>
          <w:color w:val="000000"/>
        </w:rPr>
        <w:t xml:space="preserve">idradenite supurativa no adolescente </w:t>
      </w:r>
    </w:p>
    <w:p w14:paraId="4D9A20C7" w14:textId="77777777" w:rsidR="00336C36" w:rsidRPr="0042212C" w:rsidRDefault="00F11127" w:rsidP="003C76AB">
      <w:pPr>
        <w:numPr>
          <w:ilvl w:val="0"/>
          <w:numId w:val="8"/>
        </w:numPr>
        <w:ind w:left="360"/>
        <w:rPr>
          <w:color w:val="000000"/>
        </w:rPr>
      </w:pPr>
      <w:r w:rsidRPr="0042212C">
        <w:rPr>
          <w:color w:val="000000"/>
        </w:rPr>
        <w:t>d</w:t>
      </w:r>
      <w:r w:rsidR="00A94D54" w:rsidRPr="0042212C">
        <w:rPr>
          <w:color w:val="000000"/>
        </w:rPr>
        <w:t>oença de Crohn pediátrica</w:t>
      </w:r>
    </w:p>
    <w:p w14:paraId="2CE85F3E" w14:textId="77777777" w:rsidR="00EF3A32" w:rsidRPr="0042212C" w:rsidRDefault="00EF3A32" w:rsidP="003C76AB">
      <w:pPr>
        <w:numPr>
          <w:ilvl w:val="0"/>
          <w:numId w:val="8"/>
        </w:numPr>
        <w:ind w:left="360"/>
        <w:rPr>
          <w:color w:val="000000"/>
        </w:rPr>
      </w:pPr>
      <w:r w:rsidRPr="0042212C">
        <w:rPr>
          <w:color w:val="000000"/>
        </w:rPr>
        <w:t>colite ulcerosa pediátrica</w:t>
      </w:r>
    </w:p>
    <w:p w14:paraId="699A92E8" w14:textId="77777777" w:rsidR="00336C36" w:rsidRPr="0042212C" w:rsidRDefault="00F11127" w:rsidP="003C76AB">
      <w:pPr>
        <w:numPr>
          <w:ilvl w:val="0"/>
          <w:numId w:val="8"/>
        </w:numPr>
        <w:ind w:left="360"/>
        <w:rPr>
          <w:color w:val="000000"/>
        </w:rPr>
      </w:pPr>
      <w:r w:rsidRPr="0042212C">
        <w:rPr>
          <w:color w:val="000000"/>
        </w:rPr>
        <w:t>u</w:t>
      </w:r>
      <w:r w:rsidR="00A94D54" w:rsidRPr="0042212C">
        <w:rPr>
          <w:color w:val="000000"/>
        </w:rPr>
        <w:t xml:space="preserve">veíte pediátrica </w:t>
      </w:r>
    </w:p>
    <w:p w14:paraId="6A02AFC3" w14:textId="77777777" w:rsidR="00336C36" w:rsidRPr="0042212C" w:rsidRDefault="00336C36" w:rsidP="00982118">
      <w:pPr>
        <w:rPr>
          <w:color w:val="000000"/>
        </w:rPr>
      </w:pPr>
    </w:p>
    <w:p w14:paraId="041DB1BF" w14:textId="77777777" w:rsidR="00A94D54" w:rsidRPr="0042212C" w:rsidRDefault="00C46587" w:rsidP="00982118">
      <w:pPr>
        <w:rPr>
          <w:color w:val="000000"/>
        </w:rPr>
      </w:pPr>
      <w:r w:rsidRPr="0042212C">
        <w:rPr>
          <w:color w:val="000000"/>
        </w:rPr>
        <w:t xml:space="preserve">A substância ativa de Amsparity, o adalimumab, é um anticorpo monoclonal. Os anticorpos monoclonais são proteínas que se ligam a um alvo específico no organismo. </w:t>
      </w:r>
    </w:p>
    <w:p w14:paraId="0238A111" w14:textId="77777777" w:rsidR="00A94D54" w:rsidRPr="0042212C" w:rsidRDefault="00A94D54" w:rsidP="00982118">
      <w:pPr>
        <w:rPr>
          <w:color w:val="000000"/>
        </w:rPr>
      </w:pPr>
    </w:p>
    <w:p w14:paraId="5187B0E3" w14:textId="77777777" w:rsidR="00C46587" w:rsidRPr="0042212C" w:rsidRDefault="00336C36" w:rsidP="00982118">
      <w:pPr>
        <w:rPr>
          <w:color w:val="000000"/>
        </w:rPr>
      </w:pPr>
      <w:r w:rsidRPr="0042212C">
        <w:rPr>
          <w:color w:val="000000"/>
        </w:rPr>
        <w:t>O alvo do adalimumab é outra proteína denominada fator de necrose tumoral (</w:t>
      </w:r>
      <w:r w:rsidR="00C117B2" w:rsidRPr="0042212C">
        <w:rPr>
          <w:color w:val="000000"/>
        </w:rPr>
        <w:t>TNF</w:t>
      </w:r>
      <w:r w:rsidRPr="0042212C">
        <w:rPr>
          <w:color w:val="000000"/>
        </w:rPr>
        <w:t xml:space="preserve">α), que está envolvida no sistema imunitário (de defesa) e está presente em níveis aumentados nas doenças inflamatórias acima mencionadas. Ao ligar-se ao </w:t>
      </w:r>
      <w:r w:rsidR="00C117B2" w:rsidRPr="0042212C">
        <w:rPr>
          <w:color w:val="000000"/>
        </w:rPr>
        <w:t>TNF</w:t>
      </w:r>
      <w:r w:rsidRPr="0042212C">
        <w:rPr>
          <w:color w:val="000000"/>
        </w:rPr>
        <w:t xml:space="preserve">α, Amsparity bloqueia a sua ação e reduz a inflamação nestas doenças. </w:t>
      </w:r>
    </w:p>
    <w:p w14:paraId="5D99D8A5" w14:textId="77777777" w:rsidR="0069483F" w:rsidRPr="0042212C" w:rsidRDefault="0069483F" w:rsidP="00982118">
      <w:pPr>
        <w:rPr>
          <w:color w:val="000000"/>
        </w:rPr>
      </w:pPr>
    </w:p>
    <w:p w14:paraId="72191D29" w14:textId="77777777" w:rsidR="00C46587" w:rsidRPr="0042212C" w:rsidRDefault="00C46587" w:rsidP="00982118">
      <w:pPr>
        <w:keepNext/>
        <w:rPr>
          <w:color w:val="000000"/>
          <w:u w:val="single"/>
        </w:rPr>
      </w:pPr>
      <w:r w:rsidRPr="0042212C">
        <w:rPr>
          <w:color w:val="000000"/>
          <w:u w:val="single"/>
        </w:rPr>
        <w:t>Artrite idiopática juvenil poliarticular</w:t>
      </w:r>
      <w:r w:rsidRPr="0042212C">
        <w:rPr>
          <w:color w:val="000000"/>
        </w:rPr>
        <w:t xml:space="preserve"> </w:t>
      </w:r>
    </w:p>
    <w:p w14:paraId="4880AB53" w14:textId="77777777" w:rsidR="00C46587" w:rsidRPr="0042212C" w:rsidRDefault="00C46587" w:rsidP="00982118">
      <w:pPr>
        <w:keepNext/>
        <w:rPr>
          <w:color w:val="000000"/>
        </w:rPr>
      </w:pPr>
    </w:p>
    <w:p w14:paraId="0B396BB1" w14:textId="77777777" w:rsidR="00C46587" w:rsidRPr="0042212C" w:rsidRDefault="00C46587" w:rsidP="00982118">
      <w:pPr>
        <w:keepNext/>
        <w:rPr>
          <w:color w:val="000000"/>
        </w:rPr>
      </w:pPr>
      <w:r w:rsidRPr="0042212C">
        <w:rPr>
          <w:color w:val="000000"/>
        </w:rPr>
        <w:t xml:space="preserve">A artrite idiopática juvenil poliarticular </w:t>
      </w:r>
      <w:r w:rsidR="00C25567" w:rsidRPr="0042212C">
        <w:rPr>
          <w:color w:val="000000"/>
        </w:rPr>
        <w:t>é uma</w:t>
      </w:r>
      <w:r w:rsidRPr="0042212C">
        <w:rPr>
          <w:color w:val="000000"/>
        </w:rPr>
        <w:t xml:space="preserve"> doença inflamatória das articulações que surge normalmente pela primeira vez na infância. </w:t>
      </w:r>
    </w:p>
    <w:p w14:paraId="34E5254A" w14:textId="77777777" w:rsidR="0069483F" w:rsidRPr="0042212C" w:rsidRDefault="0069483F" w:rsidP="00982118">
      <w:pPr>
        <w:rPr>
          <w:color w:val="000000"/>
        </w:rPr>
      </w:pPr>
    </w:p>
    <w:p w14:paraId="55D4665E" w14:textId="77777777" w:rsidR="00C46587" w:rsidRPr="0042212C" w:rsidRDefault="006A1144" w:rsidP="00982118">
      <w:pPr>
        <w:rPr>
          <w:color w:val="000000"/>
        </w:rPr>
      </w:pPr>
      <w:r w:rsidRPr="0042212C">
        <w:rPr>
          <w:color w:val="000000"/>
        </w:rPr>
        <w:lastRenderedPageBreak/>
        <w:t xml:space="preserve">Amsparity é usado no tratamento da artrite idiopática juvenil poliarticular em crianças </w:t>
      </w:r>
      <w:r w:rsidR="008739F6" w:rsidRPr="0042212C">
        <w:rPr>
          <w:color w:val="000000"/>
        </w:rPr>
        <w:t xml:space="preserve">e adolescentes </w:t>
      </w:r>
      <w:r w:rsidRPr="0042212C">
        <w:rPr>
          <w:color w:val="000000"/>
        </w:rPr>
        <w:t xml:space="preserve">com idade entre os 2 e os 17 anos. A sua criança pode ser tratada inicialmente com outros medicamentos modificadores da doença, como por exemplo o metotrexato. Se estes medicamentos não </w:t>
      </w:r>
      <w:r w:rsidR="00F11127" w:rsidRPr="0042212C">
        <w:rPr>
          <w:color w:val="000000"/>
        </w:rPr>
        <w:t xml:space="preserve">funcionarem </w:t>
      </w:r>
      <w:r w:rsidRPr="0042212C">
        <w:rPr>
          <w:color w:val="000000"/>
        </w:rPr>
        <w:t xml:space="preserve">suficientemente bem, a sua criança irá receber Amsparity para tratar a sua artrite idiopática juvenil poliarticular. </w:t>
      </w:r>
    </w:p>
    <w:p w14:paraId="5067FFDC" w14:textId="77777777" w:rsidR="00C46587" w:rsidRPr="0042212C" w:rsidRDefault="00C46587" w:rsidP="00982118">
      <w:pPr>
        <w:rPr>
          <w:color w:val="000000"/>
        </w:rPr>
      </w:pPr>
    </w:p>
    <w:p w14:paraId="40CF8159" w14:textId="77777777" w:rsidR="00C117B2" w:rsidRPr="0042212C" w:rsidRDefault="00C117B2" w:rsidP="00C117B2">
      <w:pPr>
        <w:pStyle w:val="BodyText"/>
        <w:widowControl/>
        <w:kinsoku w:val="0"/>
        <w:overflowPunct w:val="0"/>
        <w:ind w:left="0"/>
        <w:rPr>
          <w:color w:val="000000"/>
        </w:rPr>
      </w:pPr>
      <w:r w:rsidRPr="0042212C">
        <w:rPr>
          <w:color w:val="000000"/>
          <w:u w:val="single"/>
        </w:rPr>
        <w:t>Artrite relacionada com entesite pediátrica</w:t>
      </w:r>
    </w:p>
    <w:p w14:paraId="73A218C8" w14:textId="77777777" w:rsidR="00C117B2" w:rsidRPr="0042212C" w:rsidRDefault="00C117B2" w:rsidP="00C117B2">
      <w:pPr>
        <w:pStyle w:val="BodyText"/>
        <w:widowControl/>
        <w:kinsoku w:val="0"/>
        <w:overflowPunct w:val="0"/>
        <w:ind w:left="0"/>
        <w:rPr>
          <w:color w:val="000000"/>
        </w:rPr>
      </w:pPr>
    </w:p>
    <w:p w14:paraId="2C9DAE9D" w14:textId="77777777" w:rsidR="00C117B2" w:rsidRPr="0042212C" w:rsidRDefault="00C117B2" w:rsidP="00C117B2">
      <w:pPr>
        <w:pStyle w:val="BodyText"/>
        <w:widowControl/>
        <w:kinsoku w:val="0"/>
        <w:overflowPunct w:val="0"/>
        <w:ind w:left="0"/>
        <w:rPr>
          <w:color w:val="000000"/>
        </w:rPr>
      </w:pPr>
      <w:r w:rsidRPr="0042212C">
        <w:rPr>
          <w:color w:val="000000"/>
        </w:rPr>
        <w:t>A artrite relacionada com entesite</w:t>
      </w:r>
      <w:r w:rsidR="00F11127" w:rsidRPr="0042212C">
        <w:rPr>
          <w:color w:val="000000"/>
        </w:rPr>
        <w:t xml:space="preserve"> pediátrica</w:t>
      </w:r>
      <w:r w:rsidRPr="0042212C">
        <w:rPr>
          <w:color w:val="000000"/>
        </w:rPr>
        <w:t xml:space="preserve"> é uma doença inflamatória das articulações e dos locais onde os tendões se ligam ao osso. </w:t>
      </w:r>
    </w:p>
    <w:p w14:paraId="38407D8D" w14:textId="77777777" w:rsidR="00C117B2" w:rsidRPr="0042212C" w:rsidRDefault="00C117B2" w:rsidP="00C117B2">
      <w:pPr>
        <w:pStyle w:val="BodyText"/>
        <w:widowControl/>
        <w:kinsoku w:val="0"/>
        <w:overflowPunct w:val="0"/>
        <w:ind w:left="0"/>
        <w:rPr>
          <w:color w:val="000000"/>
        </w:rPr>
      </w:pPr>
    </w:p>
    <w:p w14:paraId="1D1D4CC3" w14:textId="77777777" w:rsidR="00C117B2" w:rsidRPr="0042212C" w:rsidRDefault="00C117B2" w:rsidP="00C117B2">
      <w:pPr>
        <w:pStyle w:val="BodyText"/>
        <w:widowControl/>
        <w:kinsoku w:val="0"/>
        <w:overflowPunct w:val="0"/>
        <w:ind w:left="0"/>
        <w:rPr>
          <w:color w:val="000000"/>
        </w:rPr>
      </w:pPr>
      <w:r w:rsidRPr="0042212C">
        <w:rPr>
          <w:color w:val="000000"/>
        </w:rPr>
        <w:t>Amsparity é usado no tratamento da artrite relacionada com entesite em crianças e adolescentes entre os 6 e os 17 anos. A sua criança pode ser tratada inicialmente com outros medicamentos modificadores da doença, como por exemplo o metotrexato. Se estes medicamentos não funcionarem suficientemente bem, a sua criança receberá Amsparity para tratar a sua artrite relacionada com entesite.</w:t>
      </w:r>
    </w:p>
    <w:p w14:paraId="081693B5" w14:textId="77777777" w:rsidR="00C117B2" w:rsidRPr="0042212C" w:rsidRDefault="00C117B2" w:rsidP="00982118">
      <w:pPr>
        <w:rPr>
          <w:color w:val="000000"/>
        </w:rPr>
      </w:pPr>
    </w:p>
    <w:p w14:paraId="652D4970" w14:textId="77777777" w:rsidR="00C46587" w:rsidRPr="0042212C" w:rsidRDefault="00C67026" w:rsidP="00982118">
      <w:pPr>
        <w:keepNext/>
        <w:rPr>
          <w:color w:val="000000"/>
          <w:u w:val="single"/>
        </w:rPr>
      </w:pPr>
      <w:r w:rsidRPr="0042212C">
        <w:rPr>
          <w:color w:val="000000"/>
          <w:u w:val="single"/>
        </w:rPr>
        <w:t>Psoríase pediátrica</w:t>
      </w:r>
      <w:r w:rsidR="00F11127" w:rsidRPr="0042212C">
        <w:rPr>
          <w:color w:val="000000"/>
          <w:u w:val="single"/>
        </w:rPr>
        <w:t xml:space="preserve"> em placas</w:t>
      </w:r>
    </w:p>
    <w:p w14:paraId="156740DB" w14:textId="77777777" w:rsidR="00C46587" w:rsidRPr="0042212C" w:rsidRDefault="00C46587" w:rsidP="00982118">
      <w:pPr>
        <w:keepNext/>
        <w:rPr>
          <w:color w:val="000000"/>
        </w:rPr>
      </w:pPr>
    </w:p>
    <w:p w14:paraId="352FCC01" w14:textId="77777777" w:rsidR="00704197" w:rsidRPr="0042212C" w:rsidRDefault="00704197" w:rsidP="00704197">
      <w:pPr>
        <w:pStyle w:val="BodyText"/>
        <w:widowControl/>
        <w:kinsoku w:val="0"/>
        <w:overflowPunct w:val="0"/>
        <w:ind w:left="0"/>
        <w:rPr>
          <w:color w:val="000000"/>
        </w:rPr>
      </w:pPr>
      <w:r w:rsidRPr="0042212C">
        <w:rPr>
          <w:color w:val="000000"/>
        </w:rPr>
        <w:t xml:space="preserve">A psoríase em placas é uma doença inflamatória da pele que provoca manchas avermelhadas, </w:t>
      </w:r>
      <w:r w:rsidR="00814437" w:rsidRPr="0042212C">
        <w:rPr>
          <w:color w:val="000000"/>
        </w:rPr>
        <w:t>secas e com placas na pele</w:t>
      </w:r>
      <w:r w:rsidR="00814437" w:rsidRPr="0042212C" w:rsidDel="00814437">
        <w:rPr>
          <w:color w:val="000000"/>
        </w:rPr>
        <w:t xml:space="preserve"> </w:t>
      </w:r>
      <w:r w:rsidRPr="0042212C">
        <w:rPr>
          <w:color w:val="000000"/>
        </w:rPr>
        <w:t>cobertas com escamas prateadas.</w:t>
      </w:r>
      <w:r w:rsidR="00814437" w:rsidRPr="0042212C">
        <w:rPr>
          <w:color w:val="000000"/>
        </w:rPr>
        <w:t xml:space="preserve"> </w:t>
      </w:r>
      <w:r w:rsidRPr="0042212C">
        <w:rPr>
          <w:color w:val="000000"/>
        </w:rPr>
        <w:t xml:space="preserve">psoríase em placas pode também afetar as unhas, </w:t>
      </w:r>
      <w:r w:rsidR="00814437" w:rsidRPr="0042212C">
        <w:rPr>
          <w:color w:val="000000"/>
        </w:rPr>
        <w:t>causando a sua desintegração, tornando-as espessas e descoladas da base da unha, o que pode ser doloroso</w:t>
      </w:r>
      <w:r w:rsidRPr="0042212C">
        <w:rPr>
          <w:color w:val="000000"/>
        </w:rPr>
        <w:t>. Pensa-se que a psoríase pode ser causada por alterações do sistema imunitário do organismo, que provocam um aumento da produção de células da pele.</w:t>
      </w:r>
    </w:p>
    <w:p w14:paraId="05B20FEB" w14:textId="77777777" w:rsidR="00C46587" w:rsidRPr="0042212C" w:rsidRDefault="00C46587" w:rsidP="00982118">
      <w:pPr>
        <w:rPr>
          <w:color w:val="000000"/>
        </w:rPr>
      </w:pPr>
    </w:p>
    <w:p w14:paraId="1B195DC6" w14:textId="77777777" w:rsidR="00704197" w:rsidRPr="0042212C" w:rsidRDefault="00704197" w:rsidP="00704197">
      <w:pPr>
        <w:pStyle w:val="BodyText"/>
        <w:widowControl/>
        <w:kinsoku w:val="0"/>
        <w:overflowPunct w:val="0"/>
        <w:ind w:left="0"/>
        <w:rPr>
          <w:color w:val="000000"/>
        </w:rPr>
      </w:pPr>
      <w:r w:rsidRPr="0042212C">
        <w:rPr>
          <w:color w:val="000000"/>
        </w:rPr>
        <w:t xml:space="preserve">Amsparity é usado no tratamento da psoríase em placas crónica grave em crianças e adolescentes com idade entre os 4 e os 17 anos, para </w:t>
      </w:r>
      <w:r w:rsidR="00C25567" w:rsidRPr="0042212C">
        <w:rPr>
          <w:color w:val="000000"/>
        </w:rPr>
        <w:t xml:space="preserve">os quais </w:t>
      </w:r>
      <w:r w:rsidRPr="0042212C">
        <w:rPr>
          <w:color w:val="000000"/>
        </w:rPr>
        <w:t xml:space="preserve">os medicamentos aplicados na pele e o tratamento com luz UV não </w:t>
      </w:r>
      <w:r w:rsidR="00F11127" w:rsidRPr="0042212C">
        <w:rPr>
          <w:color w:val="000000"/>
        </w:rPr>
        <w:t>funcionar</w:t>
      </w:r>
      <w:r w:rsidR="005C10C0" w:rsidRPr="0042212C">
        <w:rPr>
          <w:color w:val="000000"/>
        </w:rPr>
        <w:t>a</w:t>
      </w:r>
      <w:r w:rsidR="00F11127" w:rsidRPr="0042212C">
        <w:rPr>
          <w:color w:val="000000"/>
        </w:rPr>
        <w:t xml:space="preserve">m </w:t>
      </w:r>
      <w:r w:rsidRPr="0042212C">
        <w:rPr>
          <w:color w:val="000000"/>
        </w:rPr>
        <w:t>muito bem ou são inadequados.</w:t>
      </w:r>
    </w:p>
    <w:p w14:paraId="372F3FA2" w14:textId="77777777" w:rsidR="00C46587" w:rsidRPr="0042212C" w:rsidRDefault="00C46587" w:rsidP="00982118">
      <w:pPr>
        <w:rPr>
          <w:color w:val="000000"/>
        </w:rPr>
      </w:pPr>
    </w:p>
    <w:p w14:paraId="2AA9075D" w14:textId="77777777" w:rsidR="00C46587" w:rsidRPr="0042212C" w:rsidRDefault="00C46587" w:rsidP="00982118">
      <w:pPr>
        <w:rPr>
          <w:color w:val="000000"/>
          <w:u w:val="single"/>
        </w:rPr>
      </w:pPr>
      <w:r w:rsidRPr="0042212C">
        <w:rPr>
          <w:color w:val="000000"/>
          <w:u w:val="single"/>
        </w:rPr>
        <w:t>Hidradenite supurativa no adolescente</w:t>
      </w:r>
      <w:r w:rsidRPr="0042212C">
        <w:rPr>
          <w:color w:val="000000"/>
        </w:rPr>
        <w:t xml:space="preserve"> </w:t>
      </w:r>
    </w:p>
    <w:p w14:paraId="318C48A3" w14:textId="77777777" w:rsidR="00C46587" w:rsidRPr="0042212C" w:rsidRDefault="00C46587" w:rsidP="00982118">
      <w:pPr>
        <w:rPr>
          <w:color w:val="000000"/>
        </w:rPr>
      </w:pPr>
    </w:p>
    <w:p w14:paraId="6DCB647D" w14:textId="77777777" w:rsidR="00C46587" w:rsidRPr="0042212C" w:rsidRDefault="00C46587" w:rsidP="00982118">
      <w:pPr>
        <w:rPr>
          <w:color w:val="000000"/>
        </w:rPr>
      </w:pPr>
      <w:r w:rsidRPr="0042212C">
        <w:rPr>
          <w:color w:val="000000"/>
        </w:rPr>
        <w:t xml:space="preserve">A hidradenite supurativa (por vezes chamada acne inversa) é uma doença inflamatória da pele de longa duração e frequentemente dolorosa. Os sintomas podem incluir nódulos dolorosos (caroços) e abcessos (furúnculos) que podem libertar pus. </w:t>
      </w:r>
      <w:r w:rsidR="00777703" w:rsidRPr="0042212C">
        <w:rPr>
          <w:color w:val="000000"/>
        </w:rPr>
        <w:t>Frequentemente a</w:t>
      </w:r>
      <w:r w:rsidRPr="0042212C">
        <w:rPr>
          <w:color w:val="000000"/>
        </w:rPr>
        <w:t xml:space="preserve">feta áreas da pele específicas, tais como debaixo das mamas, axilas, face interna das coxas, virilhas e nádegas. Nas áreas afetadas podem também surgir cicatrizes. </w:t>
      </w:r>
    </w:p>
    <w:p w14:paraId="2EDAEFFE" w14:textId="77777777" w:rsidR="00C46587" w:rsidRPr="0042212C" w:rsidRDefault="00C46587" w:rsidP="00982118">
      <w:pPr>
        <w:rPr>
          <w:color w:val="000000"/>
        </w:rPr>
      </w:pPr>
    </w:p>
    <w:p w14:paraId="2035C25C" w14:textId="77777777" w:rsidR="00C46587" w:rsidRPr="0042212C" w:rsidRDefault="006A1144" w:rsidP="00982118">
      <w:pPr>
        <w:rPr>
          <w:color w:val="000000"/>
        </w:rPr>
      </w:pPr>
      <w:r w:rsidRPr="0042212C">
        <w:rPr>
          <w:color w:val="000000"/>
        </w:rPr>
        <w:t>Amsparity é usado no tratamento da hidradenite supurativa em adolescentes a partir dos 1</w:t>
      </w:r>
      <w:r w:rsidR="003168A6" w:rsidRPr="0042212C">
        <w:rPr>
          <w:color w:val="000000"/>
        </w:rPr>
        <w:t>2</w:t>
      </w:r>
      <w:r w:rsidRPr="0042212C">
        <w:rPr>
          <w:color w:val="000000"/>
        </w:rPr>
        <w:t> anos. Amsparity pode reduzir o número de nódulos e abcessos</w:t>
      </w:r>
      <w:r w:rsidR="00777703" w:rsidRPr="0042212C">
        <w:rPr>
          <w:color w:val="000000"/>
        </w:rPr>
        <w:t xml:space="preserve"> da sua criança</w:t>
      </w:r>
      <w:r w:rsidRPr="0042212C">
        <w:rPr>
          <w:color w:val="000000"/>
        </w:rPr>
        <w:t xml:space="preserve">, bem como a dor frequentemente associada à doença. Pode ser tratado inicialmente com outros medicamentos. Se estes medicamentos não </w:t>
      </w:r>
      <w:r w:rsidR="00F11127" w:rsidRPr="0042212C">
        <w:rPr>
          <w:color w:val="000000"/>
        </w:rPr>
        <w:t>funcionar</w:t>
      </w:r>
      <w:r w:rsidR="005C10C0" w:rsidRPr="0042212C">
        <w:rPr>
          <w:color w:val="000000"/>
        </w:rPr>
        <w:t>a</w:t>
      </w:r>
      <w:r w:rsidR="00F11127" w:rsidRPr="0042212C">
        <w:rPr>
          <w:color w:val="000000"/>
        </w:rPr>
        <w:t xml:space="preserve">m </w:t>
      </w:r>
      <w:r w:rsidRPr="0042212C">
        <w:rPr>
          <w:color w:val="000000"/>
        </w:rPr>
        <w:t xml:space="preserve">suficientemente bem, irá receber Amsparity. </w:t>
      </w:r>
    </w:p>
    <w:p w14:paraId="496E0A27" w14:textId="77777777" w:rsidR="00C46587" w:rsidRPr="0042212C" w:rsidRDefault="00C46587" w:rsidP="00982118">
      <w:pPr>
        <w:rPr>
          <w:color w:val="000000"/>
        </w:rPr>
      </w:pPr>
    </w:p>
    <w:p w14:paraId="1D8865FE" w14:textId="77777777" w:rsidR="00B550A1" w:rsidRPr="0042212C" w:rsidRDefault="00B550A1" w:rsidP="00982118">
      <w:pPr>
        <w:rPr>
          <w:color w:val="000000"/>
          <w:u w:val="single"/>
        </w:rPr>
      </w:pPr>
      <w:r w:rsidRPr="0042212C">
        <w:rPr>
          <w:color w:val="000000"/>
          <w:u w:val="single"/>
        </w:rPr>
        <w:t>Doença de Crohn pediátrica</w:t>
      </w:r>
      <w:r w:rsidRPr="0042212C">
        <w:rPr>
          <w:color w:val="000000"/>
        </w:rPr>
        <w:t xml:space="preserve"> </w:t>
      </w:r>
    </w:p>
    <w:p w14:paraId="14BD835D" w14:textId="77777777" w:rsidR="00B550A1" w:rsidRPr="0042212C" w:rsidRDefault="00B550A1" w:rsidP="00982118">
      <w:pPr>
        <w:rPr>
          <w:color w:val="000000"/>
        </w:rPr>
      </w:pPr>
    </w:p>
    <w:p w14:paraId="45654234" w14:textId="77777777" w:rsidR="00B63A4C" w:rsidRPr="0042212C" w:rsidRDefault="00B550A1" w:rsidP="00982118">
      <w:pPr>
        <w:rPr>
          <w:color w:val="000000"/>
        </w:rPr>
      </w:pPr>
      <w:r w:rsidRPr="0042212C">
        <w:rPr>
          <w:color w:val="000000"/>
        </w:rPr>
        <w:t xml:space="preserve">A doença de Crohn é uma doença inflamatória do intestino. </w:t>
      </w:r>
    </w:p>
    <w:p w14:paraId="58A9A04D" w14:textId="77777777" w:rsidR="00B63A4C" w:rsidRPr="0042212C" w:rsidRDefault="00B63A4C" w:rsidP="00982118">
      <w:pPr>
        <w:rPr>
          <w:color w:val="000000"/>
        </w:rPr>
      </w:pPr>
    </w:p>
    <w:p w14:paraId="7E779AE3" w14:textId="77777777" w:rsidR="00B63A4C" w:rsidRPr="0042212C" w:rsidRDefault="006A1144" w:rsidP="00982118">
      <w:pPr>
        <w:rPr>
          <w:color w:val="000000"/>
        </w:rPr>
      </w:pPr>
      <w:r w:rsidRPr="0042212C">
        <w:rPr>
          <w:color w:val="000000"/>
        </w:rPr>
        <w:t xml:space="preserve">Amsparity é usado no tratamento da doença de Crohn em crianças </w:t>
      </w:r>
      <w:r w:rsidR="008739F6" w:rsidRPr="0042212C">
        <w:rPr>
          <w:color w:val="000000"/>
        </w:rPr>
        <w:t xml:space="preserve">e adolescentes </w:t>
      </w:r>
      <w:r w:rsidRPr="0042212C">
        <w:rPr>
          <w:color w:val="000000"/>
        </w:rPr>
        <w:t xml:space="preserve">com idade entre os 6 e os 17 anos. </w:t>
      </w:r>
    </w:p>
    <w:p w14:paraId="4D7DEC67" w14:textId="77777777" w:rsidR="00B63A4C" w:rsidRPr="0042212C" w:rsidRDefault="00B63A4C" w:rsidP="00982118">
      <w:pPr>
        <w:rPr>
          <w:color w:val="000000"/>
        </w:rPr>
      </w:pPr>
    </w:p>
    <w:p w14:paraId="72E301A8" w14:textId="77777777" w:rsidR="00B550A1" w:rsidRPr="0042212C" w:rsidRDefault="00FE7F98" w:rsidP="00982118">
      <w:pPr>
        <w:rPr>
          <w:color w:val="000000"/>
        </w:rPr>
      </w:pPr>
      <w:r w:rsidRPr="0042212C">
        <w:rPr>
          <w:color w:val="000000"/>
        </w:rPr>
        <w:t xml:space="preserve">Se a sua criança tem doença de Crohn, receberá primeiro outros medicamentos. </w:t>
      </w:r>
      <w:r w:rsidR="00F11127" w:rsidRPr="0042212C">
        <w:rPr>
          <w:color w:val="000000"/>
        </w:rPr>
        <w:t>Se estes medicamentos não funcio</w:t>
      </w:r>
      <w:r w:rsidR="00777703" w:rsidRPr="0042212C">
        <w:rPr>
          <w:color w:val="000000"/>
        </w:rPr>
        <w:t>narem</w:t>
      </w:r>
      <w:r w:rsidR="00F11127" w:rsidRPr="0042212C">
        <w:rPr>
          <w:color w:val="000000"/>
        </w:rPr>
        <w:t xml:space="preserve"> bem,</w:t>
      </w:r>
      <w:r w:rsidRPr="0042212C">
        <w:rPr>
          <w:color w:val="000000"/>
        </w:rPr>
        <w:t xml:space="preserve"> a sua criança receberá Amsparity para reduzir os sinais e sintomas da doença de Crohn. </w:t>
      </w:r>
    </w:p>
    <w:p w14:paraId="09C38CDC" w14:textId="77777777" w:rsidR="00EF3A32" w:rsidRPr="0042212C" w:rsidRDefault="00EF3A32" w:rsidP="00982118">
      <w:pPr>
        <w:rPr>
          <w:color w:val="000000"/>
        </w:rPr>
      </w:pPr>
    </w:p>
    <w:p w14:paraId="2DFF8D18" w14:textId="77777777" w:rsidR="00EF3A32" w:rsidRPr="0042212C" w:rsidRDefault="00EF3A32" w:rsidP="00EF3A32">
      <w:pPr>
        <w:rPr>
          <w:color w:val="000000"/>
          <w:u w:val="single"/>
        </w:rPr>
      </w:pPr>
      <w:r w:rsidRPr="0042212C">
        <w:rPr>
          <w:color w:val="000000"/>
          <w:u w:val="single"/>
        </w:rPr>
        <w:t>Colite ulcerosa pediátrica</w:t>
      </w:r>
    </w:p>
    <w:p w14:paraId="3FD49BE6" w14:textId="77777777" w:rsidR="00EF3A32" w:rsidRPr="0042212C" w:rsidRDefault="00EF3A32" w:rsidP="00EF3A32">
      <w:pPr>
        <w:rPr>
          <w:color w:val="000000"/>
        </w:rPr>
      </w:pPr>
    </w:p>
    <w:p w14:paraId="5A6D99A6" w14:textId="77777777" w:rsidR="00EF3A32" w:rsidRPr="0042212C" w:rsidRDefault="00EF3A32" w:rsidP="00EF3A32">
      <w:pPr>
        <w:rPr>
          <w:color w:val="000000"/>
        </w:rPr>
      </w:pPr>
      <w:r w:rsidRPr="0042212C">
        <w:rPr>
          <w:color w:val="000000"/>
        </w:rPr>
        <w:t xml:space="preserve">A colite ulcerosa é uma doença inflamatória do intestino grosso. </w:t>
      </w:r>
      <w:r w:rsidR="00997F75" w:rsidRPr="0042212C">
        <w:rPr>
          <w:color w:val="000000"/>
        </w:rPr>
        <w:t>Amsparity</w:t>
      </w:r>
      <w:r w:rsidRPr="0042212C">
        <w:rPr>
          <w:color w:val="000000"/>
        </w:rPr>
        <w:t xml:space="preserve"> é utilizado no tratamento da colite ulcerosa moderada a grave em crianças entre os 6 e os 17 anos. A sua criança pode ser tratada </w:t>
      </w:r>
      <w:r w:rsidRPr="0042212C">
        <w:rPr>
          <w:color w:val="000000"/>
        </w:rPr>
        <w:lastRenderedPageBreak/>
        <w:t xml:space="preserve">inicialmente com outros medicamentos. Se estes medicamentos não funcionarem suficientemente bem, a sua criança receberá </w:t>
      </w:r>
      <w:r w:rsidR="00997F75" w:rsidRPr="0042212C">
        <w:rPr>
          <w:color w:val="000000"/>
        </w:rPr>
        <w:t>Amsparity</w:t>
      </w:r>
      <w:r w:rsidRPr="0042212C">
        <w:rPr>
          <w:color w:val="000000"/>
        </w:rPr>
        <w:t xml:space="preserve"> para reduzir os sinais e sintomas da sua doença.</w:t>
      </w:r>
    </w:p>
    <w:p w14:paraId="39AC6001" w14:textId="77777777" w:rsidR="00B550A1" w:rsidRPr="0042212C" w:rsidRDefault="00B550A1" w:rsidP="00982118">
      <w:pPr>
        <w:rPr>
          <w:color w:val="000000"/>
        </w:rPr>
      </w:pPr>
    </w:p>
    <w:p w14:paraId="24EBD304" w14:textId="77777777" w:rsidR="002D5545" w:rsidRPr="0042212C" w:rsidRDefault="00B550A1" w:rsidP="00982118">
      <w:pPr>
        <w:rPr>
          <w:color w:val="000000"/>
          <w:u w:val="single"/>
        </w:rPr>
      </w:pPr>
      <w:r w:rsidRPr="0042212C">
        <w:rPr>
          <w:color w:val="000000"/>
          <w:u w:val="single"/>
        </w:rPr>
        <w:t>Uveíte pediátrica</w:t>
      </w:r>
      <w:r w:rsidRPr="0042212C">
        <w:rPr>
          <w:color w:val="000000"/>
        </w:rPr>
        <w:t xml:space="preserve"> </w:t>
      </w:r>
    </w:p>
    <w:p w14:paraId="060B1354" w14:textId="77777777" w:rsidR="00C46587" w:rsidRPr="0042212C" w:rsidRDefault="00C46587" w:rsidP="00982118">
      <w:pPr>
        <w:rPr>
          <w:color w:val="000000"/>
        </w:rPr>
      </w:pPr>
    </w:p>
    <w:p w14:paraId="71F12CF1" w14:textId="77777777" w:rsidR="00C25567" w:rsidRPr="0042212C" w:rsidRDefault="00C46587" w:rsidP="00982118">
      <w:pPr>
        <w:rPr>
          <w:color w:val="000000"/>
        </w:rPr>
      </w:pPr>
      <w:r w:rsidRPr="0042212C">
        <w:rPr>
          <w:color w:val="000000"/>
        </w:rPr>
        <w:t>A uveíte não infecciosa é uma doença inflamatória que afeta diferentes partes do olho.</w:t>
      </w:r>
    </w:p>
    <w:p w14:paraId="4C5618EE" w14:textId="77777777" w:rsidR="00C25567" w:rsidRPr="0042212C" w:rsidRDefault="00C25567" w:rsidP="00982118">
      <w:pPr>
        <w:rPr>
          <w:color w:val="000000"/>
        </w:rPr>
      </w:pPr>
    </w:p>
    <w:p w14:paraId="1E073436" w14:textId="77777777" w:rsidR="002D5545" w:rsidRPr="0042212C" w:rsidRDefault="00C46587" w:rsidP="00982118">
      <w:pPr>
        <w:rPr>
          <w:color w:val="000000"/>
        </w:rPr>
      </w:pPr>
      <w:r w:rsidRPr="0042212C">
        <w:rPr>
          <w:color w:val="000000"/>
        </w:rPr>
        <w:t>Esta inflamação pode levar a uma diminuição da visão e/ou à presença de moscas volantes no olho (pontos pretos ou linhas finas que se movem através do campo de visão). Amsparity atua através da redução desta inflamação.</w:t>
      </w:r>
    </w:p>
    <w:p w14:paraId="156AB59D" w14:textId="77777777" w:rsidR="00764B9A" w:rsidRPr="0042212C" w:rsidRDefault="00764B9A" w:rsidP="00982118">
      <w:pPr>
        <w:rPr>
          <w:color w:val="000000"/>
        </w:rPr>
      </w:pPr>
    </w:p>
    <w:p w14:paraId="39C61224" w14:textId="77777777" w:rsidR="002D5545" w:rsidRPr="0042212C" w:rsidRDefault="006A1144" w:rsidP="00982118">
      <w:pPr>
        <w:rPr>
          <w:color w:val="000000"/>
        </w:rPr>
      </w:pPr>
      <w:r w:rsidRPr="0042212C">
        <w:rPr>
          <w:color w:val="000000"/>
        </w:rPr>
        <w:t xml:space="preserve">Amsparity é usado no tratamento da uveíte não infecciosa crónica, com inflamação afetando a parte da frente do olho, em crianças </w:t>
      </w:r>
      <w:r w:rsidR="00F11127" w:rsidRPr="0042212C">
        <w:rPr>
          <w:color w:val="000000"/>
        </w:rPr>
        <w:t xml:space="preserve">e adolescentes </w:t>
      </w:r>
      <w:r w:rsidRPr="0042212C">
        <w:rPr>
          <w:color w:val="000000"/>
        </w:rPr>
        <w:t xml:space="preserve">a partir dos 2 anos de idade. </w:t>
      </w:r>
    </w:p>
    <w:p w14:paraId="7EB2BB34" w14:textId="77777777" w:rsidR="00764B9A" w:rsidRPr="0042212C" w:rsidRDefault="00764B9A" w:rsidP="00982118">
      <w:pPr>
        <w:pStyle w:val="BodyText"/>
        <w:widowControl/>
        <w:kinsoku w:val="0"/>
        <w:overflowPunct w:val="0"/>
        <w:ind w:left="0" w:right="354"/>
        <w:rPr>
          <w:color w:val="000000"/>
        </w:rPr>
      </w:pPr>
    </w:p>
    <w:p w14:paraId="29C4A8B6" w14:textId="77777777" w:rsidR="00B53A18" w:rsidRPr="0042212C" w:rsidRDefault="00B53A18" w:rsidP="00982118">
      <w:pPr>
        <w:pStyle w:val="BodyText"/>
        <w:widowControl/>
        <w:kinsoku w:val="0"/>
        <w:overflowPunct w:val="0"/>
        <w:ind w:left="0" w:right="354"/>
        <w:rPr>
          <w:color w:val="000000"/>
        </w:rPr>
      </w:pPr>
      <w:r w:rsidRPr="0042212C">
        <w:rPr>
          <w:color w:val="000000"/>
        </w:rPr>
        <w:t xml:space="preserve">A sua criança pode </w:t>
      </w:r>
      <w:r w:rsidR="00C25567" w:rsidRPr="0042212C">
        <w:rPr>
          <w:color w:val="000000"/>
        </w:rPr>
        <w:t>receber primeiro</w:t>
      </w:r>
      <w:r w:rsidRPr="0042212C">
        <w:rPr>
          <w:color w:val="000000"/>
        </w:rPr>
        <w:t xml:space="preserve"> outros medicamentos. Se estes medicamentos não </w:t>
      </w:r>
      <w:r w:rsidR="00F11127" w:rsidRPr="0042212C">
        <w:rPr>
          <w:color w:val="000000"/>
        </w:rPr>
        <w:t xml:space="preserve">funcionarem </w:t>
      </w:r>
      <w:r w:rsidRPr="0042212C">
        <w:rPr>
          <w:color w:val="000000"/>
        </w:rPr>
        <w:t>suficientemente bem, a sua criança receberá Amsparity para reduzir os sinais e sintomas da doença.</w:t>
      </w:r>
    </w:p>
    <w:p w14:paraId="78891A77" w14:textId="77777777" w:rsidR="00C46587" w:rsidRPr="0042212C" w:rsidRDefault="00C46587" w:rsidP="00982118">
      <w:pPr>
        <w:rPr>
          <w:color w:val="000000"/>
        </w:rPr>
      </w:pPr>
    </w:p>
    <w:p w14:paraId="3EC94AF4" w14:textId="77777777" w:rsidR="00C46587" w:rsidRPr="0042212C" w:rsidRDefault="00C46587" w:rsidP="00982118">
      <w:pPr>
        <w:rPr>
          <w:color w:val="000000"/>
        </w:rPr>
      </w:pPr>
    </w:p>
    <w:p w14:paraId="4B4D5911" w14:textId="77777777" w:rsidR="00C46587" w:rsidRPr="0042212C" w:rsidRDefault="00C46587" w:rsidP="00764B9A">
      <w:pPr>
        <w:keepNext/>
        <w:tabs>
          <w:tab w:val="left" w:pos="562"/>
        </w:tabs>
        <w:rPr>
          <w:b/>
          <w:color w:val="000000"/>
        </w:rPr>
      </w:pPr>
      <w:r w:rsidRPr="0042212C">
        <w:rPr>
          <w:b/>
          <w:color w:val="000000"/>
        </w:rPr>
        <w:t>2.</w:t>
      </w:r>
      <w:r w:rsidRPr="0042212C">
        <w:rPr>
          <w:b/>
          <w:color w:val="000000"/>
        </w:rPr>
        <w:tab/>
        <w:t xml:space="preserve">O que precisa de saber antes da sua criança utilizar Amsparity </w:t>
      </w:r>
    </w:p>
    <w:p w14:paraId="715EC6A0" w14:textId="77777777" w:rsidR="00C46587" w:rsidRPr="0042212C" w:rsidRDefault="00C46587" w:rsidP="00764B9A">
      <w:pPr>
        <w:keepNext/>
        <w:rPr>
          <w:color w:val="000000"/>
        </w:rPr>
      </w:pPr>
    </w:p>
    <w:p w14:paraId="5BF6E614" w14:textId="77777777" w:rsidR="00C46587" w:rsidRPr="0042212C" w:rsidRDefault="00C46587" w:rsidP="00764B9A">
      <w:pPr>
        <w:keepNext/>
        <w:rPr>
          <w:b/>
          <w:color w:val="000000"/>
        </w:rPr>
      </w:pPr>
      <w:r w:rsidRPr="0042212C">
        <w:rPr>
          <w:b/>
          <w:color w:val="000000"/>
        </w:rPr>
        <w:t xml:space="preserve">Não utilize Amsparity </w:t>
      </w:r>
    </w:p>
    <w:p w14:paraId="29E57425" w14:textId="77777777" w:rsidR="00C46587" w:rsidRPr="0042212C" w:rsidRDefault="00C46587" w:rsidP="00764B9A">
      <w:pPr>
        <w:keepNext/>
        <w:rPr>
          <w:color w:val="000000"/>
        </w:rPr>
      </w:pPr>
    </w:p>
    <w:p w14:paraId="62A571FA" w14:textId="77777777" w:rsidR="00C46587" w:rsidRPr="0042212C" w:rsidRDefault="002E513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a sua criança tem alergia a adalimumab ou a qualquer outro componente deste medicamento (indicados na secção 6). </w:t>
      </w:r>
    </w:p>
    <w:p w14:paraId="0012690D" w14:textId="77777777" w:rsidR="00C46587" w:rsidRPr="0042212C" w:rsidRDefault="00C46587" w:rsidP="00982118">
      <w:pPr>
        <w:rPr>
          <w:color w:val="000000"/>
        </w:rPr>
      </w:pPr>
    </w:p>
    <w:p w14:paraId="5D54DA68" w14:textId="77777777" w:rsidR="00C46587" w:rsidRPr="0042212C" w:rsidRDefault="002E513E"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a sua criança tem uma infeção grave, incluindo tuberculose ativa, sepsi</w:t>
      </w:r>
      <w:r w:rsidR="00777703" w:rsidRPr="0042212C">
        <w:rPr>
          <w:color w:val="000000"/>
        </w:rPr>
        <w:t>s</w:t>
      </w:r>
      <w:r w:rsidRPr="0042212C">
        <w:rPr>
          <w:color w:val="000000"/>
        </w:rPr>
        <w:t xml:space="preserve"> (envenenamento do sangue) ou infeções oportunistas (infeções fora do </w:t>
      </w:r>
      <w:r w:rsidR="003A2231" w:rsidRPr="0042212C">
        <w:rPr>
          <w:color w:val="000000"/>
        </w:rPr>
        <w:t>comum</w:t>
      </w:r>
      <w:r w:rsidRPr="0042212C">
        <w:rPr>
          <w:color w:val="000000"/>
        </w:rPr>
        <w:t xml:space="preserve"> associadas a um sistema imunitário enfraquecido). É importante que informe o médico da </w:t>
      </w:r>
      <w:r w:rsidR="00F11127" w:rsidRPr="0042212C">
        <w:rPr>
          <w:color w:val="000000"/>
        </w:rPr>
        <w:t xml:space="preserve">sua </w:t>
      </w:r>
      <w:r w:rsidRPr="0042212C">
        <w:rPr>
          <w:color w:val="000000"/>
        </w:rPr>
        <w:t xml:space="preserve">criança se esta tiver sintomas de infeção, tais como, febre, feridas, sensação de cansaço, problemas </w:t>
      </w:r>
      <w:r w:rsidR="00777703" w:rsidRPr="0042212C">
        <w:rPr>
          <w:color w:val="000000"/>
        </w:rPr>
        <w:t>dentários</w:t>
      </w:r>
      <w:r w:rsidR="00814437" w:rsidRPr="0042212C">
        <w:rPr>
          <w:color w:val="000000"/>
        </w:rPr>
        <w:t xml:space="preserve"> </w:t>
      </w:r>
      <w:r w:rsidRPr="0042212C">
        <w:rPr>
          <w:color w:val="000000"/>
        </w:rPr>
        <w:t xml:space="preserve">(ver “Advertências e precauções”). </w:t>
      </w:r>
    </w:p>
    <w:p w14:paraId="1B4BBAF3" w14:textId="77777777" w:rsidR="00C46587" w:rsidRPr="0042212C" w:rsidRDefault="00C46587" w:rsidP="00982118">
      <w:pPr>
        <w:rPr>
          <w:color w:val="000000"/>
        </w:rPr>
      </w:pPr>
    </w:p>
    <w:p w14:paraId="434FC45C" w14:textId="77777777" w:rsidR="00C46587" w:rsidRPr="0042212C" w:rsidRDefault="0023200C"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w:t>
      </w:r>
      <w:r w:rsidR="002E513E" w:rsidRPr="0042212C">
        <w:rPr>
          <w:color w:val="000000"/>
        </w:rPr>
        <w:t xml:space="preserve">e a sua criança tem insuficiência cardíaca moderada ou grave. É importante que informe o médico da </w:t>
      </w:r>
      <w:r w:rsidR="00F11127" w:rsidRPr="0042212C">
        <w:rPr>
          <w:color w:val="000000"/>
        </w:rPr>
        <w:t xml:space="preserve">sua </w:t>
      </w:r>
      <w:r w:rsidR="002E513E" w:rsidRPr="0042212C">
        <w:rPr>
          <w:color w:val="000000"/>
        </w:rPr>
        <w:t xml:space="preserve">criança se esta tem ou teve uma doença cardíaca grave (ver “Advertências e precauções”). </w:t>
      </w:r>
    </w:p>
    <w:p w14:paraId="662CCD38" w14:textId="77777777" w:rsidR="00C46587" w:rsidRPr="0042212C" w:rsidRDefault="00C46587" w:rsidP="00982118">
      <w:pPr>
        <w:rPr>
          <w:color w:val="000000"/>
        </w:rPr>
      </w:pPr>
    </w:p>
    <w:p w14:paraId="5FC9C857" w14:textId="77777777" w:rsidR="00C46587" w:rsidRPr="0042212C" w:rsidRDefault="00C46587" w:rsidP="00982118">
      <w:pPr>
        <w:keepNext/>
        <w:rPr>
          <w:b/>
          <w:color w:val="000000"/>
        </w:rPr>
      </w:pPr>
      <w:r w:rsidRPr="0042212C">
        <w:rPr>
          <w:b/>
          <w:color w:val="000000"/>
        </w:rPr>
        <w:t xml:space="preserve">Advertências e precauções </w:t>
      </w:r>
    </w:p>
    <w:p w14:paraId="5B179A21" w14:textId="77777777" w:rsidR="00C46587" w:rsidRPr="0042212C" w:rsidRDefault="00C46587" w:rsidP="00982118">
      <w:pPr>
        <w:rPr>
          <w:color w:val="000000"/>
        </w:rPr>
      </w:pPr>
    </w:p>
    <w:p w14:paraId="3380CCBD" w14:textId="77777777" w:rsidR="00260E03" w:rsidRPr="0042212C" w:rsidRDefault="00C46587" w:rsidP="00982118">
      <w:pPr>
        <w:rPr>
          <w:color w:val="000000"/>
        </w:rPr>
      </w:pPr>
      <w:r w:rsidRPr="0042212C">
        <w:rPr>
          <w:color w:val="000000"/>
        </w:rPr>
        <w:t xml:space="preserve">Fale com o médico </w:t>
      </w:r>
      <w:r w:rsidR="00777703" w:rsidRPr="0042212C">
        <w:rPr>
          <w:color w:val="000000"/>
        </w:rPr>
        <w:t xml:space="preserve">da sua criança </w:t>
      </w:r>
      <w:r w:rsidRPr="0042212C">
        <w:rPr>
          <w:color w:val="000000"/>
        </w:rPr>
        <w:t>ou farmacêutico antes de utilizar Amsparity.</w:t>
      </w:r>
    </w:p>
    <w:p w14:paraId="6F3B45F3" w14:textId="77777777" w:rsidR="00260E03" w:rsidRPr="0042212C" w:rsidRDefault="00260E03" w:rsidP="00982118">
      <w:pPr>
        <w:rPr>
          <w:color w:val="000000"/>
        </w:rPr>
      </w:pPr>
    </w:p>
    <w:p w14:paraId="4FF76C91" w14:textId="77777777" w:rsidR="00260E03" w:rsidRPr="0042212C" w:rsidRDefault="00260E03" w:rsidP="00982118">
      <w:pPr>
        <w:pStyle w:val="BodyText"/>
        <w:widowControl/>
        <w:tabs>
          <w:tab w:val="left" w:pos="720"/>
        </w:tabs>
        <w:ind w:left="0" w:right="291"/>
        <w:rPr>
          <w:color w:val="000000"/>
        </w:rPr>
      </w:pPr>
      <w:r w:rsidRPr="0042212C">
        <w:rPr>
          <w:color w:val="000000"/>
        </w:rPr>
        <w:t xml:space="preserve">É importante que você e o médico da </w:t>
      </w:r>
      <w:r w:rsidR="00F11127" w:rsidRPr="0042212C">
        <w:rPr>
          <w:color w:val="000000"/>
        </w:rPr>
        <w:t xml:space="preserve">sua </w:t>
      </w:r>
      <w:r w:rsidRPr="0042212C">
        <w:rPr>
          <w:color w:val="000000"/>
        </w:rPr>
        <w:t xml:space="preserve">criança anotem </w:t>
      </w:r>
      <w:r w:rsidR="00F11127" w:rsidRPr="0042212C">
        <w:rPr>
          <w:color w:val="000000"/>
        </w:rPr>
        <w:t>o nome do medicamento</w:t>
      </w:r>
      <w:r w:rsidRPr="0042212C">
        <w:rPr>
          <w:color w:val="000000"/>
        </w:rPr>
        <w:t xml:space="preserve"> e o número de lote da medicação da </w:t>
      </w:r>
      <w:r w:rsidR="00F11127" w:rsidRPr="0042212C">
        <w:rPr>
          <w:color w:val="000000"/>
        </w:rPr>
        <w:t xml:space="preserve">sua </w:t>
      </w:r>
      <w:r w:rsidRPr="0042212C">
        <w:rPr>
          <w:color w:val="000000"/>
        </w:rPr>
        <w:t>criança.</w:t>
      </w:r>
    </w:p>
    <w:p w14:paraId="620CE917" w14:textId="77777777" w:rsidR="00A35350" w:rsidRPr="0042212C" w:rsidRDefault="00C46587" w:rsidP="00982118">
      <w:pPr>
        <w:pStyle w:val="BodyText"/>
        <w:widowControl/>
        <w:tabs>
          <w:tab w:val="left" w:pos="720"/>
        </w:tabs>
        <w:ind w:left="0" w:right="291"/>
        <w:rPr>
          <w:color w:val="000000"/>
        </w:rPr>
      </w:pPr>
      <w:r w:rsidRPr="0042212C">
        <w:rPr>
          <w:color w:val="000000"/>
        </w:rPr>
        <w:t xml:space="preserve"> </w:t>
      </w:r>
    </w:p>
    <w:p w14:paraId="2456FF35" w14:textId="77777777" w:rsidR="00C46587" w:rsidRPr="0042212C" w:rsidRDefault="00A35350" w:rsidP="00982118">
      <w:pPr>
        <w:pStyle w:val="BodyText"/>
        <w:widowControl/>
        <w:tabs>
          <w:tab w:val="left" w:pos="6480"/>
        </w:tabs>
        <w:kinsoku w:val="0"/>
        <w:overflowPunct w:val="0"/>
        <w:spacing w:line="479" w:lineRule="auto"/>
        <w:ind w:left="0" w:right="2150"/>
        <w:rPr>
          <w:color w:val="000000"/>
        </w:rPr>
      </w:pPr>
      <w:r w:rsidRPr="0042212C">
        <w:rPr>
          <w:color w:val="000000"/>
          <w:u w:val="single"/>
        </w:rPr>
        <w:t>Reações alérgicas</w:t>
      </w:r>
    </w:p>
    <w:p w14:paraId="388964A7"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a sua criança tiver reações alérgicas com sintomas, tais como sensação de aperto no peito, pieira, tonturas, inchaço ou erupção </w:t>
      </w:r>
      <w:r w:rsidR="00B15CDB" w:rsidRPr="0042212C">
        <w:rPr>
          <w:color w:val="000000"/>
        </w:rPr>
        <w:t>n</w:t>
      </w:r>
      <w:r w:rsidRPr="0042212C">
        <w:rPr>
          <w:color w:val="000000"/>
        </w:rPr>
        <w:t xml:space="preserve">a pele, não injete mais Amsparity e contacte imediatamente o médico da </w:t>
      </w:r>
      <w:r w:rsidR="00F11127" w:rsidRPr="0042212C">
        <w:rPr>
          <w:color w:val="000000"/>
        </w:rPr>
        <w:t xml:space="preserve">sua </w:t>
      </w:r>
      <w:r w:rsidRPr="0042212C">
        <w:rPr>
          <w:color w:val="000000"/>
        </w:rPr>
        <w:t xml:space="preserve">criança uma vez que, em casos raros, estas reações podem ser potencialmente fatais. </w:t>
      </w:r>
    </w:p>
    <w:p w14:paraId="09E730B0" w14:textId="77777777" w:rsidR="00C46587" w:rsidRPr="0042212C" w:rsidRDefault="00C46587" w:rsidP="00982118">
      <w:pPr>
        <w:rPr>
          <w:color w:val="000000"/>
        </w:rPr>
      </w:pPr>
    </w:p>
    <w:p w14:paraId="0543977F" w14:textId="77777777" w:rsidR="00A35350" w:rsidRPr="0042212C" w:rsidRDefault="00A35350" w:rsidP="00646E42">
      <w:pPr>
        <w:pStyle w:val="BodyText"/>
        <w:keepNext/>
        <w:keepLines/>
        <w:widowControl/>
        <w:kinsoku w:val="0"/>
        <w:overflowPunct w:val="0"/>
        <w:ind w:left="0"/>
        <w:rPr>
          <w:color w:val="000000"/>
        </w:rPr>
      </w:pPr>
      <w:r w:rsidRPr="0042212C">
        <w:rPr>
          <w:color w:val="000000"/>
          <w:u w:val="single"/>
        </w:rPr>
        <w:t>Infeções</w:t>
      </w:r>
    </w:p>
    <w:p w14:paraId="0D17A886" w14:textId="77777777" w:rsidR="00A35350" w:rsidRPr="0042212C" w:rsidRDefault="00A35350" w:rsidP="00646E42">
      <w:pPr>
        <w:keepNext/>
        <w:keepLines/>
        <w:rPr>
          <w:color w:val="000000"/>
        </w:rPr>
      </w:pPr>
    </w:p>
    <w:p w14:paraId="5FA8D7CC"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a sua criança tiver uma infeção, incluindo uma infeção de longa duração ou uma infeção numa parte do corpo (por exemplo, úlcera da perna), consulte o médico da</w:t>
      </w:r>
      <w:r w:rsidR="00F11127" w:rsidRPr="0042212C">
        <w:rPr>
          <w:color w:val="000000"/>
        </w:rPr>
        <w:t xml:space="preserve"> sua</w:t>
      </w:r>
      <w:r w:rsidRPr="0042212C">
        <w:rPr>
          <w:color w:val="000000"/>
        </w:rPr>
        <w:t xml:space="preserve"> criança antes de iniciar o tratamento com Amsparity. Contacte o médico da </w:t>
      </w:r>
      <w:r w:rsidR="00F11127" w:rsidRPr="0042212C">
        <w:rPr>
          <w:color w:val="000000"/>
        </w:rPr>
        <w:t xml:space="preserve">sua </w:t>
      </w:r>
      <w:r w:rsidRPr="0042212C">
        <w:rPr>
          <w:color w:val="000000"/>
        </w:rPr>
        <w:t xml:space="preserve">criança se tiver dúvidas. </w:t>
      </w:r>
    </w:p>
    <w:p w14:paraId="6B6B9302" w14:textId="77777777" w:rsidR="00C46587" w:rsidRPr="0042212C" w:rsidRDefault="00C46587" w:rsidP="000B37DD">
      <w:pPr>
        <w:pStyle w:val="BodyText"/>
        <w:widowControl/>
        <w:kinsoku w:val="0"/>
        <w:overflowPunct w:val="0"/>
        <w:autoSpaceDE w:val="0"/>
        <w:autoSpaceDN w:val="0"/>
        <w:adjustRightInd w:val="0"/>
        <w:ind w:left="0"/>
        <w:rPr>
          <w:color w:val="000000"/>
        </w:rPr>
      </w:pPr>
    </w:p>
    <w:p w14:paraId="18F3B521"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lastRenderedPageBreak/>
        <w:t xml:space="preserve">A sua criança pode contrair mais facilmente infeções enquanto estiver a receber </w:t>
      </w:r>
      <w:r w:rsidR="003A2231" w:rsidRPr="0042212C">
        <w:rPr>
          <w:color w:val="000000"/>
        </w:rPr>
        <w:t xml:space="preserve">a ser tratada </w:t>
      </w:r>
      <w:r w:rsidRPr="0042212C">
        <w:rPr>
          <w:color w:val="000000"/>
        </w:rPr>
        <w:t xml:space="preserve">com Amsparity. Este risco pode aumentar se a criança tiver problemas </w:t>
      </w:r>
      <w:r w:rsidR="00F11127" w:rsidRPr="0042212C">
        <w:rPr>
          <w:color w:val="000000"/>
        </w:rPr>
        <w:t xml:space="preserve">nos </w:t>
      </w:r>
      <w:r w:rsidRPr="0042212C">
        <w:rPr>
          <w:color w:val="000000"/>
        </w:rPr>
        <w:t xml:space="preserve">pulmões. Estas infeções podem ser mais graves e incluem tuberculose, infeções causadas por vírus, fungos, parasitas ou bactérias, ou outras infeções oportunistas (organismos infecciosos fora do </w:t>
      </w:r>
      <w:r w:rsidR="003A2231" w:rsidRPr="0042212C">
        <w:rPr>
          <w:color w:val="000000"/>
        </w:rPr>
        <w:t>comum</w:t>
      </w:r>
      <w:r w:rsidRPr="0042212C">
        <w:rPr>
          <w:color w:val="000000"/>
        </w:rPr>
        <w:t>) e seps</w:t>
      </w:r>
      <w:r w:rsidR="003A2231" w:rsidRPr="0042212C">
        <w:rPr>
          <w:color w:val="000000"/>
        </w:rPr>
        <w:t>is</w:t>
      </w:r>
      <w:r w:rsidRPr="0042212C">
        <w:rPr>
          <w:color w:val="000000"/>
        </w:rPr>
        <w:t xml:space="preserve"> (envenenamento do sangue). Em casos raros, estas infeções podem pôr a vida em risco. Deve informar o médico da </w:t>
      </w:r>
      <w:r w:rsidR="00F11127" w:rsidRPr="0042212C">
        <w:rPr>
          <w:color w:val="000000"/>
        </w:rPr>
        <w:t xml:space="preserve">sua </w:t>
      </w:r>
      <w:r w:rsidRPr="0042212C">
        <w:rPr>
          <w:color w:val="000000"/>
        </w:rPr>
        <w:t xml:space="preserve">criança se esta tiver sintomas, tais como febre, feridas, sensação de cansaço ou problemas </w:t>
      </w:r>
      <w:r w:rsidR="003A2231" w:rsidRPr="0042212C">
        <w:rPr>
          <w:color w:val="000000"/>
        </w:rPr>
        <w:t>dentários</w:t>
      </w:r>
      <w:r w:rsidRPr="0042212C">
        <w:rPr>
          <w:color w:val="000000"/>
        </w:rPr>
        <w:t xml:space="preserve">. O médico da </w:t>
      </w:r>
      <w:r w:rsidR="00F11127" w:rsidRPr="0042212C">
        <w:rPr>
          <w:color w:val="000000"/>
        </w:rPr>
        <w:t xml:space="preserve">sua </w:t>
      </w:r>
      <w:r w:rsidRPr="0042212C">
        <w:rPr>
          <w:color w:val="000000"/>
        </w:rPr>
        <w:t xml:space="preserve">criança poderá recomendar a interrupção temporária de Amsparity. </w:t>
      </w:r>
    </w:p>
    <w:p w14:paraId="58788123" w14:textId="77777777" w:rsidR="00C46587" w:rsidRPr="0042212C" w:rsidRDefault="00C46587" w:rsidP="00982118">
      <w:pPr>
        <w:rPr>
          <w:color w:val="000000"/>
        </w:rPr>
      </w:pPr>
    </w:p>
    <w:p w14:paraId="21FF06DD" w14:textId="77777777" w:rsidR="004E39F4" w:rsidRPr="0042212C" w:rsidRDefault="004E39F4" w:rsidP="00982118">
      <w:pPr>
        <w:pStyle w:val="BodyText"/>
        <w:keepNext/>
        <w:widowControl/>
        <w:kinsoku w:val="0"/>
        <w:overflowPunct w:val="0"/>
        <w:ind w:left="0"/>
        <w:rPr>
          <w:color w:val="000000"/>
        </w:rPr>
      </w:pPr>
      <w:r w:rsidRPr="0042212C">
        <w:rPr>
          <w:color w:val="000000"/>
          <w:u w:val="single"/>
        </w:rPr>
        <w:t>Tuberculose (TB)</w:t>
      </w:r>
    </w:p>
    <w:p w14:paraId="4FB71C62" w14:textId="77777777" w:rsidR="004E39F4" w:rsidRPr="0042212C" w:rsidRDefault="004E39F4" w:rsidP="00982118">
      <w:pPr>
        <w:rPr>
          <w:color w:val="000000"/>
        </w:rPr>
      </w:pPr>
    </w:p>
    <w:p w14:paraId="3EC8BC1C" w14:textId="77777777" w:rsidR="00EF27DD"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Uma vez que foram notificados casos de tuberculose em doentes tratados com adalimumab, o médico da </w:t>
      </w:r>
      <w:r w:rsidR="00F11127" w:rsidRPr="0042212C">
        <w:rPr>
          <w:color w:val="000000"/>
        </w:rPr>
        <w:t xml:space="preserve">sua </w:t>
      </w:r>
      <w:r w:rsidRPr="0042212C">
        <w:rPr>
          <w:color w:val="000000"/>
        </w:rPr>
        <w:t>criança irá avaliá-la quanto a sinais e sintomas de tuberculose antes de iniciar Amsparity. Isto incluir</w:t>
      </w:r>
      <w:r w:rsidR="003A2231" w:rsidRPr="0042212C">
        <w:rPr>
          <w:color w:val="000000"/>
        </w:rPr>
        <w:t>á</w:t>
      </w:r>
      <w:r w:rsidRPr="0042212C">
        <w:rPr>
          <w:color w:val="000000"/>
        </w:rPr>
        <w:t xml:space="preserve"> uma avaliação clínica pormenorizada da </w:t>
      </w:r>
      <w:r w:rsidR="00F11127" w:rsidRPr="0042212C">
        <w:rPr>
          <w:color w:val="000000"/>
        </w:rPr>
        <w:t xml:space="preserve">sua </w:t>
      </w:r>
      <w:r w:rsidRPr="0042212C">
        <w:rPr>
          <w:color w:val="000000"/>
        </w:rPr>
        <w:t xml:space="preserve">criança </w:t>
      </w:r>
      <w:r w:rsidR="003A2231" w:rsidRPr="0042212C">
        <w:rPr>
          <w:color w:val="000000"/>
        </w:rPr>
        <w:t xml:space="preserve">incluindo </w:t>
      </w:r>
      <w:r w:rsidRPr="0042212C">
        <w:rPr>
          <w:color w:val="000000"/>
        </w:rPr>
        <w:t xml:space="preserve">a história clínica da </w:t>
      </w:r>
      <w:r w:rsidR="00F11127" w:rsidRPr="0042212C">
        <w:rPr>
          <w:color w:val="000000"/>
        </w:rPr>
        <w:t xml:space="preserve">sua </w:t>
      </w:r>
      <w:r w:rsidRPr="0042212C">
        <w:rPr>
          <w:color w:val="000000"/>
        </w:rPr>
        <w:t>criança e exames de rastreio apropriados (por exemplo uma radiografia do tórax e um</w:t>
      </w:r>
      <w:r w:rsidR="003A2231" w:rsidRPr="0042212C">
        <w:rPr>
          <w:color w:val="000000"/>
        </w:rPr>
        <w:t xml:space="preserve"> teste</w:t>
      </w:r>
      <w:r w:rsidRPr="0042212C">
        <w:rPr>
          <w:color w:val="000000"/>
        </w:rPr>
        <w:t xml:space="preserve"> d</w:t>
      </w:r>
      <w:r w:rsidR="003A2231" w:rsidRPr="0042212C">
        <w:rPr>
          <w:color w:val="000000"/>
        </w:rPr>
        <w:t>e</w:t>
      </w:r>
      <w:r w:rsidRPr="0042212C">
        <w:rPr>
          <w:color w:val="000000"/>
        </w:rPr>
        <w:t xml:space="preserve"> tuberculina). A realização e o resultado destes exames devem ser registados no cartão de segurança do doente da sua criança.</w:t>
      </w:r>
    </w:p>
    <w:p w14:paraId="35E55637" w14:textId="77777777" w:rsidR="0075699B" w:rsidRPr="0042212C" w:rsidRDefault="00C46587" w:rsidP="00982118">
      <w:pPr>
        <w:ind w:left="720"/>
        <w:rPr>
          <w:color w:val="000000"/>
        </w:rPr>
      </w:pPr>
      <w:r w:rsidRPr="0042212C">
        <w:rPr>
          <w:color w:val="000000"/>
        </w:rPr>
        <w:t xml:space="preserve"> </w:t>
      </w:r>
    </w:p>
    <w:p w14:paraId="3A293FDE" w14:textId="77777777" w:rsidR="0075699B" w:rsidRPr="0042212C" w:rsidRDefault="00C46587" w:rsidP="003C76AB">
      <w:pPr>
        <w:pStyle w:val="BodyText"/>
        <w:widowControl/>
        <w:numPr>
          <w:ilvl w:val="0"/>
          <w:numId w:val="4"/>
        </w:numPr>
        <w:kinsoku w:val="0"/>
        <w:overflowPunct w:val="0"/>
        <w:autoSpaceDE w:val="0"/>
        <w:autoSpaceDN w:val="0"/>
        <w:adjustRightInd w:val="0"/>
        <w:ind w:left="562" w:hanging="562"/>
        <w:rPr>
          <w:color w:val="000000"/>
        </w:rPr>
      </w:pPr>
      <w:r w:rsidRPr="0042212C">
        <w:rPr>
          <w:color w:val="000000"/>
        </w:rPr>
        <w:t xml:space="preserve">É muito importante que informe o médico da </w:t>
      </w:r>
      <w:r w:rsidR="00F11127" w:rsidRPr="0042212C">
        <w:rPr>
          <w:color w:val="000000"/>
        </w:rPr>
        <w:t xml:space="preserve">sua </w:t>
      </w:r>
      <w:r w:rsidRPr="0042212C">
        <w:rPr>
          <w:color w:val="000000"/>
        </w:rPr>
        <w:t>criança se esta já teve tuberculose ou se esteve em contacto próximo com alguém que teve tuberculose. Se a sua criança tiver tuberculose ativa, não utilize Amsparity.</w:t>
      </w:r>
    </w:p>
    <w:p w14:paraId="5B83F0DA" w14:textId="77777777" w:rsidR="00EF27DD" w:rsidRPr="0042212C" w:rsidRDefault="00EF27DD" w:rsidP="00982118">
      <w:pPr>
        <w:pStyle w:val="BodyText"/>
        <w:widowControl/>
        <w:tabs>
          <w:tab w:val="left" w:pos="720"/>
        </w:tabs>
        <w:kinsoku w:val="0"/>
        <w:overflowPunct w:val="0"/>
        <w:autoSpaceDE w:val="0"/>
        <w:autoSpaceDN w:val="0"/>
        <w:adjustRightInd w:val="0"/>
        <w:ind w:left="720" w:right="142"/>
        <w:rPr>
          <w:color w:val="000000"/>
        </w:rPr>
      </w:pPr>
    </w:p>
    <w:p w14:paraId="6FBBC6CA" w14:textId="77777777" w:rsidR="0075699B" w:rsidRPr="0042212C" w:rsidRDefault="00C46587" w:rsidP="003C76AB">
      <w:pPr>
        <w:numPr>
          <w:ilvl w:val="0"/>
          <w:numId w:val="4"/>
        </w:numPr>
        <w:kinsoku w:val="0"/>
        <w:overflowPunct w:val="0"/>
        <w:autoSpaceDE w:val="0"/>
        <w:autoSpaceDN w:val="0"/>
        <w:adjustRightInd w:val="0"/>
        <w:ind w:left="562" w:hanging="562"/>
        <w:rPr>
          <w:color w:val="000000"/>
        </w:rPr>
      </w:pPr>
      <w:r w:rsidRPr="0042212C">
        <w:rPr>
          <w:color w:val="000000"/>
        </w:rPr>
        <w:t xml:space="preserve">A tuberculose pode desenvolver-se durante a terapêutica, mesmo que a </w:t>
      </w:r>
      <w:r w:rsidR="00F11127" w:rsidRPr="0042212C">
        <w:rPr>
          <w:color w:val="000000"/>
        </w:rPr>
        <w:t xml:space="preserve">sua </w:t>
      </w:r>
      <w:r w:rsidRPr="0042212C">
        <w:rPr>
          <w:color w:val="000000"/>
        </w:rPr>
        <w:t xml:space="preserve">criança tenha efetuado tratamento de profilaxia da tuberculose. </w:t>
      </w:r>
    </w:p>
    <w:p w14:paraId="11C62D4B" w14:textId="77777777" w:rsidR="00EF27DD" w:rsidRPr="0042212C" w:rsidRDefault="00EF27DD" w:rsidP="00982118">
      <w:pPr>
        <w:ind w:left="720"/>
        <w:rPr>
          <w:color w:val="000000"/>
        </w:rPr>
      </w:pPr>
    </w:p>
    <w:p w14:paraId="7AC45E19" w14:textId="77777777" w:rsidR="00C46587" w:rsidRPr="0042212C" w:rsidRDefault="00C46587" w:rsidP="003C76AB">
      <w:pPr>
        <w:numPr>
          <w:ilvl w:val="0"/>
          <w:numId w:val="4"/>
        </w:numPr>
        <w:kinsoku w:val="0"/>
        <w:overflowPunct w:val="0"/>
        <w:autoSpaceDE w:val="0"/>
        <w:autoSpaceDN w:val="0"/>
        <w:adjustRightInd w:val="0"/>
        <w:ind w:left="562" w:hanging="562"/>
        <w:rPr>
          <w:color w:val="000000"/>
        </w:rPr>
      </w:pPr>
      <w:r w:rsidRPr="0042212C">
        <w:rPr>
          <w:color w:val="000000"/>
        </w:rPr>
        <w:t xml:space="preserve">Se surgirem sintomas de tuberculose (por exemplo, tosse persistente, perda de peso, falta de energia, febre ligeira) ou qualquer outra infeção durante ou após o tratamento, informe imediatamente o médico da </w:t>
      </w:r>
      <w:r w:rsidR="00F11127" w:rsidRPr="0042212C">
        <w:rPr>
          <w:color w:val="000000"/>
        </w:rPr>
        <w:t xml:space="preserve">sua </w:t>
      </w:r>
      <w:r w:rsidRPr="0042212C">
        <w:rPr>
          <w:color w:val="000000"/>
        </w:rPr>
        <w:t xml:space="preserve">criança. </w:t>
      </w:r>
    </w:p>
    <w:p w14:paraId="5A5AECB3" w14:textId="77777777" w:rsidR="00C46587" w:rsidRPr="0042212C" w:rsidRDefault="00C46587" w:rsidP="00982118">
      <w:pPr>
        <w:rPr>
          <w:color w:val="000000"/>
        </w:rPr>
      </w:pPr>
    </w:p>
    <w:p w14:paraId="6D378689" w14:textId="77777777" w:rsidR="0075699B" w:rsidRPr="0042212C" w:rsidRDefault="0075699B" w:rsidP="00982118">
      <w:pPr>
        <w:keepNext/>
        <w:rPr>
          <w:color w:val="000000"/>
          <w:u w:val="single"/>
        </w:rPr>
      </w:pPr>
      <w:r w:rsidRPr="0042212C">
        <w:rPr>
          <w:color w:val="000000"/>
          <w:u w:val="single"/>
        </w:rPr>
        <w:t>Viagens/infeção recorrente</w:t>
      </w:r>
    </w:p>
    <w:p w14:paraId="06312B1C" w14:textId="77777777" w:rsidR="0075699B" w:rsidRPr="0042212C" w:rsidRDefault="0075699B" w:rsidP="00982118">
      <w:pPr>
        <w:rPr>
          <w:color w:val="000000"/>
        </w:rPr>
      </w:pPr>
    </w:p>
    <w:p w14:paraId="274F9608" w14:textId="77777777" w:rsidR="00C46587" w:rsidRPr="0042212C" w:rsidRDefault="008B6BAC" w:rsidP="003C76AB">
      <w:pPr>
        <w:numPr>
          <w:ilvl w:val="0"/>
          <w:numId w:val="4"/>
        </w:numPr>
        <w:ind w:left="562" w:hanging="562"/>
        <w:rPr>
          <w:color w:val="000000"/>
        </w:rPr>
      </w:pPr>
      <w:r w:rsidRPr="0042212C">
        <w:rPr>
          <w:color w:val="000000"/>
        </w:rPr>
        <w:t xml:space="preserve">Informe o médico da </w:t>
      </w:r>
      <w:r w:rsidR="00F11127" w:rsidRPr="0042212C">
        <w:rPr>
          <w:color w:val="000000"/>
        </w:rPr>
        <w:t xml:space="preserve">sua </w:t>
      </w:r>
      <w:r w:rsidRPr="0042212C">
        <w:rPr>
          <w:color w:val="000000"/>
        </w:rPr>
        <w:t xml:space="preserve">criança se esta residiu ou viajou para regiões nas quais infeções fúngicas tais como histoplasmose, coccidioidomicose ou blastomicose são endémicas (habituais). </w:t>
      </w:r>
    </w:p>
    <w:p w14:paraId="333B87F9" w14:textId="77777777" w:rsidR="00C46587" w:rsidRPr="0042212C" w:rsidRDefault="00C46587" w:rsidP="00AA4681">
      <w:pPr>
        <w:ind w:left="562" w:hanging="562"/>
        <w:rPr>
          <w:color w:val="000000"/>
        </w:rPr>
      </w:pPr>
    </w:p>
    <w:p w14:paraId="0DDC37D9" w14:textId="77777777" w:rsidR="00C46587" w:rsidRPr="0042212C" w:rsidRDefault="0075699B" w:rsidP="003C76AB">
      <w:pPr>
        <w:numPr>
          <w:ilvl w:val="0"/>
          <w:numId w:val="4"/>
        </w:numPr>
        <w:ind w:left="562" w:hanging="562"/>
        <w:rPr>
          <w:color w:val="000000"/>
        </w:rPr>
      </w:pPr>
      <w:r w:rsidRPr="0042212C">
        <w:rPr>
          <w:color w:val="000000"/>
        </w:rPr>
        <w:t xml:space="preserve">Informe o médico da </w:t>
      </w:r>
      <w:r w:rsidR="00F11127" w:rsidRPr="0042212C">
        <w:rPr>
          <w:color w:val="000000"/>
        </w:rPr>
        <w:t xml:space="preserve">sua </w:t>
      </w:r>
      <w:r w:rsidRPr="0042212C">
        <w:rPr>
          <w:color w:val="000000"/>
        </w:rPr>
        <w:t xml:space="preserve">criança se esta tem tido infeções que estão sempre a reaparecer ou quaisquer outros problemas que aumentem o risco de infeções. </w:t>
      </w:r>
    </w:p>
    <w:p w14:paraId="545731E2" w14:textId="77777777" w:rsidR="008B6BAC" w:rsidRPr="0042212C" w:rsidRDefault="008B6BAC" w:rsidP="00AA4681">
      <w:pPr>
        <w:ind w:left="562" w:hanging="562"/>
        <w:rPr>
          <w:color w:val="000000"/>
        </w:rPr>
      </w:pPr>
    </w:p>
    <w:p w14:paraId="302191D4" w14:textId="77777777" w:rsidR="0075699B" w:rsidRPr="0042212C" w:rsidRDefault="003A2231" w:rsidP="003C76AB">
      <w:pPr>
        <w:numPr>
          <w:ilvl w:val="0"/>
          <w:numId w:val="4"/>
        </w:numPr>
        <w:ind w:left="562" w:hanging="562"/>
        <w:rPr>
          <w:color w:val="000000"/>
        </w:rPr>
      </w:pPr>
      <w:r w:rsidRPr="0042212C">
        <w:rPr>
          <w:color w:val="000000"/>
        </w:rPr>
        <w:t xml:space="preserve">Deve, juntamente  </w:t>
      </w:r>
      <w:r w:rsidR="00260A57" w:rsidRPr="0042212C">
        <w:rPr>
          <w:color w:val="000000"/>
        </w:rPr>
        <w:t>com o médico da</w:t>
      </w:r>
      <w:r w:rsidR="00F11127" w:rsidRPr="0042212C">
        <w:rPr>
          <w:color w:val="000000"/>
        </w:rPr>
        <w:t xml:space="preserve"> sua</w:t>
      </w:r>
      <w:r w:rsidR="00260A57" w:rsidRPr="0042212C">
        <w:rPr>
          <w:color w:val="000000"/>
        </w:rPr>
        <w:t xml:space="preserve"> criança, deve prestar especial atenção a sinais de infeção enquanto a </w:t>
      </w:r>
      <w:r w:rsidR="00F11127" w:rsidRPr="0042212C">
        <w:rPr>
          <w:color w:val="000000"/>
        </w:rPr>
        <w:t xml:space="preserve">sua </w:t>
      </w:r>
      <w:r w:rsidR="00260A57" w:rsidRPr="0042212C">
        <w:rPr>
          <w:color w:val="000000"/>
        </w:rPr>
        <w:t xml:space="preserve">criança estiver a ser tratada com Amsparity. É importante </w:t>
      </w:r>
      <w:r w:rsidR="0023200C" w:rsidRPr="0042212C">
        <w:rPr>
          <w:color w:val="000000"/>
        </w:rPr>
        <w:t xml:space="preserve">que </w:t>
      </w:r>
      <w:r w:rsidR="00260A57" w:rsidRPr="0042212C">
        <w:rPr>
          <w:color w:val="000000"/>
        </w:rPr>
        <w:t>inform</w:t>
      </w:r>
      <w:r w:rsidR="0023200C" w:rsidRPr="0042212C">
        <w:rPr>
          <w:color w:val="000000"/>
        </w:rPr>
        <w:t>e</w:t>
      </w:r>
      <w:r w:rsidR="00260A57" w:rsidRPr="0042212C">
        <w:rPr>
          <w:color w:val="000000"/>
        </w:rPr>
        <w:t xml:space="preserve"> o médico da </w:t>
      </w:r>
      <w:r w:rsidR="00F11127" w:rsidRPr="0042212C">
        <w:rPr>
          <w:color w:val="000000"/>
        </w:rPr>
        <w:t xml:space="preserve">sua </w:t>
      </w:r>
      <w:r w:rsidR="00260A57" w:rsidRPr="0042212C">
        <w:rPr>
          <w:color w:val="000000"/>
        </w:rPr>
        <w:t xml:space="preserve">criança se esta tiver sintomas de infeções, tais como febre, feridas, sensação de cansaço ou problemas </w:t>
      </w:r>
      <w:r w:rsidRPr="0042212C">
        <w:rPr>
          <w:color w:val="000000"/>
        </w:rPr>
        <w:t>dentários</w:t>
      </w:r>
      <w:r w:rsidR="00260A57" w:rsidRPr="0042212C">
        <w:rPr>
          <w:color w:val="000000"/>
        </w:rPr>
        <w:t xml:space="preserve">. </w:t>
      </w:r>
    </w:p>
    <w:p w14:paraId="12E44CFB" w14:textId="77777777" w:rsidR="00C46587" w:rsidRPr="0042212C" w:rsidRDefault="00C46587" w:rsidP="00AA4681">
      <w:pPr>
        <w:ind w:left="562" w:hanging="562"/>
        <w:rPr>
          <w:color w:val="000000"/>
        </w:rPr>
      </w:pPr>
    </w:p>
    <w:p w14:paraId="5B6A004A" w14:textId="77777777" w:rsidR="0075699B" w:rsidRPr="0042212C" w:rsidRDefault="0075699B" w:rsidP="00982118">
      <w:pPr>
        <w:pStyle w:val="BodyText"/>
        <w:widowControl/>
        <w:kinsoku w:val="0"/>
        <w:overflowPunct w:val="0"/>
        <w:ind w:left="0" w:right="250"/>
        <w:rPr>
          <w:color w:val="000000"/>
        </w:rPr>
      </w:pPr>
      <w:r w:rsidRPr="0042212C">
        <w:rPr>
          <w:color w:val="000000"/>
          <w:u w:val="single"/>
        </w:rPr>
        <w:t>Hepatite B</w:t>
      </w:r>
    </w:p>
    <w:p w14:paraId="0C99FF30" w14:textId="77777777" w:rsidR="0075699B" w:rsidRPr="0042212C" w:rsidRDefault="0075699B" w:rsidP="00AA4681">
      <w:pPr>
        <w:ind w:left="562" w:hanging="562"/>
        <w:rPr>
          <w:color w:val="000000"/>
        </w:rPr>
      </w:pPr>
    </w:p>
    <w:p w14:paraId="0ADF81EC" w14:textId="77777777" w:rsidR="00C46587" w:rsidRPr="0042212C" w:rsidRDefault="008B6BAC" w:rsidP="003C76AB">
      <w:pPr>
        <w:numPr>
          <w:ilvl w:val="0"/>
          <w:numId w:val="4"/>
        </w:numPr>
        <w:ind w:left="562" w:hanging="562"/>
        <w:rPr>
          <w:color w:val="000000"/>
        </w:rPr>
      </w:pPr>
      <w:r w:rsidRPr="0042212C">
        <w:rPr>
          <w:color w:val="000000"/>
        </w:rPr>
        <w:t>Informe o médico da criança se esta for portadora do vírus da hepatite B (</w:t>
      </w:r>
      <w:r w:rsidR="00F11127" w:rsidRPr="0042212C">
        <w:rPr>
          <w:color w:val="000000"/>
        </w:rPr>
        <w:t>VHB</w:t>
      </w:r>
      <w:r w:rsidRPr="0042212C">
        <w:rPr>
          <w:color w:val="000000"/>
        </w:rPr>
        <w:t xml:space="preserve">), se tem infeção ativa pelo </w:t>
      </w:r>
      <w:r w:rsidR="00F11127" w:rsidRPr="0042212C">
        <w:rPr>
          <w:color w:val="000000"/>
        </w:rPr>
        <w:t>VHB</w:t>
      </w:r>
      <w:r w:rsidRPr="0042212C">
        <w:rPr>
          <w:color w:val="000000"/>
        </w:rPr>
        <w:t xml:space="preserve"> ou se pensa que pode estar em risco de contrair o V</w:t>
      </w:r>
      <w:r w:rsidR="00516DE2" w:rsidRPr="0042212C">
        <w:rPr>
          <w:color w:val="000000"/>
        </w:rPr>
        <w:t>HB</w:t>
      </w:r>
      <w:r w:rsidRPr="0042212C">
        <w:rPr>
          <w:color w:val="000000"/>
        </w:rPr>
        <w:t xml:space="preserve">. O médico da sua criança deve avaliá-la para determinar se tem </w:t>
      </w:r>
      <w:r w:rsidR="00F11127" w:rsidRPr="0042212C">
        <w:rPr>
          <w:color w:val="000000"/>
        </w:rPr>
        <w:t>VHB</w:t>
      </w:r>
      <w:r w:rsidRPr="0042212C">
        <w:rPr>
          <w:color w:val="000000"/>
        </w:rPr>
        <w:t xml:space="preserve">. O adalimumab pode reativar a infeção pelo </w:t>
      </w:r>
      <w:r w:rsidR="00F11127" w:rsidRPr="0042212C">
        <w:rPr>
          <w:color w:val="000000"/>
        </w:rPr>
        <w:t>VHB</w:t>
      </w:r>
      <w:r w:rsidRPr="0042212C">
        <w:rPr>
          <w:color w:val="000000"/>
        </w:rPr>
        <w:t xml:space="preserve"> nas pessoas portadoras do vírus. Em alguns casos raros, especialmente se a sua criança tomar outros medicamentos que suprimem o sistema imunitário, a reativação da infeção pelo </w:t>
      </w:r>
      <w:r w:rsidR="00F11127" w:rsidRPr="0042212C">
        <w:rPr>
          <w:color w:val="000000"/>
        </w:rPr>
        <w:t>VHB</w:t>
      </w:r>
      <w:r w:rsidRPr="0042212C">
        <w:rPr>
          <w:color w:val="000000"/>
        </w:rPr>
        <w:t xml:space="preserve"> pode pôr a vida em risco. </w:t>
      </w:r>
    </w:p>
    <w:p w14:paraId="3B87F807" w14:textId="77777777" w:rsidR="00C46587" w:rsidRPr="0042212C" w:rsidRDefault="00C46587" w:rsidP="00AA4681">
      <w:pPr>
        <w:ind w:left="562" w:hanging="562"/>
        <w:rPr>
          <w:color w:val="000000"/>
        </w:rPr>
      </w:pPr>
    </w:p>
    <w:p w14:paraId="6A42EE58" w14:textId="77777777" w:rsidR="00F10899" w:rsidRPr="0042212C" w:rsidRDefault="00F10899" w:rsidP="00AA4681">
      <w:pPr>
        <w:pStyle w:val="BodyText"/>
        <w:widowControl/>
        <w:ind w:left="562" w:hanging="562"/>
        <w:rPr>
          <w:color w:val="000000"/>
        </w:rPr>
      </w:pPr>
      <w:r w:rsidRPr="0042212C">
        <w:rPr>
          <w:color w:val="000000"/>
          <w:u w:val="single"/>
        </w:rPr>
        <w:t>Intervenção cirúrgica ou dentária</w:t>
      </w:r>
    </w:p>
    <w:p w14:paraId="24BEA2F3" w14:textId="77777777" w:rsidR="00F10899" w:rsidRPr="0042212C" w:rsidRDefault="00F10899" w:rsidP="00AA4681">
      <w:pPr>
        <w:ind w:left="562" w:hanging="562"/>
        <w:rPr>
          <w:color w:val="000000"/>
        </w:rPr>
      </w:pPr>
    </w:p>
    <w:p w14:paraId="407E1D38" w14:textId="77777777" w:rsidR="00C46587" w:rsidRPr="0042212C" w:rsidRDefault="00C46587" w:rsidP="00F873F1">
      <w:pPr>
        <w:widowControl w:val="0"/>
        <w:numPr>
          <w:ilvl w:val="0"/>
          <w:numId w:val="4"/>
        </w:numPr>
        <w:ind w:left="561" w:hanging="561"/>
        <w:rPr>
          <w:color w:val="000000"/>
        </w:rPr>
      </w:pPr>
      <w:r w:rsidRPr="0042212C">
        <w:rPr>
          <w:color w:val="000000"/>
        </w:rPr>
        <w:t xml:space="preserve">Se a sua criança vai ser submetida a uma intervenção cirúrgica ou dentária, informe o seu médico de que ela está a tomar Amsparity. O médico da </w:t>
      </w:r>
      <w:r w:rsidR="00F11127" w:rsidRPr="0042212C">
        <w:rPr>
          <w:color w:val="000000"/>
        </w:rPr>
        <w:t xml:space="preserve">sua </w:t>
      </w:r>
      <w:r w:rsidRPr="0042212C">
        <w:rPr>
          <w:color w:val="000000"/>
        </w:rPr>
        <w:t xml:space="preserve">criança poderá recomendar a </w:t>
      </w:r>
      <w:r w:rsidRPr="0042212C">
        <w:rPr>
          <w:color w:val="000000"/>
        </w:rPr>
        <w:lastRenderedPageBreak/>
        <w:t xml:space="preserve">interrupção temporária de Amsparity. </w:t>
      </w:r>
    </w:p>
    <w:p w14:paraId="4133B81F" w14:textId="77777777" w:rsidR="00C46587" w:rsidRPr="0042212C" w:rsidRDefault="00C46587" w:rsidP="00AA4681">
      <w:pPr>
        <w:ind w:left="562" w:hanging="562"/>
        <w:rPr>
          <w:color w:val="000000"/>
        </w:rPr>
      </w:pPr>
    </w:p>
    <w:p w14:paraId="782B61BD" w14:textId="77777777" w:rsidR="00F10899" w:rsidRPr="0042212C" w:rsidRDefault="00F10899" w:rsidP="0092448F">
      <w:pPr>
        <w:pStyle w:val="BodyText"/>
        <w:keepNext/>
        <w:widowControl/>
        <w:ind w:left="561" w:hanging="561"/>
        <w:rPr>
          <w:color w:val="000000"/>
        </w:rPr>
      </w:pPr>
      <w:r w:rsidRPr="0042212C">
        <w:rPr>
          <w:color w:val="000000"/>
          <w:u w:val="single"/>
        </w:rPr>
        <w:t>Doença desmielinizante</w:t>
      </w:r>
    </w:p>
    <w:p w14:paraId="33517FC1" w14:textId="77777777" w:rsidR="00F10899" w:rsidRPr="0042212C" w:rsidRDefault="00F10899" w:rsidP="0092448F">
      <w:pPr>
        <w:keepNext/>
        <w:ind w:left="561" w:hanging="561"/>
        <w:rPr>
          <w:color w:val="000000"/>
        </w:rPr>
      </w:pPr>
    </w:p>
    <w:p w14:paraId="589EDEC3" w14:textId="77777777" w:rsidR="00C46587" w:rsidRPr="0042212C" w:rsidRDefault="00C46587" w:rsidP="003C76AB">
      <w:pPr>
        <w:numPr>
          <w:ilvl w:val="0"/>
          <w:numId w:val="4"/>
        </w:numPr>
        <w:ind w:left="562" w:hanging="562"/>
        <w:rPr>
          <w:color w:val="000000"/>
        </w:rPr>
      </w:pPr>
      <w:r w:rsidRPr="0042212C">
        <w:rPr>
          <w:color w:val="000000"/>
        </w:rPr>
        <w:t>Se a sua criança tem ou vier a desenvolver uma doença desmielinizante (uma doença que afeta a camada isolante à volta dos nervos, tal como esclerose múltipla), o médico</w:t>
      </w:r>
      <w:r w:rsidR="00814437" w:rsidRPr="0042212C">
        <w:rPr>
          <w:color w:val="000000"/>
        </w:rPr>
        <w:t xml:space="preserve"> da sua criança</w:t>
      </w:r>
      <w:r w:rsidRPr="0042212C">
        <w:rPr>
          <w:color w:val="000000"/>
        </w:rPr>
        <w:t xml:space="preserve"> irá decidir se ela deve receber ou continuar a receber Amsparity. Caso a sua criança </w:t>
      </w:r>
      <w:r w:rsidR="0020175A" w:rsidRPr="0042212C">
        <w:rPr>
          <w:color w:val="000000"/>
        </w:rPr>
        <w:t xml:space="preserve">tenha </w:t>
      </w:r>
      <w:r w:rsidRPr="0042212C">
        <w:rPr>
          <w:color w:val="000000"/>
        </w:rPr>
        <w:t xml:space="preserve">sintomas, tais como alterações na visão, fraqueza nos braços ou pernas ou dormência ou formigueiro em qualquer parte do corpo, informe imediatamente o seu médico. </w:t>
      </w:r>
    </w:p>
    <w:p w14:paraId="61D4BBE6" w14:textId="77777777" w:rsidR="00C46587" w:rsidRPr="0042212C" w:rsidRDefault="00C46587" w:rsidP="00AA4681">
      <w:pPr>
        <w:ind w:left="562" w:hanging="562"/>
        <w:rPr>
          <w:color w:val="000000"/>
        </w:rPr>
      </w:pPr>
    </w:p>
    <w:p w14:paraId="39395753" w14:textId="77777777" w:rsidR="00F10899" w:rsidRPr="0042212C" w:rsidRDefault="00F10899" w:rsidP="007C4B2C">
      <w:pPr>
        <w:pStyle w:val="BodyText"/>
        <w:keepNext/>
        <w:widowControl/>
        <w:ind w:left="562" w:hanging="562"/>
        <w:rPr>
          <w:color w:val="000000"/>
          <w:u w:val="single"/>
        </w:rPr>
      </w:pPr>
      <w:r w:rsidRPr="0042212C">
        <w:rPr>
          <w:color w:val="000000"/>
          <w:u w:val="single"/>
        </w:rPr>
        <w:t>Vacina</w:t>
      </w:r>
      <w:r w:rsidR="008739F6" w:rsidRPr="0042212C">
        <w:rPr>
          <w:color w:val="000000"/>
          <w:u w:val="single"/>
        </w:rPr>
        <w:t>ção</w:t>
      </w:r>
    </w:p>
    <w:p w14:paraId="67D7CCCA" w14:textId="77777777" w:rsidR="00F10899" w:rsidRPr="0042212C" w:rsidRDefault="00F10899" w:rsidP="007C4B2C">
      <w:pPr>
        <w:pStyle w:val="BodyText"/>
        <w:keepNext/>
        <w:widowControl/>
        <w:ind w:left="562" w:hanging="562"/>
        <w:rPr>
          <w:color w:val="000000"/>
          <w:u w:val="single"/>
        </w:rPr>
      </w:pPr>
    </w:p>
    <w:p w14:paraId="5CD83FB7" w14:textId="77777777" w:rsidR="00C46587" w:rsidRPr="0042212C" w:rsidRDefault="003A2231" w:rsidP="003C76AB">
      <w:pPr>
        <w:keepNext/>
        <w:numPr>
          <w:ilvl w:val="0"/>
          <w:numId w:val="4"/>
        </w:numPr>
        <w:ind w:left="562" w:hanging="562"/>
        <w:rPr>
          <w:color w:val="000000"/>
        </w:rPr>
      </w:pPr>
      <w:r w:rsidRPr="0042212C">
        <w:rPr>
          <w:color w:val="000000"/>
        </w:rPr>
        <w:t xml:space="preserve">Certas </w:t>
      </w:r>
      <w:r w:rsidR="00C46587" w:rsidRPr="0042212C">
        <w:rPr>
          <w:color w:val="000000"/>
        </w:rPr>
        <w:t xml:space="preserve">vacinas contém formas vivas mas atenuadas dos bactérias ou vírus causadores de doença que podem causar infeções e que não devem ser administradas durante o tratamento com Amsparity. Consulte o médico da </w:t>
      </w:r>
      <w:r w:rsidR="0020175A" w:rsidRPr="0042212C">
        <w:rPr>
          <w:color w:val="000000"/>
        </w:rPr>
        <w:t xml:space="preserve">sua </w:t>
      </w:r>
      <w:r w:rsidR="00C46587" w:rsidRPr="0042212C">
        <w:rPr>
          <w:color w:val="000000"/>
        </w:rPr>
        <w:t xml:space="preserve">criança antes desta receber qualquer vacina. Recomenda-se que, se possível, </w:t>
      </w:r>
      <w:r w:rsidR="005942B1" w:rsidRPr="0042212C">
        <w:rPr>
          <w:color w:val="000000"/>
        </w:rPr>
        <w:t xml:space="preserve">antes de inciarem o tratamento com Amsparity, </w:t>
      </w:r>
      <w:r w:rsidR="00C46587" w:rsidRPr="0042212C">
        <w:rPr>
          <w:color w:val="000000"/>
        </w:rPr>
        <w:t xml:space="preserve">as crianças recebam todas as vacinas, de acordo com o atual plano </w:t>
      </w:r>
      <w:r w:rsidR="005942B1" w:rsidRPr="0042212C">
        <w:rPr>
          <w:color w:val="000000"/>
        </w:rPr>
        <w:t xml:space="preserve">nacional </w:t>
      </w:r>
      <w:r w:rsidR="00C46587" w:rsidRPr="0042212C">
        <w:rPr>
          <w:color w:val="000000"/>
        </w:rPr>
        <w:t>de vacinação</w:t>
      </w:r>
      <w:r w:rsidR="005942B1" w:rsidRPr="0042212C">
        <w:rPr>
          <w:color w:val="000000"/>
        </w:rPr>
        <w:t xml:space="preserve">. </w:t>
      </w:r>
      <w:r w:rsidR="00C46587" w:rsidRPr="0042212C">
        <w:rPr>
          <w:color w:val="000000"/>
        </w:rPr>
        <w:t xml:space="preserve">Se a sua filha recebeu Amsparity enquanto estava grávida, o bebé pode ter um risco superior de ter uma infeção até </w:t>
      </w:r>
      <w:r w:rsidR="005942B1" w:rsidRPr="0042212C">
        <w:rPr>
          <w:color w:val="000000"/>
        </w:rPr>
        <w:t>aproximadamente</w:t>
      </w:r>
      <w:r w:rsidR="00C46587" w:rsidRPr="0042212C">
        <w:rPr>
          <w:color w:val="000000"/>
        </w:rPr>
        <w:t xml:space="preserve"> cinco meses após a última dose de Amsparity que a mãe recebeu durante a gravidez. É importante que diga aos médicos do bebé</w:t>
      </w:r>
      <w:r w:rsidR="005942B1" w:rsidRPr="0042212C">
        <w:rPr>
          <w:color w:val="000000"/>
        </w:rPr>
        <w:t xml:space="preserve"> da sua filha</w:t>
      </w:r>
      <w:r w:rsidR="00C46587" w:rsidRPr="0042212C">
        <w:rPr>
          <w:color w:val="000000"/>
        </w:rPr>
        <w:t xml:space="preserve"> e a outros profissionais de saúde que a sua filha utilizou Amsparity durante a gravidez, para que estes possam decidir quando pode ser dada qualquer vacina ao bebé. </w:t>
      </w:r>
    </w:p>
    <w:p w14:paraId="6F11439E" w14:textId="77777777" w:rsidR="00EA74EB" w:rsidRPr="0042212C" w:rsidRDefault="00EA74EB" w:rsidP="00AA4681">
      <w:pPr>
        <w:ind w:left="562" w:hanging="562"/>
        <w:rPr>
          <w:color w:val="000000"/>
        </w:rPr>
      </w:pPr>
    </w:p>
    <w:p w14:paraId="045BF312" w14:textId="77777777" w:rsidR="00E8411C" w:rsidRPr="0042212C" w:rsidRDefault="00E8411C" w:rsidP="00A71117">
      <w:pPr>
        <w:pStyle w:val="BodyText"/>
        <w:keepNext/>
        <w:keepLines/>
        <w:widowControl/>
        <w:ind w:left="561" w:hanging="561"/>
        <w:rPr>
          <w:color w:val="000000"/>
        </w:rPr>
      </w:pPr>
      <w:r w:rsidRPr="0042212C">
        <w:rPr>
          <w:color w:val="000000"/>
          <w:u w:val="single"/>
        </w:rPr>
        <w:t>Insuficiência cardíaca</w:t>
      </w:r>
    </w:p>
    <w:p w14:paraId="5688B7F4" w14:textId="77777777" w:rsidR="00E8411C" w:rsidRPr="0042212C" w:rsidRDefault="00E8411C" w:rsidP="00A71117">
      <w:pPr>
        <w:keepNext/>
        <w:keepLines/>
        <w:ind w:left="561" w:hanging="561"/>
        <w:rPr>
          <w:color w:val="000000"/>
        </w:rPr>
      </w:pPr>
    </w:p>
    <w:p w14:paraId="5605F13E" w14:textId="77777777" w:rsidR="00C46587" w:rsidRPr="0042212C" w:rsidRDefault="00E8411C" w:rsidP="003C76AB">
      <w:pPr>
        <w:keepNext/>
        <w:keepLines/>
        <w:numPr>
          <w:ilvl w:val="0"/>
          <w:numId w:val="4"/>
        </w:numPr>
        <w:ind w:left="561" w:hanging="561"/>
        <w:rPr>
          <w:color w:val="000000"/>
        </w:rPr>
      </w:pPr>
      <w:r w:rsidRPr="0042212C">
        <w:rPr>
          <w:color w:val="000000"/>
        </w:rPr>
        <w:t xml:space="preserve">Deve informar o médico da </w:t>
      </w:r>
      <w:r w:rsidR="005942B1" w:rsidRPr="0042212C">
        <w:rPr>
          <w:color w:val="000000"/>
        </w:rPr>
        <w:t xml:space="preserve">sua </w:t>
      </w:r>
      <w:r w:rsidRPr="0042212C">
        <w:rPr>
          <w:color w:val="000000"/>
        </w:rPr>
        <w:t>criança se esta tem ou teve algum problema cardíaco grave. Se a sua criança tem insuficiência cardíaca ligeira e está a ser tratada com Amsparity, o estado da insuficiência cardíaca tem de ser monitorizado de perto pelo médico</w:t>
      </w:r>
      <w:r w:rsidR="005942B1" w:rsidRPr="0042212C">
        <w:rPr>
          <w:color w:val="000000"/>
        </w:rPr>
        <w:t xml:space="preserve"> da sua criança</w:t>
      </w:r>
      <w:r w:rsidRPr="0042212C">
        <w:rPr>
          <w:color w:val="000000"/>
        </w:rPr>
        <w:t xml:space="preserve">. Caso a sua criança desenvolva novos sintomas ou agravamento dos sintomas de insuficiência cardíaca (por exemplo, falta de ar ou inchaço dos pés), tem de contactar </w:t>
      </w:r>
      <w:r w:rsidR="005942B1" w:rsidRPr="0042212C">
        <w:rPr>
          <w:color w:val="000000"/>
        </w:rPr>
        <w:t xml:space="preserve">imediatamente </w:t>
      </w:r>
      <w:r w:rsidRPr="0042212C">
        <w:rPr>
          <w:color w:val="000000"/>
        </w:rPr>
        <w:t>o médico</w:t>
      </w:r>
      <w:r w:rsidR="005942B1" w:rsidRPr="0042212C">
        <w:rPr>
          <w:color w:val="000000"/>
        </w:rPr>
        <w:t xml:space="preserve"> da sua criança</w:t>
      </w:r>
      <w:r w:rsidRPr="0042212C">
        <w:rPr>
          <w:color w:val="000000"/>
        </w:rPr>
        <w:t xml:space="preserve">. </w:t>
      </w:r>
    </w:p>
    <w:p w14:paraId="3D04BD0D" w14:textId="77777777" w:rsidR="00C46587" w:rsidRPr="0042212C" w:rsidRDefault="00C46587" w:rsidP="00AA4681">
      <w:pPr>
        <w:ind w:left="562" w:hanging="562"/>
        <w:rPr>
          <w:color w:val="000000"/>
        </w:rPr>
      </w:pPr>
    </w:p>
    <w:p w14:paraId="79D57A47" w14:textId="77777777" w:rsidR="00E8411C" w:rsidRPr="0042212C" w:rsidRDefault="00E8411C" w:rsidP="00AA4681">
      <w:pPr>
        <w:pStyle w:val="BodyText"/>
        <w:widowControl/>
        <w:ind w:left="562" w:hanging="562"/>
        <w:rPr>
          <w:color w:val="000000"/>
        </w:rPr>
      </w:pPr>
      <w:r w:rsidRPr="0042212C">
        <w:rPr>
          <w:color w:val="000000"/>
          <w:u w:val="single"/>
        </w:rPr>
        <w:t>Febre, nódoas negras, perdas de sangue ou aspeto pálido</w:t>
      </w:r>
    </w:p>
    <w:p w14:paraId="0DC0FED7" w14:textId="77777777" w:rsidR="00E8411C" w:rsidRPr="0042212C" w:rsidRDefault="00E8411C" w:rsidP="00AA4681">
      <w:pPr>
        <w:ind w:left="562" w:hanging="562"/>
        <w:rPr>
          <w:color w:val="000000"/>
        </w:rPr>
      </w:pPr>
    </w:p>
    <w:p w14:paraId="3FFD3A20" w14:textId="77777777" w:rsidR="00C46587" w:rsidRPr="0042212C" w:rsidRDefault="00C46587" w:rsidP="003C76AB">
      <w:pPr>
        <w:numPr>
          <w:ilvl w:val="0"/>
          <w:numId w:val="4"/>
        </w:numPr>
        <w:ind w:left="562" w:hanging="562"/>
        <w:rPr>
          <w:color w:val="000000"/>
        </w:rPr>
      </w:pPr>
      <w:r w:rsidRPr="0042212C">
        <w:rPr>
          <w:color w:val="000000"/>
        </w:rPr>
        <w:t xml:space="preserve">Em alguns doentes, o organismo pode ser incapaz de produzir suficientes células sanguíneas que combatem as infeções ou ajudam a parar hemorragias. Caso a </w:t>
      </w:r>
      <w:r w:rsidR="005942B1" w:rsidRPr="0042212C">
        <w:rPr>
          <w:color w:val="000000"/>
        </w:rPr>
        <w:t xml:space="preserve">sua </w:t>
      </w:r>
      <w:r w:rsidRPr="0042212C">
        <w:rPr>
          <w:color w:val="000000"/>
        </w:rPr>
        <w:t>criança desenvolva febre que não desaparece, faça nódoas negras ou tenha perdas de sangue muito facilmente ou pareça muito pálida, contacte imediatamente o médico</w:t>
      </w:r>
      <w:r w:rsidR="005942B1" w:rsidRPr="0042212C">
        <w:rPr>
          <w:color w:val="000000"/>
        </w:rPr>
        <w:t xml:space="preserve"> da sua criança</w:t>
      </w:r>
      <w:r w:rsidRPr="0042212C">
        <w:rPr>
          <w:color w:val="000000"/>
        </w:rPr>
        <w:t xml:space="preserve">. O médico da </w:t>
      </w:r>
      <w:r w:rsidR="005942B1" w:rsidRPr="0042212C">
        <w:rPr>
          <w:color w:val="000000"/>
        </w:rPr>
        <w:t xml:space="preserve">sua </w:t>
      </w:r>
      <w:r w:rsidRPr="0042212C">
        <w:rPr>
          <w:color w:val="000000"/>
        </w:rPr>
        <w:t xml:space="preserve">criança poderá decidir suspender o tratamento. </w:t>
      </w:r>
    </w:p>
    <w:p w14:paraId="70ABA40E" w14:textId="77777777" w:rsidR="00C46587" w:rsidRPr="0042212C" w:rsidRDefault="00C46587" w:rsidP="00AA4681">
      <w:pPr>
        <w:ind w:left="562" w:hanging="562"/>
        <w:rPr>
          <w:color w:val="000000"/>
        </w:rPr>
      </w:pPr>
    </w:p>
    <w:p w14:paraId="03C1A367" w14:textId="77777777" w:rsidR="00EF27DD" w:rsidRPr="0042212C" w:rsidRDefault="00EF27DD" w:rsidP="00AA4681">
      <w:pPr>
        <w:pStyle w:val="BodyText"/>
        <w:widowControl/>
        <w:ind w:left="562" w:hanging="562"/>
        <w:rPr>
          <w:color w:val="000000"/>
        </w:rPr>
      </w:pPr>
      <w:r w:rsidRPr="0042212C">
        <w:rPr>
          <w:color w:val="000000"/>
          <w:u w:val="single"/>
        </w:rPr>
        <w:t>Cancro</w:t>
      </w:r>
    </w:p>
    <w:p w14:paraId="36A652B4" w14:textId="77777777" w:rsidR="00EF27DD" w:rsidRPr="0042212C" w:rsidRDefault="00EF27DD" w:rsidP="00AA4681">
      <w:pPr>
        <w:ind w:left="562" w:hanging="562"/>
        <w:rPr>
          <w:color w:val="000000"/>
        </w:rPr>
      </w:pPr>
    </w:p>
    <w:p w14:paraId="25BF8448" w14:textId="77777777" w:rsidR="00EF27DD" w:rsidRPr="0042212C" w:rsidRDefault="00C46587" w:rsidP="003C76AB">
      <w:pPr>
        <w:numPr>
          <w:ilvl w:val="0"/>
          <w:numId w:val="4"/>
        </w:numPr>
        <w:ind w:left="562" w:hanging="562"/>
        <w:rPr>
          <w:color w:val="000000"/>
        </w:rPr>
      </w:pPr>
      <w:r w:rsidRPr="0042212C">
        <w:rPr>
          <w:color w:val="000000"/>
        </w:rPr>
        <w:t xml:space="preserve">Têm ocorrido casos muito raros de determinados tipos de cancro em crianças e adultos a tomar adalimumab ou outros antagonistas </w:t>
      </w:r>
      <w:r w:rsidR="005942B1" w:rsidRPr="0042212C">
        <w:rPr>
          <w:color w:val="000000"/>
        </w:rPr>
        <w:t>TNFα</w:t>
      </w:r>
      <w:r w:rsidRPr="0042212C">
        <w:rPr>
          <w:color w:val="000000"/>
        </w:rPr>
        <w:t xml:space="preserve">. Os doentes com formas mais graves de artrite reumatoide que tenham a doença há muito tempo podem ter um risco superior à média de aparecimento de linfoma e leucemia (cancros que afetam as células sanguíneas e a medula óssea). Se a sua criança toma Amsparity o risco de ter linfoma, leucemia, ou outro tipo de cancro pode aumentar. Em raras ocasiões, em doentes </w:t>
      </w:r>
      <w:r w:rsidR="003A2231" w:rsidRPr="0042212C">
        <w:rPr>
          <w:color w:val="000000"/>
        </w:rPr>
        <w:t>tratados com</w:t>
      </w:r>
      <w:r w:rsidRPr="0042212C">
        <w:rPr>
          <w:color w:val="000000"/>
        </w:rPr>
        <w:t xml:space="preserve"> adalimumab, foi detetado um tipo de linfoma pouco frequente e grave. Alguns destes doentes foram também tratados com os medicamentos azatioprina ou mercaptopurina. Informe o médico da </w:t>
      </w:r>
      <w:r w:rsidR="005942B1" w:rsidRPr="0042212C">
        <w:rPr>
          <w:color w:val="000000"/>
        </w:rPr>
        <w:t xml:space="preserve">sua </w:t>
      </w:r>
      <w:r w:rsidRPr="0042212C">
        <w:rPr>
          <w:color w:val="000000"/>
        </w:rPr>
        <w:t xml:space="preserve">criança se esta estiver a tomar azatioprina ou mercaptopurina com Amsparity. </w:t>
      </w:r>
    </w:p>
    <w:p w14:paraId="3F427D2C" w14:textId="77777777" w:rsidR="00EF27DD" w:rsidRPr="0042212C" w:rsidRDefault="00EF27DD" w:rsidP="00AA4681">
      <w:pPr>
        <w:ind w:left="562" w:hanging="562"/>
        <w:rPr>
          <w:color w:val="000000"/>
        </w:rPr>
      </w:pPr>
    </w:p>
    <w:p w14:paraId="74C8D19B" w14:textId="77777777" w:rsidR="00C46587" w:rsidRPr="0042212C" w:rsidRDefault="00C46587" w:rsidP="003C76AB">
      <w:pPr>
        <w:numPr>
          <w:ilvl w:val="0"/>
          <w:numId w:val="4"/>
        </w:numPr>
        <w:ind w:left="562" w:hanging="562"/>
        <w:rPr>
          <w:color w:val="000000"/>
        </w:rPr>
      </w:pPr>
      <w:r w:rsidRPr="0042212C">
        <w:rPr>
          <w:color w:val="000000"/>
        </w:rPr>
        <w:t xml:space="preserve">Adicionalmente, foram observados casos de cancro de pele não-melanoma em doentes a tomar adalimumab. Caso surjam </w:t>
      </w:r>
      <w:r w:rsidR="003A2231" w:rsidRPr="0042212C">
        <w:rPr>
          <w:color w:val="000000"/>
        </w:rPr>
        <w:t xml:space="preserve">novas </w:t>
      </w:r>
      <w:r w:rsidRPr="0042212C">
        <w:rPr>
          <w:color w:val="000000"/>
        </w:rPr>
        <w:t>áreas de pele danificada durante ou após o tratamento ou se marcas ou áreas danificadas mudarem de aspeto, informe o médico da</w:t>
      </w:r>
      <w:r w:rsidR="00A771D4" w:rsidRPr="0042212C">
        <w:rPr>
          <w:color w:val="000000"/>
        </w:rPr>
        <w:t xml:space="preserve"> sua</w:t>
      </w:r>
      <w:r w:rsidRPr="0042212C">
        <w:rPr>
          <w:color w:val="000000"/>
        </w:rPr>
        <w:t xml:space="preserve"> criança. </w:t>
      </w:r>
    </w:p>
    <w:p w14:paraId="571E123B" w14:textId="77777777" w:rsidR="00C46587" w:rsidRPr="0042212C" w:rsidRDefault="00C46587" w:rsidP="00AA4681">
      <w:pPr>
        <w:ind w:left="562" w:hanging="562"/>
        <w:rPr>
          <w:color w:val="000000"/>
        </w:rPr>
      </w:pPr>
    </w:p>
    <w:p w14:paraId="37AE4311" w14:textId="77777777" w:rsidR="00C46587" w:rsidRPr="0042212C" w:rsidRDefault="00C46587" w:rsidP="003C76AB">
      <w:pPr>
        <w:numPr>
          <w:ilvl w:val="0"/>
          <w:numId w:val="4"/>
        </w:numPr>
        <w:ind w:left="562" w:hanging="562"/>
        <w:rPr>
          <w:color w:val="000000"/>
        </w:rPr>
      </w:pPr>
      <w:r w:rsidRPr="0042212C">
        <w:rPr>
          <w:color w:val="000000"/>
        </w:rPr>
        <w:lastRenderedPageBreak/>
        <w:t xml:space="preserve">Têm havido casos de cancros, para além de linfoma, em doentes com um tipo específico de doença pulmonar denominada doença pulmonar obstrutiva crónica (DPOC) tratados com outro antagonista </w:t>
      </w:r>
      <w:r w:rsidR="005942B1" w:rsidRPr="0042212C">
        <w:rPr>
          <w:color w:val="000000"/>
        </w:rPr>
        <w:t>TNFα</w:t>
      </w:r>
      <w:r w:rsidRPr="0042212C">
        <w:rPr>
          <w:color w:val="000000"/>
        </w:rPr>
        <w:t xml:space="preserve">. Se a sua criança tem DPOC ou se fuma muito, deve falar com o médico </w:t>
      </w:r>
      <w:r w:rsidR="00A46013" w:rsidRPr="0042212C">
        <w:rPr>
          <w:color w:val="000000"/>
        </w:rPr>
        <w:t xml:space="preserve">da sua criança </w:t>
      </w:r>
      <w:r w:rsidRPr="0042212C">
        <w:rPr>
          <w:color w:val="000000"/>
        </w:rPr>
        <w:t xml:space="preserve">para saber se o tratamento com um antagonista </w:t>
      </w:r>
      <w:r w:rsidR="005942B1" w:rsidRPr="0042212C">
        <w:rPr>
          <w:color w:val="000000"/>
        </w:rPr>
        <w:t xml:space="preserve">TNFα </w:t>
      </w:r>
      <w:r w:rsidRPr="0042212C">
        <w:rPr>
          <w:color w:val="000000"/>
        </w:rPr>
        <w:t xml:space="preserve">é adequado. </w:t>
      </w:r>
    </w:p>
    <w:p w14:paraId="334FB0A7" w14:textId="77777777" w:rsidR="0072207D" w:rsidRPr="0042212C" w:rsidRDefault="0072207D" w:rsidP="00AA4681">
      <w:pPr>
        <w:pStyle w:val="ListParagraph1"/>
        <w:ind w:left="562" w:hanging="562"/>
        <w:rPr>
          <w:color w:val="000000"/>
        </w:rPr>
      </w:pPr>
    </w:p>
    <w:p w14:paraId="1338C977" w14:textId="77777777" w:rsidR="00EF27DD" w:rsidRPr="0042212C" w:rsidRDefault="00EF27DD" w:rsidP="00AA4681">
      <w:pPr>
        <w:pStyle w:val="BodyText"/>
        <w:widowControl/>
        <w:ind w:left="562" w:hanging="562"/>
        <w:rPr>
          <w:color w:val="000000"/>
        </w:rPr>
      </w:pPr>
      <w:r w:rsidRPr="0042212C">
        <w:rPr>
          <w:color w:val="000000"/>
          <w:u w:val="single"/>
        </w:rPr>
        <w:t>Doença autoimune</w:t>
      </w:r>
    </w:p>
    <w:p w14:paraId="0495A90F" w14:textId="77777777" w:rsidR="00EF27DD" w:rsidRPr="0042212C" w:rsidRDefault="00EF27DD" w:rsidP="00AA4681">
      <w:pPr>
        <w:pStyle w:val="ListParagraph1"/>
        <w:ind w:left="562" w:hanging="562"/>
        <w:rPr>
          <w:color w:val="000000"/>
        </w:rPr>
      </w:pPr>
    </w:p>
    <w:p w14:paraId="7C835B38" w14:textId="77777777" w:rsidR="0072207D" w:rsidRPr="0042212C" w:rsidRDefault="0072207D" w:rsidP="003C76AB">
      <w:pPr>
        <w:numPr>
          <w:ilvl w:val="0"/>
          <w:numId w:val="4"/>
        </w:numPr>
        <w:ind w:left="562" w:hanging="562"/>
        <w:rPr>
          <w:color w:val="000000"/>
        </w:rPr>
      </w:pPr>
      <w:r w:rsidRPr="0042212C">
        <w:rPr>
          <w:color w:val="000000"/>
        </w:rPr>
        <w:t>Em raras ocasiões, o tratamento com Amsparity pode resultar em síndrome do tipo lúpus. Contacte o médico da</w:t>
      </w:r>
      <w:r w:rsidR="00A46013" w:rsidRPr="0042212C">
        <w:rPr>
          <w:color w:val="000000"/>
        </w:rPr>
        <w:t xml:space="preserve"> sua</w:t>
      </w:r>
      <w:r w:rsidRPr="0042212C">
        <w:rPr>
          <w:color w:val="000000"/>
        </w:rPr>
        <w:t xml:space="preserve"> criança se ocorrerem sintomas tais como erupção </w:t>
      </w:r>
      <w:r w:rsidR="00A771D4" w:rsidRPr="0042212C">
        <w:rPr>
          <w:color w:val="000000"/>
        </w:rPr>
        <w:t xml:space="preserve">na pele </w:t>
      </w:r>
      <w:r w:rsidRPr="0042212C">
        <w:rPr>
          <w:color w:val="000000"/>
        </w:rPr>
        <w:t>persistente e ine</w:t>
      </w:r>
      <w:r w:rsidR="003A2231" w:rsidRPr="0042212C">
        <w:rPr>
          <w:color w:val="000000"/>
        </w:rPr>
        <w:t>sperad</w:t>
      </w:r>
      <w:r w:rsidRPr="0042212C">
        <w:rPr>
          <w:color w:val="000000"/>
        </w:rPr>
        <w:t>, febre, dor nas articulações ou cansaço.</w:t>
      </w:r>
    </w:p>
    <w:p w14:paraId="564F6B14" w14:textId="77777777" w:rsidR="00216602" w:rsidRPr="0042212C" w:rsidRDefault="00216602" w:rsidP="00AA4681">
      <w:pPr>
        <w:ind w:left="562" w:hanging="562"/>
        <w:rPr>
          <w:color w:val="000000"/>
        </w:rPr>
      </w:pPr>
    </w:p>
    <w:p w14:paraId="3FCBC24C" w14:textId="77777777" w:rsidR="00C46587" w:rsidRPr="0042212C" w:rsidRDefault="00C46587" w:rsidP="00982118">
      <w:pPr>
        <w:keepNext/>
        <w:rPr>
          <w:b/>
          <w:color w:val="000000"/>
        </w:rPr>
      </w:pPr>
      <w:r w:rsidRPr="0042212C">
        <w:rPr>
          <w:b/>
          <w:color w:val="000000"/>
        </w:rPr>
        <w:t xml:space="preserve">Outros medicamentos e Amsparity </w:t>
      </w:r>
    </w:p>
    <w:p w14:paraId="06E9A3E5" w14:textId="77777777" w:rsidR="00C46587" w:rsidRPr="0042212C" w:rsidRDefault="00C46587" w:rsidP="00982118">
      <w:pPr>
        <w:keepNext/>
        <w:rPr>
          <w:color w:val="000000"/>
        </w:rPr>
      </w:pPr>
    </w:p>
    <w:p w14:paraId="4C414A34" w14:textId="77777777" w:rsidR="00C46587" w:rsidRPr="0042212C" w:rsidRDefault="00C46587" w:rsidP="00982118">
      <w:pPr>
        <w:keepNext/>
        <w:rPr>
          <w:color w:val="000000"/>
        </w:rPr>
      </w:pPr>
      <w:r w:rsidRPr="0042212C">
        <w:rPr>
          <w:color w:val="000000"/>
        </w:rPr>
        <w:t xml:space="preserve">Informe o médico </w:t>
      </w:r>
      <w:r w:rsidR="003A2231" w:rsidRPr="0042212C">
        <w:rPr>
          <w:color w:val="000000"/>
        </w:rPr>
        <w:t xml:space="preserve">da sua criança </w:t>
      </w:r>
      <w:r w:rsidRPr="0042212C">
        <w:rPr>
          <w:color w:val="000000"/>
        </w:rPr>
        <w:t xml:space="preserve">ou farmacêutico se ela estiver a tomar, tiver tomado recentemente, ou se vier a tomar outros medicamentos. </w:t>
      </w:r>
    </w:p>
    <w:p w14:paraId="7FC887B3" w14:textId="77777777" w:rsidR="00C46587" w:rsidRPr="0042212C" w:rsidRDefault="00C46587" w:rsidP="00982118">
      <w:pPr>
        <w:rPr>
          <w:color w:val="000000"/>
        </w:rPr>
      </w:pPr>
    </w:p>
    <w:p w14:paraId="4B0AE3ED" w14:textId="77777777" w:rsidR="00C46587" w:rsidRPr="0042212C" w:rsidRDefault="006A1144" w:rsidP="00982118">
      <w:pPr>
        <w:rPr>
          <w:color w:val="000000"/>
        </w:rPr>
      </w:pPr>
      <w:r w:rsidRPr="0042212C">
        <w:rPr>
          <w:color w:val="000000"/>
        </w:rPr>
        <w:t xml:space="preserve">Amsparity pode ser utilizado em conjunto com metotrexato ou com certos medicamentos </w:t>
      </w:r>
      <w:r w:rsidR="00A771D4" w:rsidRPr="0042212C">
        <w:rPr>
          <w:color w:val="000000"/>
        </w:rPr>
        <w:t xml:space="preserve">antirreumáticos </w:t>
      </w:r>
      <w:r w:rsidRPr="0042212C">
        <w:rPr>
          <w:color w:val="000000"/>
        </w:rPr>
        <w:t>modificadores da doença reumatismal (por exemplo, sulfassalazina, hidroxicloroquina, leflunomida e preparações injetáveis de sais de ouro), corticosteroides ou medicamentos analgésicos, incluindo</w:t>
      </w:r>
      <w:r w:rsidR="00374AE4" w:rsidRPr="0042212C">
        <w:rPr>
          <w:color w:val="000000"/>
        </w:rPr>
        <w:t xml:space="preserve"> medicamentos</w:t>
      </w:r>
      <w:r w:rsidRPr="0042212C">
        <w:rPr>
          <w:color w:val="000000"/>
        </w:rPr>
        <w:t xml:space="preserve"> anti-inflamatórios não esteroides (AINE</w:t>
      </w:r>
      <w:r w:rsidR="00A46013" w:rsidRPr="0042212C">
        <w:rPr>
          <w:color w:val="000000"/>
        </w:rPr>
        <w:t>s</w:t>
      </w:r>
      <w:r w:rsidRPr="0042212C">
        <w:rPr>
          <w:color w:val="000000"/>
        </w:rPr>
        <w:t xml:space="preserve">). </w:t>
      </w:r>
    </w:p>
    <w:p w14:paraId="7BD6C559" w14:textId="77777777" w:rsidR="00C46587" w:rsidRPr="0042212C" w:rsidRDefault="00C46587" w:rsidP="00982118">
      <w:pPr>
        <w:rPr>
          <w:color w:val="000000"/>
        </w:rPr>
      </w:pPr>
    </w:p>
    <w:p w14:paraId="795DE7C2" w14:textId="77777777" w:rsidR="00C46587" w:rsidRPr="0042212C" w:rsidRDefault="00C46587" w:rsidP="00982118">
      <w:pPr>
        <w:rPr>
          <w:color w:val="000000"/>
        </w:rPr>
      </w:pPr>
      <w:r w:rsidRPr="0042212C">
        <w:rPr>
          <w:color w:val="000000"/>
        </w:rPr>
        <w:t xml:space="preserve">A sua criança não deve tomar Amsparity com medicamentos contendo a substância ativa anacinra ou abatacept devido ao risco aumentado de infeções graves. Não se recomenda a </w:t>
      </w:r>
      <w:r w:rsidR="003A2231" w:rsidRPr="0042212C">
        <w:rPr>
          <w:color w:val="000000"/>
        </w:rPr>
        <w:t>associação</w:t>
      </w:r>
      <w:r w:rsidRPr="0042212C">
        <w:rPr>
          <w:color w:val="000000"/>
        </w:rPr>
        <w:t xml:space="preserve"> de adalimumab, bem como de outros antagonistas </w:t>
      </w:r>
      <w:r w:rsidR="00A46013" w:rsidRPr="0042212C">
        <w:rPr>
          <w:color w:val="000000"/>
        </w:rPr>
        <w:t>TNF</w:t>
      </w:r>
      <w:r w:rsidRPr="0042212C">
        <w:rPr>
          <w:color w:val="000000"/>
        </w:rPr>
        <w:t xml:space="preserve">, com anacinra ou abatacept, com base no possível risco acrescido de infeções, incluindo infeções graves e outras potenciais interações farmacológicas. Contacte o médico da </w:t>
      </w:r>
      <w:r w:rsidR="00A46013" w:rsidRPr="0042212C">
        <w:rPr>
          <w:color w:val="000000"/>
        </w:rPr>
        <w:t xml:space="preserve">sua </w:t>
      </w:r>
      <w:r w:rsidRPr="0042212C">
        <w:rPr>
          <w:color w:val="000000"/>
        </w:rPr>
        <w:t xml:space="preserve">criança se tiver dúvidas. </w:t>
      </w:r>
    </w:p>
    <w:p w14:paraId="2290E435" w14:textId="77777777" w:rsidR="00C46587" w:rsidRPr="0042212C" w:rsidRDefault="00C46587" w:rsidP="00982118">
      <w:pPr>
        <w:rPr>
          <w:color w:val="000000"/>
        </w:rPr>
      </w:pPr>
    </w:p>
    <w:p w14:paraId="2B8F79EE" w14:textId="77777777" w:rsidR="00C46587" w:rsidRPr="0042212C" w:rsidRDefault="00C46587" w:rsidP="007C4B2C">
      <w:pPr>
        <w:keepNext/>
        <w:rPr>
          <w:b/>
          <w:color w:val="000000"/>
        </w:rPr>
      </w:pPr>
      <w:r w:rsidRPr="0042212C">
        <w:rPr>
          <w:b/>
          <w:color w:val="000000"/>
        </w:rPr>
        <w:t xml:space="preserve">Gravidez e amamentação </w:t>
      </w:r>
    </w:p>
    <w:p w14:paraId="3A456D89" w14:textId="77777777" w:rsidR="00C46587" w:rsidRPr="0042212C" w:rsidRDefault="00C46587" w:rsidP="007C4B2C">
      <w:pPr>
        <w:keepNext/>
        <w:rPr>
          <w:color w:val="000000"/>
        </w:rPr>
      </w:pPr>
    </w:p>
    <w:p w14:paraId="148804F4" w14:textId="77777777" w:rsidR="00C27C54" w:rsidRPr="0042212C" w:rsidRDefault="00C27C54" w:rsidP="007C4B2C">
      <w:pPr>
        <w:keepNext/>
        <w:autoSpaceDE w:val="0"/>
        <w:autoSpaceDN w:val="0"/>
        <w:adjustRightInd w:val="0"/>
        <w:rPr>
          <w:color w:val="000000"/>
        </w:rPr>
      </w:pPr>
      <w:r w:rsidRPr="0042212C">
        <w:rPr>
          <w:color w:val="000000"/>
        </w:rPr>
        <w:t>A sua filha deverá considerar a utilização de um método contracetivo adequado para evitar a gravidez e continuar a utilizá-lo durante pelo menos 5 meses após o último tratamento com Amsparity.</w:t>
      </w:r>
    </w:p>
    <w:p w14:paraId="4132B27F" w14:textId="77777777" w:rsidR="00494D2A" w:rsidRPr="0042212C" w:rsidRDefault="00494D2A" w:rsidP="00755F77">
      <w:pPr>
        <w:autoSpaceDE w:val="0"/>
        <w:autoSpaceDN w:val="0"/>
        <w:adjustRightInd w:val="0"/>
        <w:rPr>
          <w:color w:val="000000"/>
        </w:rPr>
      </w:pPr>
    </w:p>
    <w:p w14:paraId="50F69245" w14:textId="77777777" w:rsidR="00C27C54" w:rsidRPr="0042212C" w:rsidRDefault="00C27C54" w:rsidP="00755F77">
      <w:pPr>
        <w:autoSpaceDE w:val="0"/>
        <w:autoSpaceDN w:val="0"/>
        <w:adjustRightInd w:val="0"/>
        <w:rPr>
          <w:color w:val="000000"/>
        </w:rPr>
      </w:pPr>
      <w:r w:rsidRPr="0042212C">
        <w:rPr>
          <w:color w:val="000000"/>
        </w:rPr>
        <w:t>Se a sua filha está grávida, se pensa estar grávida ou planeia engravidar, consulte o médico</w:t>
      </w:r>
      <w:r w:rsidR="00A46013" w:rsidRPr="0042212C">
        <w:rPr>
          <w:color w:val="000000"/>
        </w:rPr>
        <w:t xml:space="preserve"> da sua filha</w:t>
      </w:r>
      <w:r w:rsidRPr="0042212C">
        <w:rPr>
          <w:color w:val="000000"/>
        </w:rPr>
        <w:t xml:space="preserve"> antes de</w:t>
      </w:r>
      <w:r w:rsidR="00A771D4" w:rsidRPr="0042212C">
        <w:rPr>
          <w:color w:val="000000"/>
        </w:rPr>
        <w:t xml:space="preserve"> ela</w:t>
      </w:r>
      <w:r w:rsidRPr="0042212C">
        <w:rPr>
          <w:color w:val="000000"/>
        </w:rPr>
        <w:t xml:space="preserve"> tomar este medicamento.</w:t>
      </w:r>
    </w:p>
    <w:p w14:paraId="1E563CA2" w14:textId="77777777" w:rsidR="00494D2A" w:rsidRPr="0042212C" w:rsidRDefault="00494D2A" w:rsidP="00755F77">
      <w:pPr>
        <w:autoSpaceDE w:val="0"/>
        <w:autoSpaceDN w:val="0"/>
        <w:adjustRightInd w:val="0"/>
        <w:rPr>
          <w:color w:val="000000"/>
        </w:rPr>
      </w:pPr>
    </w:p>
    <w:p w14:paraId="6D60C4FA" w14:textId="77777777" w:rsidR="00C27C54" w:rsidRPr="0042212C" w:rsidRDefault="006A1144" w:rsidP="00755F77">
      <w:pPr>
        <w:autoSpaceDE w:val="0"/>
        <w:autoSpaceDN w:val="0"/>
        <w:adjustRightInd w:val="0"/>
        <w:rPr>
          <w:color w:val="000000"/>
        </w:rPr>
      </w:pPr>
      <w:r w:rsidRPr="0042212C">
        <w:rPr>
          <w:color w:val="000000"/>
        </w:rPr>
        <w:t>Amsparity só deve ser utilizado durante a gravidez se necessário.</w:t>
      </w:r>
    </w:p>
    <w:p w14:paraId="34719884" w14:textId="77777777" w:rsidR="00494D2A" w:rsidRPr="0042212C" w:rsidRDefault="00494D2A" w:rsidP="00755F77">
      <w:pPr>
        <w:autoSpaceDE w:val="0"/>
        <w:autoSpaceDN w:val="0"/>
        <w:adjustRightInd w:val="0"/>
        <w:rPr>
          <w:color w:val="000000"/>
        </w:rPr>
      </w:pPr>
    </w:p>
    <w:p w14:paraId="04F4D6CD" w14:textId="77777777" w:rsidR="00C27C54" w:rsidRPr="0042212C" w:rsidRDefault="00C27C54" w:rsidP="00755F77">
      <w:pPr>
        <w:autoSpaceDE w:val="0"/>
        <w:autoSpaceDN w:val="0"/>
        <w:adjustRightInd w:val="0"/>
        <w:rPr>
          <w:color w:val="000000"/>
        </w:rPr>
      </w:pPr>
      <w:r w:rsidRPr="0042212C">
        <w:rPr>
          <w:color w:val="000000"/>
        </w:rPr>
        <w:t xml:space="preserve">De acordo com um estudo na gravidez, não houve risco mais elevado de </w:t>
      </w:r>
      <w:r w:rsidR="00A46013" w:rsidRPr="0042212C">
        <w:rPr>
          <w:color w:val="000000"/>
        </w:rPr>
        <w:t>malformações congénitas</w:t>
      </w:r>
      <w:r w:rsidRPr="0042212C">
        <w:rPr>
          <w:color w:val="000000"/>
        </w:rPr>
        <w:t xml:space="preserve"> quando a mãe recebeu adalimumab durante a gravidez, em comparação com mães com a mesma doença que não receberam adalimumab.</w:t>
      </w:r>
    </w:p>
    <w:p w14:paraId="3FE11797" w14:textId="77777777" w:rsidR="00494D2A" w:rsidRPr="0042212C" w:rsidRDefault="00494D2A" w:rsidP="00755F77">
      <w:pPr>
        <w:autoSpaceDE w:val="0"/>
        <w:autoSpaceDN w:val="0"/>
        <w:adjustRightInd w:val="0"/>
        <w:rPr>
          <w:color w:val="000000"/>
        </w:rPr>
      </w:pPr>
    </w:p>
    <w:p w14:paraId="3952E0A2" w14:textId="77777777" w:rsidR="00C27C54" w:rsidRPr="0042212C" w:rsidRDefault="006A1144" w:rsidP="00755F77">
      <w:pPr>
        <w:autoSpaceDE w:val="0"/>
        <w:autoSpaceDN w:val="0"/>
        <w:adjustRightInd w:val="0"/>
        <w:rPr>
          <w:color w:val="000000"/>
        </w:rPr>
      </w:pPr>
      <w:r w:rsidRPr="0042212C">
        <w:rPr>
          <w:color w:val="000000"/>
        </w:rPr>
        <w:t>Amsparity pode ser utilizado durante a amamentação.</w:t>
      </w:r>
    </w:p>
    <w:p w14:paraId="3B808C74" w14:textId="77777777" w:rsidR="00494D2A" w:rsidRPr="0042212C" w:rsidRDefault="00494D2A" w:rsidP="00755F77">
      <w:pPr>
        <w:autoSpaceDE w:val="0"/>
        <w:autoSpaceDN w:val="0"/>
        <w:adjustRightInd w:val="0"/>
        <w:rPr>
          <w:color w:val="000000"/>
        </w:rPr>
      </w:pPr>
    </w:p>
    <w:p w14:paraId="4D9923AB" w14:textId="77777777" w:rsidR="00C27C54" w:rsidRPr="0042212C" w:rsidRDefault="00C27C54" w:rsidP="00755F77">
      <w:pPr>
        <w:autoSpaceDE w:val="0"/>
        <w:autoSpaceDN w:val="0"/>
        <w:adjustRightInd w:val="0"/>
        <w:rPr>
          <w:color w:val="000000"/>
        </w:rPr>
      </w:pPr>
      <w:r w:rsidRPr="0042212C">
        <w:rPr>
          <w:color w:val="000000"/>
        </w:rPr>
        <w:t xml:space="preserve">Se a sua filha receber Amsparity durante a gravidez, o bebé </w:t>
      </w:r>
      <w:r w:rsidR="003A2231" w:rsidRPr="0042212C">
        <w:rPr>
          <w:color w:val="000000"/>
        </w:rPr>
        <w:t xml:space="preserve">dela </w:t>
      </w:r>
      <w:r w:rsidRPr="0042212C">
        <w:rPr>
          <w:color w:val="000000"/>
        </w:rPr>
        <w:t>pode ter um risco superior de contrair uma infeção. É importante que diga ao médico do bebé</w:t>
      </w:r>
      <w:r w:rsidR="00A46013" w:rsidRPr="0042212C">
        <w:rPr>
          <w:color w:val="000000"/>
        </w:rPr>
        <w:t xml:space="preserve"> da sua filha</w:t>
      </w:r>
      <w:r w:rsidRPr="0042212C">
        <w:rPr>
          <w:color w:val="000000"/>
        </w:rPr>
        <w:t xml:space="preserve"> e a outros profissionais de saúde que a sua filha utilizou Amsparity durante a gravidez, antes do bebé receber qualquer vacina. Para mais informação sobre vacinação, ver secção “Advertências e precauções”.</w:t>
      </w:r>
    </w:p>
    <w:p w14:paraId="06FA35AF" w14:textId="77777777" w:rsidR="00C46587" w:rsidRPr="0042212C" w:rsidRDefault="00C46587" w:rsidP="00982118">
      <w:pPr>
        <w:rPr>
          <w:color w:val="000000"/>
        </w:rPr>
      </w:pPr>
    </w:p>
    <w:p w14:paraId="47EA36E4" w14:textId="77777777" w:rsidR="00C46587" w:rsidRPr="0042212C" w:rsidRDefault="00C46587" w:rsidP="00646E42">
      <w:pPr>
        <w:keepNext/>
        <w:keepLines/>
        <w:rPr>
          <w:b/>
          <w:color w:val="000000"/>
        </w:rPr>
      </w:pPr>
      <w:r w:rsidRPr="0042212C">
        <w:rPr>
          <w:b/>
          <w:color w:val="000000"/>
        </w:rPr>
        <w:t xml:space="preserve">Condução de veículos e utilização de máquinas </w:t>
      </w:r>
    </w:p>
    <w:p w14:paraId="7F48AB21" w14:textId="77777777" w:rsidR="00C46587" w:rsidRPr="0042212C" w:rsidRDefault="00C46587" w:rsidP="00982118">
      <w:pPr>
        <w:rPr>
          <w:color w:val="000000"/>
        </w:rPr>
      </w:pPr>
    </w:p>
    <w:p w14:paraId="21DA1D2E" w14:textId="77777777" w:rsidR="00C46587" w:rsidRPr="0042212C" w:rsidRDefault="006A1144" w:rsidP="00982118">
      <w:pPr>
        <w:rPr>
          <w:color w:val="000000"/>
        </w:rPr>
      </w:pPr>
      <w:r w:rsidRPr="0042212C">
        <w:rPr>
          <w:color w:val="000000"/>
        </w:rPr>
        <w:t xml:space="preserve">Amsparity pode ter uma pequena influência na capacidade da sua criança conduzir, andar de bicicleta ou utilizar máquinas. Depois de tomar Amsparity pode ter vertigens e alterações da visão. </w:t>
      </w:r>
    </w:p>
    <w:p w14:paraId="479E41DB" w14:textId="77777777" w:rsidR="00C46587" w:rsidRPr="0042212C" w:rsidRDefault="00C46587" w:rsidP="00982118">
      <w:pPr>
        <w:rPr>
          <w:color w:val="000000"/>
        </w:rPr>
      </w:pPr>
    </w:p>
    <w:p w14:paraId="1D5147BA" w14:textId="77777777" w:rsidR="00DC012A" w:rsidRPr="00A440A6" w:rsidRDefault="00DC012A" w:rsidP="00F873F1">
      <w:pPr>
        <w:widowControl w:val="0"/>
        <w:rPr>
          <w:b/>
        </w:rPr>
      </w:pPr>
      <w:r w:rsidRPr="00A440A6">
        <w:rPr>
          <w:b/>
        </w:rPr>
        <w:t>Amsparity contém polissorbato 80</w:t>
      </w:r>
    </w:p>
    <w:p w14:paraId="523963E4" w14:textId="77777777" w:rsidR="00DC012A" w:rsidRPr="00A440A6" w:rsidRDefault="00DC012A" w:rsidP="00F873F1">
      <w:pPr>
        <w:widowControl w:val="0"/>
        <w:rPr>
          <w:b/>
        </w:rPr>
      </w:pPr>
    </w:p>
    <w:p w14:paraId="7EB9F9F1" w14:textId="77777777" w:rsidR="00DC012A" w:rsidRPr="00A440A6" w:rsidRDefault="00DC012A" w:rsidP="00F873F1">
      <w:pPr>
        <w:widowControl w:val="0"/>
        <w:rPr>
          <w:b/>
        </w:rPr>
      </w:pPr>
      <w:r w:rsidRPr="00A440A6">
        <w:t xml:space="preserve">Este medicamento contém 0,16 mg de polissorbato 80 em cada </w:t>
      </w:r>
      <w:r w:rsidRPr="0042212C">
        <w:rPr>
          <w:color w:val="000000"/>
        </w:rPr>
        <w:t>frasco para injetáveis de 0,8 ml para dose única</w:t>
      </w:r>
      <w:r w:rsidRPr="00A440A6">
        <w:t xml:space="preserve">, </w:t>
      </w:r>
      <w:r w:rsidR="00540B34">
        <w:t>que é</w:t>
      </w:r>
      <w:r w:rsidRPr="00A440A6">
        <w:t xml:space="preserve"> equivalente a 0,2</w:t>
      </w:r>
      <w:r w:rsidR="00540B34">
        <w:t> </w:t>
      </w:r>
      <w:r w:rsidRPr="00A440A6">
        <w:t xml:space="preserve">mg/ml de polissorbato 80. Os polissorbatos podem causar reações </w:t>
      </w:r>
      <w:r w:rsidRPr="00A440A6">
        <w:lastRenderedPageBreak/>
        <w:t xml:space="preserve">alérgicas. Informe o seu médico se o seu filho </w:t>
      </w:r>
      <w:r w:rsidR="00540B34">
        <w:t>tem alguma alergia</w:t>
      </w:r>
      <w:r w:rsidRPr="0042212C">
        <w:t>.</w:t>
      </w:r>
    </w:p>
    <w:p w14:paraId="3FB683C5" w14:textId="77777777" w:rsidR="00DC012A" w:rsidRPr="0042212C" w:rsidRDefault="00DC012A" w:rsidP="00982118">
      <w:pPr>
        <w:rPr>
          <w:b/>
          <w:color w:val="000000"/>
        </w:rPr>
      </w:pPr>
    </w:p>
    <w:p w14:paraId="57E9E1B9" w14:textId="77777777" w:rsidR="0072207D" w:rsidRPr="0042212C" w:rsidRDefault="006A1144" w:rsidP="00982118">
      <w:pPr>
        <w:rPr>
          <w:b/>
          <w:color w:val="000000"/>
        </w:rPr>
      </w:pPr>
      <w:r w:rsidRPr="0042212C">
        <w:rPr>
          <w:b/>
          <w:color w:val="000000"/>
        </w:rPr>
        <w:t>Amsparity contém sódio</w:t>
      </w:r>
    </w:p>
    <w:p w14:paraId="42856926" w14:textId="77777777" w:rsidR="0072207D" w:rsidRPr="0042212C" w:rsidRDefault="0072207D" w:rsidP="00982118">
      <w:pPr>
        <w:rPr>
          <w:color w:val="000000"/>
        </w:rPr>
      </w:pPr>
    </w:p>
    <w:p w14:paraId="131FA2B6" w14:textId="77777777" w:rsidR="0072207D" w:rsidRPr="0042212C" w:rsidRDefault="0072207D" w:rsidP="00982118">
      <w:pPr>
        <w:rPr>
          <w:color w:val="000000"/>
        </w:rPr>
      </w:pPr>
      <w:r w:rsidRPr="0042212C">
        <w:rPr>
          <w:color w:val="000000"/>
        </w:rPr>
        <w:t>Este medicamento contém menos do que 1 mmol (23 mg) de sódio por dose de 0,8 ml, ou seja, é praticamente “isento de sódio”.</w:t>
      </w:r>
    </w:p>
    <w:p w14:paraId="3FB1D3AB" w14:textId="77777777" w:rsidR="0072207D" w:rsidRPr="0042212C" w:rsidRDefault="0072207D" w:rsidP="00982118">
      <w:pPr>
        <w:rPr>
          <w:color w:val="000000"/>
        </w:rPr>
      </w:pPr>
    </w:p>
    <w:p w14:paraId="24121FC3" w14:textId="77777777" w:rsidR="00C46587" w:rsidRPr="0042212C" w:rsidRDefault="00C46587" w:rsidP="00982118">
      <w:pPr>
        <w:rPr>
          <w:color w:val="000000"/>
        </w:rPr>
      </w:pPr>
    </w:p>
    <w:p w14:paraId="6659511B" w14:textId="77777777" w:rsidR="00C46587" w:rsidRPr="0042212C" w:rsidRDefault="00C46587" w:rsidP="00982118">
      <w:pPr>
        <w:tabs>
          <w:tab w:val="left" w:pos="562"/>
        </w:tabs>
        <w:rPr>
          <w:b/>
          <w:color w:val="000000"/>
        </w:rPr>
      </w:pPr>
      <w:r w:rsidRPr="0042212C">
        <w:rPr>
          <w:b/>
          <w:color w:val="000000"/>
        </w:rPr>
        <w:t>3.</w:t>
      </w:r>
      <w:r w:rsidRPr="0042212C">
        <w:rPr>
          <w:b/>
          <w:color w:val="000000"/>
        </w:rPr>
        <w:tab/>
        <w:t xml:space="preserve">Como utilizar Amsparity </w:t>
      </w:r>
    </w:p>
    <w:p w14:paraId="0B896DC6" w14:textId="77777777" w:rsidR="00C46587" w:rsidRPr="0042212C" w:rsidRDefault="00C46587" w:rsidP="00982118">
      <w:pPr>
        <w:rPr>
          <w:color w:val="000000"/>
        </w:rPr>
      </w:pPr>
    </w:p>
    <w:p w14:paraId="32450D29" w14:textId="77777777" w:rsidR="00C46587" w:rsidRPr="0042212C" w:rsidRDefault="00C46587" w:rsidP="00982118">
      <w:pPr>
        <w:rPr>
          <w:color w:val="000000"/>
        </w:rPr>
      </w:pPr>
      <w:r w:rsidRPr="0042212C">
        <w:rPr>
          <w:color w:val="000000"/>
        </w:rPr>
        <w:t>Utilize este medicamento exatamente como indicado pelo médico</w:t>
      </w:r>
      <w:r w:rsidR="004B1634" w:rsidRPr="0042212C">
        <w:rPr>
          <w:color w:val="000000"/>
        </w:rPr>
        <w:t xml:space="preserve"> da sua criança</w:t>
      </w:r>
      <w:r w:rsidR="008739F6" w:rsidRPr="0042212C">
        <w:rPr>
          <w:color w:val="000000"/>
        </w:rPr>
        <w:t>, enfermeiro</w:t>
      </w:r>
      <w:r w:rsidRPr="0042212C">
        <w:rPr>
          <w:color w:val="000000"/>
        </w:rPr>
        <w:t xml:space="preserve"> ou farmacêutico. Fale com o médico</w:t>
      </w:r>
      <w:r w:rsidR="004B1634" w:rsidRPr="0042212C">
        <w:rPr>
          <w:color w:val="000000"/>
        </w:rPr>
        <w:t xml:space="preserve"> da sua criança</w:t>
      </w:r>
      <w:r w:rsidR="008739F6" w:rsidRPr="0042212C">
        <w:rPr>
          <w:color w:val="000000"/>
        </w:rPr>
        <w:t>, enfermeiro</w:t>
      </w:r>
      <w:r w:rsidRPr="0042212C">
        <w:rPr>
          <w:color w:val="000000"/>
        </w:rPr>
        <w:t xml:space="preserve"> ou farmacêutico se tiver dúvidas. O médico da </w:t>
      </w:r>
      <w:r w:rsidR="00A46013" w:rsidRPr="0042212C">
        <w:rPr>
          <w:color w:val="000000"/>
        </w:rPr>
        <w:t xml:space="preserve">sua </w:t>
      </w:r>
      <w:r w:rsidRPr="0042212C">
        <w:rPr>
          <w:color w:val="000000"/>
        </w:rPr>
        <w:t xml:space="preserve">criança pode </w:t>
      </w:r>
      <w:r w:rsidR="004B1634" w:rsidRPr="0042212C">
        <w:rPr>
          <w:color w:val="000000"/>
        </w:rPr>
        <w:t xml:space="preserve">prescrever </w:t>
      </w:r>
      <w:r w:rsidRPr="0042212C">
        <w:rPr>
          <w:color w:val="000000"/>
        </w:rPr>
        <w:t>uma concentração diferente de Amsparity, caso a sua criança precise de uma dose diferente.</w:t>
      </w:r>
    </w:p>
    <w:p w14:paraId="1E16BBA2" w14:textId="77777777" w:rsidR="00894E1B" w:rsidRPr="0042212C" w:rsidRDefault="00894E1B" w:rsidP="00982118">
      <w:pPr>
        <w:rPr>
          <w:color w:val="000000"/>
        </w:rPr>
      </w:pPr>
    </w:p>
    <w:p w14:paraId="6928F23E" w14:textId="77777777" w:rsidR="00894E1B" w:rsidRPr="0042212C" w:rsidRDefault="00894E1B" w:rsidP="00E936BC">
      <w:pPr>
        <w:pStyle w:val="BodyText"/>
        <w:widowControl/>
        <w:kinsoku w:val="0"/>
        <w:overflowPunct w:val="0"/>
        <w:ind w:left="0" w:right="168"/>
        <w:rPr>
          <w:color w:val="000000"/>
        </w:rPr>
      </w:pPr>
      <w:r w:rsidRPr="0042212C">
        <w:rPr>
          <w:color w:val="000000"/>
        </w:rPr>
        <w:t>Amsparity é injetado debaixo da pele (via subcutânea).</w:t>
      </w:r>
    </w:p>
    <w:p w14:paraId="62E21DCC" w14:textId="77777777" w:rsidR="00C46587" w:rsidRPr="0042212C" w:rsidRDefault="00C46587" w:rsidP="00982118">
      <w:pPr>
        <w:rPr>
          <w:color w:val="000000"/>
        </w:rPr>
      </w:pPr>
    </w:p>
    <w:p w14:paraId="179DFCD2" w14:textId="77777777" w:rsidR="00C46587" w:rsidRPr="0042212C" w:rsidRDefault="00C46587" w:rsidP="00982118">
      <w:pPr>
        <w:keepNext/>
        <w:rPr>
          <w:color w:val="000000"/>
          <w:u w:val="single"/>
        </w:rPr>
      </w:pPr>
      <w:r w:rsidRPr="0042212C">
        <w:rPr>
          <w:color w:val="000000"/>
          <w:u w:val="single"/>
        </w:rPr>
        <w:t>Crianças e adolescentes com artrite idiopática juvenil poliarticular</w:t>
      </w:r>
      <w:r w:rsidRPr="0042212C">
        <w:rPr>
          <w:color w:val="000000"/>
        </w:rPr>
        <w:t xml:space="preserve"> </w:t>
      </w:r>
    </w:p>
    <w:p w14:paraId="22F8B25F" w14:textId="77777777" w:rsidR="0072207D" w:rsidRPr="0042212C" w:rsidRDefault="0072207D" w:rsidP="00982118">
      <w:pPr>
        <w:rPr>
          <w:color w:val="000000"/>
        </w:rPr>
      </w:pPr>
    </w:p>
    <w:p w14:paraId="39DFB530" w14:textId="77777777" w:rsidR="00C46587" w:rsidRPr="0042212C" w:rsidRDefault="0072207D" w:rsidP="00982118">
      <w:pPr>
        <w:rPr>
          <w:i/>
          <w:color w:val="000000"/>
        </w:rPr>
      </w:pPr>
      <w:r w:rsidRPr="0042212C">
        <w:rPr>
          <w:i/>
          <w:color w:val="000000"/>
        </w:rPr>
        <w:t>Crianças e adolescentes a partir dos 2 anos de idade com peso entre 10 kg e inferior a 30 kg</w:t>
      </w:r>
    </w:p>
    <w:p w14:paraId="5636C1A3" w14:textId="77777777" w:rsidR="0072207D" w:rsidRPr="0042212C" w:rsidRDefault="0072207D" w:rsidP="00982118">
      <w:pPr>
        <w:rPr>
          <w:color w:val="000000"/>
        </w:rPr>
      </w:pPr>
    </w:p>
    <w:p w14:paraId="0DAF63D5" w14:textId="77777777" w:rsidR="00C46587" w:rsidRPr="0042212C" w:rsidRDefault="00C46587" w:rsidP="00982118">
      <w:pPr>
        <w:rPr>
          <w:color w:val="000000"/>
        </w:rPr>
      </w:pPr>
      <w:r w:rsidRPr="0042212C">
        <w:rPr>
          <w:color w:val="000000"/>
        </w:rPr>
        <w:t xml:space="preserve">A dose recomendada de Amsparity é de 20 mg em semanas alternadas. </w:t>
      </w:r>
    </w:p>
    <w:p w14:paraId="1C959F26" w14:textId="77777777" w:rsidR="00C46587" w:rsidRPr="0042212C" w:rsidRDefault="00C46587" w:rsidP="00982118">
      <w:pPr>
        <w:rPr>
          <w:color w:val="000000"/>
        </w:rPr>
      </w:pPr>
    </w:p>
    <w:p w14:paraId="33073432" w14:textId="77777777" w:rsidR="001D1928" w:rsidRPr="0042212C" w:rsidRDefault="001D1928" w:rsidP="00A71117">
      <w:pPr>
        <w:keepNext/>
        <w:rPr>
          <w:i/>
          <w:color w:val="000000"/>
        </w:rPr>
      </w:pPr>
      <w:r w:rsidRPr="0042212C">
        <w:rPr>
          <w:i/>
          <w:color w:val="000000"/>
        </w:rPr>
        <w:t>Crianças e adolescentes a partir dos 2 anos de idade com peso igual ou superior a 30 kg</w:t>
      </w:r>
    </w:p>
    <w:p w14:paraId="366A2F44" w14:textId="77777777" w:rsidR="001D1928" w:rsidRPr="0042212C" w:rsidRDefault="001D1928" w:rsidP="00A71117">
      <w:pPr>
        <w:keepNext/>
        <w:rPr>
          <w:color w:val="000000"/>
        </w:rPr>
      </w:pPr>
    </w:p>
    <w:p w14:paraId="22A41A06" w14:textId="77777777" w:rsidR="00C46587" w:rsidRPr="0042212C" w:rsidRDefault="00C46587" w:rsidP="00A71117">
      <w:pPr>
        <w:keepNext/>
        <w:rPr>
          <w:color w:val="000000"/>
        </w:rPr>
      </w:pPr>
      <w:r w:rsidRPr="0042212C">
        <w:rPr>
          <w:color w:val="000000"/>
        </w:rPr>
        <w:t>A dose recomendada de Amsparity é de 40 mg em semanas alternadas</w:t>
      </w:r>
      <w:r w:rsidR="004B1634" w:rsidRPr="0042212C">
        <w:rPr>
          <w:color w:val="000000"/>
        </w:rPr>
        <w:t>.</w:t>
      </w:r>
      <w:r w:rsidRPr="0042212C">
        <w:rPr>
          <w:color w:val="000000"/>
        </w:rPr>
        <w:t xml:space="preserve"> </w:t>
      </w:r>
    </w:p>
    <w:p w14:paraId="0C871540" w14:textId="77777777" w:rsidR="00C46587" w:rsidRPr="0042212C" w:rsidRDefault="00C46587" w:rsidP="00982118">
      <w:pPr>
        <w:rPr>
          <w:color w:val="000000"/>
        </w:rPr>
      </w:pPr>
    </w:p>
    <w:p w14:paraId="3546ED26" w14:textId="77777777" w:rsidR="00C46587" w:rsidRPr="0042212C" w:rsidRDefault="00C46587" w:rsidP="00982118">
      <w:pPr>
        <w:keepNext/>
        <w:rPr>
          <w:color w:val="000000"/>
          <w:u w:val="single"/>
        </w:rPr>
      </w:pPr>
      <w:r w:rsidRPr="0042212C">
        <w:rPr>
          <w:color w:val="000000"/>
          <w:u w:val="single"/>
        </w:rPr>
        <w:t>Crianças</w:t>
      </w:r>
      <w:r w:rsidR="005C10C0" w:rsidRPr="0042212C">
        <w:rPr>
          <w:color w:val="000000"/>
          <w:u w:val="single"/>
        </w:rPr>
        <w:t xml:space="preserve"> e</w:t>
      </w:r>
      <w:r w:rsidRPr="0042212C">
        <w:rPr>
          <w:color w:val="000000"/>
          <w:u w:val="single"/>
        </w:rPr>
        <w:t xml:space="preserve"> adolescentes com artrite relacionada com entesite</w:t>
      </w:r>
      <w:r w:rsidRPr="0042212C">
        <w:rPr>
          <w:color w:val="000000"/>
        </w:rPr>
        <w:t xml:space="preserve"> </w:t>
      </w:r>
    </w:p>
    <w:p w14:paraId="7D04ADC8" w14:textId="77777777" w:rsidR="00C46587" w:rsidRPr="0042212C" w:rsidRDefault="00C46587" w:rsidP="00982118">
      <w:pPr>
        <w:keepNext/>
        <w:rPr>
          <w:color w:val="000000"/>
        </w:rPr>
      </w:pPr>
    </w:p>
    <w:p w14:paraId="378BCFD6" w14:textId="77777777" w:rsidR="001D1928" w:rsidRPr="0042212C" w:rsidRDefault="001D1928" w:rsidP="00982118">
      <w:pPr>
        <w:keepNext/>
        <w:rPr>
          <w:i/>
          <w:color w:val="000000"/>
        </w:rPr>
      </w:pPr>
      <w:r w:rsidRPr="0042212C">
        <w:rPr>
          <w:i/>
          <w:color w:val="000000"/>
        </w:rPr>
        <w:t>Crianças e adolescentes a partir dos 6 anos de idade com peso entre 15 kg e inferior a 30 kg</w:t>
      </w:r>
    </w:p>
    <w:p w14:paraId="09B11A17" w14:textId="77777777" w:rsidR="001D1928" w:rsidRPr="0042212C" w:rsidRDefault="001D1928" w:rsidP="00982118">
      <w:pPr>
        <w:keepNext/>
        <w:rPr>
          <w:color w:val="000000"/>
        </w:rPr>
      </w:pPr>
    </w:p>
    <w:p w14:paraId="6A42938F" w14:textId="77777777" w:rsidR="001D1928" w:rsidRPr="0042212C" w:rsidRDefault="001D1928" w:rsidP="00982118">
      <w:pPr>
        <w:rPr>
          <w:color w:val="000000"/>
        </w:rPr>
      </w:pPr>
      <w:r w:rsidRPr="0042212C">
        <w:rPr>
          <w:color w:val="000000"/>
        </w:rPr>
        <w:t>A dose recomendada de Amsparity é de 20 mg em semanas alternadas.</w:t>
      </w:r>
    </w:p>
    <w:p w14:paraId="1723BF6D" w14:textId="77777777" w:rsidR="001D1928" w:rsidRPr="0042212C" w:rsidRDefault="001D1928" w:rsidP="00982118">
      <w:pPr>
        <w:rPr>
          <w:color w:val="000000"/>
        </w:rPr>
      </w:pPr>
    </w:p>
    <w:p w14:paraId="51737058" w14:textId="77777777" w:rsidR="001D1928" w:rsidRPr="0042212C" w:rsidRDefault="001D1928" w:rsidP="007C4B2C">
      <w:pPr>
        <w:keepNext/>
        <w:rPr>
          <w:i/>
          <w:color w:val="000000"/>
        </w:rPr>
      </w:pPr>
      <w:r w:rsidRPr="0042212C">
        <w:rPr>
          <w:i/>
          <w:color w:val="000000"/>
        </w:rPr>
        <w:t>Crianças</w:t>
      </w:r>
      <w:r w:rsidR="005C10C0" w:rsidRPr="0042212C">
        <w:rPr>
          <w:i/>
          <w:color w:val="000000"/>
        </w:rPr>
        <w:t xml:space="preserve"> e</w:t>
      </w:r>
      <w:r w:rsidRPr="0042212C">
        <w:rPr>
          <w:i/>
          <w:color w:val="000000"/>
        </w:rPr>
        <w:t xml:space="preserve"> adolescentes a partir dos 6 anos de idade com peso igual ou superior a 30 kg</w:t>
      </w:r>
    </w:p>
    <w:p w14:paraId="54A9BF34" w14:textId="77777777" w:rsidR="001D1928" w:rsidRPr="0042212C" w:rsidRDefault="001D1928" w:rsidP="007C4B2C">
      <w:pPr>
        <w:keepNext/>
        <w:rPr>
          <w:color w:val="000000"/>
        </w:rPr>
      </w:pPr>
    </w:p>
    <w:p w14:paraId="0F190290" w14:textId="77777777" w:rsidR="00C46587" w:rsidRPr="0042212C" w:rsidRDefault="00C46587" w:rsidP="007C4B2C">
      <w:pPr>
        <w:keepNext/>
        <w:rPr>
          <w:color w:val="000000"/>
        </w:rPr>
      </w:pPr>
      <w:r w:rsidRPr="0042212C">
        <w:rPr>
          <w:color w:val="000000"/>
        </w:rPr>
        <w:t xml:space="preserve">A dose recomendada de Amsparity é de 40 mg em semanas alternadas. </w:t>
      </w:r>
    </w:p>
    <w:p w14:paraId="4D840B87" w14:textId="77777777" w:rsidR="00C46587" w:rsidRPr="0042212C" w:rsidRDefault="00C46587" w:rsidP="00982118">
      <w:pPr>
        <w:keepNext/>
        <w:rPr>
          <w:color w:val="000000"/>
        </w:rPr>
      </w:pPr>
    </w:p>
    <w:p w14:paraId="5DBB233E" w14:textId="77777777" w:rsidR="001D1928" w:rsidRPr="0042212C" w:rsidRDefault="001D1928" w:rsidP="00E936BC">
      <w:pPr>
        <w:keepNext/>
        <w:tabs>
          <w:tab w:val="left" w:pos="3918"/>
        </w:tabs>
        <w:rPr>
          <w:color w:val="000000"/>
          <w:u w:val="single"/>
        </w:rPr>
      </w:pPr>
      <w:r w:rsidRPr="0042212C">
        <w:rPr>
          <w:color w:val="000000"/>
          <w:u w:val="single"/>
        </w:rPr>
        <w:t>Crianças e adolescentes com psoríase</w:t>
      </w:r>
    </w:p>
    <w:p w14:paraId="6F43DC42" w14:textId="77777777" w:rsidR="001D1928" w:rsidRPr="0042212C" w:rsidRDefault="001D1928" w:rsidP="00982118">
      <w:pPr>
        <w:keepNext/>
        <w:rPr>
          <w:color w:val="000000"/>
        </w:rPr>
      </w:pPr>
    </w:p>
    <w:p w14:paraId="1965CEE8" w14:textId="77777777" w:rsidR="001D1928" w:rsidRPr="0042212C" w:rsidRDefault="001D1928" w:rsidP="00982118">
      <w:pPr>
        <w:keepNext/>
        <w:rPr>
          <w:i/>
          <w:color w:val="000000"/>
        </w:rPr>
      </w:pPr>
      <w:r w:rsidRPr="0042212C">
        <w:rPr>
          <w:i/>
          <w:color w:val="000000"/>
        </w:rPr>
        <w:t>Crianças e adolescentes entre os 4 e os 17 anos de idade com peso entre 15 kg e inferior a 30 kg</w:t>
      </w:r>
    </w:p>
    <w:p w14:paraId="71BF68BA" w14:textId="77777777" w:rsidR="001D1928" w:rsidRPr="0042212C" w:rsidRDefault="001D1928" w:rsidP="00982118">
      <w:pPr>
        <w:keepNext/>
        <w:rPr>
          <w:color w:val="000000"/>
        </w:rPr>
      </w:pPr>
    </w:p>
    <w:p w14:paraId="5721AE97" w14:textId="77777777" w:rsidR="001D1928" w:rsidRPr="0042212C" w:rsidRDefault="001D1928" w:rsidP="00982118">
      <w:pPr>
        <w:rPr>
          <w:color w:val="000000"/>
        </w:rPr>
      </w:pPr>
      <w:r w:rsidRPr="0042212C">
        <w:rPr>
          <w:color w:val="000000"/>
        </w:rPr>
        <w:t xml:space="preserve">A dose recomendada de Amsparity é de uma dose inicial de 20 mg seguida de 20 mg uma semana após a dose inicial. Depois disso, a dose habitual é de 20 mg em semanas alternadas. </w:t>
      </w:r>
    </w:p>
    <w:p w14:paraId="4233BCFC" w14:textId="77777777" w:rsidR="001D1928" w:rsidRPr="0042212C" w:rsidRDefault="001D1928" w:rsidP="00982118">
      <w:pPr>
        <w:rPr>
          <w:color w:val="000000"/>
        </w:rPr>
      </w:pPr>
    </w:p>
    <w:p w14:paraId="55E5D920" w14:textId="77777777" w:rsidR="001D1928" w:rsidRPr="0042212C" w:rsidRDefault="001D1928" w:rsidP="00982118">
      <w:pPr>
        <w:rPr>
          <w:i/>
          <w:color w:val="000000"/>
        </w:rPr>
      </w:pPr>
      <w:r w:rsidRPr="0042212C">
        <w:rPr>
          <w:i/>
          <w:color w:val="000000"/>
        </w:rPr>
        <w:t>Crianças e adolescentes entre os 4 e os 17 anos de idade com peso igual ou superior a 30 kg</w:t>
      </w:r>
    </w:p>
    <w:p w14:paraId="6DC788B3" w14:textId="77777777" w:rsidR="001D1928" w:rsidRPr="0042212C" w:rsidRDefault="001D1928" w:rsidP="00982118">
      <w:pPr>
        <w:rPr>
          <w:color w:val="000000"/>
        </w:rPr>
      </w:pPr>
    </w:p>
    <w:p w14:paraId="1AD42055" w14:textId="77777777" w:rsidR="001D1928" w:rsidRPr="0042212C" w:rsidRDefault="001D1928" w:rsidP="00982118">
      <w:pPr>
        <w:rPr>
          <w:color w:val="000000"/>
        </w:rPr>
      </w:pPr>
      <w:r w:rsidRPr="0042212C">
        <w:rPr>
          <w:color w:val="000000"/>
        </w:rPr>
        <w:t>A dose recomendada de Amsparity é de uma dose inicial de 40 mg seguida de 40 mg uma semana após a dose inicial. Depois disso, a dose habitual é de 40 mg em semanas alternadas.</w:t>
      </w:r>
    </w:p>
    <w:p w14:paraId="56E92688" w14:textId="77777777" w:rsidR="001D1928" w:rsidRPr="0042212C" w:rsidRDefault="001D1928" w:rsidP="00982118">
      <w:pPr>
        <w:rPr>
          <w:color w:val="000000"/>
        </w:rPr>
      </w:pPr>
    </w:p>
    <w:p w14:paraId="49781E73" w14:textId="77777777" w:rsidR="001D1928" w:rsidRPr="0042212C" w:rsidRDefault="001D1928" w:rsidP="00982118">
      <w:pPr>
        <w:keepNext/>
        <w:rPr>
          <w:color w:val="000000"/>
          <w:u w:val="single"/>
        </w:rPr>
      </w:pPr>
      <w:r w:rsidRPr="0042212C">
        <w:rPr>
          <w:color w:val="000000"/>
          <w:u w:val="single"/>
        </w:rPr>
        <w:t xml:space="preserve">Adolescentes com hidradenite supurativa entre os 12 e os 17 anos de idade, com peso igual ou superior a 30 kg </w:t>
      </w:r>
    </w:p>
    <w:p w14:paraId="203502F6" w14:textId="77777777" w:rsidR="001D1928" w:rsidRPr="0042212C" w:rsidRDefault="001D1928" w:rsidP="00982118">
      <w:pPr>
        <w:keepNext/>
        <w:rPr>
          <w:color w:val="000000"/>
        </w:rPr>
      </w:pPr>
    </w:p>
    <w:p w14:paraId="2CBF6166" w14:textId="77777777" w:rsidR="001D1928" w:rsidRPr="0042212C" w:rsidRDefault="001D1928" w:rsidP="00982118">
      <w:pPr>
        <w:rPr>
          <w:color w:val="000000"/>
        </w:rPr>
      </w:pPr>
      <w:r w:rsidRPr="0042212C">
        <w:rPr>
          <w:color w:val="000000"/>
        </w:rPr>
        <w:t xml:space="preserve">A dose recomendada de Amsparity é uma dose inicial de 80 mg (duas injeções de 40 mg num dia), seguida de 40 mg em semanas alternadas, com início uma semana após a dose inicial. Se esta dose não atuar suficientemente bem, o médico </w:t>
      </w:r>
      <w:r w:rsidR="00A771D4" w:rsidRPr="0042212C">
        <w:rPr>
          <w:color w:val="000000"/>
        </w:rPr>
        <w:t xml:space="preserve">da sua criança </w:t>
      </w:r>
      <w:r w:rsidRPr="0042212C">
        <w:rPr>
          <w:color w:val="000000"/>
        </w:rPr>
        <w:t xml:space="preserve">pode aumentar a dose para 40 mg por semana ou para 80 mg em semanas alternadas. </w:t>
      </w:r>
    </w:p>
    <w:p w14:paraId="45084B37" w14:textId="77777777" w:rsidR="001D1928" w:rsidRPr="0042212C" w:rsidRDefault="001D1928" w:rsidP="00982118">
      <w:pPr>
        <w:rPr>
          <w:color w:val="000000"/>
        </w:rPr>
      </w:pPr>
    </w:p>
    <w:p w14:paraId="6A3A498E" w14:textId="77777777" w:rsidR="001D1928" w:rsidRPr="0042212C" w:rsidRDefault="001D1928" w:rsidP="00982118">
      <w:pPr>
        <w:rPr>
          <w:color w:val="000000"/>
        </w:rPr>
      </w:pPr>
      <w:r w:rsidRPr="0042212C">
        <w:rPr>
          <w:color w:val="000000"/>
        </w:rPr>
        <w:lastRenderedPageBreak/>
        <w:t>É recomend</w:t>
      </w:r>
      <w:r w:rsidR="004B1634" w:rsidRPr="0042212C">
        <w:rPr>
          <w:color w:val="000000"/>
        </w:rPr>
        <w:t>ado</w:t>
      </w:r>
      <w:r w:rsidRPr="0042212C">
        <w:rPr>
          <w:color w:val="000000"/>
        </w:rPr>
        <w:t xml:space="preserve"> que utilize diariamente um antissético de lavagem nas áreas afetadas. </w:t>
      </w:r>
    </w:p>
    <w:p w14:paraId="5924BEDA" w14:textId="77777777" w:rsidR="001D1928" w:rsidRPr="0042212C" w:rsidRDefault="001D1928" w:rsidP="00982118">
      <w:pPr>
        <w:rPr>
          <w:color w:val="000000"/>
        </w:rPr>
      </w:pPr>
    </w:p>
    <w:p w14:paraId="71BA8B1B" w14:textId="77777777" w:rsidR="00C46587" w:rsidRPr="0042212C" w:rsidRDefault="00C46587" w:rsidP="00982118">
      <w:pPr>
        <w:rPr>
          <w:color w:val="000000"/>
        </w:rPr>
      </w:pPr>
      <w:r w:rsidRPr="0042212C">
        <w:rPr>
          <w:color w:val="000000"/>
          <w:u w:val="single"/>
        </w:rPr>
        <w:t>Crianças e adolescentes com doença de Crohn</w:t>
      </w:r>
      <w:r w:rsidRPr="0042212C">
        <w:rPr>
          <w:color w:val="000000"/>
        </w:rPr>
        <w:t xml:space="preserve"> </w:t>
      </w:r>
    </w:p>
    <w:p w14:paraId="1C7789D1" w14:textId="77777777" w:rsidR="00C46587" w:rsidRPr="0042212C" w:rsidRDefault="00C46587" w:rsidP="00982118">
      <w:pPr>
        <w:rPr>
          <w:color w:val="000000"/>
        </w:rPr>
      </w:pPr>
    </w:p>
    <w:p w14:paraId="30EEC5E8" w14:textId="77777777" w:rsidR="00C46587" w:rsidRPr="0042212C" w:rsidRDefault="00C46587" w:rsidP="00982118">
      <w:pPr>
        <w:rPr>
          <w:i/>
          <w:color w:val="000000"/>
        </w:rPr>
      </w:pPr>
      <w:r w:rsidRPr="0042212C">
        <w:rPr>
          <w:i/>
          <w:color w:val="000000"/>
        </w:rPr>
        <w:t>Crianças e adolescentes entre os 6 e os 17 anos de idade com peso inferior a 40 kg</w:t>
      </w:r>
    </w:p>
    <w:p w14:paraId="532B2AD9" w14:textId="77777777" w:rsidR="00C46587" w:rsidRPr="0042212C" w:rsidRDefault="00C46587" w:rsidP="00982118">
      <w:pPr>
        <w:rPr>
          <w:color w:val="000000"/>
        </w:rPr>
      </w:pPr>
    </w:p>
    <w:p w14:paraId="3A17B14E" w14:textId="77777777" w:rsidR="00C46587" w:rsidRPr="0042212C" w:rsidRDefault="00C46587" w:rsidP="00982118">
      <w:pPr>
        <w:rPr>
          <w:color w:val="000000"/>
        </w:rPr>
      </w:pPr>
      <w:r w:rsidRPr="0042212C">
        <w:rPr>
          <w:color w:val="000000"/>
        </w:rPr>
        <w:t xml:space="preserve">O esquema de dose habitual é de 40 mg inicialmente seguido de 20 mg duas semanas mais tarde. Nos casos onde é necessária uma resposta mais rápida, o médico da sua criança pode prescrever uma dose inicial de 80 mg (duas injeções de 40 mg num dia) seguida de 40 mg com início duas semanas após a dose inicial. </w:t>
      </w:r>
    </w:p>
    <w:p w14:paraId="39F9DB72" w14:textId="77777777" w:rsidR="00C46587" w:rsidRPr="0042212C" w:rsidRDefault="00C46587" w:rsidP="00982118">
      <w:pPr>
        <w:rPr>
          <w:color w:val="000000"/>
        </w:rPr>
      </w:pPr>
    </w:p>
    <w:p w14:paraId="416483A6" w14:textId="77777777" w:rsidR="00C46587" w:rsidRPr="0042212C" w:rsidRDefault="00C46587" w:rsidP="00982118">
      <w:pPr>
        <w:rPr>
          <w:color w:val="000000"/>
        </w:rPr>
      </w:pPr>
      <w:r w:rsidRPr="0042212C">
        <w:rPr>
          <w:color w:val="000000"/>
        </w:rPr>
        <w:t xml:space="preserve">Depois disso, a dose habitual é de 20 mg em semanas alternadas. Se esta dose não atuar suficientemente bem, o médico da </w:t>
      </w:r>
      <w:r w:rsidR="00A771D4" w:rsidRPr="0042212C">
        <w:rPr>
          <w:color w:val="000000"/>
        </w:rPr>
        <w:t xml:space="preserve">sua </w:t>
      </w:r>
      <w:r w:rsidRPr="0042212C">
        <w:rPr>
          <w:color w:val="000000"/>
        </w:rPr>
        <w:t xml:space="preserve">criança pode aumentar a frequência da dose para 20 mg em semanas alternadas. </w:t>
      </w:r>
    </w:p>
    <w:p w14:paraId="481B4BF9" w14:textId="77777777" w:rsidR="00C46587" w:rsidRPr="0042212C" w:rsidRDefault="00C46587" w:rsidP="00982118">
      <w:pPr>
        <w:rPr>
          <w:color w:val="000000"/>
        </w:rPr>
      </w:pPr>
    </w:p>
    <w:p w14:paraId="5A3E7309" w14:textId="77777777" w:rsidR="00C46587" w:rsidRPr="0042212C" w:rsidRDefault="00C46587" w:rsidP="00982118">
      <w:pPr>
        <w:rPr>
          <w:i/>
          <w:color w:val="000000"/>
          <w:u w:val="single"/>
        </w:rPr>
      </w:pPr>
      <w:r w:rsidRPr="0042212C">
        <w:rPr>
          <w:i/>
          <w:color w:val="000000"/>
          <w:u w:val="single"/>
        </w:rPr>
        <w:t>Crianças e adolescentes entre os 6 e os 17 anos de idade com peso igual ou superior a 40 kg</w:t>
      </w:r>
    </w:p>
    <w:p w14:paraId="28D00978" w14:textId="77777777" w:rsidR="00C46587" w:rsidRPr="0042212C" w:rsidRDefault="00C46587" w:rsidP="00982118">
      <w:pPr>
        <w:rPr>
          <w:color w:val="000000"/>
        </w:rPr>
      </w:pPr>
    </w:p>
    <w:p w14:paraId="50081B55" w14:textId="77777777" w:rsidR="00C46587" w:rsidRPr="0042212C" w:rsidRDefault="00C46587" w:rsidP="00982118">
      <w:pPr>
        <w:rPr>
          <w:color w:val="000000"/>
        </w:rPr>
      </w:pPr>
      <w:r w:rsidRPr="0042212C">
        <w:rPr>
          <w:color w:val="000000"/>
        </w:rPr>
        <w:t xml:space="preserve">A dose habitual inicial é de 80 mg (duas injeções de 40 mg num dia) seguida de 40 mg duas semanas após a dose inicial. Nos casos em que é necessária uma resposta mais rápida, o médico poderá </w:t>
      </w:r>
      <w:r w:rsidR="00A904E3" w:rsidRPr="0042212C">
        <w:rPr>
          <w:color w:val="000000"/>
        </w:rPr>
        <w:t>prescrever</w:t>
      </w:r>
      <w:r w:rsidRPr="0042212C">
        <w:rPr>
          <w:color w:val="000000"/>
        </w:rPr>
        <w:t xml:space="preserve"> uma dose inicial de 160 mg (quatro injeções de 40 mg num dia ou duas injeções de 40 mg por dia em dois dias consecutivos) seguida de 80 mg (duas injeções de 40 mg num dia) duas semanas após a dose inicial. </w:t>
      </w:r>
    </w:p>
    <w:p w14:paraId="620D6471" w14:textId="77777777" w:rsidR="00C46587" w:rsidRPr="0042212C" w:rsidRDefault="00C46587" w:rsidP="00982118">
      <w:pPr>
        <w:rPr>
          <w:color w:val="000000"/>
        </w:rPr>
      </w:pPr>
    </w:p>
    <w:p w14:paraId="36D337B7" w14:textId="77777777" w:rsidR="00C46587" w:rsidRPr="0042212C" w:rsidRDefault="00C46587" w:rsidP="00982118">
      <w:pPr>
        <w:rPr>
          <w:color w:val="000000"/>
        </w:rPr>
      </w:pPr>
      <w:r w:rsidRPr="0042212C">
        <w:rPr>
          <w:color w:val="000000"/>
        </w:rPr>
        <w:t>Depois disso, a dose habitual é de 40 mg em semanas alternadas. Se esta dose não atuar suficientemente bem, o médico da</w:t>
      </w:r>
      <w:r w:rsidR="00A771D4" w:rsidRPr="0042212C">
        <w:rPr>
          <w:color w:val="000000"/>
        </w:rPr>
        <w:t xml:space="preserve"> sua</w:t>
      </w:r>
      <w:r w:rsidRPr="0042212C">
        <w:rPr>
          <w:color w:val="000000"/>
        </w:rPr>
        <w:t xml:space="preserve"> criança pode aumentar a frequência da dose para 40 mg por semana ou 80 mg em semanas alternadas. </w:t>
      </w:r>
    </w:p>
    <w:p w14:paraId="600D3A33" w14:textId="77777777" w:rsidR="00C46587" w:rsidRPr="0042212C" w:rsidRDefault="00C46587" w:rsidP="00982118">
      <w:pPr>
        <w:rPr>
          <w:color w:val="000000"/>
        </w:rPr>
      </w:pPr>
    </w:p>
    <w:p w14:paraId="767EA4BE" w14:textId="77777777" w:rsidR="002C61A5" w:rsidRPr="0042212C" w:rsidRDefault="002C61A5" w:rsidP="002C61A5">
      <w:pPr>
        <w:rPr>
          <w:color w:val="000000"/>
          <w:u w:val="single"/>
        </w:rPr>
      </w:pPr>
      <w:r w:rsidRPr="0042212C">
        <w:rPr>
          <w:color w:val="000000"/>
          <w:u w:val="single"/>
        </w:rPr>
        <w:t>Crianças e adolescentes com colite ulcerosa</w:t>
      </w:r>
    </w:p>
    <w:p w14:paraId="738314A4" w14:textId="77777777" w:rsidR="002C61A5" w:rsidRPr="0042212C" w:rsidRDefault="002C61A5" w:rsidP="002C61A5">
      <w:pPr>
        <w:rPr>
          <w:color w:val="000000"/>
        </w:rPr>
      </w:pPr>
    </w:p>
    <w:p w14:paraId="06BBCF18" w14:textId="77777777" w:rsidR="002C61A5" w:rsidRPr="0042212C" w:rsidRDefault="002C61A5" w:rsidP="002C61A5">
      <w:pPr>
        <w:rPr>
          <w:i/>
          <w:color w:val="000000"/>
        </w:rPr>
      </w:pPr>
      <w:r w:rsidRPr="0042212C">
        <w:rPr>
          <w:i/>
          <w:color w:val="000000"/>
        </w:rPr>
        <w:t>Crianças e adolescentes a partir dos 6 anos de idade com peso inferior a 40 kg</w:t>
      </w:r>
    </w:p>
    <w:p w14:paraId="6E047467" w14:textId="77777777" w:rsidR="002C61A5" w:rsidRPr="0042212C" w:rsidRDefault="002C61A5" w:rsidP="002C61A5">
      <w:pPr>
        <w:rPr>
          <w:color w:val="000000"/>
        </w:rPr>
      </w:pPr>
    </w:p>
    <w:p w14:paraId="3BF28576" w14:textId="77777777" w:rsidR="002C61A5" w:rsidRPr="0042212C" w:rsidRDefault="002C61A5" w:rsidP="002C61A5">
      <w:pPr>
        <w:rPr>
          <w:color w:val="000000"/>
        </w:rPr>
      </w:pPr>
      <w:r w:rsidRPr="0042212C">
        <w:rPr>
          <w:color w:val="000000"/>
        </w:rPr>
        <w:t>A dose habitual de Amsparity é de uma dose inicial de 80 mg (duas injeções de 40 mg num dia), seguida de 40 mg (uma injeção de 40 mg) duas semanas após a dose inicial. Depois disso, a dose habitual é de 40 mg em semanas alternadas.</w:t>
      </w:r>
    </w:p>
    <w:p w14:paraId="61F6C506" w14:textId="77777777" w:rsidR="002C61A5" w:rsidRPr="0042212C" w:rsidRDefault="002C61A5" w:rsidP="002C61A5">
      <w:pPr>
        <w:rPr>
          <w:color w:val="000000"/>
        </w:rPr>
      </w:pPr>
    </w:p>
    <w:p w14:paraId="52F16A1E" w14:textId="77777777" w:rsidR="002C61A5" w:rsidRPr="0042212C" w:rsidRDefault="002C61A5" w:rsidP="002C61A5">
      <w:pPr>
        <w:rPr>
          <w:color w:val="000000"/>
        </w:rPr>
      </w:pPr>
      <w:r w:rsidRPr="0042212C">
        <w:rPr>
          <w:color w:val="000000"/>
        </w:rPr>
        <w:t>Os doentes pediátricos que completem 18 anos de idade durante o tratamento com 40 mg em semanas alternadas devem continuar com a dose prescrita.</w:t>
      </w:r>
    </w:p>
    <w:p w14:paraId="1280F32B" w14:textId="77777777" w:rsidR="002C61A5" w:rsidRPr="0042212C" w:rsidRDefault="002C61A5" w:rsidP="002C61A5">
      <w:pPr>
        <w:rPr>
          <w:color w:val="000000"/>
        </w:rPr>
      </w:pPr>
    </w:p>
    <w:p w14:paraId="77FD6C2B" w14:textId="77777777" w:rsidR="002C61A5" w:rsidRPr="0042212C" w:rsidRDefault="002C61A5" w:rsidP="002C61A5">
      <w:pPr>
        <w:rPr>
          <w:i/>
          <w:color w:val="000000"/>
        </w:rPr>
      </w:pPr>
      <w:r w:rsidRPr="0042212C">
        <w:rPr>
          <w:i/>
          <w:color w:val="000000"/>
        </w:rPr>
        <w:t>Crianças e adolescentes a partir dos 6 anos de idade com peso igual ou superior a 40 kg</w:t>
      </w:r>
    </w:p>
    <w:p w14:paraId="502BACA0" w14:textId="77777777" w:rsidR="002C61A5" w:rsidRPr="0042212C" w:rsidRDefault="002C61A5" w:rsidP="002C61A5">
      <w:pPr>
        <w:rPr>
          <w:color w:val="000000"/>
        </w:rPr>
      </w:pPr>
    </w:p>
    <w:p w14:paraId="368A4B78" w14:textId="77777777" w:rsidR="002C61A5" w:rsidRPr="0042212C" w:rsidRDefault="002C61A5" w:rsidP="002C61A5">
      <w:pPr>
        <w:rPr>
          <w:color w:val="000000"/>
        </w:rPr>
      </w:pPr>
      <w:r w:rsidRPr="0042212C">
        <w:rPr>
          <w:color w:val="000000"/>
        </w:rPr>
        <w:t>A dose habitual de Amsparity é de uma dose inicial de 160 mg (quatro injeções de 40 mg num dia ou duas injeções de 40 mg por dia, em dois dias consecutivos), seguida de 80 mg (duas injeções de 40 mg num dia) duas semanas após a dose inicial. Depois disso, a dose habitual é de 80 mg em semanas alternadas.</w:t>
      </w:r>
    </w:p>
    <w:p w14:paraId="727E1029" w14:textId="77777777" w:rsidR="002C61A5" w:rsidRPr="0042212C" w:rsidRDefault="002C61A5" w:rsidP="002C61A5">
      <w:pPr>
        <w:rPr>
          <w:color w:val="000000"/>
        </w:rPr>
      </w:pPr>
    </w:p>
    <w:p w14:paraId="693EDF5E" w14:textId="77777777" w:rsidR="002C61A5" w:rsidRPr="0042212C" w:rsidRDefault="002C61A5" w:rsidP="002C61A5">
      <w:pPr>
        <w:rPr>
          <w:color w:val="000000"/>
        </w:rPr>
      </w:pPr>
      <w:r w:rsidRPr="0042212C">
        <w:rPr>
          <w:color w:val="000000"/>
        </w:rPr>
        <w:t>Os doentes pediátricos que completem 18 anos de idade durante o tratamento com 80 mg em semanas alternadas devem continuar com a dose prescrita.</w:t>
      </w:r>
    </w:p>
    <w:p w14:paraId="2C0BF756" w14:textId="77777777" w:rsidR="00EF3A32" w:rsidRPr="0042212C" w:rsidRDefault="00EF3A32" w:rsidP="00982118">
      <w:pPr>
        <w:rPr>
          <w:color w:val="000000"/>
        </w:rPr>
      </w:pPr>
    </w:p>
    <w:p w14:paraId="621C5E14" w14:textId="77777777" w:rsidR="00EF3A32" w:rsidRPr="0042212C" w:rsidRDefault="00EF3A32" w:rsidP="00982118">
      <w:pPr>
        <w:rPr>
          <w:color w:val="000000"/>
        </w:rPr>
      </w:pPr>
    </w:p>
    <w:p w14:paraId="75521C2D" w14:textId="77777777" w:rsidR="002D5545" w:rsidRPr="0042212C" w:rsidRDefault="002D5545" w:rsidP="00982118">
      <w:pPr>
        <w:keepNext/>
        <w:rPr>
          <w:color w:val="000000"/>
          <w:u w:val="single"/>
        </w:rPr>
      </w:pPr>
      <w:r w:rsidRPr="0042212C">
        <w:rPr>
          <w:color w:val="000000"/>
          <w:u w:val="single"/>
        </w:rPr>
        <w:t xml:space="preserve">Crianças e adolescentes com uveíte não infecciosa, crónica, a partir dos 2 anos de idade </w:t>
      </w:r>
    </w:p>
    <w:p w14:paraId="6A0FCE4D" w14:textId="77777777" w:rsidR="002D5545" w:rsidRPr="0042212C" w:rsidRDefault="002D5545" w:rsidP="00982118">
      <w:pPr>
        <w:keepNext/>
        <w:rPr>
          <w:color w:val="000000"/>
          <w:u w:val="single"/>
        </w:rPr>
      </w:pPr>
    </w:p>
    <w:p w14:paraId="7B6A45CC" w14:textId="77777777" w:rsidR="002D5545" w:rsidRPr="0042212C" w:rsidRDefault="002D5545" w:rsidP="00982118">
      <w:pPr>
        <w:keepNext/>
        <w:rPr>
          <w:i/>
          <w:color w:val="000000"/>
        </w:rPr>
      </w:pPr>
      <w:r w:rsidRPr="0042212C">
        <w:rPr>
          <w:i/>
          <w:color w:val="000000"/>
        </w:rPr>
        <w:t xml:space="preserve">Crianças e adolescentes a partir dos 2 anos de idade com peso inferior a 30 kg </w:t>
      </w:r>
    </w:p>
    <w:p w14:paraId="37049D8B" w14:textId="77777777" w:rsidR="002D5545" w:rsidRPr="0042212C" w:rsidRDefault="002D5545" w:rsidP="00982118">
      <w:pPr>
        <w:keepNext/>
        <w:rPr>
          <w:color w:val="000000"/>
        </w:rPr>
      </w:pPr>
    </w:p>
    <w:p w14:paraId="471CAFD8" w14:textId="77777777" w:rsidR="002D5545" w:rsidRPr="0042212C" w:rsidRDefault="002D5545" w:rsidP="00982118">
      <w:pPr>
        <w:rPr>
          <w:color w:val="000000"/>
        </w:rPr>
      </w:pPr>
      <w:r w:rsidRPr="0042212C">
        <w:rPr>
          <w:color w:val="000000"/>
        </w:rPr>
        <w:t>A dose habitual de Amsparity é de 20 mg em semanas alternadas com metotrexato.</w:t>
      </w:r>
    </w:p>
    <w:p w14:paraId="3292BCD9" w14:textId="77777777" w:rsidR="002D5545" w:rsidRPr="0042212C" w:rsidRDefault="002D5545" w:rsidP="00982118">
      <w:pPr>
        <w:rPr>
          <w:color w:val="000000"/>
        </w:rPr>
      </w:pPr>
    </w:p>
    <w:p w14:paraId="4263A055" w14:textId="77777777" w:rsidR="002D5545" w:rsidRPr="0042212C" w:rsidRDefault="002D5545" w:rsidP="00982118">
      <w:pPr>
        <w:rPr>
          <w:color w:val="000000"/>
        </w:rPr>
      </w:pPr>
      <w:r w:rsidRPr="0042212C">
        <w:rPr>
          <w:color w:val="000000"/>
        </w:rPr>
        <w:t xml:space="preserve">O médico da sua criança poderá também </w:t>
      </w:r>
      <w:r w:rsidR="00A904E3" w:rsidRPr="0042212C">
        <w:rPr>
          <w:color w:val="000000"/>
        </w:rPr>
        <w:t>prescrever</w:t>
      </w:r>
      <w:r w:rsidRPr="0042212C">
        <w:rPr>
          <w:color w:val="000000"/>
        </w:rPr>
        <w:t xml:space="preserve"> uma dose inicial de 40 mg que pode ser administrada uma semana antes do início da dose habitual.</w:t>
      </w:r>
    </w:p>
    <w:p w14:paraId="030AAC02" w14:textId="77777777" w:rsidR="002D5545" w:rsidRPr="0042212C" w:rsidRDefault="002D5545" w:rsidP="00982118">
      <w:pPr>
        <w:rPr>
          <w:color w:val="000000"/>
          <w:u w:val="single"/>
        </w:rPr>
      </w:pPr>
    </w:p>
    <w:p w14:paraId="4B757502" w14:textId="77777777" w:rsidR="002D5545" w:rsidRPr="0042212C" w:rsidRDefault="002D5545" w:rsidP="00982118">
      <w:pPr>
        <w:rPr>
          <w:i/>
          <w:color w:val="000000"/>
        </w:rPr>
      </w:pPr>
      <w:r w:rsidRPr="0042212C">
        <w:rPr>
          <w:i/>
          <w:color w:val="000000"/>
        </w:rPr>
        <w:t xml:space="preserve">Crianças e adolescentes a partir dos 2 anos de idade com peso igual ou superior a 30 kg </w:t>
      </w:r>
    </w:p>
    <w:p w14:paraId="7416B4FA" w14:textId="77777777" w:rsidR="002D5545" w:rsidRPr="0042212C" w:rsidRDefault="002D5545" w:rsidP="00982118">
      <w:pPr>
        <w:rPr>
          <w:color w:val="000000"/>
        </w:rPr>
      </w:pPr>
    </w:p>
    <w:p w14:paraId="2629D734" w14:textId="77777777" w:rsidR="002D5545" w:rsidRPr="0042212C" w:rsidRDefault="002D5545" w:rsidP="00982118">
      <w:pPr>
        <w:rPr>
          <w:color w:val="000000"/>
        </w:rPr>
      </w:pPr>
      <w:r w:rsidRPr="0042212C">
        <w:rPr>
          <w:color w:val="000000"/>
        </w:rPr>
        <w:t>A dose habitual de Amsparity é de 40 mg em semanas alternadas com metotrexato.</w:t>
      </w:r>
    </w:p>
    <w:p w14:paraId="2E31AD73" w14:textId="77777777" w:rsidR="002D5545" w:rsidRPr="0042212C" w:rsidRDefault="002D5545" w:rsidP="00982118">
      <w:pPr>
        <w:rPr>
          <w:color w:val="000000"/>
        </w:rPr>
      </w:pPr>
    </w:p>
    <w:p w14:paraId="42D7DA29" w14:textId="77777777" w:rsidR="002D5545" w:rsidRPr="0042212C" w:rsidRDefault="002D5545" w:rsidP="00982118">
      <w:pPr>
        <w:rPr>
          <w:color w:val="000000"/>
        </w:rPr>
      </w:pPr>
      <w:r w:rsidRPr="0042212C">
        <w:rPr>
          <w:color w:val="000000"/>
        </w:rPr>
        <w:t xml:space="preserve">O médico da sua criança poderá também </w:t>
      </w:r>
      <w:r w:rsidR="00A904E3" w:rsidRPr="0042212C">
        <w:rPr>
          <w:color w:val="000000"/>
        </w:rPr>
        <w:t>prescrever</w:t>
      </w:r>
      <w:r w:rsidRPr="0042212C">
        <w:rPr>
          <w:color w:val="000000"/>
        </w:rPr>
        <w:t xml:space="preserve"> uma dose inicial de 80 mg que pode ser administrada uma semana antes do início da dose habitual.</w:t>
      </w:r>
    </w:p>
    <w:p w14:paraId="6DD93860" w14:textId="77777777" w:rsidR="00C46587" w:rsidRPr="0042212C" w:rsidRDefault="00C46587" w:rsidP="00982118">
      <w:pPr>
        <w:rPr>
          <w:color w:val="000000"/>
        </w:rPr>
      </w:pPr>
    </w:p>
    <w:p w14:paraId="4154A0C7" w14:textId="77777777" w:rsidR="00C46587" w:rsidRPr="0042212C" w:rsidRDefault="00C46587" w:rsidP="00982118">
      <w:pPr>
        <w:keepNext/>
        <w:rPr>
          <w:b/>
          <w:color w:val="000000"/>
        </w:rPr>
      </w:pPr>
      <w:r w:rsidRPr="0042212C">
        <w:rPr>
          <w:b/>
          <w:color w:val="000000"/>
        </w:rPr>
        <w:t xml:space="preserve">Modo e via de administração </w:t>
      </w:r>
    </w:p>
    <w:p w14:paraId="66A8CD54" w14:textId="77777777" w:rsidR="00C46587" w:rsidRPr="0042212C" w:rsidRDefault="00C46587" w:rsidP="00982118">
      <w:pPr>
        <w:keepNext/>
        <w:rPr>
          <w:color w:val="000000"/>
        </w:rPr>
      </w:pPr>
    </w:p>
    <w:p w14:paraId="74DA03F4" w14:textId="77777777" w:rsidR="00C46587" w:rsidRPr="0042212C" w:rsidRDefault="006A1144" w:rsidP="00982118">
      <w:pPr>
        <w:rPr>
          <w:color w:val="000000"/>
        </w:rPr>
      </w:pPr>
      <w:r w:rsidRPr="0042212C">
        <w:rPr>
          <w:color w:val="000000"/>
        </w:rPr>
        <w:t xml:space="preserve">Amsparity é administrado por injeção debaixo da pele (via subcutânea). </w:t>
      </w:r>
    </w:p>
    <w:p w14:paraId="6AD68BD1" w14:textId="77777777" w:rsidR="00C46587" w:rsidRPr="0042212C" w:rsidRDefault="00C46587" w:rsidP="00982118">
      <w:pPr>
        <w:rPr>
          <w:color w:val="000000"/>
        </w:rPr>
      </w:pPr>
    </w:p>
    <w:p w14:paraId="43BECB95" w14:textId="77777777" w:rsidR="00B51C8C" w:rsidRPr="0042212C" w:rsidRDefault="00B51C8C" w:rsidP="00982118">
      <w:pPr>
        <w:rPr>
          <w:b/>
          <w:bCs/>
          <w:color w:val="000000"/>
        </w:rPr>
      </w:pPr>
      <w:r w:rsidRPr="0042212C">
        <w:rPr>
          <w:b/>
          <w:color w:val="000000"/>
        </w:rPr>
        <w:t xml:space="preserve">São fornecidas instruções detalhadas sobre como injetar Amsparity </w:t>
      </w:r>
      <w:r w:rsidR="00A46013" w:rsidRPr="0042212C">
        <w:rPr>
          <w:b/>
          <w:color w:val="000000"/>
        </w:rPr>
        <w:t>no fim deste folheto informativo</w:t>
      </w:r>
      <w:r w:rsidRPr="0042212C">
        <w:rPr>
          <w:b/>
          <w:color w:val="000000"/>
        </w:rPr>
        <w:t xml:space="preserve"> “Instruções de utilização”.</w:t>
      </w:r>
    </w:p>
    <w:p w14:paraId="0994FA4F" w14:textId="77777777" w:rsidR="00C46587" w:rsidRPr="0042212C" w:rsidRDefault="00C46587" w:rsidP="00982118">
      <w:pPr>
        <w:rPr>
          <w:color w:val="000000"/>
        </w:rPr>
      </w:pPr>
    </w:p>
    <w:p w14:paraId="335360BF" w14:textId="77777777" w:rsidR="00C46587" w:rsidRPr="0042212C" w:rsidRDefault="00C46587" w:rsidP="00982118">
      <w:pPr>
        <w:rPr>
          <w:b/>
          <w:color w:val="000000"/>
        </w:rPr>
      </w:pPr>
      <w:r w:rsidRPr="0042212C">
        <w:rPr>
          <w:b/>
          <w:color w:val="000000"/>
        </w:rPr>
        <w:t xml:space="preserve">Se utilizar mais Amsparity do que deveria </w:t>
      </w:r>
    </w:p>
    <w:p w14:paraId="20B35422" w14:textId="77777777" w:rsidR="00C46587" w:rsidRPr="0042212C" w:rsidRDefault="00C46587" w:rsidP="00982118">
      <w:pPr>
        <w:rPr>
          <w:color w:val="000000"/>
        </w:rPr>
      </w:pPr>
    </w:p>
    <w:p w14:paraId="1AAF608A" w14:textId="77777777" w:rsidR="00C46587" w:rsidRPr="0042212C" w:rsidRDefault="00C46587" w:rsidP="00982118">
      <w:pPr>
        <w:rPr>
          <w:color w:val="000000"/>
        </w:rPr>
      </w:pPr>
      <w:r w:rsidRPr="0042212C">
        <w:rPr>
          <w:color w:val="000000"/>
        </w:rPr>
        <w:t xml:space="preserve">Se injetar acidentalmente </w:t>
      </w:r>
      <w:r w:rsidR="006157CF" w:rsidRPr="0042212C">
        <w:rPr>
          <w:color w:val="000000"/>
        </w:rPr>
        <w:t>à</w:t>
      </w:r>
      <w:r w:rsidR="008739F6" w:rsidRPr="0042212C">
        <w:rPr>
          <w:color w:val="000000"/>
        </w:rPr>
        <w:t xml:space="preserve"> sua criança </w:t>
      </w:r>
      <w:r w:rsidRPr="0042212C">
        <w:rPr>
          <w:color w:val="000000"/>
        </w:rPr>
        <w:t xml:space="preserve">uma maior quantidade de Amsparity ou se injetar Amsparity com mais frequência do que deveria, contacte o médico </w:t>
      </w:r>
      <w:r w:rsidR="005165B7" w:rsidRPr="0042212C">
        <w:rPr>
          <w:color w:val="000000"/>
        </w:rPr>
        <w:t xml:space="preserve">da sua criança </w:t>
      </w:r>
      <w:r w:rsidRPr="0042212C">
        <w:rPr>
          <w:color w:val="000000"/>
        </w:rPr>
        <w:t xml:space="preserve">ou farmacêutico e explique-lhe que a criança </w:t>
      </w:r>
      <w:r w:rsidR="00A4379D" w:rsidRPr="0042212C">
        <w:rPr>
          <w:color w:val="000000"/>
        </w:rPr>
        <w:t xml:space="preserve">utilizou </w:t>
      </w:r>
      <w:r w:rsidRPr="0042212C">
        <w:rPr>
          <w:color w:val="000000"/>
        </w:rPr>
        <w:t xml:space="preserve">mais </w:t>
      </w:r>
      <w:r w:rsidR="005165B7" w:rsidRPr="0042212C">
        <w:rPr>
          <w:color w:val="000000"/>
        </w:rPr>
        <w:t xml:space="preserve">Amsparity </w:t>
      </w:r>
      <w:r w:rsidRPr="0042212C">
        <w:rPr>
          <w:color w:val="000000"/>
        </w:rPr>
        <w:t xml:space="preserve">do </w:t>
      </w:r>
      <w:r w:rsidR="00B5154A" w:rsidRPr="0042212C">
        <w:rPr>
          <w:color w:val="000000"/>
        </w:rPr>
        <w:t>deveria</w:t>
      </w:r>
      <w:r w:rsidRPr="0042212C">
        <w:rPr>
          <w:color w:val="000000"/>
        </w:rPr>
        <w:t xml:space="preserve">. Leve sempre consigo a embalagem exterior ou o frasco do medicamento, mesmo que esteja vazia. </w:t>
      </w:r>
    </w:p>
    <w:p w14:paraId="55174CD9" w14:textId="77777777" w:rsidR="00C46587" w:rsidRPr="0042212C" w:rsidRDefault="00C46587" w:rsidP="00982118">
      <w:pPr>
        <w:rPr>
          <w:color w:val="000000"/>
        </w:rPr>
      </w:pPr>
    </w:p>
    <w:p w14:paraId="79EBFBF1" w14:textId="77777777" w:rsidR="00C46587" w:rsidRPr="0042212C" w:rsidRDefault="00C46587" w:rsidP="00982118">
      <w:pPr>
        <w:rPr>
          <w:b/>
          <w:color w:val="000000"/>
        </w:rPr>
      </w:pPr>
      <w:r w:rsidRPr="0042212C">
        <w:rPr>
          <w:b/>
          <w:color w:val="000000"/>
        </w:rPr>
        <w:t xml:space="preserve">Se utilizar </w:t>
      </w:r>
      <w:r w:rsidR="006157CF" w:rsidRPr="0042212C">
        <w:rPr>
          <w:b/>
          <w:color w:val="000000"/>
        </w:rPr>
        <w:t xml:space="preserve">menos </w:t>
      </w:r>
      <w:r w:rsidRPr="0042212C">
        <w:rPr>
          <w:b/>
          <w:color w:val="000000"/>
        </w:rPr>
        <w:t xml:space="preserve">Amsparity do que deveria </w:t>
      </w:r>
    </w:p>
    <w:p w14:paraId="6D2D47F5" w14:textId="77777777" w:rsidR="00C46587" w:rsidRPr="0042212C" w:rsidRDefault="00C46587" w:rsidP="00982118">
      <w:pPr>
        <w:rPr>
          <w:color w:val="000000"/>
        </w:rPr>
      </w:pPr>
    </w:p>
    <w:p w14:paraId="7D2E6222" w14:textId="77777777" w:rsidR="00C46587" w:rsidRPr="0042212C" w:rsidRDefault="00C46587" w:rsidP="00982118">
      <w:pPr>
        <w:rPr>
          <w:color w:val="000000"/>
        </w:rPr>
      </w:pPr>
      <w:r w:rsidRPr="0042212C">
        <w:rPr>
          <w:color w:val="000000"/>
        </w:rPr>
        <w:t xml:space="preserve">Se injetar acidentalmente </w:t>
      </w:r>
      <w:r w:rsidR="006157CF" w:rsidRPr="0042212C">
        <w:rPr>
          <w:color w:val="000000"/>
        </w:rPr>
        <w:t xml:space="preserve">à sua criança </w:t>
      </w:r>
      <w:r w:rsidRPr="0042212C">
        <w:rPr>
          <w:color w:val="000000"/>
        </w:rPr>
        <w:t xml:space="preserve">uma quantidade menor de Amsparity, ou se injetar Amsparity com menos frequência do que deveria, contacte o </w:t>
      </w:r>
      <w:r w:rsidR="005165B7" w:rsidRPr="0042212C">
        <w:rPr>
          <w:color w:val="000000"/>
        </w:rPr>
        <w:t xml:space="preserve">da sua criança </w:t>
      </w:r>
      <w:r w:rsidRPr="0042212C">
        <w:rPr>
          <w:color w:val="000000"/>
        </w:rPr>
        <w:t xml:space="preserve">médico ou farmacêutico e explique-lhe que a criança tomou menos </w:t>
      </w:r>
      <w:r w:rsidR="005165B7" w:rsidRPr="0042212C">
        <w:rPr>
          <w:color w:val="000000"/>
        </w:rPr>
        <w:t xml:space="preserve">Amsparity </w:t>
      </w:r>
      <w:r w:rsidRPr="0042212C">
        <w:rPr>
          <w:color w:val="000000"/>
        </w:rPr>
        <w:t xml:space="preserve">do que </w:t>
      </w:r>
      <w:r w:rsidR="006157CF" w:rsidRPr="0042212C">
        <w:rPr>
          <w:color w:val="000000"/>
        </w:rPr>
        <w:t>deveria</w:t>
      </w:r>
      <w:r w:rsidRPr="0042212C">
        <w:rPr>
          <w:color w:val="000000"/>
        </w:rPr>
        <w:t xml:space="preserve">. Leve sempre consigo a embalagem exterior ou o frasco do medicamento, mesmo que esteja vazia. </w:t>
      </w:r>
    </w:p>
    <w:p w14:paraId="7777B459" w14:textId="77777777" w:rsidR="00C46587" w:rsidRPr="0042212C" w:rsidRDefault="00C46587" w:rsidP="00982118">
      <w:pPr>
        <w:rPr>
          <w:color w:val="000000"/>
        </w:rPr>
      </w:pPr>
    </w:p>
    <w:p w14:paraId="464EC03B" w14:textId="77777777" w:rsidR="00C46587" w:rsidRPr="0042212C" w:rsidRDefault="00C46587" w:rsidP="00982118">
      <w:pPr>
        <w:keepNext/>
        <w:rPr>
          <w:b/>
          <w:color w:val="000000"/>
        </w:rPr>
      </w:pPr>
      <w:r w:rsidRPr="0042212C">
        <w:rPr>
          <w:b/>
          <w:color w:val="000000"/>
        </w:rPr>
        <w:t xml:space="preserve">Caso se tenha esquecido de utilizar Amsparity </w:t>
      </w:r>
    </w:p>
    <w:p w14:paraId="563161B0" w14:textId="77777777" w:rsidR="00C46587" w:rsidRPr="0042212C" w:rsidRDefault="00C46587" w:rsidP="00982118">
      <w:pPr>
        <w:keepNext/>
        <w:rPr>
          <w:color w:val="000000"/>
        </w:rPr>
      </w:pPr>
    </w:p>
    <w:p w14:paraId="3F7D7700" w14:textId="77777777" w:rsidR="00C46587" w:rsidRPr="0042212C" w:rsidRDefault="00C46587" w:rsidP="00982118">
      <w:pPr>
        <w:rPr>
          <w:color w:val="000000"/>
        </w:rPr>
      </w:pPr>
      <w:r w:rsidRPr="0042212C">
        <w:rPr>
          <w:color w:val="000000"/>
        </w:rPr>
        <w:t xml:space="preserve">Caso se tenha esquecido de administrar uma injeção de Amsparity à sua criança, administre a próxima dose de Amsparity logo que se lembrar. Em seguida, administre a dose seguinte à sua criança conforme </w:t>
      </w:r>
      <w:r w:rsidR="00A771D4" w:rsidRPr="0042212C">
        <w:rPr>
          <w:color w:val="000000"/>
        </w:rPr>
        <w:t>prescrito</w:t>
      </w:r>
      <w:r w:rsidRPr="0042212C">
        <w:rPr>
          <w:color w:val="000000"/>
        </w:rPr>
        <w:t xml:space="preserve">, como se não se tivesse esquecido da dose anterior. </w:t>
      </w:r>
    </w:p>
    <w:p w14:paraId="4B4B2194" w14:textId="77777777" w:rsidR="00C46587" w:rsidRPr="0042212C" w:rsidRDefault="00C46587" w:rsidP="00982118">
      <w:pPr>
        <w:rPr>
          <w:color w:val="000000"/>
        </w:rPr>
      </w:pPr>
    </w:p>
    <w:p w14:paraId="1C53F7CB" w14:textId="77777777" w:rsidR="00C46587" w:rsidRPr="0042212C" w:rsidRDefault="00C46587" w:rsidP="00982118">
      <w:pPr>
        <w:rPr>
          <w:b/>
          <w:color w:val="000000"/>
        </w:rPr>
      </w:pPr>
      <w:r w:rsidRPr="0042212C">
        <w:rPr>
          <w:b/>
          <w:color w:val="000000"/>
        </w:rPr>
        <w:t xml:space="preserve">Se a sua criança parar de utilizar Amsparity </w:t>
      </w:r>
    </w:p>
    <w:p w14:paraId="5C55F618" w14:textId="77777777" w:rsidR="00C46587" w:rsidRPr="0042212C" w:rsidRDefault="00C46587" w:rsidP="00982118">
      <w:pPr>
        <w:rPr>
          <w:color w:val="000000"/>
        </w:rPr>
      </w:pPr>
    </w:p>
    <w:p w14:paraId="68CEDE44" w14:textId="77777777" w:rsidR="00C46587" w:rsidRPr="0042212C" w:rsidRDefault="00C46587" w:rsidP="00982118">
      <w:pPr>
        <w:rPr>
          <w:color w:val="000000"/>
        </w:rPr>
      </w:pPr>
      <w:r w:rsidRPr="0042212C">
        <w:rPr>
          <w:color w:val="000000"/>
        </w:rPr>
        <w:t xml:space="preserve">A decisão de parar de utilizar Amsparity deve ser discutida com o médico da </w:t>
      </w:r>
      <w:r w:rsidR="00A46013" w:rsidRPr="0042212C">
        <w:rPr>
          <w:color w:val="000000"/>
        </w:rPr>
        <w:t xml:space="preserve">sua </w:t>
      </w:r>
      <w:r w:rsidRPr="0042212C">
        <w:rPr>
          <w:color w:val="000000"/>
        </w:rPr>
        <w:t>criança. Os sintomas da sua criança podem voltar após para</w:t>
      </w:r>
      <w:r w:rsidR="005165B7" w:rsidRPr="0042212C">
        <w:rPr>
          <w:color w:val="000000"/>
        </w:rPr>
        <w:t>r</w:t>
      </w:r>
      <w:r w:rsidRPr="0042212C">
        <w:rPr>
          <w:color w:val="000000"/>
        </w:rPr>
        <w:t xml:space="preserve"> o tratamento. </w:t>
      </w:r>
    </w:p>
    <w:p w14:paraId="6331D7F4" w14:textId="77777777" w:rsidR="00C46587" w:rsidRPr="0042212C" w:rsidRDefault="00C46587" w:rsidP="00982118">
      <w:pPr>
        <w:rPr>
          <w:color w:val="000000"/>
        </w:rPr>
      </w:pPr>
    </w:p>
    <w:p w14:paraId="0A369225" w14:textId="77777777" w:rsidR="00C46587" w:rsidRPr="0042212C" w:rsidRDefault="00C46587" w:rsidP="00982118">
      <w:pPr>
        <w:rPr>
          <w:color w:val="000000"/>
        </w:rPr>
      </w:pPr>
      <w:r w:rsidRPr="0042212C">
        <w:rPr>
          <w:color w:val="000000"/>
        </w:rPr>
        <w:t xml:space="preserve">Caso ainda tenha dúvidas sobre a utilização deste medicamento, fale com o médico </w:t>
      </w:r>
      <w:r w:rsidR="005165B7" w:rsidRPr="0042212C">
        <w:rPr>
          <w:color w:val="000000"/>
        </w:rPr>
        <w:t xml:space="preserve">da sua criança </w:t>
      </w:r>
      <w:r w:rsidRPr="0042212C">
        <w:rPr>
          <w:color w:val="000000"/>
        </w:rPr>
        <w:t xml:space="preserve">ou farmacêutico. </w:t>
      </w:r>
    </w:p>
    <w:p w14:paraId="6A915B7F" w14:textId="77777777" w:rsidR="00C46587" w:rsidRPr="0042212C" w:rsidRDefault="00C46587" w:rsidP="00982118">
      <w:pPr>
        <w:rPr>
          <w:color w:val="000000"/>
        </w:rPr>
      </w:pPr>
    </w:p>
    <w:p w14:paraId="657010F8" w14:textId="77777777" w:rsidR="00C46587" w:rsidRPr="0042212C" w:rsidRDefault="00C46587" w:rsidP="00982118">
      <w:pPr>
        <w:rPr>
          <w:color w:val="000000"/>
        </w:rPr>
      </w:pPr>
    </w:p>
    <w:p w14:paraId="1747E146" w14:textId="77777777" w:rsidR="00C46587" w:rsidRPr="0042212C" w:rsidRDefault="00C46587" w:rsidP="00982118">
      <w:pPr>
        <w:tabs>
          <w:tab w:val="left" w:pos="562"/>
        </w:tabs>
        <w:rPr>
          <w:b/>
          <w:color w:val="000000"/>
        </w:rPr>
      </w:pPr>
      <w:r w:rsidRPr="0042212C">
        <w:rPr>
          <w:b/>
          <w:color w:val="000000"/>
        </w:rPr>
        <w:t>4.</w:t>
      </w:r>
      <w:r w:rsidRPr="0042212C">
        <w:rPr>
          <w:b/>
          <w:color w:val="000000"/>
        </w:rPr>
        <w:tab/>
        <w:t xml:space="preserve">Efeitos </w:t>
      </w:r>
      <w:r w:rsidR="002B1EFD" w:rsidRPr="0042212C">
        <w:rPr>
          <w:b/>
          <w:color w:val="000000"/>
        </w:rPr>
        <w:t>indesejáveis</w:t>
      </w:r>
      <w:r w:rsidRPr="0042212C">
        <w:rPr>
          <w:b/>
          <w:color w:val="000000"/>
        </w:rPr>
        <w:t xml:space="preserve"> possíveis </w:t>
      </w:r>
    </w:p>
    <w:p w14:paraId="3B99F27A" w14:textId="77777777" w:rsidR="00C46587" w:rsidRPr="0042212C" w:rsidRDefault="00C46587" w:rsidP="00982118">
      <w:pPr>
        <w:rPr>
          <w:color w:val="000000"/>
        </w:rPr>
      </w:pPr>
    </w:p>
    <w:p w14:paraId="1BF80711" w14:textId="77777777" w:rsidR="00C46587" w:rsidRPr="0042212C" w:rsidRDefault="00C46587" w:rsidP="00982118">
      <w:pPr>
        <w:rPr>
          <w:color w:val="000000"/>
        </w:rPr>
      </w:pPr>
      <w:r w:rsidRPr="0042212C">
        <w:rPr>
          <w:color w:val="000000"/>
        </w:rPr>
        <w:t xml:space="preserve">Como todos os medicamentos, este medicamento pode causar efeitos indesejáveis, embora estes não se manifestem em todas as pessoas. A maioria dos efeitos indesejáveis são ligeiros a moderados. </w:t>
      </w:r>
      <w:r w:rsidR="005165B7" w:rsidRPr="0042212C">
        <w:rPr>
          <w:color w:val="000000"/>
        </w:rPr>
        <w:t>No entanto</w:t>
      </w:r>
      <w:r w:rsidRPr="0042212C">
        <w:rPr>
          <w:color w:val="000000"/>
        </w:rPr>
        <w:t xml:space="preserve">, alguns podem ser graves e necessitar de tratamento. Podem ocorrer efeitos indesejáveis, pelo menos, até 4 meses após a última injeção de Amsparity. </w:t>
      </w:r>
    </w:p>
    <w:p w14:paraId="1533DB5D" w14:textId="77777777" w:rsidR="00C46587" w:rsidRPr="0042212C" w:rsidRDefault="00C46587" w:rsidP="00982118">
      <w:pPr>
        <w:rPr>
          <w:color w:val="000000"/>
        </w:rPr>
      </w:pPr>
    </w:p>
    <w:p w14:paraId="01733D81" w14:textId="77777777" w:rsidR="00C46587" w:rsidRPr="0042212C" w:rsidRDefault="000E0015" w:rsidP="00A71117">
      <w:pPr>
        <w:keepNext/>
        <w:rPr>
          <w:color w:val="000000"/>
        </w:rPr>
      </w:pPr>
      <w:r w:rsidRPr="0042212C">
        <w:rPr>
          <w:b/>
          <w:bCs/>
          <w:color w:val="000000"/>
        </w:rPr>
        <w:t>Procure assistência médica com urgência</w:t>
      </w:r>
      <w:r w:rsidRPr="0042212C">
        <w:rPr>
          <w:color w:val="000000"/>
        </w:rPr>
        <w:t xml:space="preserve"> se notar alguns dos seguintes sinais:</w:t>
      </w:r>
    </w:p>
    <w:p w14:paraId="3D0B329D" w14:textId="77777777" w:rsidR="00194625" w:rsidRPr="0042212C" w:rsidRDefault="00194625" w:rsidP="00A71117">
      <w:pPr>
        <w:keepNext/>
        <w:rPr>
          <w:color w:val="000000"/>
        </w:rPr>
      </w:pPr>
    </w:p>
    <w:p w14:paraId="71A18614" w14:textId="77777777" w:rsidR="00C46587" w:rsidRPr="0042212C" w:rsidRDefault="005165B7" w:rsidP="003C76AB">
      <w:pPr>
        <w:keepNext/>
        <w:numPr>
          <w:ilvl w:val="0"/>
          <w:numId w:val="6"/>
        </w:numPr>
        <w:rPr>
          <w:color w:val="000000"/>
        </w:rPr>
      </w:pPr>
      <w:r w:rsidRPr="0042212C">
        <w:rPr>
          <w:color w:val="000000"/>
        </w:rPr>
        <w:t xml:space="preserve">Erupção grave na </w:t>
      </w:r>
      <w:r w:rsidR="00C2239D" w:rsidRPr="0042212C">
        <w:rPr>
          <w:color w:val="000000"/>
        </w:rPr>
        <w:t xml:space="preserve">pele, </w:t>
      </w:r>
      <w:r w:rsidRPr="0042212C">
        <w:rPr>
          <w:color w:val="000000"/>
        </w:rPr>
        <w:t xml:space="preserve">urticária </w:t>
      </w:r>
      <w:r w:rsidR="00C2239D" w:rsidRPr="0042212C">
        <w:rPr>
          <w:color w:val="000000"/>
        </w:rPr>
        <w:t xml:space="preserve">ou outros sinais de reação alérgica; </w:t>
      </w:r>
    </w:p>
    <w:p w14:paraId="5CA198C9" w14:textId="77777777" w:rsidR="00C46587" w:rsidRPr="0042212C" w:rsidRDefault="00C2239D" w:rsidP="003C76AB">
      <w:pPr>
        <w:keepNext/>
        <w:numPr>
          <w:ilvl w:val="0"/>
          <w:numId w:val="6"/>
        </w:numPr>
        <w:rPr>
          <w:color w:val="000000"/>
        </w:rPr>
      </w:pPr>
      <w:r w:rsidRPr="0042212C">
        <w:rPr>
          <w:color w:val="000000"/>
        </w:rPr>
        <w:t xml:space="preserve">inchaço da face, mãos, pés; </w:t>
      </w:r>
    </w:p>
    <w:p w14:paraId="3E6F4A09" w14:textId="77777777" w:rsidR="00C46587" w:rsidRPr="0042212C" w:rsidRDefault="00C2239D" w:rsidP="003C76AB">
      <w:pPr>
        <w:numPr>
          <w:ilvl w:val="0"/>
          <w:numId w:val="6"/>
        </w:numPr>
        <w:rPr>
          <w:color w:val="000000"/>
        </w:rPr>
      </w:pPr>
      <w:r w:rsidRPr="0042212C">
        <w:rPr>
          <w:color w:val="000000"/>
        </w:rPr>
        <w:t xml:space="preserve">dificuldades em respirar, em engolir; </w:t>
      </w:r>
    </w:p>
    <w:p w14:paraId="4E780E24" w14:textId="77777777" w:rsidR="00C46587" w:rsidRPr="0042212C" w:rsidRDefault="00C2239D" w:rsidP="003C76AB">
      <w:pPr>
        <w:numPr>
          <w:ilvl w:val="0"/>
          <w:numId w:val="6"/>
        </w:numPr>
        <w:rPr>
          <w:color w:val="000000"/>
        </w:rPr>
      </w:pPr>
      <w:r w:rsidRPr="0042212C">
        <w:rPr>
          <w:color w:val="000000"/>
        </w:rPr>
        <w:t xml:space="preserve">falta de ar durante a atividade física ou quando deitado ou inchaço dos pés. </w:t>
      </w:r>
    </w:p>
    <w:p w14:paraId="6EC350DE" w14:textId="77777777" w:rsidR="00685A30" w:rsidRPr="0042212C" w:rsidRDefault="00685A30" w:rsidP="00982118">
      <w:pPr>
        <w:rPr>
          <w:color w:val="000000"/>
        </w:rPr>
      </w:pPr>
    </w:p>
    <w:p w14:paraId="56025407" w14:textId="77777777" w:rsidR="00C46587" w:rsidRPr="0042212C" w:rsidRDefault="00C46587" w:rsidP="00982118">
      <w:pPr>
        <w:rPr>
          <w:color w:val="000000"/>
        </w:rPr>
      </w:pPr>
      <w:r w:rsidRPr="0042212C">
        <w:rPr>
          <w:b/>
          <w:bCs/>
          <w:color w:val="000000"/>
        </w:rPr>
        <w:t>Informe o seu médico</w:t>
      </w:r>
      <w:r w:rsidR="008739F6" w:rsidRPr="0042212C">
        <w:rPr>
          <w:b/>
          <w:bCs/>
          <w:color w:val="000000"/>
        </w:rPr>
        <w:t xml:space="preserve"> da sua criança</w:t>
      </w:r>
      <w:r w:rsidRPr="0042212C">
        <w:rPr>
          <w:b/>
          <w:bCs/>
          <w:color w:val="000000"/>
        </w:rPr>
        <w:t xml:space="preserve"> </w:t>
      </w:r>
      <w:r w:rsidR="005165B7" w:rsidRPr="0042212C">
        <w:rPr>
          <w:b/>
          <w:bCs/>
          <w:color w:val="000000"/>
        </w:rPr>
        <w:t xml:space="preserve">assim </w:t>
      </w:r>
      <w:r w:rsidRPr="0042212C">
        <w:rPr>
          <w:b/>
          <w:bCs/>
          <w:color w:val="000000"/>
        </w:rPr>
        <w:t>que possível</w:t>
      </w:r>
      <w:r w:rsidRPr="0042212C">
        <w:rPr>
          <w:color w:val="000000"/>
        </w:rPr>
        <w:t xml:space="preserve"> se notar alguma das seguintes situações: </w:t>
      </w:r>
    </w:p>
    <w:p w14:paraId="325E624A" w14:textId="77777777" w:rsidR="00C46587" w:rsidRPr="0042212C" w:rsidRDefault="00C46587" w:rsidP="00982118">
      <w:pPr>
        <w:rPr>
          <w:color w:val="000000"/>
        </w:rPr>
      </w:pPr>
    </w:p>
    <w:p w14:paraId="69ED913D" w14:textId="77777777" w:rsidR="00C46587" w:rsidRPr="0042212C" w:rsidRDefault="00C2239D" w:rsidP="003C76AB">
      <w:pPr>
        <w:numPr>
          <w:ilvl w:val="0"/>
          <w:numId w:val="6"/>
        </w:numPr>
        <w:rPr>
          <w:color w:val="000000"/>
        </w:rPr>
      </w:pPr>
      <w:r w:rsidRPr="0042212C">
        <w:rPr>
          <w:color w:val="000000"/>
        </w:rPr>
        <w:t xml:space="preserve">sinais e sintomas de infeção tais como febre, enjoos, feridas, problemas </w:t>
      </w:r>
      <w:r w:rsidR="005165B7" w:rsidRPr="0042212C">
        <w:rPr>
          <w:color w:val="000000"/>
        </w:rPr>
        <w:t>dentários</w:t>
      </w:r>
      <w:r w:rsidRPr="0042212C">
        <w:rPr>
          <w:color w:val="000000"/>
        </w:rPr>
        <w:t xml:space="preserve">, sensação de ardor ao urinar, sensação de fraqueza ou cansaço ou tosse; </w:t>
      </w:r>
    </w:p>
    <w:p w14:paraId="59E9C1A0" w14:textId="77777777" w:rsidR="00C46587" w:rsidRPr="0042212C" w:rsidRDefault="00DD6771" w:rsidP="003C76AB">
      <w:pPr>
        <w:numPr>
          <w:ilvl w:val="0"/>
          <w:numId w:val="6"/>
        </w:numPr>
        <w:rPr>
          <w:color w:val="000000"/>
        </w:rPr>
      </w:pPr>
      <w:r w:rsidRPr="0042212C">
        <w:rPr>
          <w:color w:val="000000"/>
        </w:rPr>
        <w:t xml:space="preserve">sintomas de problemas dos nervos, tais como formigueiro, dormência, visão dupla ou fraqueza nos braços ou pernas; </w:t>
      </w:r>
    </w:p>
    <w:p w14:paraId="77B6099D" w14:textId="77777777" w:rsidR="00C46587" w:rsidRPr="0042212C" w:rsidRDefault="00DD6771" w:rsidP="003C76AB">
      <w:pPr>
        <w:numPr>
          <w:ilvl w:val="0"/>
          <w:numId w:val="6"/>
        </w:numPr>
        <w:rPr>
          <w:color w:val="000000"/>
        </w:rPr>
      </w:pPr>
      <w:r w:rsidRPr="0042212C">
        <w:rPr>
          <w:color w:val="000000"/>
        </w:rPr>
        <w:t xml:space="preserve">sinais de cancro da pele, tais como </w:t>
      </w:r>
      <w:r w:rsidR="005165B7" w:rsidRPr="0042212C">
        <w:rPr>
          <w:color w:val="000000"/>
        </w:rPr>
        <w:t>inchaço</w:t>
      </w:r>
      <w:r w:rsidRPr="0042212C">
        <w:rPr>
          <w:color w:val="000000"/>
        </w:rPr>
        <w:t xml:space="preserve"> ou ferida aberta que não cicatriza; </w:t>
      </w:r>
    </w:p>
    <w:p w14:paraId="1D9BBADB" w14:textId="77777777" w:rsidR="00C46587" w:rsidRPr="0042212C" w:rsidRDefault="00C2239D" w:rsidP="003C76AB">
      <w:pPr>
        <w:numPr>
          <w:ilvl w:val="0"/>
          <w:numId w:val="6"/>
        </w:numPr>
        <w:rPr>
          <w:color w:val="000000"/>
        </w:rPr>
      </w:pPr>
      <w:r w:rsidRPr="0042212C">
        <w:rPr>
          <w:color w:val="000000"/>
        </w:rPr>
        <w:t xml:space="preserve">sinais ou sintomas sugestivos de alterações sanguíneas tais como febre persistente, nódoas negras, hemorragias, palidez. </w:t>
      </w:r>
    </w:p>
    <w:p w14:paraId="7A5C2FE8" w14:textId="77777777" w:rsidR="00C46587" w:rsidRPr="0042212C" w:rsidRDefault="00C46587" w:rsidP="00982118">
      <w:pPr>
        <w:rPr>
          <w:color w:val="000000"/>
        </w:rPr>
      </w:pPr>
    </w:p>
    <w:p w14:paraId="3DA6DB01" w14:textId="77777777" w:rsidR="00C46587" w:rsidRPr="0042212C" w:rsidRDefault="00993AAF" w:rsidP="00982118">
      <w:pPr>
        <w:rPr>
          <w:color w:val="000000"/>
        </w:rPr>
      </w:pPr>
      <w:r w:rsidRPr="0042212C">
        <w:rPr>
          <w:color w:val="000000"/>
        </w:rPr>
        <w:t>Os sinais e sintomas acima descritos podem representar os efeitos indesejáveis listados a seguir e que foram observados com adalimumab:</w:t>
      </w:r>
    </w:p>
    <w:p w14:paraId="452C9BCA" w14:textId="77777777" w:rsidR="00993AAF" w:rsidRPr="0042212C" w:rsidRDefault="00993AAF" w:rsidP="00982118">
      <w:pPr>
        <w:rPr>
          <w:color w:val="000000"/>
        </w:rPr>
      </w:pPr>
    </w:p>
    <w:p w14:paraId="5B6179D6" w14:textId="77777777" w:rsidR="00C46587" w:rsidRPr="0042212C" w:rsidRDefault="00C46587" w:rsidP="00982118">
      <w:pPr>
        <w:rPr>
          <w:color w:val="000000"/>
        </w:rPr>
      </w:pPr>
      <w:r w:rsidRPr="0042212C">
        <w:rPr>
          <w:b/>
          <w:color w:val="000000"/>
        </w:rPr>
        <w:t>Muito frequentes</w:t>
      </w:r>
      <w:r w:rsidRPr="0042212C">
        <w:rPr>
          <w:color w:val="000000"/>
        </w:rPr>
        <w:t xml:space="preserve"> (podem afetar mais de 1 em 10 pessoas) </w:t>
      </w:r>
    </w:p>
    <w:p w14:paraId="458BDE55" w14:textId="77777777" w:rsidR="00C46587" w:rsidRPr="0042212C" w:rsidRDefault="00C46587" w:rsidP="00982118">
      <w:pPr>
        <w:rPr>
          <w:color w:val="000000"/>
        </w:rPr>
      </w:pPr>
    </w:p>
    <w:p w14:paraId="21DD49AF" w14:textId="77777777" w:rsidR="00C46587" w:rsidRPr="0042212C" w:rsidRDefault="00C46587" w:rsidP="003C76AB">
      <w:pPr>
        <w:numPr>
          <w:ilvl w:val="0"/>
          <w:numId w:val="6"/>
        </w:numPr>
        <w:ind w:left="562" w:hanging="562"/>
        <w:rPr>
          <w:color w:val="000000"/>
        </w:rPr>
      </w:pPr>
      <w:r w:rsidRPr="0042212C">
        <w:rPr>
          <w:color w:val="000000"/>
        </w:rPr>
        <w:t xml:space="preserve">reações no </w:t>
      </w:r>
      <w:r w:rsidR="00173B11" w:rsidRPr="0042212C">
        <w:rPr>
          <w:color w:val="000000"/>
        </w:rPr>
        <w:t>local da injeção</w:t>
      </w:r>
      <w:r w:rsidRPr="0042212C">
        <w:rPr>
          <w:color w:val="000000"/>
        </w:rPr>
        <w:t xml:space="preserve"> (incluindo dor, inchaço, vermelhidão ou comichão); </w:t>
      </w:r>
    </w:p>
    <w:p w14:paraId="41607A24" w14:textId="77777777" w:rsidR="00C46587" w:rsidRPr="0042212C" w:rsidRDefault="00C46587" w:rsidP="003C76AB">
      <w:pPr>
        <w:numPr>
          <w:ilvl w:val="0"/>
          <w:numId w:val="6"/>
        </w:numPr>
        <w:ind w:left="562" w:hanging="562"/>
        <w:rPr>
          <w:color w:val="000000"/>
        </w:rPr>
      </w:pPr>
      <w:r w:rsidRPr="0042212C">
        <w:rPr>
          <w:color w:val="000000"/>
        </w:rPr>
        <w:t xml:space="preserve">infeções do trato respiratório (incluindo constipação, nariz a pingar, infeção dos seios nasais, pneumonia); </w:t>
      </w:r>
    </w:p>
    <w:p w14:paraId="2D3AA06E" w14:textId="77777777" w:rsidR="00C46587" w:rsidRPr="0042212C" w:rsidRDefault="00C46587" w:rsidP="003C76AB">
      <w:pPr>
        <w:numPr>
          <w:ilvl w:val="0"/>
          <w:numId w:val="6"/>
        </w:numPr>
        <w:ind w:left="562" w:hanging="562"/>
        <w:rPr>
          <w:color w:val="000000"/>
        </w:rPr>
      </w:pPr>
      <w:r w:rsidRPr="0042212C">
        <w:rPr>
          <w:color w:val="000000"/>
        </w:rPr>
        <w:t xml:space="preserve">dor de cabeça; </w:t>
      </w:r>
    </w:p>
    <w:p w14:paraId="3D295E46" w14:textId="77777777" w:rsidR="00C46587" w:rsidRPr="0042212C" w:rsidRDefault="00C46587" w:rsidP="003C76AB">
      <w:pPr>
        <w:numPr>
          <w:ilvl w:val="0"/>
          <w:numId w:val="6"/>
        </w:numPr>
        <w:ind w:left="562" w:hanging="562"/>
        <w:rPr>
          <w:color w:val="000000"/>
        </w:rPr>
      </w:pPr>
      <w:r w:rsidRPr="0042212C">
        <w:rPr>
          <w:color w:val="000000"/>
        </w:rPr>
        <w:t xml:space="preserve">dor abdominal (de barriga); </w:t>
      </w:r>
    </w:p>
    <w:p w14:paraId="771273C0" w14:textId="77777777" w:rsidR="00C46587" w:rsidRPr="0042212C" w:rsidRDefault="00C46587" w:rsidP="003C76AB">
      <w:pPr>
        <w:numPr>
          <w:ilvl w:val="0"/>
          <w:numId w:val="6"/>
        </w:numPr>
        <w:ind w:left="562" w:hanging="562"/>
        <w:rPr>
          <w:color w:val="000000"/>
        </w:rPr>
      </w:pPr>
      <w:r w:rsidRPr="0042212C">
        <w:rPr>
          <w:color w:val="000000"/>
        </w:rPr>
        <w:t xml:space="preserve">náuseas e vómitos; </w:t>
      </w:r>
    </w:p>
    <w:p w14:paraId="19EF822A" w14:textId="77777777" w:rsidR="00C46587" w:rsidRPr="0042212C" w:rsidRDefault="00C46587" w:rsidP="003C76AB">
      <w:pPr>
        <w:numPr>
          <w:ilvl w:val="0"/>
          <w:numId w:val="6"/>
        </w:numPr>
        <w:ind w:left="562" w:hanging="562"/>
        <w:rPr>
          <w:color w:val="000000"/>
        </w:rPr>
      </w:pPr>
      <w:r w:rsidRPr="0042212C">
        <w:rPr>
          <w:color w:val="000000"/>
        </w:rPr>
        <w:t xml:space="preserve">erupção </w:t>
      </w:r>
      <w:r w:rsidR="00A46013" w:rsidRPr="0042212C">
        <w:rPr>
          <w:color w:val="000000"/>
        </w:rPr>
        <w:t>na pele</w:t>
      </w:r>
      <w:r w:rsidRPr="0042212C">
        <w:rPr>
          <w:color w:val="000000"/>
        </w:rPr>
        <w:t xml:space="preserve">; </w:t>
      </w:r>
    </w:p>
    <w:p w14:paraId="14615103" w14:textId="77777777" w:rsidR="00C46587" w:rsidRPr="0042212C" w:rsidRDefault="00C46587" w:rsidP="003C76AB">
      <w:pPr>
        <w:numPr>
          <w:ilvl w:val="0"/>
          <w:numId w:val="6"/>
        </w:numPr>
        <w:ind w:left="562" w:hanging="562"/>
        <w:rPr>
          <w:color w:val="000000"/>
        </w:rPr>
      </w:pPr>
      <w:r w:rsidRPr="0042212C">
        <w:rPr>
          <w:color w:val="000000"/>
        </w:rPr>
        <w:t xml:space="preserve">dor nos músculos ou articulações. </w:t>
      </w:r>
    </w:p>
    <w:p w14:paraId="746DAC10" w14:textId="77777777" w:rsidR="00C46587" w:rsidRPr="0042212C" w:rsidRDefault="00C46587" w:rsidP="00982118">
      <w:pPr>
        <w:rPr>
          <w:color w:val="000000"/>
        </w:rPr>
      </w:pPr>
    </w:p>
    <w:p w14:paraId="2E6EE90F" w14:textId="77777777" w:rsidR="00C46587" w:rsidRPr="0042212C" w:rsidRDefault="00C46587" w:rsidP="00982118">
      <w:pPr>
        <w:keepNext/>
        <w:rPr>
          <w:color w:val="000000"/>
        </w:rPr>
      </w:pPr>
      <w:r w:rsidRPr="0042212C">
        <w:rPr>
          <w:b/>
          <w:color w:val="000000"/>
        </w:rPr>
        <w:t xml:space="preserve">Frequentes </w:t>
      </w:r>
      <w:r w:rsidRPr="0042212C">
        <w:rPr>
          <w:color w:val="000000"/>
        </w:rPr>
        <w:t>(podem afetar até 1 em 10 pessoas)</w:t>
      </w:r>
    </w:p>
    <w:p w14:paraId="6FEFB90A" w14:textId="77777777" w:rsidR="00C46587" w:rsidRPr="0042212C" w:rsidRDefault="00C46587" w:rsidP="00982118">
      <w:pPr>
        <w:keepNext/>
        <w:rPr>
          <w:color w:val="000000"/>
        </w:rPr>
      </w:pPr>
    </w:p>
    <w:p w14:paraId="5A9AB79B" w14:textId="77777777" w:rsidR="00C46587" w:rsidRPr="0042212C" w:rsidRDefault="00546F81" w:rsidP="003C76AB">
      <w:pPr>
        <w:keepNext/>
        <w:numPr>
          <w:ilvl w:val="0"/>
          <w:numId w:val="6"/>
        </w:numPr>
        <w:ind w:left="562" w:hanging="562"/>
        <w:rPr>
          <w:color w:val="000000"/>
        </w:rPr>
      </w:pPr>
      <w:r w:rsidRPr="0042212C">
        <w:rPr>
          <w:color w:val="000000"/>
        </w:rPr>
        <w:t xml:space="preserve">infeções graves (incluindo envenenamento do sangue e gripe); </w:t>
      </w:r>
    </w:p>
    <w:p w14:paraId="7C82A2A0" w14:textId="77777777" w:rsidR="00C2239D" w:rsidRPr="0042212C" w:rsidRDefault="00C2239D" w:rsidP="003C76AB">
      <w:pPr>
        <w:numPr>
          <w:ilvl w:val="0"/>
          <w:numId w:val="6"/>
        </w:numPr>
        <w:ind w:left="562" w:hanging="562"/>
        <w:rPr>
          <w:color w:val="000000"/>
        </w:rPr>
      </w:pPr>
      <w:r w:rsidRPr="0042212C">
        <w:rPr>
          <w:color w:val="000000"/>
        </w:rPr>
        <w:t>infeções intestinais (incluindo gastroenterite);</w:t>
      </w:r>
    </w:p>
    <w:p w14:paraId="3AA5D4DA" w14:textId="77777777" w:rsidR="00C46587" w:rsidRPr="0042212C" w:rsidRDefault="00C46587" w:rsidP="003C76AB">
      <w:pPr>
        <w:numPr>
          <w:ilvl w:val="0"/>
          <w:numId w:val="6"/>
        </w:numPr>
        <w:ind w:left="562" w:hanging="562"/>
        <w:rPr>
          <w:color w:val="000000"/>
        </w:rPr>
      </w:pPr>
      <w:r w:rsidRPr="0042212C">
        <w:rPr>
          <w:color w:val="000000"/>
        </w:rPr>
        <w:t xml:space="preserve">infeções da pele (incluindo celulite e zona); </w:t>
      </w:r>
    </w:p>
    <w:p w14:paraId="06E38B70" w14:textId="77777777" w:rsidR="00594865" w:rsidRPr="0042212C" w:rsidRDefault="00C46587" w:rsidP="003C76AB">
      <w:pPr>
        <w:numPr>
          <w:ilvl w:val="0"/>
          <w:numId w:val="6"/>
        </w:numPr>
        <w:ind w:left="562" w:hanging="562"/>
        <w:rPr>
          <w:color w:val="000000"/>
        </w:rPr>
      </w:pPr>
      <w:r w:rsidRPr="0042212C">
        <w:rPr>
          <w:color w:val="000000"/>
        </w:rPr>
        <w:t xml:space="preserve">infeções dos ouvidos; </w:t>
      </w:r>
    </w:p>
    <w:p w14:paraId="6268EBCD" w14:textId="77777777" w:rsidR="00C46587" w:rsidRPr="0042212C" w:rsidRDefault="00DD6771" w:rsidP="003C76AB">
      <w:pPr>
        <w:numPr>
          <w:ilvl w:val="0"/>
          <w:numId w:val="6"/>
        </w:numPr>
        <w:ind w:left="562" w:hanging="562"/>
        <w:rPr>
          <w:color w:val="000000"/>
        </w:rPr>
      </w:pPr>
      <w:r w:rsidRPr="0042212C">
        <w:rPr>
          <w:color w:val="000000"/>
        </w:rPr>
        <w:t xml:space="preserve">infeções </w:t>
      </w:r>
      <w:r w:rsidR="005C10C0" w:rsidRPr="0042212C">
        <w:rPr>
          <w:color w:val="000000"/>
        </w:rPr>
        <w:t xml:space="preserve">na boca </w:t>
      </w:r>
      <w:r w:rsidRPr="0042212C">
        <w:rPr>
          <w:color w:val="000000"/>
        </w:rPr>
        <w:t xml:space="preserve">(incluindo infeções dentárias e </w:t>
      </w:r>
      <w:r w:rsidR="005165B7" w:rsidRPr="0042212C">
        <w:rPr>
          <w:color w:val="000000"/>
        </w:rPr>
        <w:t>aftas</w:t>
      </w:r>
      <w:r w:rsidRPr="0042212C">
        <w:rPr>
          <w:color w:val="000000"/>
        </w:rPr>
        <w:t>)</w:t>
      </w:r>
      <w:r w:rsidR="00512A18" w:rsidRPr="0042212C">
        <w:rPr>
          <w:color w:val="000000"/>
        </w:rPr>
        <w:t>;</w:t>
      </w:r>
    </w:p>
    <w:p w14:paraId="6E2B0670" w14:textId="77777777" w:rsidR="00C46587" w:rsidRPr="0042212C" w:rsidRDefault="00C46587" w:rsidP="003C76AB">
      <w:pPr>
        <w:numPr>
          <w:ilvl w:val="0"/>
          <w:numId w:val="6"/>
        </w:numPr>
        <w:ind w:left="562" w:hanging="562"/>
        <w:rPr>
          <w:color w:val="000000"/>
        </w:rPr>
      </w:pPr>
      <w:r w:rsidRPr="0042212C">
        <w:rPr>
          <w:color w:val="000000"/>
        </w:rPr>
        <w:t xml:space="preserve">infeções do sistema reprodutor; </w:t>
      </w:r>
    </w:p>
    <w:p w14:paraId="03A2F745" w14:textId="77777777" w:rsidR="00C46587" w:rsidRPr="0042212C" w:rsidRDefault="00C46587" w:rsidP="003C76AB">
      <w:pPr>
        <w:numPr>
          <w:ilvl w:val="0"/>
          <w:numId w:val="6"/>
        </w:numPr>
        <w:ind w:left="562" w:hanging="562"/>
        <w:rPr>
          <w:color w:val="000000"/>
        </w:rPr>
      </w:pPr>
      <w:r w:rsidRPr="0042212C">
        <w:rPr>
          <w:color w:val="000000"/>
        </w:rPr>
        <w:t xml:space="preserve">infeção do trato urinário; </w:t>
      </w:r>
    </w:p>
    <w:p w14:paraId="1DF4B9DB" w14:textId="77777777" w:rsidR="00C46587" w:rsidRPr="0042212C" w:rsidRDefault="00C46587" w:rsidP="003C76AB">
      <w:pPr>
        <w:numPr>
          <w:ilvl w:val="0"/>
          <w:numId w:val="6"/>
        </w:numPr>
        <w:ind w:left="562" w:hanging="562"/>
        <w:rPr>
          <w:color w:val="000000"/>
        </w:rPr>
      </w:pPr>
      <w:r w:rsidRPr="0042212C">
        <w:rPr>
          <w:color w:val="000000"/>
        </w:rPr>
        <w:t xml:space="preserve">infeções fúngicas; </w:t>
      </w:r>
    </w:p>
    <w:p w14:paraId="508ACB58" w14:textId="77777777" w:rsidR="00C46587" w:rsidRPr="0042212C" w:rsidRDefault="00C46587" w:rsidP="003C76AB">
      <w:pPr>
        <w:numPr>
          <w:ilvl w:val="0"/>
          <w:numId w:val="6"/>
        </w:numPr>
        <w:ind w:left="562" w:hanging="562"/>
        <w:rPr>
          <w:color w:val="000000"/>
        </w:rPr>
      </w:pPr>
      <w:r w:rsidRPr="0042212C">
        <w:rPr>
          <w:color w:val="000000"/>
        </w:rPr>
        <w:t xml:space="preserve">infeções das articulações; </w:t>
      </w:r>
    </w:p>
    <w:p w14:paraId="77A7BF10" w14:textId="77777777" w:rsidR="00C46587" w:rsidRPr="0042212C" w:rsidRDefault="00C46587" w:rsidP="003C76AB">
      <w:pPr>
        <w:numPr>
          <w:ilvl w:val="0"/>
          <w:numId w:val="6"/>
        </w:numPr>
        <w:ind w:left="562" w:hanging="562"/>
        <w:rPr>
          <w:color w:val="000000"/>
        </w:rPr>
      </w:pPr>
      <w:r w:rsidRPr="0042212C">
        <w:rPr>
          <w:color w:val="000000"/>
        </w:rPr>
        <w:t xml:space="preserve">tumores benignos; </w:t>
      </w:r>
    </w:p>
    <w:p w14:paraId="7959CFAE" w14:textId="77777777" w:rsidR="00C46587" w:rsidRPr="0042212C" w:rsidRDefault="00C46587" w:rsidP="003C76AB">
      <w:pPr>
        <w:numPr>
          <w:ilvl w:val="0"/>
          <w:numId w:val="6"/>
        </w:numPr>
        <w:ind w:left="562" w:hanging="562"/>
        <w:rPr>
          <w:color w:val="000000"/>
        </w:rPr>
      </w:pPr>
      <w:r w:rsidRPr="0042212C">
        <w:rPr>
          <w:color w:val="000000"/>
        </w:rPr>
        <w:t xml:space="preserve">cancro da pele; </w:t>
      </w:r>
    </w:p>
    <w:p w14:paraId="0581449E" w14:textId="77777777" w:rsidR="00C46587" w:rsidRPr="0042212C" w:rsidRDefault="00C46587" w:rsidP="003C76AB">
      <w:pPr>
        <w:numPr>
          <w:ilvl w:val="0"/>
          <w:numId w:val="6"/>
        </w:numPr>
        <w:ind w:left="562" w:hanging="562"/>
        <w:rPr>
          <w:color w:val="000000"/>
        </w:rPr>
      </w:pPr>
      <w:r w:rsidRPr="0042212C">
        <w:rPr>
          <w:color w:val="000000"/>
        </w:rPr>
        <w:t xml:space="preserve">reações alérgicas (incluindo alergia sazonal); </w:t>
      </w:r>
    </w:p>
    <w:p w14:paraId="4B32255C" w14:textId="77777777" w:rsidR="00C46587" w:rsidRPr="0042212C" w:rsidRDefault="00C46587" w:rsidP="003C76AB">
      <w:pPr>
        <w:numPr>
          <w:ilvl w:val="0"/>
          <w:numId w:val="6"/>
        </w:numPr>
        <w:ind w:left="562" w:hanging="562"/>
        <w:rPr>
          <w:color w:val="000000"/>
        </w:rPr>
      </w:pPr>
      <w:r w:rsidRPr="0042212C">
        <w:rPr>
          <w:color w:val="000000"/>
        </w:rPr>
        <w:t xml:space="preserve">desidratação; </w:t>
      </w:r>
    </w:p>
    <w:p w14:paraId="5DD00A98" w14:textId="77777777" w:rsidR="00C46587" w:rsidRPr="0042212C" w:rsidRDefault="00C46587" w:rsidP="003C76AB">
      <w:pPr>
        <w:numPr>
          <w:ilvl w:val="0"/>
          <w:numId w:val="6"/>
        </w:numPr>
        <w:ind w:left="562" w:hanging="562"/>
        <w:rPr>
          <w:color w:val="000000"/>
        </w:rPr>
      </w:pPr>
      <w:r w:rsidRPr="0042212C">
        <w:rPr>
          <w:color w:val="000000"/>
        </w:rPr>
        <w:t xml:space="preserve">alterações do humor (incluindo depressão); </w:t>
      </w:r>
    </w:p>
    <w:p w14:paraId="113350B3" w14:textId="77777777" w:rsidR="00C46587" w:rsidRPr="0042212C" w:rsidRDefault="00C46587" w:rsidP="003C76AB">
      <w:pPr>
        <w:numPr>
          <w:ilvl w:val="0"/>
          <w:numId w:val="6"/>
        </w:numPr>
        <w:ind w:left="562" w:hanging="562"/>
        <w:rPr>
          <w:color w:val="000000"/>
        </w:rPr>
      </w:pPr>
      <w:r w:rsidRPr="0042212C">
        <w:rPr>
          <w:color w:val="000000"/>
        </w:rPr>
        <w:t xml:space="preserve">ansiedade; </w:t>
      </w:r>
    </w:p>
    <w:p w14:paraId="78AB9095" w14:textId="77777777" w:rsidR="00C46587" w:rsidRPr="0042212C" w:rsidRDefault="00C46587" w:rsidP="003C76AB">
      <w:pPr>
        <w:numPr>
          <w:ilvl w:val="0"/>
          <w:numId w:val="6"/>
        </w:numPr>
        <w:ind w:left="562" w:hanging="562"/>
        <w:rPr>
          <w:color w:val="000000"/>
        </w:rPr>
      </w:pPr>
      <w:r w:rsidRPr="0042212C">
        <w:rPr>
          <w:color w:val="000000"/>
        </w:rPr>
        <w:t xml:space="preserve">dificuldade em adormecer; </w:t>
      </w:r>
    </w:p>
    <w:p w14:paraId="68D68EC0" w14:textId="77777777" w:rsidR="00C46587" w:rsidRPr="0042212C" w:rsidRDefault="00C46587" w:rsidP="003C76AB">
      <w:pPr>
        <w:numPr>
          <w:ilvl w:val="0"/>
          <w:numId w:val="6"/>
        </w:numPr>
        <w:ind w:left="562" w:hanging="562"/>
        <w:rPr>
          <w:color w:val="000000"/>
        </w:rPr>
      </w:pPr>
      <w:r w:rsidRPr="0042212C">
        <w:rPr>
          <w:color w:val="000000"/>
        </w:rPr>
        <w:t xml:space="preserve">alterações sensoriais, tais como sensação de picadas, formigueiro ou dormência; </w:t>
      </w:r>
    </w:p>
    <w:p w14:paraId="0A2F47E0" w14:textId="77777777" w:rsidR="00C46587" w:rsidRPr="0042212C" w:rsidRDefault="00C46587" w:rsidP="003C76AB">
      <w:pPr>
        <w:numPr>
          <w:ilvl w:val="0"/>
          <w:numId w:val="6"/>
        </w:numPr>
        <w:ind w:left="562" w:hanging="562"/>
        <w:rPr>
          <w:color w:val="000000"/>
        </w:rPr>
      </w:pPr>
      <w:r w:rsidRPr="0042212C">
        <w:rPr>
          <w:color w:val="000000"/>
        </w:rPr>
        <w:t xml:space="preserve">enxaqueca; </w:t>
      </w:r>
    </w:p>
    <w:p w14:paraId="52E513F9" w14:textId="77777777" w:rsidR="00C46587" w:rsidRPr="0042212C" w:rsidRDefault="00DD6771" w:rsidP="003C76AB">
      <w:pPr>
        <w:numPr>
          <w:ilvl w:val="0"/>
          <w:numId w:val="6"/>
        </w:numPr>
        <w:ind w:left="562" w:hanging="562"/>
        <w:rPr>
          <w:color w:val="000000"/>
        </w:rPr>
      </w:pPr>
      <w:r w:rsidRPr="0042212C">
        <w:rPr>
          <w:color w:val="000000"/>
        </w:rPr>
        <w:t xml:space="preserve">sintomas de compressão de raiz nervosa (incluindo dor lombar e dor nas pernas); </w:t>
      </w:r>
    </w:p>
    <w:p w14:paraId="393C08C1" w14:textId="77777777" w:rsidR="00C46587" w:rsidRPr="0042212C" w:rsidRDefault="00C46587" w:rsidP="003C76AB">
      <w:pPr>
        <w:numPr>
          <w:ilvl w:val="0"/>
          <w:numId w:val="6"/>
        </w:numPr>
        <w:ind w:left="562" w:hanging="562"/>
        <w:rPr>
          <w:color w:val="000000"/>
        </w:rPr>
      </w:pPr>
      <w:r w:rsidRPr="0042212C">
        <w:rPr>
          <w:color w:val="000000"/>
        </w:rPr>
        <w:t xml:space="preserve">alterações da visão; </w:t>
      </w:r>
    </w:p>
    <w:p w14:paraId="4F28B106" w14:textId="77777777" w:rsidR="00C46587" w:rsidRPr="0042212C" w:rsidRDefault="00C46587" w:rsidP="003C76AB">
      <w:pPr>
        <w:numPr>
          <w:ilvl w:val="0"/>
          <w:numId w:val="6"/>
        </w:numPr>
        <w:ind w:left="562" w:hanging="562"/>
        <w:rPr>
          <w:color w:val="000000"/>
        </w:rPr>
      </w:pPr>
      <w:r w:rsidRPr="0042212C">
        <w:rPr>
          <w:color w:val="000000"/>
        </w:rPr>
        <w:t xml:space="preserve">inflamação dos olhos; </w:t>
      </w:r>
    </w:p>
    <w:p w14:paraId="671C1602" w14:textId="77777777" w:rsidR="00C46587" w:rsidRPr="0042212C" w:rsidRDefault="00C46587" w:rsidP="003C76AB">
      <w:pPr>
        <w:numPr>
          <w:ilvl w:val="0"/>
          <w:numId w:val="6"/>
        </w:numPr>
        <w:ind w:left="562" w:hanging="562"/>
        <w:rPr>
          <w:color w:val="000000"/>
        </w:rPr>
      </w:pPr>
      <w:r w:rsidRPr="0042212C">
        <w:rPr>
          <w:color w:val="000000"/>
        </w:rPr>
        <w:t xml:space="preserve">inflamação das pálpebras e inchaço dos olhos; </w:t>
      </w:r>
    </w:p>
    <w:p w14:paraId="3B853AF8" w14:textId="77777777" w:rsidR="00C46587" w:rsidRPr="0042212C" w:rsidRDefault="00C46587" w:rsidP="003C76AB">
      <w:pPr>
        <w:numPr>
          <w:ilvl w:val="0"/>
          <w:numId w:val="6"/>
        </w:numPr>
        <w:ind w:left="562" w:hanging="562"/>
        <w:rPr>
          <w:color w:val="000000"/>
        </w:rPr>
      </w:pPr>
      <w:r w:rsidRPr="0042212C">
        <w:rPr>
          <w:color w:val="000000"/>
        </w:rPr>
        <w:t>vertigens (sensação d</w:t>
      </w:r>
      <w:r w:rsidR="00A771D4" w:rsidRPr="0042212C">
        <w:rPr>
          <w:color w:val="000000"/>
        </w:rPr>
        <w:t>e movimento</w:t>
      </w:r>
      <w:r w:rsidRPr="0042212C">
        <w:rPr>
          <w:color w:val="000000"/>
        </w:rPr>
        <w:t xml:space="preserve">); </w:t>
      </w:r>
    </w:p>
    <w:p w14:paraId="013419AF" w14:textId="77777777" w:rsidR="00C46587" w:rsidRPr="0042212C" w:rsidRDefault="00C46587" w:rsidP="003C76AB">
      <w:pPr>
        <w:numPr>
          <w:ilvl w:val="0"/>
          <w:numId w:val="6"/>
        </w:numPr>
        <w:ind w:left="562" w:hanging="562"/>
        <w:rPr>
          <w:color w:val="000000"/>
        </w:rPr>
      </w:pPr>
      <w:r w:rsidRPr="0042212C">
        <w:rPr>
          <w:color w:val="000000"/>
        </w:rPr>
        <w:t xml:space="preserve">sensação de batimento cardíaco rápido; </w:t>
      </w:r>
    </w:p>
    <w:p w14:paraId="46C9FD08" w14:textId="77777777" w:rsidR="00C46587" w:rsidRPr="0042212C" w:rsidRDefault="00C46587" w:rsidP="003C76AB">
      <w:pPr>
        <w:numPr>
          <w:ilvl w:val="0"/>
          <w:numId w:val="6"/>
        </w:numPr>
        <w:ind w:left="562" w:hanging="562"/>
        <w:rPr>
          <w:color w:val="000000"/>
        </w:rPr>
      </w:pPr>
      <w:r w:rsidRPr="0042212C">
        <w:rPr>
          <w:color w:val="000000"/>
        </w:rPr>
        <w:t xml:space="preserve">tensão arterial alta; </w:t>
      </w:r>
    </w:p>
    <w:p w14:paraId="4DFCE70F" w14:textId="77777777" w:rsidR="00C46587" w:rsidRPr="0042212C" w:rsidRDefault="00C46587" w:rsidP="003C76AB">
      <w:pPr>
        <w:numPr>
          <w:ilvl w:val="0"/>
          <w:numId w:val="6"/>
        </w:numPr>
        <w:ind w:left="562" w:hanging="562"/>
        <w:rPr>
          <w:color w:val="000000"/>
        </w:rPr>
      </w:pPr>
      <w:r w:rsidRPr="0042212C">
        <w:rPr>
          <w:color w:val="000000"/>
        </w:rPr>
        <w:t>afrontamentos</w:t>
      </w:r>
      <w:r w:rsidR="002B1EFD" w:rsidRPr="0042212C">
        <w:rPr>
          <w:color w:val="000000"/>
        </w:rPr>
        <w:t>;</w:t>
      </w:r>
      <w:r w:rsidRPr="0042212C">
        <w:rPr>
          <w:color w:val="000000"/>
        </w:rPr>
        <w:t xml:space="preserve"> </w:t>
      </w:r>
    </w:p>
    <w:p w14:paraId="7A3916DE" w14:textId="77777777" w:rsidR="00C46587" w:rsidRPr="0042212C" w:rsidRDefault="00C46587" w:rsidP="003C76AB">
      <w:pPr>
        <w:numPr>
          <w:ilvl w:val="0"/>
          <w:numId w:val="6"/>
        </w:numPr>
        <w:ind w:left="562" w:hanging="562"/>
        <w:rPr>
          <w:color w:val="000000"/>
        </w:rPr>
      </w:pPr>
      <w:r w:rsidRPr="0042212C">
        <w:rPr>
          <w:color w:val="000000"/>
        </w:rPr>
        <w:t xml:space="preserve">hematoma (um inchaço sólido com sangue coagulado); </w:t>
      </w:r>
    </w:p>
    <w:p w14:paraId="7B2F3C7B" w14:textId="77777777" w:rsidR="00C46587" w:rsidRPr="0042212C" w:rsidRDefault="00C46587" w:rsidP="003C76AB">
      <w:pPr>
        <w:numPr>
          <w:ilvl w:val="0"/>
          <w:numId w:val="6"/>
        </w:numPr>
        <w:ind w:left="562" w:hanging="562"/>
        <w:rPr>
          <w:color w:val="000000"/>
        </w:rPr>
      </w:pPr>
      <w:r w:rsidRPr="0042212C">
        <w:rPr>
          <w:color w:val="000000"/>
        </w:rPr>
        <w:t xml:space="preserve">tosse; </w:t>
      </w:r>
    </w:p>
    <w:p w14:paraId="5E302202" w14:textId="77777777" w:rsidR="00C46587" w:rsidRPr="0042212C" w:rsidRDefault="00C46587" w:rsidP="003C76AB">
      <w:pPr>
        <w:numPr>
          <w:ilvl w:val="0"/>
          <w:numId w:val="6"/>
        </w:numPr>
        <w:ind w:left="562" w:hanging="562"/>
        <w:rPr>
          <w:color w:val="000000"/>
        </w:rPr>
      </w:pPr>
      <w:r w:rsidRPr="0042212C">
        <w:rPr>
          <w:color w:val="000000"/>
        </w:rPr>
        <w:lastRenderedPageBreak/>
        <w:t xml:space="preserve">asma; </w:t>
      </w:r>
    </w:p>
    <w:p w14:paraId="77959325" w14:textId="77777777" w:rsidR="00C46587" w:rsidRPr="0042212C" w:rsidRDefault="00C46587" w:rsidP="003C76AB">
      <w:pPr>
        <w:numPr>
          <w:ilvl w:val="0"/>
          <w:numId w:val="6"/>
        </w:numPr>
        <w:ind w:left="562" w:hanging="562"/>
        <w:rPr>
          <w:color w:val="000000"/>
        </w:rPr>
      </w:pPr>
      <w:r w:rsidRPr="0042212C">
        <w:rPr>
          <w:color w:val="000000"/>
        </w:rPr>
        <w:t xml:space="preserve">falta de ar; </w:t>
      </w:r>
    </w:p>
    <w:p w14:paraId="403AEC46" w14:textId="77777777" w:rsidR="00C46587" w:rsidRPr="0042212C" w:rsidRDefault="00C46587" w:rsidP="003C76AB">
      <w:pPr>
        <w:numPr>
          <w:ilvl w:val="0"/>
          <w:numId w:val="6"/>
        </w:numPr>
        <w:ind w:left="562" w:hanging="562"/>
        <w:rPr>
          <w:color w:val="000000"/>
        </w:rPr>
      </w:pPr>
      <w:r w:rsidRPr="0042212C">
        <w:rPr>
          <w:color w:val="000000"/>
        </w:rPr>
        <w:t xml:space="preserve">hemorragia gastrointestinal; </w:t>
      </w:r>
    </w:p>
    <w:p w14:paraId="2F8720C2" w14:textId="77777777" w:rsidR="00C46587" w:rsidRPr="0042212C" w:rsidRDefault="00C46587" w:rsidP="003C76AB">
      <w:pPr>
        <w:numPr>
          <w:ilvl w:val="0"/>
          <w:numId w:val="6"/>
        </w:numPr>
        <w:ind w:left="562" w:hanging="562"/>
        <w:rPr>
          <w:color w:val="000000"/>
        </w:rPr>
      </w:pPr>
      <w:r w:rsidRPr="0042212C">
        <w:rPr>
          <w:color w:val="000000"/>
        </w:rPr>
        <w:t xml:space="preserve">dispepsia (indigestão, inchaço, azia); </w:t>
      </w:r>
    </w:p>
    <w:p w14:paraId="6E007875" w14:textId="77777777" w:rsidR="00C46587" w:rsidRPr="0042212C" w:rsidRDefault="00C46587" w:rsidP="003C76AB">
      <w:pPr>
        <w:numPr>
          <w:ilvl w:val="0"/>
          <w:numId w:val="6"/>
        </w:numPr>
        <w:ind w:left="562" w:hanging="562"/>
        <w:rPr>
          <w:color w:val="000000"/>
        </w:rPr>
      </w:pPr>
      <w:r w:rsidRPr="0042212C">
        <w:rPr>
          <w:color w:val="000000"/>
        </w:rPr>
        <w:t xml:space="preserve">doença de refluxo; </w:t>
      </w:r>
    </w:p>
    <w:p w14:paraId="231A135F" w14:textId="77777777" w:rsidR="00C46587" w:rsidRPr="0042212C" w:rsidRDefault="00C46587" w:rsidP="003C76AB">
      <w:pPr>
        <w:numPr>
          <w:ilvl w:val="0"/>
          <w:numId w:val="6"/>
        </w:numPr>
        <w:ind w:left="562" w:hanging="562"/>
        <w:rPr>
          <w:color w:val="000000"/>
        </w:rPr>
      </w:pPr>
      <w:r w:rsidRPr="0042212C">
        <w:rPr>
          <w:color w:val="000000"/>
        </w:rPr>
        <w:t xml:space="preserve">síndrome de Sjögren (incluindo olhos e boca seca); </w:t>
      </w:r>
    </w:p>
    <w:p w14:paraId="3A65E885" w14:textId="77777777" w:rsidR="00C46587" w:rsidRPr="0042212C" w:rsidRDefault="00C46587" w:rsidP="003C76AB">
      <w:pPr>
        <w:numPr>
          <w:ilvl w:val="0"/>
          <w:numId w:val="6"/>
        </w:numPr>
        <w:ind w:left="562" w:hanging="562"/>
        <w:rPr>
          <w:color w:val="000000"/>
        </w:rPr>
      </w:pPr>
      <w:r w:rsidRPr="0042212C">
        <w:rPr>
          <w:color w:val="000000"/>
        </w:rPr>
        <w:t xml:space="preserve">comichão; </w:t>
      </w:r>
    </w:p>
    <w:p w14:paraId="72961B51" w14:textId="77777777" w:rsidR="00C46587" w:rsidRPr="0042212C" w:rsidRDefault="00C46587" w:rsidP="003C76AB">
      <w:pPr>
        <w:numPr>
          <w:ilvl w:val="0"/>
          <w:numId w:val="6"/>
        </w:numPr>
        <w:ind w:left="562" w:hanging="562"/>
        <w:rPr>
          <w:color w:val="000000"/>
        </w:rPr>
      </w:pPr>
      <w:r w:rsidRPr="0042212C">
        <w:rPr>
          <w:color w:val="000000"/>
        </w:rPr>
        <w:t xml:space="preserve">erupção </w:t>
      </w:r>
      <w:r w:rsidR="00B15CDB" w:rsidRPr="0042212C">
        <w:rPr>
          <w:color w:val="000000"/>
        </w:rPr>
        <w:t>n</w:t>
      </w:r>
      <w:r w:rsidRPr="0042212C">
        <w:rPr>
          <w:color w:val="000000"/>
        </w:rPr>
        <w:t xml:space="preserve">a pele com comichão; </w:t>
      </w:r>
    </w:p>
    <w:p w14:paraId="03A2ECF0" w14:textId="77777777" w:rsidR="00C46587" w:rsidRPr="0042212C" w:rsidRDefault="00C46587" w:rsidP="003C76AB">
      <w:pPr>
        <w:numPr>
          <w:ilvl w:val="0"/>
          <w:numId w:val="6"/>
        </w:numPr>
        <w:ind w:left="562" w:hanging="562"/>
        <w:rPr>
          <w:color w:val="000000"/>
        </w:rPr>
      </w:pPr>
      <w:r w:rsidRPr="0042212C">
        <w:rPr>
          <w:color w:val="000000"/>
        </w:rPr>
        <w:t xml:space="preserve">nódoas negras; </w:t>
      </w:r>
    </w:p>
    <w:p w14:paraId="1C686611" w14:textId="77777777" w:rsidR="00C46587" w:rsidRPr="0042212C" w:rsidRDefault="00C46587" w:rsidP="003C76AB">
      <w:pPr>
        <w:numPr>
          <w:ilvl w:val="0"/>
          <w:numId w:val="6"/>
        </w:numPr>
        <w:ind w:left="562" w:hanging="562"/>
        <w:rPr>
          <w:color w:val="000000"/>
        </w:rPr>
      </w:pPr>
      <w:r w:rsidRPr="0042212C">
        <w:rPr>
          <w:color w:val="000000"/>
        </w:rPr>
        <w:t>inflamação da pele (ta</w:t>
      </w:r>
      <w:r w:rsidR="005165B7" w:rsidRPr="0042212C">
        <w:rPr>
          <w:color w:val="000000"/>
        </w:rPr>
        <w:t>l</w:t>
      </w:r>
      <w:r w:rsidRPr="0042212C">
        <w:rPr>
          <w:color w:val="000000"/>
        </w:rPr>
        <w:t xml:space="preserve"> como eczema); </w:t>
      </w:r>
    </w:p>
    <w:p w14:paraId="6C205A76" w14:textId="77777777" w:rsidR="00C46587" w:rsidRPr="0042212C" w:rsidRDefault="00C46587" w:rsidP="003C76AB">
      <w:pPr>
        <w:numPr>
          <w:ilvl w:val="0"/>
          <w:numId w:val="6"/>
        </w:numPr>
        <w:ind w:left="562" w:hanging="562"/>
        <w:rPr>
          <w:color w:val="000000"/>
        </w:rPr>
      </w:pPr>
      <w:r w:rsidRPr="0042212C">
        <w:rPr>
          <w:color w:val="000000"/>
        </w:rPr>
        <w:t xml:space="preserve">unhas das mãos e dos pés quebradiças; </w:t>
      </w:r>
    </w:p>
    <w:p w14:paraId="303B5B3A" w14:textId="77777777" w:rsidR="00C46587" w:rsidRPr="0042212C" w:rsidRDefault="00C46587" w:rsidP="003C76AB">
      <w:pPr>
        <w:numPr>
          <w:ilvl w:val="0"/>
          <w:numId w:val="6"/>
        </w:numPr>
        <w:ind w:left="562" w:hanging="562"/>
        <w:rPr>
          <w:color w:val="000000"/>
        </w:rPr>
      </w:pPr>
      <w:r w:rsidRPr="0042212C">
        <w:rPr>
          <w:color w:val="000000"/>
        </w:rPr>
        <w:t xml:space="preserve">aumento da transpiração; </w:t>
      </w:r>
    </w:p>
    <w:p w14:paraId="70278B5F" w14:textId="77777777" w:rsidR="00C46587" w:rsidRPr="0042212C" w:rsidRDefault="00C46587" w:rsidP="003C76AB">
      <w:pPr>
        <w:numPr>
          <w:ilvl w:val="0"/>
          <w:numId w:val="6"/>
        </w:numPr>
        <w:ind w:left="562" w:hanging="562"/>
        <w:rPr>
          <w:color w:val="000000"/>
        </w:rPr>
      </w:pPr>
      <w:r w:rsidRPr="0042212C">
        <w:rPr>
          <w:color w:val="000000"/>
        </w:rPr>
        <w:t xml:space="preserve">perda de cabelo; </w:t>
      </w:r>
    </w:p>
    <w:p w14:paraId="381AAA68" w14:textId="77777777" w:rsidR="00C46587" w:rsidRPr="0042212C" w:rsidRDefault="00C46587" w:rsidP="003C76AB">
      <w:pPr>
        <w:numPr>
          <w:ilvl w:val="0"/>
          <w:numId w:val="6"/>
        </w:numPr>
        <w:ind w:left="562" w:hanging="562"/>
        <w:rPr>
          <w:color w:val="000000"/>
        </w:rPr>
      </w:pPr>
      <w:r w:rsidRPr="0042212C">
        <w:rPr>
          <w:color w:val="000000"/>
        </w:rPr>
        <w:t xml:space="preserve">novo aparecimento </w:t>
      </w:r>
      <w:r w:rsidR="005165B7" w:rsidRPr="0042212C">
        <w:rPr>
          <w:color w:val="000000"/>
        </w:rPr>
        <w:t xml:space="preserve">ou agravamento </w:t>
      </w:r>
      <w:r w:rsidRPr="0042212C">
        <w:rPr>
          <w:color w:val="000000"/>
        </w:rPr>
        <w:t xml:space="preserve">da psoríase; </w:t>
      </w:r>
    </w:p>
    <w:p w14:paraId="72082B06" w14:textId="77777777" w:rsidR="00C46587" w:rsidRPr="0042212C" w:rsidRDefault="00C46587" w:rsidP="003C76AB">
      <w:pPr>
        <w:numPr>
          <w:ilvl w:val="0"/>
          <w:numId w:val="6"/>
        </w:numPr>
        <w:ind w:left="562" w:hanging="562"/>
        <w:rPr>
          <w:color w:val="000000"/>
        </w:rPr>
      </w:pPr>
      <w:r w:rsidRPr="0042212C">
        <w:rPr>
          <w:color w:val="000000"/>
        </w:rPr>
        <w:t xml:space="preserve">espasmos musculares; </w:t>
      </w:r>
    </w:p>
    <w:p w14:paraId="3E677DD1" w14:textId="77777777" w:rsidR="00C46587" w:rsidRPr="0042212C" w:rsidRDefault="00C46587" w:rsidP="003C76AB">
      <w:pPr>
        <w:numPr>
          <w:ilvl w:val="0"/>
          <w:numId w:val="6"/>
        </w:numPr>
        <w:ind w:left="562" w:hanging="562"/>
        <w:rPr>
          <w:color w:val="000000"/>
        </w:rPr>
      </w:pPr>
      <w:r w:rsidRPr="0042212C">
        <w:rPr>
          <w:color w:val="000000"/>
        </w:rPr>
        <w:t xml:space="preserve">sangue na urina; </w:t>
      </w:r>
    </w:p>
    <w:p w14:paraId="23527F7D" w14:textId="77777777" w:rsidR="00C46587" w:rsidRPr="0042212C" w:rsidRDefault="00C46587" w:rsidP="003C76AB">
      <w:pPr>
        <w:numPr>
          <w:ilvl w:val="0"/>
          <w:numId w:val="6"/>
        </w:numPr>
        <w:ind w:left="562" w:hanging="562"/>
        <w:rPr>
          <w:color w:val="000000"/>
        </w:rPr>
      </w:pPr>
      <w:r w:rsidRPr="0042212C">
        <w:rPr>
          <w:color w:val="000000"/>
        </w:rPr>
        <w:t xml:space="preserve">problemas </w:t>
      </w:r>
      <w:r w:rsidR="005165B7" w:rsidRPr="0042212C">
        <w:rPr>
          <w:color w:val="000000"/>
        </w:rPr>
        <w:t>nos rins</w:t>
      </w:r>
      <w:r w:rsidRPr="0042212C">
        <w:rPr>
          <w:color w:val="000000"/>
        </w:rPr>
        <w:t xml:space="preserve">; </w:t>
      </w:r>
    </w:p>
    <w:p w14:paraId="2EF1999B" w14:textId="77777777" w:rsidR="00594865" w:rsidRPr="0042212C" w:rsidRDefault="00C46587" w:rsidP="003C76AB">
      <w:pPr>
        <w:numPr>
          <w:ilvl w:val="0"/>
          <w:numId w:val="6"/>
        </w:numPr>
        <w:ind w:left="562" w:hanging="562"/>
        <w:rPr>
          <w:color w:val="000000"/>
        </w:rPr>
      </w:pPr>
      <w:r w:rsidRPr="0042212C">
        <w:rPr>
          <w:color w:val="000000"/>
        </w:rPr>
        <w:t xml:space="preserve">dor no peito; </w:t>
      </w:r>
    </w:p>
    <w:p w14:paraId="059E95D2" w14:textId="77777777" w:rsidR="00C46587" w:rsidRPr="0042212C" w:rsidRDefault="00C46587" w:rsidP="003C76AB">
      <w:pPr>
        <w:numPr>
          <w:ilvl w:val="0"/>
          <w:numId w:val="6"/>
        </w:numPr>
        <w:ind w:left="562" w:hanging="562"/>
        <w:rPr>
          <w:color w:val="000000"/>
        </w:rPr>
      </w:pPr>
      <w:r w:rsidRPr="0042212C">
        <w:rPr>
          <w:color w:val="000000"/>
        </w:rPr>
        <w:t xml:space="preserve">edema (uma acumulação de líquido no organismo que faz com que os tecidos afetados inchem); </w:t>
      </w:r>
    </w:p>
    <w:p w14:paraId="2FE649D8" w14:textId="77777777" w:rsidR="00C46587" w:rsidRPr="0042212C" w:rsidRDefault="00C46587" w:rsidP="003C76AB">
      <w:pPr>
        <w:numPr>
          <w:ilvl w:val="0"/>
          <w:numId w:val="6"/>
        </w:numPr>
        <w:ind w:left="562" w:hanging="562"/>
        <w:rPr>
          <w:color w:val="000000"/>
        </w:rPr>
      </w:pPr>
      <w:r w:rsidRPr="0042212C">
        <w:rPr>
          <w:color w:val="000000"/>
        </w:rPr>
        <w:t xml:space="preserve">febre; </w:t>
      </w:r>
    </w:p>
    <w:p w14:paraId="30ABB1EC" w14:textId="77777777" w:rsidR="00C46587" w:rsidRPr="0042212C" w:rsidRDefault="00C46587" w:rsidP="003C76AB">
      <w:pPr>
        <w:numPr>
          <w:ilvl w:val="0"/>
          <w:numId w:val="6"/>
        </w:numPr>
        <w:ind w:left="562" w:hanging="562"/>
        <w:rPr>
          <w:color w:val="000000"/>
        </w:rPr>
      </w:pPr>
      <w:r w:rsidRPr="0042212C">
        <w:rPr>
          <w:color w:val="000000"/>
        </w:rPr>
        <w:t xml:space="preserve">redução das plaquetas sanguíneas, o que aumenta o risco de hemorragia ou de nódoas negras; </w:t>
      </w:r>
    </w:p>
    <w:p w14:paraId="45D56507" w14:textId="77777777" w:rsidR="00C46587" w:rsidRPr="0042212C" w:rsidRDefault="000138C6" w:rsidP="003C76AB">
      <w:pPr>
        <w:numPr>
          <w:ilvl w:val="0"/>
          <w:numId w:val="6"/>
        </w:numPr>
        <w:ind w:left="562" w:hanging="562"/>
        <w:rPr>
          <w:color w:val="000000"/>
        </w:rPr>
      </w:pPr>
      <w:r w:rsidRPr="0042212C">
        <w:rPr>
          <w:color w:val="000000"/>
        </w:rPr>
        <w:t xml:space="preserve">alteração da </w:t>
      </w:r>
      <w:r w:rsidR="00C46587" w:rsidRPr="0042212C">
        <w:rPr>
          <w:color w:val="000000"/>
        </w:rPr>
        <w:t xml:space="preserve">cicatrização. </w:t>
      </w:r>
    </w:p>
    <w:p w14:paraId="2691A386" w14:textId="77777777" w:rsidR="00C46587" w:rsidRPr="0042212C" w:rsidRDefault="00C46587" w:rsidP="00982118">
      <w:pPr>
        <w:rPr>
          <w:color w:val="000000"/>
        </w:rPr>
      </w:pPr>
    </w:p>
    <w:p w14:paraId="3C3B0753" w14:textId="77777777" w:rsidR="00C46587" w:rsidRPr="0042212C" w:rsidRDefault="00C46587" w:rsidP="007C4B2C">
      <w:pPr>
        <w:rPr>
          <w:color w:val="000000"/>
        </w:rPr>
      </w:pPr>
      <w:r w:rsidRPr="0042212C">
        <w:rPr>
          <w:b/>
          <w:color w:val="000000"/>
        </w:rPr>
        <w:t xml:space="preserve">Pouco frequentes </w:t>
      </w:r>
      <w:r w:rsidRPr="0042212C">
        <w:rPr>
          <w:color w:val="000000"/>
        </w:rPr>
        <w:t>(podem afetar até 1 em 100 pessoas)</w:t>
      </w:r>
    </w:p>
    <w:p w14:paraId="3F94C51B" w14:textId="77777777" w:rsidR="00C46587" w:rsidRPr="0042212C" w:rsidRDefault="00C46587" w:rsidP="007C4B2C">
      <w:pPr>
        <w:rPr>
          <w:color w:val="000000"/>
        </w:rPr>
      </w:pPr>
    </w:p>
    <w:p w14:paraId="495A815D" w14:textId="77777777" w:rsidR="00C46587" w:rsidRPr="0042212C" w:rsidRDefault="00C46587" w:rsidP="003C76AB">
      <w:pPr>
        <w:numPr>
          <w:ilvl w:val="0"/>
          <w:numId w:val="6"/>
        </w:numPr>
        <w:ind w:left="562" w:hanging="562"/>
        <w:rPr>
          <w:color w:val="000000"/>
        </w:rPr>
      </w:pPr>
      <w:r w:rsidRPr="0042212C">
        <w:rPr>
          <w:color w:val="000000"/>
        </w:rPr>
        <w:t xml:space="preserve">infeções oportunistas (fora do </w:t>
      </w:r>
      <w:r w:rsidR="005165B7" w:rsidRPr="0042212C">
        <w:rPr>
          <w:color w:val="000000"/>
        </w:rPr>
        <w:t>comum</w:t>
      </w:r>
      <w:r w:rsidRPr="0042212C">
        <w:rPr>
          <w:color w:val="000000"/>
        </w:rPr>
        <w:t xml:space="preserve">; as quais incluem tuberculose e outras infeções) que ocorrem quando a resistência às doenças está diminuída; </w:t>
      </w:r>
    </w:p>
    <w:p w14:paraId="30219D7C" w14:textId="77777777" w:rsidR="00C46587" w:rsidRPr="0042212C" w:rsidRDefault="00C46587" w:rsidP="003C76AB">
      <w:pPr>
        <w:numPr>
          <w:ilvl w:val="0"/>
          <w:numId w:val="6"/>
        </w:numPr>
        <w:ind w:left="562" w:hanging="562"/>
        <w:rPr>
          <w:color w:val="000000"/>
        </w:rPr>
      </w:pPr>
      <w:r w:rsidRPr="0042212C">
        <w:rPr>
          <w:color w:val="000000"/>
        </w:rPr>
        <w:t xml:space="preserve">infeções neurológicas (incluindo meningite viral); </w:t>
      </w:r>
    </w:p>
    <w:p w14:paraId="14A36994" w14:textId="77777777" w:rsidR="00C46587" w:rsidRPr="0042212C" w:rsidRDefault="00C46587" w:rsidP="003C76AB">
      <w:pPr>
        <w:numPr>
          <w:ilvl w:val="0"/>
          <w:numId w:val="6"/>
        </w:numPr>
        <w:ind w:left="562" w:hanging="562"/>
        <w:rPr>
          <w:color w:val="000000"/>
        </w:rPr>
      </w:pPr>
      <w:r w:rsidRPr="0042212C">
        <w:rPr>
          <w:color w:val="000000"/>
        </w:rPr>
        <w:t xml:space="preserve">infeções </w:t>
      </w:r>
      <w:r w:rsidR="00A771D4" w:rsidRPr="0042212C">
        <w:rPr>
          <w:color w:val="000000"/>
        </w:rPr>
        <w:t>nos olhos</w:t>
      </w:r>
      <w:r w:rsidRPr="0042212C">
        <w:rPr>
          <w:color w:val="000000"/>
        </w:rPr>
        <w:t xml:space="preserve">; </w:t>
      </w:r>
    </w:p>
    <w:p w14:paraId="5C1609D6" w14:textId="77777777" w:rsidR="00C46587" w:rsidRPr="0042212C" w:rsidRDefault="00C46587" w:rsidP="003C76AB">
      <w:pPr>
        <w:numPr>
          <w:ilvl w:val="0"/>
          <w:numId w:val="6"/>
        </w:numPr>
        <w:ind w:left="562" w:hanging="562"/>
        <w:rPr>
          <w:color w:val="000000"/>
        </w:rPr>
      </w:pPr>
      <w:r w:rsidRPr="0042212C">
        <w:rPr>
          <w:color w:val="000000"/>
        </w:rPr>
        <w:t xml:space="preserve">infeções bacterianas; </w:t>
      </w:r>
    </w:p>
    <w:p w14:paraId="548443FD" w14:textId="77777777" w:rsidR="00C46587" w:rsidRPr="0042212C" w:rsidRDefault="00C46587" w:rsidP="003C76AB">
      <w:pPr>
        <w:numPr>
          <w:ilvl w:val="0"/>
          <w:numId w:val="6"/>
        </w:numPr>
        <w:ind w:left="562" w:hanging="562"/>
        <w:rPr>
          <w:color w:val="000000"/>
        </w:rPr>
      </w:pPr>
      <w:r w:rsidRPr="0042212C">
        <w:rPr>
          <w:color w:val="000000"/>
        </w:rPr>
        <w:t xml:space="preserve">diverticulite (inflamação e infeção do intestino grosso); </w:t>
      </w:r>
    </w:p>
    <w:p w14:paraId="7131144D" w14:textId="77777777" w:rsidR="00C46587" w:rsidRPr="0042212C" w:rsidRDefault="00C46587" w:rsidP="003C76AB">
      <w:pPr>
        <w:numPr>
          <w:ilvl w:val="0"/>
          <w:numId w:val="6"/>
        </w:numPr>
        <w:ind w:left="562" w:hanging="562"/>
        <w:rPr>
          <w:color w:val="000000"/>
        </w:rPr>
      </w:pPr>
      <w:r w:rsidRPr="0042212C">
        <w:rPr>
          <w:color w:val="000000"/>
        </w:rPr>
        <w:t xml:space="preserve">cancro, incluindo cancro que afeta o sistema linfático (linfoma) e melanoma (um tipo de cancro da pele); </w:t>
      </w:r>
    </w:p>
    <w:p w14:paraId="02E4D48C" w14:textId="77777777" w:rsidR="00C46587" w:rsidRPr="0042212C" w:rsidRDefault="00C46587" w:rsidP="003C76AB">
      <w:pPr>
        <w:numPr>
          <w:ilvl w:val="0"/>
          <w:numId w:val="6"/>
        </w:numPr>
        <w:ind w:left="561" w:hanging="561"/>
        <w:rPr>
          <w:color w:val="000000"/>
        </w:rPr>
      </w:pPr>
      <w:r w:rsidRPr="0042212C">
        <w:rPr>
          <w:color w:val="000000"/>
        </w:rPr>
        <w:t>perturbações do sistema imunitário que podem afetar os pulmões, pele e gânglios linfáticos (</w:t>
      </w:r>
      <w:r w:rsidR="005165B7" w:rsidRPr="0042212C">
        <w:rPr>
          <w:color w:val="000000"/>
        </w:rPr>
        <w:t>mais frequentemente designada</w:t>
      </w:r>
      <w:r w:rsidRPr="0042212C">
        <w:rPr>
          <w:color w:val="000000"/>
        </w:rPr>
        <w:t xml:space="preserve"> como sarcoidose); </w:t>
      </w:r>
    </w:p>
    <w:p w14:paraId="1FBABB07" w14:textId="77777777" w:rsidR="00C46587" w:rsidRPr="0042212C" w:rsidRDefault="00C46587" w:rsidP="003C76AB">
      <w:pPr>
        <w:numPr>
          <w:ilvl w:val="0"/>
          <w:numId w:val="6"/>
        </w:numPr>
        <w:ind w:left="561" w:hanging="561"/>
        <w:rPr>
          <w:color w:val="000000"/>
        </w:rPr>
      </w:pPr>
      <w:r w:rsidRPr="0042212C">
        <w:rPr>
          <w:color w:val="000000"/>
        </w:rPr>
        <w:t xml:space="preserve">vasculite (inflamação dos vasos sanguíneos); </w:t>
      </w:r>
    </w:p>
    <w:p w14:paraId="59A5CFEA" w14:textId="77777777" w:rsidR="00C46587" w:rsidRPr="0042212C" w:rsidRDefault="00C46587" w:rsidP="003C76AB">
      <w:pPr>
        <w:numPr>
          <w:ilvl w:val="0"/>
          <w:numId w:val="6"/>
        </w:numPr>
        <w:ind w:left="561" w:hanging="561"/>
        <w:rPr>
          <w:color w:val="000000"/>
        </w:rPr>
      </w:pPr>
      <w:r w:rsidRPr="0042212C">
        <w:rPr>
          <w:color w:val="000000"/>
        </w:rPr>
        <w:t xml:space="preserve">tremores; </w:t>
      </w:r>
    </w:p>
    <w:p w14:paraId="492622B8" w14:textId="77777777" w:rsidR="00F81BF5" w:rsidRPr="0042212C" w:rsidRDefault="00F81BF5" w:rsidP="003C76AB">
      <w:pPr>
        <w:numPr>
          <w:ilvl w:val="0"/>
          <w:numId w:val="6"/>
        </w:numPr>
        <w:ind w:left="561" w:hanging="561"/>
        <w:rPr>
          <w:color w:val="000000"/>
        </w:rPr>
      </w:pPr>
      <w:r w:rsidRPr="0042212C">
        <w:rPr>
          <w:color w:val="000000"/>
        </w:rPr>
        <w:t xml:space="preserve">neuropatia (lesão dos nervos); </w:t>
      </w:r>
    </w:p>
    <w:p w14:paraId="570EB719" w14:textId="77777777" w:rsidR="00C46587" w:rsidRPr="0042212C" w:rsidRDefault="00A46013" w:rsidP="003C76AB">
      <w:pPr>
        <w:numPr>
          <w:ilvl w:val="0"/>
          <w:numId w:val="6"/>
        </w:numPr>
        <w:ind w:left="561" w:hanging="561"/>
        <w:rPr>
          <w:color w:val="000000"/>
        </w:rPr>
      </w:pPr>
      <w:r w:rsidRPr="0042212C">
        <w:rPr>
          <w:color w:val="000000"/>
        </w:rPr>
        <w:t>acidente vascular cerebral (</w:t>
      </w:r>
      <w:r w:rsidR="00C46587" w:rsidRPr="0042212C">
        <w:rPr>
          <w:color w:val="000000"/>
        </w:rPr>
        <w:t>AVC</w:t>
      </w:r>
      <w:r w:rsidRPr="0042212C">
        <w:rPr>
          <w:color w:val="000000"/>
        </w:rPr>
        <w:t>)</w:t>
      </w:r>
      <w:r w:rsidR="00C46587" w:rsidRPr="0042212C">
        <w:rPr>
          <w:color w:val="000000"/>
        </w:rPr>
        <w:t xml:space="preserve">; </w:t>
      </w:r>
    </w:p>
    <w:p w14:paraId="6A931425" w14:textId="77777777" w:rsidR="00F81BF5" w:rsidRPr="0042212C" w:rsidRDefault="00F81BF5" w:rsidP="003C76AB">
      <w:pPr>
        <w:numPr>
          <w:ilvl w:val="0"/>
          <w:numId w:val="6"/>
        </w:numPr>
        <w:ind w:left="561" w:hanging="561"/>
        <w:rPr>
          <w:color w:val="000000"/>
        </w:rPr>
      </w:pPr>
      <w:r w:rsidRPr="0042212C">
        <w:rPr>
          <w:color w:val="000000"/>
        </w:rPr>
        <w:t>visão dupla;</w:t>
      </w:r>
    </w:p>
    <w:p w14:paraId="2778B605" w14:textId="77777777" w:rsidR="00C46587" w:rsidRPr="0042212C" w:rsidRDefault="00C46587" w:rsidP="003C76AB">
      <w:pPr>
        <w:numPr>
          <w:ilvl w:val="0"/>
          <w:numId w:val="6"/>
        </w:numPr>
        <w:ind w:left="561" w:hanging="561"/>
        <w:rPr>
          <w:color w:val="000000"/>
        </w:rPr>
      </w:pPr>
      <w:r w:rsidRPr="0042212C">
        <w:rPr>
          <w:color w:val="000000"/>
        </w:rPr>
        <w:t xml:space="preserve">perda de audição, zumbidos; </w:t>
      </w:r>
    </w:p>
    <w:p w14:paraId="5CEBAAD7" w14:textId="77777777" w:rsidR="00C46587" w:rsidRPr="0042212C" w:rsidRDefault="00C46587" w:rsidP="003C76AB">
      <w:pPr>
        <w:numPr>
          <w:ilvl w:val="0"/>
          <w:numId w:val="6"/>
        </w:numPr>
        <w:ind w:left="561" w:hanging="561"/>
        <w:rPr>
          <w:color w:val="000000"/>
        </w:rPr>
      </w:pPr>
      <w:r w:rsidRPr="0042212C">
        <w:rPr>
          <w:color w:val="000000"/>
        </w:rPr>
        <w:t xml:space="preserve">sensação de batimento irregular do coração, tal como palpitações; </w:t>
      </w:r>
    </w:p>
    <w:p w14:paraId="5805EFD1" w14:textId="77777777" w:rsidR="00C46587" w:rsidRPr="0042212C" w:rsidRDefault="00C46587" w:rsidP="003C76AB">
      <w:pPr>
        <w:numPr>
          <w:ilvl w:val="0"/>
          <w:numId w:val="6"/>
        </w:numPr>
        <w:ind w:left="561" w:hanging="561"/>
        <w:rPr>
          <w:color w:val="000000"/>
        </w:rPr>
      </w:pPr>
      <w:r w:rsidRPr="0042212C">
        <w:rPr>
          <w:color w:val="000000"/>
        </w:rPr>
        <w:t xml:space="preserve">problemas </w:t>
      </w:r>
      <w:r w:rsidR="005165B7" w:rsidRPr="0042212C">
        <w:rPr>
          <w:color w:val="000000"/>
        </w:rPr>
        <w:t>n</w:t>
      </w:r>
      <w:r w:rsidRPr="0042212C">
        <w:rPr>
          <w:color w:val="000000"/>
        </w:rPr>
        <w:t xml:space="preserve">o coração que podem causar falta de ar ou inchaço dos tornozelos; </w:t>
      </w:r>
    </w:p>
    <w:p w14:paraId="76CE0C79" w14:textId="77777777" w:rsidR="00C46587" w:rsidRPr="0042212C" w:rsidRDefault="00C46587" w:rsidP="003C76AB">
      <w:pPr>
        <w:numPr>
          <w:ilvl w:val="0"/>
          <w:numId w:val="6"/>
        </w:numPr>
        <w:ind w:left="561" w:hanging="561"/>
        <w:rPr>
          <w:color w:val="000000"/>
        </w:rPr>
      </w:pPr>
      <w:r w:rsidRPr="0042212C">
        <w:rPr>
          <w:color w:val="000000"/>
        </w:rPr>
        <w:t xml:space="preserve">ataque cardíaco; </w:t>
      </w:r>
    </w:p>
    <w:p w14:paraId="59C17F35" w14:textId="77777777" w:rsidR="00C46587" w:rsidRPr="0042212C" w:rsidRDefault="005165B7" w:rsidP="003C76AB">
      <w:pPr>
        <w:numPr>
          <w:ilvl w:val="0"/>
          <w:numId w:val="6"/>
        </w:numPr>
        <w:ind w:left="561" w:hanging="561"/>
        <w:rPr>
          <w:color w:val="000000"/>
        </w:rPr>
      </w:pPr>
      <w:r w:rsidRPr="0042212C">
        <w:rPr>
          <w:color w:val="000000"/>
        </w:rPr>
        <w:t>quisto</w:t>
      </w:r>
      <w:r w:rsidR="00C46587" w:rsidRPr="0042212C">
        <w:rPr>
          <w:color w:val="000000"/>
        </w:rPr>
        <w:t xml:space="preserve"> na parede de uma artéria principal, inflamação e coágulo numa veia, bloqueio de um vaso sanguíneo; </w:t>
      </w:r>
    </w:p>
    <w:p w14:paraId="6F39FAD4" w14:textId="77777777" w:rsidR="00C46587" w:rsidRPr="0042212C" w:rsidRDefault="00C46587" w:rsidP="003C76AB">
      <w:pPr>
        <w:numPr>
          <w:ilvl w:val="0"/>
          <w:numId w:val="6"/>
        </w:numPr>
        <w:ind w:left="561" w:hanging="561"/>
        <w:rPr>
          <w:color w:val="000000"/>
        </w:rPr>
      </w:pPr>
      <w:r w:rsidRPr="0042212C">
        <w:rPr>
          <w:color w:val="000000"/>
        </w:rPr>
        <w:t xml:space="preserve">doenças pulmonares causando falta de ar (incluindo inflamação); </w:t>
      </w:r>
    </w:p>
    <w:p w14:paraId="1E588A68" w14:textId="77777777" w:rsidR="00C46587" w:rsidRPr="0042212C" w:rsidRDefault="00C46587" w:rsidP="003C76AB">
      <w:pPr>
        <w:numPr>
          <w:ilvl w:val="0"/>
          <w:numId w:val="6"/>
        </w:numPr>
        <w:ind w:left="561" w:hanging="561"/>
        <w:rPr>
          <w:color w:val="000000"/>
        </w:rPr>
      </w:pPr>
      <w:r w:rsidRPr="0042212C">
        <w:rPr>
          <w:color w:val="000000"/>
        </w:rPr>
        <w:t xml:space="preserve">embolia pulmonar (bloqueio de uma artéria do pulmão); </w:t>
      </w:r>
    </w:p>
    <w:p w14:paraId="45C28721" w14:textId="77777777" w:rsidR="00C46587" w:rsidRPr="0042212C" w:rsidRDefault="00C46587" w:rsidP="003C76AB">
      <w:pPr>
        <w:numPr>
          <w:ilvl w:val="0"/>
          <w:numId w:val="6"/>
        </w:numPr>
        <w:ind w:left="561" w:hanging="561"/>
        <w:rPr>
          <w:color w:val="000000"/>
        </w:rPr>
      </w:pPr>
      <w:r w:rsidRPr="0042212C">
        <w:rPr>
          <w:color w:val="000000"/>
        </w:rPr>
        <w:t xml:space="preserve">derrame pleural (acumulação anormal de líquido no espaço pleural); </w:t>
      </w:r>
    </w:p>
    <w:p w14:paraId="52C6E48A" w14:textId="77777777" w:rsidR="00C46587" w:rsidRPr="0042212C" w:rsidRDefault="00C46587" w:rsidP="00F873F1">
      <w:pPr>
        <w:widowControl w:val="0"/>
        <w:numPr>
          <w:ilvl w:val="0"/>
          <w:numId w:val="6"/>
        </w:numPr>
        <w:ind w:left="561" w:hanging="561"/>
        <w:rPr>
          <w:color w:val="000000"/>
        </w:rPr>
      </w:pPr>
      <w:r w:rsidRPr="0042212C">
        <w:rPr>
          <w:color w:val="000000"/>
        </w:rPr>
        <w:t xml:space="preserve">inflamação do pâncreas que causa dor grave no abdómen e costas; </w:t>
      </w:r>
    </w:p>
    <w:p w14:paraId="333A5D06" w14:textId="77777777" w:rsidR="00C46587" w:rsidRPr="0042212C" w:rsidRDefault="00C46587" w:rsidP="00F873F1">
      <w:pPr>
        <w:widowControl w:val="0"/>
        <w:numPr>
          <w:ilvl w:val="0"/>
          <w:numId w:val="6"/>
        </w:numPr>
        <w:ind w:left="561" w:hanging="561"/>
        <w:rPr>
          <w:color w:val="000000"/>
        </w:rPr>
      </w:pPr>
      <w:r w:rsidRPr="0042212C">
        <w:rPr>
          <w:color w:val="000000"/>
        </w:rPr>
        <w:t xml:space="preserve">dificuldade em engolir; </w:t>
      </w:r>
    </w:p>
    <w:p w14:paraId="610F6F51" w14:textId="77777777" w:rsidR="00C46587" w:rsidRPr="0042212C" w:rsidRDefault="00C46587" w:rsidP="00F873F1">
      <w:pPr>
        <w:widowControl w:val="0"/>
        <w:numPr>
          <w:ilvl w:val="0"/>
          <w:numId w:val="6"/>
        </w:numPr>
        <w:ind w:left="561" w:hanging="561"/>
        <w:rPr>
          <w:color w:val="000000"/>
        </w:rPr>
      </w:pPr>
      <w:r w:rsidRPr="0042212C">
        <w:rPr>
          <w:color w:val="000000"/>
        </w:rPr>
        <w:t xml:space="preserve">edema facial (inchaço da face); </w:t>
      </w:r>
    </w:p>
    <w:p w14:paraId="282E62D9" w14:textId="77777777" w:rsidR="00C46587" w:rsidRPr="0042212C" w:rsidRDefault="00C46587" w:rsidP="00F873F1">
      <w:pPr>
        <w:widowControl w:val="0"/>
        <w:numPr>
          <w:ilvl w:val="0"/>
          <w:numId w:val="6"/>
        </w:numPr>
        <w:ind w:left="561" w:hanging="561"/>
        <w:rPr>
          <w:color w:val="000000"/>
        </w:rPr>
      </w:pPr>
      <w:r w:rsidRPr="0042212C">
        <w:rPr>
          <w:color w:val="000000"/>
        </w:rPr>
        <w:t xml:space="preserve">inflamação da vesícula, pedra na vesícula; </w:t>
      </w:r>
    </w:p>
    <w:p w14:paraId="1692F24E" w14:textId="77777777" w:rsidR="00C46587" w:rsidRPr="0042212C" w:rsidRDefault="00C46587" w:rsidP="00F873F1">
      <w:pPr>
        <w:widowControl w:val="0"/>
        <w:numPr>
          <w:ilvl w:val="0"/>
          <w:numId w:val="6"/>
        </w:numPr>
        <w:ind w:left="561" w:hanging="561"/>
        <w:rPr>
          <w:color w:val="000000"/>
        </w:rPr>
      </w:pPr>
      <w:r w:rsidRPr="0042212C">
        <w:rPr>
          <w:color w:val="000000"/>
        </w:rPr>
        <w:t xml:space="preserve">fígado gordo (acumulação de gordura nas células do fígado); </w:t>
      </w:r>
    </w:p>
    <w:p w14:paraId="1E665B27" w14:textId="77777777" w:rsidR="00C46587" w:rsidRPr="0042212C" w:rsidRDefault="00C46587" w:rsidP="00F873F1">
      <w:pPr>
        <w:widowControl w:val="0"/>
        <w:numPr>
          <w:ilvl w:val="0"/>
          <w:numId w:val="6"/>
        </w:numPr>
        <w:ind w:left="561" w:hanging="561"/>
        <w:rPr>
          <w:color w:val="000000"/>
        </w:rPr>
      </w:pPr>
      <w:r w:rsidRPr="0042212C">
        <w:rPr>
          <w:color w:val="000000"/>
        </w:rPr>
        <w:lastRenderedPageBreak/>
        <w:t xml:space="preserve">suores noturnos; </w:t>
      </w:r>
    </w:p>
    <w:p w14:paraId="57C39F37" w14:textId="77777777" w:rsidR="00C46587" w:rsidRPr="0042212C" w:rsidRDefault="00C46587" w:rsidP="00F873F1">
      <w:pPr>
        <w:widowControl w:val="0"/>
        <w:numPr>
          <w:ilvl w:val="0"/>
          <w:numId w:val="6"/>
        </w:numPr>
        <w:ind w:left="561" w:hanging="561"/>
        <w:rPr>
          <w:color w:val="000000"/>
        </w:rPr>
      </w:pPr>
      <w:r w:rsidRPr="0042212C">
        <w:rPr>
          <w:color w:val="000000"/>
        </w:rPr>
        <w:t xml:space="preserve">cicatriz; </w:t>
      </w:r>
    </w:p>
    <w:p w14:paraId="06BFD5BA" w14:textId="77777777" w:rsidR="00C46587" w:rsidRPr="0042212C" w:rsidRDefault="00C46587" w:rsidP="003C76AB">
      <w:pPr>
        <w:keepNext/>
        <w:numPr>
          <w:ilvl w:val="0"/>
          <w:numId w:val="6"/>
        </w:numPr>
        <w:ind w:left="562" w:hanging="562"/>
        <w:rPr>
          <w:color w:val="000000"/>
        </w:rPr>
      </w:pPr>
      <w:r w:rsidRPr="0042212C">
        <w:rPr>
          <w:color w:val="000000"/>
        </w:rPr>
        <w:t xml:space="preserve">destruição muscular anormal; </w:t>
      </w:r>
    </w:p>
    <w:p w14:paraId="087704C2" w14:textId="77777777" w:rsidR="00C46587" w:rsidRPr="0042212C" w:rsidRDefault="00C46587" w:rsidP="003C76AB">
      <w:pPr>
        <w:keepNext/>
        <w:numPr>
          <w:ilvl w:val="0"/>
          <w:numId w:val="6"/>
        </w:numPr>
        <w:ind w:left="562" w:hanging="562"/>
        <w:rPr>
          <w:color w:val="000000"/>
        </w:rPr>
      </w:pPr>
      <w:r w:rsidRPr="0042212C">
        <w:rPr>
          <w:color w:val="000000"/>
        </w:rPr>
        <w:t>lúpus eritematoso sistémico (uma doença do sistema imunitário incluindo inflamação da pele, coração, pulmão, articulações e outros sistemas de órgãos)</w:t>
      </w:r>
      <w:r w:rsidR="002B1EFD" w:rsidRPr="0042212C">
        <w:rPr>
          <w:color w:val="000000"/>
        </w:rPr>
        <w:t>;</w:t>
      </w:r>
    </w:p>
    <w:p w14:paraId="58FE4531" w14:textId="77777777" w:rsidR="00C46587" w:rsidRPr="0042212C" w:rsidRDefault="00C46587" w:rsidP="003C76AB">
      <w:pPr>
        <w:keepNext/>
        <w:numPr>
          <w:ilvl w:val="0"/>
          <w:numId w:val="6"/>
        </w:numPr>
        <w:ind w:left="562" w:hanging="562"/>
        <w:rPr>
          <w:color w:val="000000"/>
        </w:rPr>
      </w:pPr>
      <w:r w:rsidRPr="0042212C">
        <w:rPr>
          <w:color w:val="000000"/>
        </w:rPr>
        <w:t xml:space="preserve">interrupções do sono; </w:t>
      </w:r>
    </w:p>
    <w:p w14:paraId="2DB143EA" w14:textId="77777777" w:rsidR="00C46587" w:rsidRPr="0042212C" w:rsidRDefault="00C46587" w:rsidP="003C76AB">
      <w:pPr>
        <w:keepNext/>
        <w:numPr>
          <w:ilvl w:val="0"/>
          <w:numId w:val="6"/>
        </w:numPr>
        <w:ind w:left="562" w:hanging="562"/>
        <w:rPr>
          <w:color w:val="000000"/>
        </w:rPr>
      </w:pPr>
      <w:r w:rsidRPr="0042212C">
        <w:rPr>
          <w:color w:val="000000"/>
        </w:rPr>
        <w:t xml:space="preserve">impotência; </w:t>
      </w:r>
    </w:p>
    <w:p w14:paraId="04873D0E" w14:textId="77777777" w:rsidR="00C46587" w:rsidRPr="0042212C" w:rsidRDefault="00C46587" w:rsidP="003C76AB">
      <w:pPr>
        <w:keepNext/>
        <w:numPr>
          <w:ilvl w:val="0"/>
          <w:numId w:val="6"/>
        </w:numPr>
        <w:ind w:left="562" w:hanging="562"/>
        <w:rPr>
          <w:color w:val="000000"/>
        </w:rPr>
      </w:pPr>
      <w:r w:rsidRPr="0042212C">
        <w:rPr>
          <w:color w:val="000000"/>
        </w:rPr>
        <w:t xml:space="preserve">inflamações. </w:t>
      </w:r>
    </w:p>
    <w:p w14:paraId="533DFBC8" w14:textId="77777777" w:rsidR="00C46587" w:rsidRPr="0042212C" w:rsidRDefault="00C46587" w:rsidP="003C5503">
      <w:pPr>
        <w:rPr>
          <w:color w:val="000000"/>
        </w:rPr>
      </w:pPr>
    </w:p>
    <w:p w14:paraId="0BF0FC41" w14:textId="77777777" w:rsidR="00C46587" w:rsidRPr="0042212C" w:rsidRDefault="00C46587" w:rsidP="003C5503">
      <w:pPr>
        <w:rPr>
          <w:color w:val="000000"/>
        </w:rPr>
      </w:pPr>
      <w:r w:rsidRPr="0042212C">
        <w:rPr>
          <w:b/>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 </w:t>
      </w:r>
    </w:p>
    <w:p w14:paraId="3709FFDD" w14:textId="77777777" w:rsidR="00C46587" w:rsidRPr="0042212C" w:rsidRDefault="00C46587" w:rsidP="003C5503">
      <w:pPr>
        <w:rPr>
          <w:color w:val="000000"/>
        </w:rPr>
      </w:pPr>
    </w:p>
    <w:p w14:paraId="15A9883F" w14:textId="77777777" w:rsidR="00C46587" w:rsidRPr="0042212C" w:rsidRDefault="00C46587" w:rsidP="003C5503">
      <w:pPr>
        <w:numPr>
          <w:ilvl w:val="0"/>
          <w:numId w:val="6"/>
        </w:numPr>
        <w:ind w:left="562" w:hanging="562"/>
        <w:rPr>
          <w:color w:val="000000"/>
        </w:rPr>
      </w:pPr>
      <w:r w:rsidRPr="0042212C">
        <w:rPr>
          <w:color w:val="000000"/>
        </w:rPr>
        <w:t xml:space="preserve">leucemia (cancro que afeta o sangue e a medula óssea); </w:t>
      </w:r>
    </w:p>
    <w:p w14:paraId="23DC8CE4" w14:textId="77777777" w:rsidR="00C46587" w:rsidRPr="0042212C" w:rsidRDefault="00C46587" w:rsidP="003C5503">
      <w:pPr>
        <w:numPr>
          <w:ilvl w:val="0"/>
          <w:numId w:val="6"/>
        </w:numPr>
        <w:ind w:left="562" w:hanging="562"/>
        <w:rPr>
          <w:color w:val="000000"/>
        </w:rPr>
      </w:pPr>
      <w:r w:rsidRPr="0042212C">
        <w:rPr>
          <w:color w:val="000000"/>
        </w:rPr>
        <w:t xml:space="preserve">reação alérgica grave com choque; </w:t>
      </w:r>
    </w:p>
    <w:p w14:paraId="5F15BC8D" w14:textId="77777777" w:rsidR="00C46587" w:rsidRPr="0042212C" w:rsidRDefault="00C46587" w:rsidP="003C5503">
      <w:pPr>
        <w:numPr>
          <w:ilvl w:val="0"/>
          <w:numId w:val="6"/>
        </w:numPr>
        <w:ind w:left="562" w:hanging="562"/>
        <w:rPr>
          <w:color w:val="000000"/>
        </w:rPr>
      </w:pPr>
      <w:r w:rsidRPr="0042212C">
        <w:rPr>
          <w:color w:val="000000"/>
        </w:rPr>
        <w:t xml:space="preserve">esclerose múltipla; </w:t>
      </w:r>
    </w:p>
    <w:p w14:paraId="5FEF5020" w14:textId="77777777" w:rsidR="00C46587" w:rsidRPr="0042212C" w:rsidRDefault="009256C9" w:rsidP="003C5503">
      <w:pPr>
        <w:numPr>
          <w:ilvl w:val="0"/>
          <w:numId w:val="6"/>
        </w:numPr>
        <w:ind w:left="562" w:hanging="562"/>
        <w:rPr>
          <w:color w:val="000000"/>
        </w:rPr>
      </w:pPr>
      <w:r w:rsidRPr="0042212C">
        <w:rPr>
          <w:color w:val="000000"/>
        </w:rPr>
        <w:t xml:space="preserve">alterações </w:t>
      </w:r>
      <w:r w:rsidR="00C46587" w:rsidRPr="0042212C">
        <w:rPr>
          <w:color w:val="000000"/>
        </w:rPr>
        <w:t xml:space="preserve">neurológicas (tais como inflamação do nervo ótico e síndrome de Guillain-Barré, uma doença que pode causar fraqueza muscular, sensações anormais, formigueiro nos braços e na parte superior do corpo); </w:t>
      </w:r>
    </w:p>
    <w:p w14:paraId="7AE1D2D5" w14:textId="77777777" w:rsidR="00C46587" w:rsidRPr="0042212C" w:rsidRDefault="00C46587" w:rsidP="003C5503">
      <w:pPr>
        <w:numPr>
          <w:ilvl w:val="0"/>
          <w:numId w:val="6"/>
        </w:numPr>
        <w:ind w:left="562" w:hanging="562"/>
        <w:rPr>
          <w:color w:val="000000"/>
        </w:rPr>
      </w:pPr>
      <w:r w:rsidRPr="0042212C">
        <w:rPr>
          <w:color w:val="000000"/>
        </w:rPr>
        <w:t xml:space="preserve">o coração deixa de bombear; </w:t>
      </w:r>
    </w:p>
    <w:p w14:paraId="44623535" w14:textId="77777777" w:rsidR="00C46587" w:rsidRPr="0042212C" w:rsidRDefault="00C46587" w:rsidP="003C5503">
      <w:pPr>
        <w:numPr>
          <w:ilvl w:val="0"/>
          <w:numId w:val="6"/>
        </w:numPr>
        <w:ind w:left="562" w:hanging="562"/>
        <w:rPr>
          <w:color w:val="000000"/>
        </w:rPr>
      </w:pPr>
      <w:r w:rsidRPr="0042212C">
        <w:rPr>
          <w:color w:val="000000"/>
        </w:rPr>
        <w:t xml:space="preserve">fibrose pulmonar (cicatrizes no pulmão); </w:t>
      </w:r>
    </w:p>
    <w:p w14:paraId="06A0079A" w14:textId="77777777" w:rsidR="00C46587" w:rsidRPr="0042212C" w:rsidRDefault="00C46587" w:rsidP="003C5503">
      <w:pPr>
        <w:numPr>
          <w:ilvl w:val="0"/>
          <w:numId w:val="6"/>
        </w:numPr>
        <w:ind w:left="562" w:hanging="562"/>
        <w:rPr>
          <w:color w:val="000000"/>
        </w:rPr>
      </w:pPr>
      <w:r w:rsidRPr="0042212C">
        <w:rPr>
          <w:color w:val="000000"/>
        </w:rPr>
        <w:t xml:space="preserve">perfuração intestinal (um orifício na parede do intestino); </w:t>
      </w:r>
    </w:p>
    <w:p w14:paraId="44504E26" w14:textId="77777777" w:rsidR="00C46587" w:rsidRPr="0042212C" w:rsidRDefault="00C46587" w:rsidP="003C5503">
      <w:pPr>
        <w:numPr>
          <w:ilvl w:val="0"/>
          <w:numId w:val="6"/>
        </w:numPr>
        <w:ind w:left="562" w:hanging="562"/>
        <w:rPr>
          <w:color w:val="000000"/>
        </w:rPr>
      </w:pPr>
      <w:r w:rsidRPr="0042212C">
        <w:rPr>
          <w:color w:val="000000"/>
        </w:rPr>
        <w:t xml:space="preserve">hepatite (inflamação do fígado); </w:t>
      </w:r>
    </w:p>
    <w:p w14:paraId="57D2F247" w14:textId="77777777" w:rsidR="00C46587" w:rsidRPr="0042212C" w:rsidRDefault="00C46587" w:rsidP="003C5503">
      <w:pPr>
        <w:numPr>
          <w:ilvl w:val="0"/>
          <w:numId w:val="6"/>
        </w:numPr>
        <w:ind w:left="562" w:hanging="562"/>
        <w:rPr>
          <w:color w:val="000000"/>
        </w:rPr>
      </w:pPr>
      <w:r w:rsidRPr="0042212C">
        <w:rPr>
          <w:color w:val="000000"/>
        </w:rPr>
        <w:t xml:space="preserve">reativação da hepatite B; </w:t>
      </w:r>
    </w:p>
    <w:p w14:paraId="52A56BE7" w14:textId="77777777" w:rsidR="00C46587" w:rsidRPr="0042212C" w:rsidRDefault="00C46587" w:rsidP="003C5503">
      <w:pPr>
        <w:numPr>
          <w:ilvl w:val="0"/>
          <w:numId w:val="6"/>
        </w:numPr>
        <w:ind w:left="562" w:hanging="562"/>
        <w:rPr>
          <w:color w:val="000000"/>
        </w:rPr>
      </w:pPr>
      <w:r w:rsidRPr="0042212C">
        <w:rPr>
          <w:color w:val="000000"/>
        </w:rPr>
        <w:t xml:space="preserve">hepatite autoimune (inflamação do fígado causada pelo próprio sistema imunitário do corpo); </w:t>
      </w:r>
    </w:p>
    <w:p w14:paraId="2F295C27" w14:textId="77777777" w:rsidR="00C46587" w:rsidRPr="0042212C" w:rsidRDefault="00C46587" w:rsidP="003C5503">
      <w:pPr>
        <w:numPr>
          <w:ilvl w:val="0"/>
          <w:numId w:val="6"/>
        </w:numPr>
        <w:ind w:left="562" w:hanging="562"/>
        <w:rPr>
          <w:color w:val="000000"/>
        </w:rPr>
      </w:pPr>
      <w:r w:rsidRPr="0042212C">
        <w:rPr>
          <w:color w:val="000000"/>
        </w:rPr>
        <w:t xml:space="preserve">vasculite </w:t>
      </w:r>
      <w:r w:rsidR="00A46013" w:rsidRPr="0042212C">
        <w:rPr>
          <w:color w:val="000000"/>
        </w:rPr>
        <w:t xml:space="preserve">na pele </w:t>
      </w:r>
      <w:r w:rsidRPr="0042212C">
        <w:rPr>
          <w:color w:val="000000"/>
        </w:rPr>
        <w:t xml:space="preserve">(inflamação dos vasos sanguíneos da pele); </w:t>
      </w:r>
    </w:p>
    <w:p w14:paraId="60C118D6" w14:textId="77777777" w:rsidR="00C46587" w:rsidRPr="0042212C" w:rsidRDefault="00C46587" w:rsidP="003C5503">
      <w:pPr>
        <w:numPr>
          <w:ilvl w:val="0"/>
          <w:numId w:val="6"/>
        </w:numPr>
        <w:ind w:left="562" w:hanging="562"/>
        <w:rPr>
          <w:color w:val="000000"/>
        </w:rPr>
      </w:pPr>
      <w:r w:rsidRPr="0042212C">
        <w:rPr>
          <w:color w:val="000000"/>
        </w:rPr>
        <w:t xml:space="preserve">síndrome de Stevens-Johnson (uma reação potencialmente fatal com sintomas do tipo gripe e erupção </w:t>
      </w:r>
      <w:r w:rsidR="00A46013" w:rsidRPr="0042212C">
        <w:rPr>
          <w:color w:val="000000"/>
        </w:rPr>
        <w:t xml:space="preserve">na pele </w:t>
      </w:r>
      <w:r w:rsidRPr="0042212C">
        <w:rPr>
          <w:color w:val="000000"/>
        </w:rPr>
        <w:t xml:space="preserve">com bolhas); </w:t>
      </w:r>
    </w:p>
    <w:p w14:paraId="6AE2AD52" w14:textId="77777777" w:rsidR="00C46587" w:rsidRPr="0042212C" w:rsidRDefault="00C46587" w:rsidP="003C5503">
      <w:pPr>
        <w:numPr>
          <w:ilvl w:val="0"/>
          <w:numId w:val="6"/>
        </w:numPr>
        <w:ind w:left="562" w:hanging="562"/>
        <w:rPr>
          <w:color w:val="000000"/>
        </w:rPr>
      </w:pPr>
      <w:r w:rsidRPr="0042212C">
        <w:rPr>
          <w:color w:val="000000"/>
        </w:rPr>
        <w:t xml:space="preserve">edema facial (inchaço da face) associado a reações alérgicas; </w:t>
      </w:r>
    </w:p>
    <w:p w14:paraId="15200BFE" w14:textId="77777777" w:rsidR="00C46587" w:rsidRPr="0042212C" w:rsidRDefault="00C46587" w:rsidP="003C5503">
      <w:pPr>
        <w:numPr>
          <w:ilvl w:val="0"/>
          <w:numId w:val="6"/>
        </w:numPr>
        <w:ind w:left="562" w:hanging="562"/>
        <w:rPr>
          <w:color w:val="000000"/>
        </w:rPr>
      </w:pPr>
      <w:r w:rsidRPr="0042212C">
        <w:rPr>
          <w:color w:val="000000"/>
        </w:rPr>
        <w:t>eritema multiforme (erupção inflamatória</w:t>
      </w:r>
      <w:r w:rsidR="00A771D4" w:rsidRPr="0042212C">
        <w:rPr>
          <w:color w:val="000000"/>
        </w:rPr>
        <w:t xml:space="preserve"> na pele</w:t>
      </w:r>
      <w:r w:rsidRPr="0042212C">
        <w:rPr>
          <w:color w:val="000000"/>
        </w:rPr>
        <w:t xml:space="preserve">); </w:t>
      </w:r>
    </w:p>
    <w:p w14:paraId="0978C3A7" w14:textId="77777777" w:rsidR="00C2239D" w:rsidRPr="0042212C" w:rsidRDefault="00C46587" w:rsidP="003C5503">
      <w:pPr>
        <w:numPr>
          <w:ilvl w:val="0"/>
          <w:numId w:val="6"/>
        </w:numPr>
        <w:ind w:left="562" w:hanging="562"/>
        <w:rPr>
          <w:color w:val="000000"/>
        </w:rPr>
      </w:pPr>
      <w:r w:rsidRPr="0042212C">
        <w:rPr>
          <w:color w:val="000000"/>
        </w:rPr>
        <w:t>síndrome tipo lúpus;</w:t>
      </w:r>
    </w:p>
    <w:p w14:paraId="78F68FDE" w14:textId="77777777" w:rsidR="00C46587" w:rsidRPr="0042212C" w:rsidRDefault="00B23FB1" w:rsidP="003C5503">
      <w:pPr>
        <w:numPr>
          <w:ilvl w:val="0"/>
          <w:numId w:val="6"/>
        </w:numPr>
        <w:ind w:left="562" w:hanging="562"/>
        <w:rPr>
          <w:color w:val="000000"/>
        </w:rPr>
      </w:pPr>
      <w:r w:rsidRPr="0042212C">
        <w:rPr>
          <w:color w:val="000000"/>
        </w:rPr>
        <w:t>angioedema (inchaço localizado da pele);</w:t>
      </w:r>
    </w:p>
    <w:p w14:paraId="25FA2C50" w14:textId="77777777" w:rsidR="00546F81" w:rsidRPr="0042212C" w:rsidRDefault="00546F81" w:rsidP="003C5503">
      <w:pPr>
        <w:numPr>
          <w:ilvl w:val="0"/>
          <w:numId w:val="6"/>
        </w:numPr>
        <w:ind w:left="562" w:hanging="562"/>
        <w:rPr>
          <w:color w:val="000000"/>
        </w:rPr>
      </w:pPr>
      <w:r w:rsidRPr="0042212C">
        <w:rPr>
          <w:color w:val="000000"/>
        </w:rPr>
        <w:t>reação cutânea liquenoide (erupção na pele vermelho-púrpura com comichão).</w:t>
      </w:r>
    </w:p>
    <w:p w14:paraId="0982CBDD" w14:textId="77777777" w:rsidR="00C46587" w:rsidRPr="0042212C" w:rsidRDefault="00C46587" w:rsidP="003C5503">
      <w:pPr>
        <w:rPr>
          <w:color w:val="000000"/>
        </w:rPr>
      </w:pPr>
    </w:p>
    <w:p w14:paraId="79D385BE" w14:textId="77777777" w:rsidR="00C46587" w:rsidRPr="0042212C" w:rsidRDefault="00C46587" w:rsidP="003C5503">
      <w:pPr>
        <w:rPr>
          <w:color w:val="000000"/>
        </w:rPr>
      </w:pPr>
      <w:r w:rsidRPr="0042212C">
        <w:rPr>
          <w:b/>
          <w:bCs/>
          <w:color w:val="000000"/>
        </w:rPr>
        <w:t>Desconhecido</w:t>
      </w:r>
      <w:r w:rsidRPr="0042212C">
        <w:rPr>
          <w:color w:val="000000"/>
        </w:rPr>
        <w:t xml:space="preserve"> (não pode ser calculado a partir dos dados disponíveis) </w:t>
      </w:r>
    </w:p>
    <w:p w14:paraId="42BECD86" w14:textId="77777777" w:rsidR="00C46587" w:rsidRPr="0042212C" w:rsidRDefault="00C46587" w:rsidP="003C5503">
      <w:pPr>
        <w:rPr>
          <w:color w:val="000000"/>
        </w:rPr>
      </w:pPr>
    </w:p>
    <w:p w14:paraId="2CDF5F21" w14:textId="77777777" w:rsidR="00C46587" w:rsidRPr="0042212C" w:rsidRDefault="00C46587" w:rsidP="003C5503">
      <w:pPr>
        <w:numPr>
          <w:ilvl w:val="0"/>
          <w:numId w:val="6"/>
        </w:numPr>
        <w:ind w:left="562" w:hanging="562"/>
        <w:rPr>
          <w:color w:val="000000"/>
        </w:rPr>
      </w:pPr>
      <w:r w:rsidRPr="0042212C">
        <w:rPr>
          <w:color w:val="000000"/>
        </w:rPr>
        <w:t xml:space="preserve">linfoma hepatoesplénico de células T (um cancro de sangue </w:t>
      </w:r>
      <w:r w:rsidR="009256C9" w:rsidRPr="0042212C">
        <w:rPr>
          <w:color w:val="000000"/>
        </w:rPr>
        <w:t xml:space="preserve">raro </w:t>
      </w:r>
      <w:r w:rsidRPr="0042212C">
        <w:rPr>
          <w:color w:val="000000"/>
        </w:rPr>
        <w:t xml:space="preserve">que muitas vezes é fatal); </w:t>
      </w:r>
    </w:p>
    <w:p w14:paraId="1051397A" w14:textId="77777777" w:rsidR="00C46587" w:rsidRPr="0042212C" w:rsidRDefault="00C46587" w:rsidP="003C5503">
      <w:pPr>
        <w:numPr>
          <w:ilvl w:val="0"/>
          <w:numId w:val="6"/>
        </w:numPr>
        <w:ind w:left="562" w:hanging="562"/>
        <w:rPr>
          <w:color w:val="000000"/>
        </w:rPr>
      </w:pPr>
      <w:r w:rsidRPr="0042212C">
        <w:rPr>
          <w:color w:val="000000"/>
        </w:rPr>
        <w:t xml:space="preserve">carcinoma de células de Merkel (um tipo de cancro de pele); </w:t>
      </w:r>
    </w:p>
    <w:p w14:paraId="1716B18C" w14:textId="77777777" w:rsidR="00E6162A" w:rsidRPr="0042212C" w:rsidRDefault="00E6162A" w:rsidP="003C5503">
      <w:pPr>
        <w:numPr>
          <w:ilvl w:val="0"/>
          <w:numId w:val="6"/>
        </w:numPr>
        <w:ind w:left="562" w:hanging="562"/>
        <w:rPr>
          <w:color w:val="000000"/>
        </w:rPr>
      </w:pPr>
      <w:r w:rsidRPr="0042212C">
        <w:rPr>
          <w:color w:val="000000"/>
        </w:rPr>
        <w:t xml:space="preserve">sarcoma de Kaposi, um cancro raro relacionado com a infeção pelo vírus herpes humano 8. </w:t>
      </w:r>
      <w:bookmarkStart w:id="71" w:name="_Hlk50714113"/>
      <w:r w:rsidRPr="0042212C">
        <w:rPr>
          <w:color w:val="000000"/>
        </w:rPr>
        <w:t>O sarcoma de Kaposi aparece mais frequentemente na forma de lesões cutâneas de cor púrpura</w:t>
      </w:r>
      <w:r w:rsidR="00B01A22" w:rsidRPr="0042212C">
        <w:rPr>
          <w:color w:val="000000"/>
        </w:rPr>
        <w:t>.</w:t>
      </w:r>
      <w:bookmarkEnd w:id="71"/>
    </w:p>
    <w:p w14:paraId="5CA6127D" w14:textId="77777777" w:rsidR="00C46587" w:rsidRPr="0042212C" w:rsidRDefault="00C46587" w:rsidP="003C5503">
      <w:pPr>
        <w:numPr>
          <w:ilvl w:val="0"/>
          <w:numId w:val="6"/>
        </w:numPr>
        <w:ind w:left="562" w:hanging="562"/>
        <w:rPr>
          <w:color w:val="000000"/>
        </w:rPr>
      </w:pPr>
      <w:r w:rsidRPr="0042212C">
        <w:rPr>
          <w:color w:val="000000"/>
        </w:rPr>
        <w:t xml:space="preserve">insuficiência hepática; </w:t>
      </w:r>
    </w:p>
    <w:p w14:paraId="6A201BF3" w14:textId="77777777" w:rsidR="00C46587" w:rsidRPr="0042212C" w:rsidRDefault="00C46587" w:rsidP="003C5503">
      <w:pPr>
        <w:numPr>
          <w:ilvl w:val="0"/>
          <w:numId w:val="6"/>
        </w:numPr>
        <w:ind w:left="562" w:hanging="562"/>
        <w:rPr>
          <w:color w:val="000000"/>
        </w:rPr>
      </w:pPr>
      <w:r w:rsidRPr="0042212C">
        <w:rPr>
          <w:color w:val="000000"/>
        </w:rPr>
        <w:t xml:space="preserve">agravamento de uma doença chamada dermatomiosite (que se manifesta como uma erupção </w:t>
      </w:r>
      <w:r w:rsidR="00B15CDB" w:rsidRPr="0042212C">
        <w:rPr>
          <w:color w:val="000000"/>
        </w:rPr>
        <w:t xml:space="preserve">na pele </w:t>
      </w:r>
      <w:r w:rsidRPr="0042212C">
        <w:rPr>
          <w:color w:val="000000"/>
        </w:rPr>
        <w:t>acompanhada de fraqueza muscular)</w:t>
      </w:r>
      <w:r w:rsidR="005327BB" w:rsidRPr="0042212C">
        <w:rPr>
          <w:color w:val="000000"/>
        </w:rPr>
        <w:t>;</w:t>
      </w:r>
    </w:p>
    <w:p w14:paraId="6CDD319C" w14:textId="77777777" w:rsidR="005327BB" w:rsidRPr="0042212C" w:rsidRDefault="005327BB" w:rsidP="003C5503">
      <w:pPr>
        <w:numPr>
          <w:ilvl w:val="0"/>
          <w:numId w:val="6"/>
        </w:numPr>
        <w:ind w:left="562" w:hanging="562"/>
        <w:rPr>
          <w:color w:val="000000"/>
        </w:rPr>
      </w:pPr>
      <w:r w:rsidRPr="0042212C">
        <w:rPr>
          <w:color w:val="000000"/>
        </w:rPr>
        <w:t>aumento de peso (para a maioria dos doentes, o aumento de peso foi pequeno).</w:t>
      </w:r>
    </w:p>
    <w:p w14:paraId="7CC522EE" w14:textId="77777777" w:rsidR="00C46587" w:rsidRPr="0042212C" w:rsidRDefault="00C46587" w:rsidP="003C5503">
      <w:pPr>
        <w:rPr>
          <w:color w:val="000000"/>
        </w:rPr>
      </w:pPr>
    </w:p>
    <w:p w14:paraId="31DA0F01" w14:textId="77777777" w:rsidR="00C46587" w:rsidRPr="0042212C" w:rsidRDefault="00C46587" w:rsidP="003C5503">
      <w:pPr>
        <w:rPr>
          <w:color w:val="000000"/>
        </w:rPr>
      </w:pPr>
      <w:r w:rsidRPr="0042212C">
        <w:rPr>
          <w:color w:val="000000"/>
        </w:rPr>
        <w:t xml:space="preserve">Alguns efeitos indesejáveis observados com adalimumab podem não ter sintomas e </w:t>
      </w:r>
      <w:r w:rsidR="009256C9" w:rsidRPr="0042212C">
        <w:rPr>
          <w:color w:val="000000"/>
        </w:rPr>
        <w:t xml:space="preserve">só podem </w:t>
      </w:r>
      <w:r w:rsidRPr="0042212C">
        <w:rPr>
          <w:color w:val="000000"/>
        </w:rPr>
        <w:t xml:space="preserve">ser </w:t>
      </w:r>
      <w:r w:rsidR="009256C9" w:rsidRPr="0042212C">
        <w:rPr>
          <w:color w:val="000000"/>
        </w:rPr>
        <w:t xml:space="preserve">identificados </w:t>
      </w:r>
      <w:r w:rsidRPr="0042212C">
        <w:rPr>
          <w:color w:val="000000"/>
        </w:rPr>
        <w:t xml:space="preserve">apenas através de análises ao sangue. Estes incluem: </w:t>
      </w:r>
    </w:p>
    <w:p w14:paraId="157E6DA9" w14:textId="77777777" w:rsidR="00C46587" w:rsidRPr="0042212C" w:rsidRDefault="00C46587" w:rsidP="003C5503">
      <w:pPr>
        <w:rPr>
          <w:color w:val="000000"/>
        </w:rPr>
      </w:pPr>
    </w:p>
    <w:p w14:paraId="2E41AD22" w14:textId="77777777" w:rsidR="00C46587" w:rsidRPr="0042212C" w:rsidRDefault="00C46587" w:rsidP="003C5503">
      <w:pPr>
        <w:rPr>
          <w:color w:val="000000"/>
        </w:rPr>
      </w:pPr>
      <w:r w:rsidRPr="0042212C">
        <w:rPr>
          <w:b/>
          <w:color w:val="000000"/>
        </w:rPr>
        <w:t>Muito frequentes</w:t>
      </w:r>
      <w:r w:rsidRPr="0042212C">
        <w:rPr>
          <w:color w:val="000000"/>
        </w:rPr>
        <w:t xml:space="preserve"> (podem afetar mais de 1 em 10 pessoas) </w:t>
      </w:r>
    </w:p>
    <w:p w14:paraId="289BC8CB" w14:textId="77777777" w:rsidR="00C46587" w:rsidRPr="0042212C" w:rsidRDefault="00C46587" w:rsidP="003C5503">
      <w:pPr>
        <w:rPr>
          <w:color w:val="000000"/>
        </w:rPr>
      </w:pPr>
    </w:p>
    <w:p w14:paraId="7B72EC9C" w14:textId="77777777" w:rsidR="00C46587" w:rsidRPr="0042212C" w:rsidRDefault="00C46587" w:rsidP="003C5503">
      <w:pPr>
        <w:numPr>
          <w:ilvl w:val="0"/>
          <w:numId w:val="6"/>
        </w:numPr>
        <w:ind w:left="562" w:hanging="562"/>
        <w:rPr>
          <w:color w:val="000000"/>
        </w:rPr>
      </w:pPr>
      <w:r w:rsidRPr="0042212C">
        <w:rPr>
          <w:color w:val="000000"/>
        </w:rPr>
        <w:t xml:space="preserve">contagem diminuída dos glóbulos brancos; </w:t>
      </w:r>
    </w:p>
    <w:p w14:paraId="02EC06D9" w14:textId="77777777" w:rsidR="00C46587" w:rsidRPr="0042212C" w:rsidRDefault="00C46587" w:rsidP="003C5503">
      <w:pPr>
        <w:numPr>
          <w:ilvl w:val="0"/>
          <w:numId w:val="6"/>
        </w:numPr>
        <w:ind w:left="562" w:hanging="562"/>
        <w:rPr>
          <w:color w:val="000000"/>
        </w:rPr>
      </w:pPr>
      <w:r w:rsidRPr="0042212C">
        <w:rPr>
          <w:color w:val="000000"/>
        </w:rPr>
        <w:t xml:space="preserve">contagem diminuída dos glóbulos vermelhos; </w:t>
      </w:r>
    </w:p>
    <w:p w14:paraId="33CF7525" w14:textId="77777777" w:rsidR="00C46587" w:rsidRPr="0042212C" w:rsidRDefault="00C46587" w:rsidP="003C5503">
      <w:pPr>
        <w:numPr>
          <w:ilvl w:val="0"/>
          <w:numId w:val="6"/>
        </w:numPr>
        <w:ind w:left="562" w:hanging="562"/>
        <w:rPr>
          <w:color w:val="000000"/>
        </w:rPr>
      </w:pPr>
      <w:r w:rsidRPr="0042212C">
        <w:rPr>
          <w:color w:val="000000"/>
        </w:rPr>
        <w:t xml:space="preserve">aumento dos lípidos no sangue; </w:t>
      </w:r>
    </w:p>
    <w:p w14:paraId="38CDDCC5" w14:textId="77777777" w:rsidR="00C46587" w:rsidRPr="0042212C" w:rsidRDefault="007A6D86" w:rsidP="003C5503">
      <w:pPr>
        <w:numPr>
          <w:ilvl w:val="0"/>
          <w:numId w:val="6"/>
        </w:numPr>
        <w:ind w:left="562" w:hanging="562"/>
        <w:rPr>
          <w:color w:val="000000"/>
        </w:rPr>
      </w:pPr>
      <w:r w:rsidRPr="0042212C">
        <w:rPr>
          <w:color w:val="000000"/>
        </w:rPr>
        <w:t xml:space="preserve">elevação das enzimas hepáticas. </w:t>
      </w:r>
    </w:p>
    <w:p w14:paraId="4C9B3141" w14:textId="77777777" w:rsidR="00C46587" w:rsidRPr="0042212C" w:rsidRDefault="00C46587" w:rsidP="003C5503">
      <w:pPr>
        <w:rPr>
          <w:color w:val="000000"/>
        </w:rPr>
      </w:pPr>
    </w:p>
    <w:p w14:paraId="78BD7396" w14:textId="77777777" w:rsidR="00C46587" w:rsidRPr="0042212C" w:rsidRDefault="00C46587" w:rsidP="00F873F1">
      <w:pPr>
        <w:keepNext/>
        <w:keepLines/>
        <w:rPr>
          <w:color w:val="000000"/>
        </w:rPr>
      </w:pPr>
      <w:r w:rsidRPr="0042212C">
        <w:rPr>
          <w:b/>
          <w:color w:val="000000"/>
        </w:rPr>
        <w:lastRenderedPageBreak/>
        <w:t xml:space="preserve">Frequentes </w:t>
      </w:r>
      <w:r w:rsidRPr="0042212C">
        <w:rPr>
          <w:color w:val="000000"/>
        </w:rPr>
        <w:t>(podem afetar até 1 em 10 pessoas)</w:t>
      </w:r>
    </w:p>
    <w:p w14:paraId="17082DB1" w14:textId="77777777" w:rsidR="00C46587" w:rsidRPr="0042212C" w:rsidRDefault="00C46587" w:rsidP="00F873F1">
      <w:pPr>
        <w:keepNext/>
        <w:keepLines/>
        <w:rPr>
          <w:color w:val="000000"/>
        </w:rPr>
      </w:pPr>
    </w:p>
    <w:p w14:paraId="2FCD9DDE" w14:textId="77777777" w:rsidR="00C46587" w:rsidRPr="0042212C" w:rsidRDefault="00C46587" w:rsidP="003C5503">
      <w:pPr>
        <w:numPr>
          <w:ilvl w:val="0"/>
          <w:numId w:val="6"/>
        </w:numPr>
        <w:ind w:left="562" w:hanging="562"/>
        <w:rPr>
          <w:color w:val="000000"/>
        </w:rPr>
      </w:pPr>
      <w:r w:rsidRPr="0042212C">
        <w:rPr>
          <w:color w:val="000000"/>
        </w:rPr>
        <w:t xml:space="preserve">contagem aumentada dos glóbulos brancos; </w:t>
      </w:r>
    </w:p>
    <w:p w14:paraId="7E2E1AD2" w14:textId="77777777" w:rsidR="00C46587" w:rsidRPr="0042212C" w:rsidRDefault="00C46587" w:rsidP="003C5503">
      <w:pPr>
        <w:numPr>
          <w:ilvl w:val="0"/>
          <w:numId w:val="6"/>
        </w:numPr>
        <w:ind w:left="562" w:hanging="562"/>
        <w:rPr>
          <w:color w:val="000000"/>
        </w:rPr>
      </w:pPr>
      <w:r w:rsidRPr="0042212C">
        <w:rPr>
          <w:color w:val="000000"/>
        </w:rPr>
        <w:t xml:space="preserve">contagem diminuída das plaquetas; </w:t>
      </w:r>
    </w:p>
    <w:p w14:paraId="49C7EDF0" w14:textId="77777777" w:rsidR="00C46587" w:rsidRPr="0042212C" w:rsidRDefault="00C46587" w:rsidP="003C5503">
      <w:pPr>
        <w:numPr>
          <w:ilvl w:val="0"/>
          <w:numId w:val="6"/>
        </w:numPr>
        <w:ind w:left="562" w:hanging="562"/>
        <w:rPr>
          <w:color w:val="000000"/>
        </w:rPr>
      </w:pPr>
      <w:r w:rsidRPr="0042212C">
        <w:rPr>
          <w:color w:val="000000"/>
        </w:rPr>
        <w:t xml:space="preserve">aumento de ácido úrico no sangue; </w:t>
      </w:r>
    </w:p>
    <w:p w14:paraId="15FFEF93" w14:textId="77777777" w:rsidR="00C46587" w:rsidRPr="0042212C" w:rsidRDefault="00C46587" w:rsidP="003C5503">
      <w:pPr>
        <w:numPr>
          <w:ilvl w:val="0"/>
          <w:numId w:val="6"/>
        </w:numPr>
        <w:ind w:left="562" w:hanging="562"/>
        <w:rPr>
          <w:color w:val="000000"/>
        </w:rPr>
      </w:pPr>
      <w:r w:rsidRPr="0042212C">
        <w:rPr>
          <w:color w:val="000000"/>
        </w:rPr>
        <w:t xml:space="preserve">nível anormal de sódio no sangue; </w:t>
      </w:r>
    </w:p>
    <w:p w14:paraId="169696A6" w14:textId="77777777" w:rsidR="00C46587" w:rsidRPr="0042212C" w:rsidRDefault="00C46587" w:rsidP="003C5503">
      <w:pPr>
        <w:numPr>
          <w:ilvl w:val="0"/>
          <w:numId w:val="6"/>
        </w:numPr>
        <w:ind w:left="562" w:hanging="562"/>
        <w:rPr>
          <w:color w:val="000000"/>
        </w:rPr>
      </w:pPr>
      <w:r w:rsidRPr="0042212C">
        <w:rPr>
          <w:color w:val="000000"/>
        </w:rPr>
        <w:t xml:space="preserve">nível diminuído de cálcio no sangue; </w:t>
      </w:r>
    </w:p>
    <w:p w14:paraId="2A1E1348" w14:textId="77777777" w:rsidR="00C46587" w:rsidRPr="0042212C" w:rsidRDefault="00C46587" w:rsidP="003C5503">
      <w:pPr>
        <w:numPr>
          <w:ilvl w:val="0"/>
          <w:numId w:val="6"/>
        </w:numPr>
        <w:ind w:left="562" w:hanging="562"/>
        <w:rPr>
          <w:color w:val="000000"/>
        </w:rPr>
      </w:pPr>
      <w:r w:rsidRPr="0042212C">
        <w:rPr>
          <w:color w:val="000000"/>
        </w:rPr>
        <w:t xml:space="preserve">nível diminuído de fosfato no sangue; </w:t>
      </w:r>
    </w:p>
    <w:p w14:paraId="5ED674BD" w14:textId="77777777" w:rsidR="00C46587" w:rsidRPr="0042212C" w:rsidRDefault="00C46587" w:rsidP="003C5503">
      <w:pPr>
        <w:numPr>
          <w:ilvl w:val="0"/>
          <w:numId w:val="6"/>
        </w:numPr>
        <w:ind w:left="562" w:hanging="562"/>
        <w:rPr>
          <w:color w:val="000000"/>
        </w:rPr>
      </w:pPr>
      <w:r w:rsidRPr="0042212C">
        <w:rPr>
          <w:color w:val="000000"/>
        </w:rPr>
        <w:t xml:space="preserve">nível de açúcar </w:t>
      </w:r>
      <w:r w:rsidR="009256C9" w:rsidRPr="0042212C">
        <w:rPr>
          <w:color w:val="000000"/>
        </w:rPr>
        <w:t xml:space="preserve">aumentado </w:t>
      </w:r>
      <w:r w:rsidRPr="0042212C">
        <w:rPr>
          <w:color w:val="000000"/>
        </w:rPr>
        <w:t xml:space="preserve">no sangue; </w:t>
      </w:r>
    </w:p>
    <w:p w14:paraId="644970B7" w14:textId="77777777" w:rsidR="00C46587" w:rsidRPr="0042212C" w:rsidRDefault="009256C9" w:rsidP="003C5503">
      <w:pPr>
        <w:numPr>
          <w:ilvl w:val="0"/>
          <w:numId w:val="6"/>
        </w:numPr>
        <w:ind w:left="562" w:hanging="562"/>
        <w:rPr>
          <w:color w:val="000000"/>
        </w:rPr>
      </w:pPr>
      <w:r w:rsidRPr="0042212C">
        <w:rPr>
          <w:color w:val="000000"/>
        </w:rPr>
        <w:t>valores</w:t>
      </w:r>
      <w:r w:rsidR="00C46587" w:rsidRPr="0042212C">
        <w:rPr>
          <w:color w:val="000000"/>
        </w:rPr>
        <w:t xml:space="preserve"> aumentado</w:t>
      </w:r>
      <w:r w:rsidRPr="0042212C">
        <w:rPr>
          <w:color w:val="000000"/>
        </w:rPr>
        <w:t>s</w:t>
      </w:r>
      <w:r w:rsidR="00C46587" w:rsidRPr="0042212C">
        <w:rPr>
          <w:color w:val="000000"/>
        </w:rPr>
        <w:t xml:space="preserve"> de desidrogenase láctica no sangue; </w:t>
      </w:r>
    </w:p>
    <w:p w14:paraId="7076188F" w14:textId="77777777" w:rsidR="00C2239D" w:rsidRPr="0042212C" w:rsidRDefault="00C46587" w:rsidP="003C5503">
      <w:pPr>
        <w:numPr>
          <w:ilvl w:val="0"/>
          <w:numId w:val="6"/>
        </w:numPr>
        <w:ind w:left="562" w:hanging="562"/>
        <w:rPr>
          <w:color w:val="000000"/>
        </w:rPr>
      </w:pPr>
      <w:r w:rsidRPr="0042212C">
        <w:rPr>
          <w:color w:val="000000"/>
        </w:rPr>
        <w:t>presença de autoanticorpos no sangue;</w:t>
      </w:r>
    </w:p>
    <w:p w14:paraId="7D991E5B" w14:textId="77777777" w:rsidR="00C46587" w:rsidRPr="0042212C" w:rsidRDefault="002A5C54" w:rsidP="003C5503">
      <w:pPr>
        <w:numPr>
          <w:ilvl w:val="0"/>
          <w:numId w:val="6"/>
        </w:numPr>
        <w:ind w:left="562" w:hanging="562"/>
        <w:rPr>
          <w:color w:val="000000"/>
        </w:rPr>
      </w:pPr>
      <w:r w:rsidRPr="0042212C">
        <w:rPr>
          <w:color w:val="000000"/>
        </w:rPr>
        <w:t>baixo teor de potássio no sangue</w:t>
      </w:r>
      <w:r w:rsidR="00C2239D" w:rsidRPr="0042212C">
        <w:rPr>
          <w:color w:val="000000"/>
        </w:rPr>
        <w:t xml:space="preserve">. </w:t>
      </w:r>
    </w:p>
    <w:p w14:paraId="762E855D" w14:textId="77777777" w:rsidR="00C46587" w:rsidRPr="0042212C" w:rsidRDefault="00C46587" w:rsidP="003C5503">
      <w:pPr>
        <w:rPr>
          <w:color w:val="000000"/>
        </w:rPr>
      </w:pPr>
    </w:p>
    <w:p w14:paraId="71BF27CF" w14:textId="77777777" w:rsidR="00C2239D" w:rsidRPr="0042212C" w:rsidRDefault="00C2239D" w:rsidP="003C5503">
      <w:pPr>
        <w:rPr>
          <w:color w:val="000000"/>
        </w:rPr>
      </w:pPr>
      <w:r w:rsidRPr="0042212C">
        <w:rPr>
          <w:b/>
          <w:color w:val="000000"/>
        </w:rPr>
        <w:t>Pouco frequentes</w:t>
      </w:r>
      <w:r w:rsidRPr="0042212C">
        <w:rPr>
          <w:color w:val="000000"/>
        </w:rPr>
        <w:t xml:space="preserve"> (podem afetar até 1 em 100 pessoas)</w:t>
      </w:r>
    </w:p>
    <w:p w14:paraId="4D67271C" w14:textId="77777777" w:rsidR="00C2239D" w:rsidRPr="0042212C" w:rsidRDefault="00C2239D" w:rsidP="003C5503">
      <w:pPr>
        <w:rPr>
          <w:color w:val="000000"/>
        </w:rPr>
      </w:pPr>
    </w:p>
    <w:p w14:paraId="09544134" w14:textId="77777777" w:rsidR="00C2239D" w:rsidRPr="0042212C" w:rsidRDefault="009256C9" w:rsidP="003C5503">
      <w:pPr>
        <w:numPr>
          <w:ilvl w:val="0"/>
          <w:numId w:val="6"/>
        </w:numPr>
        <w:ind w:left="562" w:hanging="562"/>
        <w:rPr>
          <w:color w:val="000000"/>
        </w:rPr>
      </w:pPr>
      <w:r w:rsidRPr="0042212C">
        <w:rPr>
          <w:color w:val="000000"/>
        </w:rPr>
        <w:t xml:space="preserve">aumento </w:t>
      </w:r>
      <w:r w:rsidR="007A6D86" w:rsidRPr="0042212C">
        <w:rPr>
          <w:color w:val="000000"/>
        </w:rPr>
        <w:t>da bilirrubina (análise de sangue ao fígado)</w:t>
      </w:r>
      <w:r w:rsidR="002B1EFD" w:rsidRPr="0042212C">
        <w:rPr>
          <w:color w:val="000000"/>
        </w:rPr>
        <w:t>.</w:t>
      </w:r>
    </w:p>
    <w:p w14:paraId="00562E2D" w14:textId="77777777" w:rsidR="00C2239D" w:rsidRPr="0042212C" w:rsidRDefault="00C2239D" w:rsidP="003C5503">
      <w:pPr>
        <w:rPr>
          <w:color w:val="000000"/>
        </w:rPr>
      </w:pPr>
    </w:p>
    <w:p w14:paraId="0536365D" w14:textId="77777777" w:rsidR="00C46587" w:rsidRPr="0042212C" w:rsidRDefault="00C46587" w:rsidP="003C5503">
      <w:pPr>
        <w:rPr>
          <w:color w:val="000000"/>
        </w:rPr>
      </w:pPr>
      <w:r w:rsidRPr="0042212C">
        <w:rPr>
          <w:b/>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w:t>
      </w:r>
    </w:p>
    <w:p w14:paraId="0BD0423D" w14:textId="77777777" w:rsidR="00C46587" w:rsidRPr="0042212C" w:rsidRDefault="00C46587" w:rsidP="003C5503">
      <w:pPr>
        <w:rPr>
          <w:color w:val="000000"/>
        </w:rPr>
      </w:pPr>
    </w:p>
    <w:p w14:paraId="4F89E5B4" w14:textId="77777777" w:rsidR="00C46587" w:rsidRPr="0042212C" w:rsidRDefault="00C46587" w:rsidP="003C5503">
      <w:pPr>
        <w:numPr>
          <w:ilvl w:val="0"/>
          <w:numId w:val="6"/>
        </w:numPr>
        <w:ind w:left="562" w:hanging="562"/>
        <w:rPr>
          <w:color w:val="000000"/>
        </w:rPr>
      </w:pPr>
      <w:r w:rsidRPr="0042212C">
        <w:rPr>
          <w:color w:val="000000"/>
        </w:rPr>
        <w:t xml:space="preserve">contagem diminuída de glóbulos brancos, glóbulos vermelhos e plaquetas. </w:t>
      </w:r>
    </w:p>
    <w:p w14:paraId="783DFF3E" w14:textId="77777777" w:rsidR="00C46587" w:rsidRPr="0042212C" w:rsidRDefault="00C46587" w:rsidP="003C5503">
      <w:pPr>
        <w:rPr>
          <w:color w:val="000000"/>
        </w:rPr>
      </w:pPr>
    </w:p>
    <w:p w14:paraId="7D75F5BD" w14:textId="77777777" w:rsidR="00C46587" w:rsidRPr="0042212C" w:rsidRDefault="00C46587" w:rsidP="003C5503">
      <w:pPr>
        <w:rPr>
          <w:color w:val="000000"/>
        </w:rPr>
      </w:pPr>
      <w:r w:rsidRPr="0042212C">
        <w:rPr>
          <w:b/>
          <w:color w:val="000000"/>
        </w:rPr>
        <w:t xml:space="preserve">Comunicação de efeitos indesejáveis </w:t>
      </w:r>
    </w:p>
    <w:p w14:paraId="31615C8E" w14:textId="77777777" w:rsidR="00C46587" w:rsidRPr="0042212C" w:rsidRDefault="00C46587" w:rsidP="003C5503">
      <w:pPr>
        <w:rPr>
          <w:color w:val="000000"/>
        </w:rPr>
      </w:pPr>
      <w:r w:rsidRPr="0042212C">
        <w:rPr>
          <w:color w:val="000000"/>
        </w:rPr>
        <w:t xml:space="preserve">Se a sua criança tiver quaisquer efeitos indesejáveis, incluindo possíveis efeitos indesejáveis não indicados neste folheto, informe o médico ou farmacêutico da sua criança. Também poderá comunicar efeitos indesejáveis diretamente através </w:t>
      </w:r>
      <w:r>
        <w:rPr>
          <w:color w:val="000000"/>
          <w:highlight w:val="lightGray"/>
        </w:rPr>
        <w:t>do sistema nacional de notificação mencionado no</w:t>
      </w:r>
      <w:r w:rsidRPr="0042212C">
        <w:rPr>
          <w:color w:val="000000"/>
        </w:rPr>
        <w:t xml:space="preserve"> </w:t>
      </w:r>
      <w:hyperlink r:id="rId42" w:history="1">
        <w:r>
          <w:rPr>
            <w:rStyle w:val="Hyperlink"/>
            <w:highlight w:val="lightGray"/>
          </w:rPr>
          <w:t>Apêndice V</w:t>
        </w:r>
      </w:hyperlink>
      <w:r w:rsidRPr="0042212C">
        <w:rPr>
          <w:color w:val="000000"/>
        </w:rPr>
        <w:t xml:space="preserve">. Ao comunicar efeitos indesejáveis, estará a ajudar a fornecer mais informações sobre a segurança deste medicamento. </w:t>
      </w:r>
    </w:p>
    <w:p w14:paraId="7F288807" w14:textId="77777777" w:rsidR="00C46587" w:rsidRPr="0042212C" w:rsidRDefault="00C46587" w:rsidP="003C5503">
      <w:pPr>
        <w:rPr>
          <w:color w:val="000000"/>
        </w:rPr>
      </w:pPr>
    </w:p>
    <w:p w14:paraId="50F76995" w14:textId="77777777" w:rsidR="00C46587" w:rsidRPr="0042212C" w:rsidRDefault="00C46587" w:rsidP="003C5503">
      <w:pPr>
        <w:rPr>
          <w:color w:val="000000"/>
        </w:rPr>
      </w:pPr>
    </w:p>
    <w:p w14:paraId="3E9A487A" w14:textId="77777777" w:rsidR="00C46587" w:rsidRPr="0042212C" w:rsidRDefault="00C46587" w:rsidP="003C5503">
      <w:pPr>
        <w:tabs>
          <w:tab w:val="left" w:pos="562"/>
        </w:tabs>
        <w:rPr>
          <w:b/>
          <w:color w:val="000000"/>
        </w:rPr>
      </w:pPr>
      <w:r w:rsidRPr="0042212C">
        <w:rPr>
          <w:b/>
          <w:color w:val="000000"/>
        </w:rPr>
        <w:t>5.</w:t>
      </w:r>
      <w:r w:rsidRPr="0042212C">
        <w:rPr>
          <w:b/>
          <w:color w:val="000000"/>
        </w:rPr>
        <w:tab/>
        <w:t xml:space="preserve">Como conservar Amsparity </w:t>
      </w:r>
    </w:p>
    <w:p w14:paraId="3FDB57DF" w14:textId="77777777" w:rsidR="00C46587" w:rsidRPr="0042212C" w:rsidRDefault="00C46587" w:rsidP="003C5503">
      <w:pPr>
        <w:rPr>
          <w:color w:val="000000"/>
        </w:rPr>
      </w:pPr>
    </w:p>
    <w:p w14:paraId="5CC6E0E6" w14:textId="77777777" w:rsidR="00C46587" w:rsidRPr="0042212C" w:rsidRDefault="00C46587" w:rsidP="003C5503">
      <w:pPr>
        <w:rPr>
          <w:color w:val="000000"/>
        </w:rPr>
      </w:pPr>
      <w:r w:rsidRPr="0042212C">
        <w:rPr>
          <w:color w:val="000000"/>
        </w:rPr>
        <w:t xml:space="preserve">Manter este medicamento fora da vista e do alcance das crianças. </w:t>
      </w:r>
    </w:p>
    <w:p w14:paraId="54AEBE0E" w14:textId="77777777" w:rsidR="00C46587" w:rsidRPr="0042212C" w:rsidRDefault="00C46587" w:rsidP="003C5503">
      <w:pPr>
        <w:rPr>
          <w:color w:val="000000"/>
        </w:rPr>
      </w:pPr>
    </w:p>
    <w:p w14:paraId="4EBE0B82" w14:textId="77777777" w:rsidR="00C46587" w:rsidRPr="0042212C" w:rsidRDefault="00C46587" w:rsidP="003C5503">
      <w:pPr>
        <w:rPr>
          <w:color w:val="000000"/>
        </w:rPr>
      </w:pPr>
      <w:r w:rsidRPr="0042212C">
        <w:rPr>
          <w:color w:val="000000"/>
        </w:rPr>
        <w:t>Não utilize este medicamento após o prazo de validade</w:t>
      </w:r>
      <w:r w:rsidR="00A46013" w:rsidRPr="0042212C">
        <w:rPr>
          <w:color w:val="000000"/>
        </w:rPr>
        <w:t xml:space="preserve"> </w:t>
      </w:r>
      <w:r w:rsidRPr="0042212C">
        <w:rPr>
          <w:color w:val="000000"/>
        </w:rPr>
        <w:t xml:space="preserve">impresso no rótulo/embalagem, após EXP. </w:t>
      </w:r>
    </w:p>
    <w:p w14:paraId="6BCC4DB2" w14:textId="77777777" w:rsidR="00C46587" w:rsidRPr="0042212C" w:rsidRDefault="00C46587" w:rsidP="00982118">
      <w:pPr>
        <w:rPr>
          <w:color w:val="000000"/>
        </w:rPr>
      </w:pPr>
    </w:p>
    <w:p w14:paraId="17CD8CD8" w14:textId="77777777" w:rsidR="00C46587" w:rsidRPr="0042212C" w:rsidRDefault="00C46587" w:rsidP="00982118">
      <w:pPr>
        <w:rPr>
          <w:color w:val="000000"/>
        </w:rPr>
      </w:pPr>
      <w:r w:rsidRPr="0042212C">
        <w:rPr>
          <w:color w:val="000000"/>
        </w:rPr>
        <w:t xml:space="preserve">Conservar no frigorífico (2°C – 8°C). Não congelar. </w:t>
      </w:r>
    </w:p>
    <w:p w14:paraId="43A0F297" w14:textId="77777777" w:rsidR="00C46587" w:rsidRPr="0042212C" w:rsidRDefault="00C46587" w:rsidP="00982118">
      <w:pPr>
        <w:rPr>
          <w:color w:val="000000"/>
        </w:rPr>
      </w:pPr>
    </w:p>
    <w:p w14:paraId="10876692" w14:textId="77777777" w:rsidR="00C46587" w:rsidRPr="0042212C" w:rsidRDefault="00C46587" w:rsidP="00982118">
      <w:pPr>
        <w:rPr>
          <w:color w:val="000000"/>
        </w:rPr>
      </w:pPr>
      <w:r w:rsidRPr="0042212C">
        <w:rPr>
          <w:color w:val="000000"/>
        </w:rPr>
        <w:t xml:space="preserve">Manter o frasco para injetáveis dentro da embalagem exterior para proteger da luz. </w:t>
      </w:r>
    </w:p>
    <w:p w14:paraId="3576AF1B" w14:textId="77777777" w:rsidR="00C46587" w:rsidRPr="0042212C" w:rsidRDefault="00C46587" w:rsidP="00982118">
      <w:pPr>
        <w:rPr>
          <w:color w:val="000000"/>
        </w:rPr>
      </w:pPr>
    </w:p>
    <w:p w14:paraId="25285DE6" w14:textId="77777777" w:rsidR="00A8620A" w:rsidRPr="0042212C" w:rsidRDefault="00A8620A" w:rsidP="00982118">
      <w:pPr>
        <w:pStyle w:val="BodyText"/>
        <w:widowControl/>
        <w:kinsoku w:val="0"/>
        <w:overflowPunct w:val="0"/>
        <w:spacing w:before="48"/>
        <w:ind w:left="0"/>
        <w:rPr>
          <w:color w:val="000000"/>
          <w:u w:val="single"/>
        </w:rPr>
      </w:pPr>
      <w:r w:rsidRPr="0042212C">
        <w:rPr>
          <w:color w:val="000000"/>
          <w:u w:val="single"/>
        </w:rPr>
        <w:t>Conservação alternativa:</w:t>
      </w:r>
    </w:p>
    <w:p w14:paraId="18A71826" w14:textId="77777777" w:rsidR="00A8620A" w:rsidRPr="0042212C" w:rsidRDefault="00A8620A" w:rsidP="00982118">
      <w:pPr>
        <w:pStyle w:val="BodyText"/>
        <w:widowControl/>
        <w:kinsoku w:val="0"/>
        <w:overflowPunct w:val="0"/>
        <w:ind w:left="0"/>
        <w:rPr>
          <w:color w:val="000000"/>
        </w:rPr>
      </w:pPr>
    </w:p>
    <w:p w14:paraId="5D562A3E" w14:textId="77777777" w:rsidR="00A8620A" w:rsidRPr="0042212C" w:rsidRDefault="00A8620A" w:rsidP="00982118">
      <w:pPr>
        <w:pStyle w:val="BodyText"/>
        <w:widowControl/>
        <w:kinsoku w:val="0"/>
        <w:overflowPunct w:val="0"/>
        <w:ind w:left="0" w:right="234"/>
        <w:rPr>
          <w:color w:val="000000"/>
        </w:rPr>
      </w:pPr>
      <w:r w:rsidRPr="0042212C">
        <w:rPr>
          <w:color w:val="000000"/>
        </w:rPr>
        <w:t xml:space="preserve">Quando necessário (por exemplo, quando viaja), um único frasco para injetáveis de Amsparity pode ser conservado até um período máximo de 30 dias, à temperatura ambiente (até 30°C) – certifique-se de que o protege da luz. Uma vez retirado do frigorífico para a temperatura ambiente, o frasco para injetáveis </w:t>
      </w:r>
      <w:r w:rsidRPr="0042212C">
        <w:rPr>
          <w:b/>
          <w:bCs/>
          <w:color w:val="000000"/>
        </w:rPr>
        <w:t>deve ser utilizado dentro de 30 dias ou eliminado</w:t>
      </w:r>
      <w:r w:rsidRPr="0042212C">
        <w:rPr>
          <w:color w:val="000000"/>
        </w:rPr>
        <w:t>, mesmo que o volte a colocar no frigorífico.</w:t>
      </w:r>
    </w:p>
    <w:p w14:paraId="4D9F6E74" w14:textId="77777777" w:rsidR="00A8620A" w:rsidRPr="0042212C" w:rsidRDefault="00A8620A" w:rsidP="00982118">
      <w:pPr>
        <w:pStyle w:val="BodyText"/>
        <w:widowControl/>
        <w:kinsoku w:val="0"/>
        <w:overflowPunct w:val="0"/>
        <w:ind w:left="0"/>
        <w:rPr>
          <w:color w:val="000000"/>
        </w:rPr>
      </w:pPr>
    </w:p>
    <w:p w14:paraId="785D417D" w14:textId="77777777" w:rsidR="00A8620A" w:rsidRPr="0042212C" w:rsidRDefault="00A8620A" w:rsidP="00982118">
      <w:pPr>
        <w:pStyle w:val="BodyText"/>
        <w:widowControl/>
        <w:kinsoku w:val="0"/>
        <w:overflowPunct w:val="0"/>
        <w:ind w:left="0" w:right="234"/>
        <w:rPr>
          <w:color w:val="000000"/>
        </w:rPr>
      </w:pPr>
      <w:r w:rsidRPr="0042212C">
        <w:rPr>
          <w:color w:val="000000"/>
        </w:rPr>
        <w:t>Deve registar a data em que o frasco para injetáveis foi inicialmente retirado do frigorífico e a data em que deve ser eliminado.</w:t>
      </w:r>
    </w:p>
    <w:p w14:paraId="2CA64116" w14:textId="77777777" w:rsidR="00A8620A" w:rsidRPr="0042212C" w:rsidRDefault="00A8620A" w:rsidP="00982118">
      <w:pPr>
        <w:rPr>
          <w:color w:val="000000"/>
        </w:rPr>
      </w:pPr>
    </w:p>
    <w:p w14:paraId="011BB965" w14:textId="77777777" w:rsidR="00C46587" w:rsidRPr="0042212C" w:rsidRDefault="00C46587" w:rsidP="00982118">
      <w:pPr>
        <w:rPr>
          <w:color w:val="000000"/>
        </w:rPr>
      </w:pPr>
      <w:r w:rsidRPr="0042212C">
        <w:rPr>
          <w:color w:val="000000"/>
        </w:rPr>
        <w:t>Não deite fora quaisquer medicamentos na canalização ou no lixo doméstico. Pergunte ao médico</w:t>
      </w:r>
      <w:r w:rsidR="008739F6" w:rsidRPr="0042212C">
        <w:rPr>
          <w:color w:val="000000"/>
        </w:rPr>
        <w:t xml:space="preserve"> </w:t>
      </w:r>
      <w:r w:rsidR="009256C9" w:rsidRPr="0042212C">
        <w:rPr>
          <w:color w:val="000000"/>
        </w:rPr>
        <w:t xml:space="preserve">da sua criança </w:t>
      </w:r>
      <w:r w:rsidRPr="0042212C">
        <w:rPr>
          <w:color w:val="000000"/>
        </w:rPr>
        <w:t xml:space="preserve">ou farmacêutico como deitar fora os medicamentos que já não utiliza. Estas medidas ajudarão a proteger o ambiente. </w:t>
      </w:r>
    </w:p>
    <w:p w14:paraId="1FA40759" w14:textId="77777777" w:rsidR="00C46587" w:rsidRPr="0042212C" w:rsidRDefault="00C46587" w:rsidP="00982118">
      <w:pPr>
        <w:rPr>
          <w:color w:val="000000"/>
        </w:rPr>
      </w:pPr>
    </w:p>
    <w:p w14:paraId="72BAA8E3" w14:textId="77777777" w:rsidR="00C46587" w:rsidRPr="0042212C" w:rsidRDefault="00C46587" w:rsidP="00982118">
      <w:pPr>
        <w:rPr>
          <w:color w:val="000000"/>
        </w:rPr>
      </w:pPr>
    </w:p>
    <w:p w14:paraId="7DEE03B6" w14:textId="77777777" w:rsidR="00C46587" w:rsidRPr="0042212C" w:rsidRDefault="00C46587" w:rsidP="00F873F1">
      <w:pPr>
        <w:keepNext/>
        <w:keepLines/>
        <w:tabs>
          <w:tab w:val="left" w:pos="562"/>
        </w:tabs>
        <w:rPr>
          <w:b/>
          <w:color w:val="000000"/>
        </w:rPr>
      </w:pPr>
      <w:r w:rsidRPr="0042212C">
        <w:rPr>
          <w:b/>
          <w:color w:val="000000"/>
        </w:rPr>
        <w:lastRenderedPageBreak/>
        <w:t>6.</w:t>
      </w:r>
      <w:r w:rsidRPr="0042212C">
        <w:rPr>
          <w:b/>
          <w:color w:val="000000"/>
        </w:rPr>
        <w:tab/>
        <w:t xml:space="preserve">Conteúdo da embalagem e outras informações </w:t>
      </w:r>
    </w:p>
    <w:p w14:paraId="2F114D49" w14:textId="77777777" w:rsidR="00C46587" w:rsidRPr="0042212C" w:rsidRDefault="00C46587" w:rsidP="00982118">
      <w:pPr>
        <w:rPr>
          <w:color w:val="000000"/>
        </w:rPr>
      </w:pPr>
    </w:p>
    <w:p w14:paraId="45CEC036" w14:textId="77777777" w:rsidR="00C46587" w:rsidRPr="0042212C" w:rsidRDefault="00C46587" w:rsidP="00982118">
      <w:pPr>
        <w:rPr>
          <w:b/>
          <w:color w:val="000000"/>
        </w:rPr>
      </w:pPr>
      <w:r w:rsidRPr="0042212C">
        <w:rPr>
          <w:b/>
          <w:color w:val="000000"/>
        </w:rPr>
        <w:t>Qual a composição de Amsparity</w:t>
      </w:r>
    </w:p>
    <w:p w14:paraId="27B0B787" w14:textId="77777777" w:rsidR="00C46587" w:rsidRPr="0042212C" w:rsidRDefault="00C46587" w:rsidP="00982118">
      <w:pPr>
        <w:rPr>
          <w:color w:val="000000"/>
        </w:rPr>
      </w:pPr>
    </w:p>
    <w:p w14:paraId="417D7CB3" w14:textId="77777777" w:rsidR="00C46587" w:rsidRPr="0042212C" w:rsidRDefault="00C46587" w:rsidP="00982118">
      <w:pPr>
        <w:rPr>
          <w:color w:val="000000"/>
        </w:rPr>
      </w:pPr>
      <w:r w:rsidRPr="0042212C">
        <w:rPr>
          <w:color w:val="000000"/>
        </w:rPr>
        <w:t xml:space="preserve">A substância ativa é o adalimumab. </w:t>
      </w:r>
    </w:p>
    <w:p w14:paraId="0625C3E2" w14:textId="77777777" w:rsidR="0016465E" w:rsidRPr="0042212C" w:rsidRDefault="0016465E" w:rsidP="00982118">
      <w:pPr>
        <w:rPr>
          <w:color w:val="000000"/>
        </w:rPr>
      </w:pPr>
    </w:p>
    <w:p w14:paraId="71D87B4F" w14:textId="77777777" w:rsidR="00C46587" w:rsidRPr="0042212C" w:rsidRDefault="00C46587" w:rsidP="00982118">
      <w:pPr>
        <w:rPr>
          <w:color w:val="000000"/>
        </w:rPr>
      </w:pPr>
      <w:r w:rsidRPr="0042212C">
        <w:rPr>
          <w:color w:val="000000"/>
        </w:rPr>
        <w:t>Os outros componentes são L-histidina, cloridrato de L-histidina mono-hidratado, sacarose, edetato dissódico di-hidratado, L-metionina, polissorbato 80 e água para preparações injetáveis</w:t>
      </w:r>
      <w:r w:rsidR="00DC012A" w:rsidRPr="0042212C">
        <w:rPr>
          <w:color w:val="000000"/>
        </w:rPr>
        <w:t xml:space="preserve"> (ver secção 2 “Amsparity contém polissorbato 80” e “Amsparity contém sódio”)</w:t>
      </w:r>
      <w:r w:rsidRPr="0042212C">
        <w:rPr>
          <w:color w:val="000000"/>
        </w:rPr>
        <w:t xml:space="preserve">. </w:t>
      </w:r>
    </w:p>
    <w:p w14:paraId="18FF671C" w14:textId="77777777" w:rsidR="00C46587" w:rsidRPr="0042212C" w:rsidRDefault="00C46587" w:rsidP="00982118">
      <w:pPr>
        <w:rPr>
          <w:color w:val="000000"/>
        </w:rPr>
      </w:pPr>
    </w:p>
    <w:p w14:paraId="192355BF" w14:textId="77777777" w:rsidR="00C46587" w:rsidRPr="0042212C" w:rsidRDefault="00C46587" w:rsidP="00982118">
      <w:pPr>
        <w:rPr>
          <w:b/>
          <w:color w:val="000000"/>
        </w:rPr>
      </w:pPr>
      <w:r w:rsidRPr="0042212C">
        <w:rPr>
          <w:b/>
          <w:color w:val="000000"/>
        </w:rPr>
        <w:t xml:space="preserve">Qual o aspeto do frasco para injetáveis de Amsparity e conteúdo da embalagem </w:t>
      </w:r>
    </w:p>
    <w:p w14:paraId="7B9D392E" w14:textId="77777777" w:rsidR="00C46587" w:rsidRPr="0042212C" w:rsidRDefault="00C46587" w:rsidP="00982118">
      <w:pPr>
        <w:rPr>
          <w:color w:val="000000"/>
        </w:rPr>
      </w:pPr>
    </w:p>
    <w:p w14:paraId="59A78DC6" w14:textId="77777777" w:rsidR="00C46587" w:rsidRPr="0042212C" w:rsidRDefault="006A1144" w:rsidP="00982118">
      <w:pPr>
        <w:rPr>
          <w:color w:val="000000"/>
        </w:rPr>
      </w:pPr>
      <w:r w:rsidRPr="0042212C">
        <w:rPr>
          <w:color w:val="000000"/>
        </w:rPr>
        <w:t xml:space="preserve">Amsparity 40 mg solução injetável em frascos para injetáveis é fornecido sob a forma de uma solução estéril contendo 40 mg de adalimumab dissolvidos em 0,8 ml de solução. </w:t>
      </w:r>
    </w:p>
    <w:p w14:paraId="0BF6CCB5" w14:textId="77777777" w:rsidR="00C46587" w:rsidRPr="0042212C" w:rsidRDefault="00C46587" w:rsidP="00982118">
      <w:pPr>
        <w:rPr>
          <w:color w:val="000000"/>
        </w:rPr>
      </w:pPr>
    </w:p>
    <w:p w14:paraId="16180530" w14:textId="77777777" w:rsidR="00C46587" w:rsidRPr="0042212C" w:rsidRDefault="00C46587" w:rsidP="00982118">
      <w:pPr>
        <w:rPr>
          <w:color w:val="000000"/>
        </w:rPr>
      </w:pPr>
      <w:r w:rsidRPr="0042212C">
        <w:rPr>
          <w:color w:val="000000"/>
        </w:rPr>
        <w:t xml:space="preserve">O frasco para injetáveis de Amsparity é um frasco de vidro contendo uma solução de adalimumab </w:t>
      </w:r>
      <w:r w:rsidR="00467C9E" w:rsidRPr="0042212C">
        <w:rPr>
          <w:color w:val="000000"/>
        </w:rPr>
        <w:t>límpid</w:t>
      </w:r>
      <w:r w:rsidR="00E17EA1" w:rsidRPr="0042212C">
        <w:rPr>
          <w:color w:val="000000"/>
        </w:rPr>
        <w:t>a</w:t>
      </w:r>
      <w:r w:rsidRPr="0042212C">
        <w:rPr>
          <w:color w:val="000000"/>
        </w:rPr>
        <w:t>, incolor a castanho muito claro. Uma embalagem contém 2 caixas, contendo cada uma, 1</w:t>
      </w:r>
      <w:r w:rsidR="00C43200" w:rsidRPr="0042212C">
        <w:rPr>
          <w:color w:val="000000"/>
        </w:rPr>
        <w:t> </w:t>
      </w:r>
      <w:r w:rsidRPr="0042212C">
        <w:rPr>
          <w:color w:val="000000"/>
        </w:rPr>
        <w:t xml:space="preserve">frasco para injetáveis, uma seringa esterilizada vazia para injeção, 1 agulha, 1 adaptador de frasco para injetáveis e 2 compressas embebidas em álcool. </w:t>
      </w:r>
    </w:p>
    <w:p w14:paraId="328BB637" w14:textId="77777777" w:rsidR="00C46587" w:rsidRPr="0042212C" w:rsidRDefault="00C46587" w:rsidP="00982118">
      <w:pPr>
        <w:rPr>
          <w:color w:val="000000"/>
        </w:rPr>
      </w:pPr>
    </w:p>
    <w:p w14:paraId="34DA232A" w14:textId="77777777" w:rsidR="00C46587" w:rsidRPr="0042212C" w:rsidRDefault="006A1144" w:rsidP="00982118">
      <w:pPr>
        <w:rPr>
          <w:color w:val="000000"/>
        </w:rPr>
      </w:pPr>
      <w:r w:rsidRPr="0042212C">
        <w:rPr>
          <w:color w:val="000000"/>
        </w:rPr>
        <w:t xml:space="preserve">Amsparity pode estar disponível em frasco para injetáveis, em seringa pré-cheia e/ou em caneta pré-cheia. </w:t>
      </w:r>
    </w:p>
    <w:p w14:paraId="2F83CB2A" w14:textId="77777777" w:rsidR="00C46587" w:rsidRPr="0042212C" w:rsidRDefault="00C46587" w:rsidP="00982118">
      <w:pPr>
        <w:rPr>
          <w:color w:val="000000"/>
        </w:rPr>
      </w:pPr>
    </w:p>
    <w:p w14:paraId="6E15D9FB" w14:textId="77777777" w:rsidR="00C46587" w:rsidRPr="0042212C" w:rsidRDefault="00C46587" w:rsidP="00982118">
      <w:pPr>
        <w:rPr>
          <w:b/>
          <w:color w:val="000000"/>
        </w:rPr>
      </w:pPr>
      <w:r w:rsidRPr="0042212C">
        <w:rPr>
          <w:b/>
          <w:color w:val="000000"/>
        </w:rPr>
        <w:t xml:space="preserve">Titular da Autorização de Introdução no Mercado </w:t>
      </w:r>
    </w:p>
    <w:p w14:paraId="57585636" w14:textId="77777777" w:rsidR="00C46587" w:rsidRPr="0042212C" w:rsidRDefault="00C46587" w:rsidP="00982118">
      <w:pPr>
        <w:rPr>
          <w:color w:val="000000"/>
        </w:rPr>
      </w:pPr>
    </w:p>
    <w:p w14:paraId="72F04256" w14:textId="77777777" w:rsidR="00E54B5B" w:rsidRPr="00A440A6" w:rsidRDefault="00E54B5B" w:rsidP="00E54B5B">
      <w:r w:rsidRPr="00A440A6">
        <w:t>Pfizer Europe MA EEIG</w:t>
      </w:r>
    </w:p>
    <w:p w14:paraId="062DCC97" w14:textId="77777777" w:rsidR="00E54B5B" w:rsidRPr="00A440A6" w:rsidRDefault="00E54B5B" w:rsidP="00E54B5B">
      <w:pPr>
        <w:pStyle w:val="BodyText"/>
        <w:widowControl/>
        <w:kinsoku w:val="0"/>
        <w:overflowPunct w:val="0"/>
        <w:ind w:left="0"/>
      </w:pPr>
      <w:r w:rsidRPr="00A440A6">
        <w:t>Boulevard de la Plaine 17</w:t>
      </w:r>
    </w:p>
    <w:p w14:paraId="260E6D56" w14:textId="77777777" w:rsidR="0003704A" w:rsidRPr="00E8037C" w:rsidDel="00E8037C" w:rsidRDefault="0003704A" w:rsidP="00982118">
      <w:pPr>
        <w:rPr>
          <w:del w:id="72" w:author="Author" w:date="2025-06-12T18:14:00Z"/>
          <w:color w:val="000000"/>
          <w:lang w:val="fr-FR"/>
          <w:rPrChange w:id="73" w:author="Author" w:date="2025-06-12T18:14:00Z">
            <w:rPr>
              <w:del w:id="74" w:author="Author" w:date="2025-06-12T18:14:00Z"/>
              <w:vanish/>
              <w:color w:val="000000"/>
              <w:lang w:val="fr-FR"/>
            </w:rPr>
          </w:rPrChange>
        </w:rPr>
      </w:pPr>
      <w:del w:id="75" w:author="Author" w:date="2025-06-12T18:14:00Z">
        <w:r w:rsidRPr="00E8037C" w:rsidDel="00E8037C">
          <w:rPr>
            <w:color w:val="000000"/>
            <w:lang w:val="fr-FR"/>
            <w:rPrChange w:id="76" w:author="Author" w:date="2025-06-12T18:14:00Z">
              <w:rPr>
                <w:vanish/>
                <w:color w:val="000000"/>
                <w:lang w:val="fr-FR"/>
              </w:rPr>
            </w:rPrChange>
          </w:rPr>
          <w:delText>Pfizer Europe MA EEIG</w:delText>
        </w:r>
      </w:del>
    </w:p>
    <w:p w14:paraId="128543BA" w14:textId="77777777" w:rsidR="00AA2493" w:rsidRPr="00E8037C" w:rsidDel="00E8037C" w:rsidRDefault="00AA2493" w:rsidP="00982118">
      <w:pPr>
        <w:pStyle w:val="BodyText"/>
        <w:widowControl/>
        <w:kinsoku w:val="0"/>
        <w:overflowPunct w:val="0"/>
        <w:ind w:left="0"/>
        <w:rPr>
          <w:del w:id="77" w:author="Author" w:date="2025-06-12T18:14:00Z"/>
          <w:color w:val="000000"/>
          <w:lang w:val="fr-FR"/>
          <w:rPrChange w:id="78" w:author="Author" w:date="2025-06-12T18:14:00Z">
            <w:rPr>
              <w:del w:id="79" w:author="Author" w:date="2025-06-12T18:14:00Z"/>
              <w:vanish/>
              <w:color w:val="000000"/>
              <w:lang w:val="fr-FR"/>
            </w:rPr>
          </w:rPrChange>
        </w:rPr>
      </w:pPr>
      <w:del w:id="80" w:author="Author" w:date="2025-06-12T18:14:00Z">
        <w:r w:rsidRPr="00E8037C" w:rsidDel="00E8037C">
          <w:rPr>
            <w:color w:val="000000"/>
            <w:lang w:val="fr-FR"/>
            <w:rPrChange w:id="81" w:author="Author" w:date="2025-06-12T18:14:00Z">
              <w:rPr>
                <w:vanish/>
                <w:color w:val="000000"/>
                <w:lang w:val="fr-FR"/>
              </w:rPr>
            </w:rPrChange>
          </w:rPr>
          <w:delText>Boulevard de la Plaine 17</w:delText>
        </w:r>
      </w:del>
    </w:p>
    <w:p w14:paraId="1D83F4FD" w14:textId="77777777" w:rsidR="00AA2493" w:rsidRPr="0042212C" w:rsidRDefault="00AA2493" w:rsidP="00982118">
      <w:pPr>
        <w:pStyle w:val="BodyText"/>
        <w:widowControl/>
        <w:kinsoku w:val="0"/>
        <w:overflowPunct w:val="0"/>
        <w:ind w:left="0"/>
        <w:rPr>
          <w:color w:val="000000"/>
        </w:rPr>
      </w:pPr>
      <w:r w:rsidRPr="0042212C">
        <w:rPr>
          <w:color w:val="000000"/>
        </w:rPr>
        <w:t>1050 Bruxelles</w:t>
      </w:r>
    </w:p>
    <w:p w14:paraId="6A5A4D26" w14:textId="77777777" w:rsidR="00AA2493" w:rsidRPr="0042212C" w:rsidRDefault="00AA2493" w:rsidP="00982118">
      <w:pPr>
        <w:pStyle w:val="BodyText"/>
        <w:widowControl/>
        <w:kinsoku w:val="0"/>
        <w:overflowPunct w:val="0"/>
        <w:ind w:left="0"/>
        <w:rPr>
          <w:color w:val="000000"/>
        </w:rPr>
      </w:pPr>
      <w:r w:rsidRPr="0042212C">
        <w:rPr>
          <w:color w:val="000000"/>
        </w:rPr>
        <w:t>Bélgica</w:t>
      </w:r>
    </w:p>
    <w:p w14:paraId="254E9056" w14:textId="77777777" w:rsidR="00C46587" w:rsidRPr="0042212C" w:rsidRDefault="00C46587" w:rsidP="00982118">
      <w:pPr>
        <w:rPr>
          <w:color w:val="000000"/>
        </w:rPr>
      </w:pPr>
    </w:p>
    <w:p w14:paraId="5203EB70" w14:textId="77777777" w:rsidR="00C46587" w:rsidRPr="0042212C" w:rsidRDefault="00C46587" w:rsidP="0092448F">
      <w:pPr>
        <w:keepNext/>
        <w:rPr>
          <w:b/>
          <w:color w:val="000000"/>
        </w:rPr>
      </w:pPr>
      <w:r w:rsidRPr="0042212C">
        <w:rPr>
          <w:b/>
          <w:color w:val="000000"/>
        </w:rPr>
        <w:t xml:space="preserve">Fabricante </w:t>
      </w:r>
    </w:p>
    <w:p w14:paraId="7B6C0A5D" w14:textId="77777777" w:rsidR="00C46587" w:rsidRPr="0042212C" w:rsidRDefault="00C46587" w:rsidP="0092448F">
      <w:pPr>
        <w:keepNext/>
        <w:rPr>
          <w:color w:val="000000"/>
        </w:rPr>
      </w:pPr>
    </w:p>
    <w:p w14:paraId="7AD69A73" w14:textId="77777777" w:rsidR="00AB5164" w:rsidRPr="0042212C" w:rsidRDefault="00AB5164" w:rsidP="00982118">
      <w:pPr>
        <w:pStyle w:val="BodyText"/>
        <w:keepNext/>
        <w:widowControl/>
        <w:kinsoku w:val="0"/>
        <w:overflowPunct w:val="0"/>
        <w:ind w:left="0"/>
        <w:rPr>
          <w:color w:val="000000"/>
        </w:rPr>
      </w:pPr>
      <w:r w:rsidRPr="0042212C">
        <w:rPr>
          <w:color w:val="000000"/>
        </w:rPr>
        <w:t>Pfizer Service Company BV</w:t>
      </w:r>
    </w:p>
    <w:p w14:paraId="15F039F9" w14:textId="77777777" w:rsidR="00A440A6" w:rsidRPr="006B4748" w:rsidRDefault="00A440A6" w:rsidP="00A440A6">
      <w:pPr>
        <w:pStyle w:val="BodyText"/>
        <w:keepNext/>
        <w:widowControl/>
        <w:kinsoku w:val="0"/>
        <w:overflowPunct w:val="0"/>
        <w:ind w:left="0"/>
        <w:rPr>
          <w:ins w:id="82" w:author="Author" w:date="2025-06-12T18:05:00Z"/>
          <w:lang w:val="fr-FR"/>
          <w:rPrChange w:id="83" w:author="Author" w:date="2025-07-10T17:08:00Z">
            <w:rPr>
              <w:ins w:id="84" w:author="Author" w:date="2025-06-12T18:05:00Z"/>
              <w:lang w:val="en-GB"/>
            </w:rPr>
          </w:rPrChange>
        </w:rPr>
      </w:pPr>
      <w:bookmarkStart w:id="85" w:name="_Hlk200639868"/>
      <w:ins w:id="86" w:author="Author" w:date="2025-06-12T18:05:00Z">
        <w:r w:rsidRPr="006B4748">
          <w:rPr>
            <w:lang w:val="fr-FR"/>
            <w:rPrChange w:id="87" w:author="Author" w:date="2025-07-10T17:08:00Z">
              <w:rPr>
                <w:lang w:val="en-GB"/>
              </w:rPr>
            </w:rPrChange>
          </w:rPr>
          <w:t>Hermeslaan 11</w:t>
        </w:r>
      </w:ins>
    </w:p>
    <w:bookmarkEnd w:id="85"/>
    <w:p w14:paraId="3BECB33D" w14:textId="77777777" w:rsidR="00AB5164" w:rsidRPr="0042212C" w:rsidDel="00A440A6" w:rsidRDefault="00A440A6" w:rsidP="00982118">
      <w:pPr>
        <w:pStyle w:val="BodyText"/>
        <w:keepNext/>
        <w:widowControl/>
        <w:kinsoku w:val="0"/>
        <w:overflowPunct w:val="0"/>
        <w:ind w:left="0"/>
        <w:rPr>
          <w:del w:id="88" w:author="Author" w:date="2025-06-12T18:05:00Z"/>
          <w:color w:val="000000"/>
        </w:rPr>
      </w:pPr>
      <w:ins w:id="89" w:author="Author" w:date="2025-06-12T18:05:00Z">
        <w:r>
          <w:rPr>
            <w:color w:val="000000"/>
          </w:rPr>
          <w:t xml:space="preserve">1932 </w:t>
        </w:r>
      </w:ins>
      <w:del w:id="90" w:author="Author" w:date="2025-06-12T18:05:00Z">
        <w:r w:rsidR="00AB5164" w:rsidRPr="0042212C" w:rsidDel="00A440A6">
          <w:rPr>
            <w:color w:val="000000"/>
          </w:rPr>
          <w:delText>Hoge Wei 10</w:delText>
        </w:r>
      </w:del>
    </w:p>
    <w:p w14:paraId="02A50454" w14:textId="77777777" w:rsidR="00AB5164" w:rsidRPr="0042212C" w:rsidRDefault="00AB5164" w:rsidP="00982118">
      <w:pPr>
        <w:pStyle w:val="BodyText"/>
        <w:keepNext/>
        <w:widowControl/>
        <w:kinsoku w:val="0"/>
        <w:overflowPunct w:val="0"/>
        <w:ind w:left="0"/>
        <w:rPr>
          <w:color w:val="000000"/>
        </w:rPr>
      </w:pPr>
      <w:r w:rsidRPr="0042212C">
        <w:rPr>
          <w:color w:val="000000"/>
        </w:rPr>
        <w:t>Zaventem</w:t>
      </w:r>
      <w:del w:id="91" w:author="Author" w:date="2025-06-12T18:05:00Z">
        <w:r w:rsidRPr="0042212C" w:rsidDel="00A440A6">
          <w:rPr>
            <w:color w:val="000000"/>
          </w:rPr>
          <w:delText xml:space="preserve"> 1930</w:delText>
        </w:r>
      </w:del>
    </w:p>
    <w:p w14:paraId="0FA3C3D7" w14:textId="77777777" w:rsidR="00AB5164" w:rsidRPr="0042212C" w:rsidRDefault="00AB5164" w:rsidP="00982118">
      <w:pPr>
        <w:pStyle w:val="BodyText"/>
        <w:keepNext/>
        <w:widowControl/>
        <w:kinsoku w:val="0"/>
        <w:overflowPunct w:val="0"/>
        <w:ind w:left="0"/>
        <w:rPr>
          <w:color w:val="000000"/>
        </w:rPr>
      </w:pPr>
      <w:r w:rsidRPr="0042212C">
        <w:rPr>
          <w:color w:val="000000"/>
        </w:rPr>
        <w:t>Bélgica</w:t>
      </w:r>
    </w:p>
    <w:p w14:paraId="189CC0DD" w14:textId="77777777" w:rsidR="00C46587" w:rsidRPr="0042212C" w:rsidRDefault="00C46587" w:rsidP="00982118">
      <w:pPr>
        <w:rPr>
          <w:color w:val="000000"/>
        </w:rPr>
      </w:pPr>
    </w:p>
    <w:p w14:paraId="509F99C7" w14:textId="77777777" w:rsidR="00C46587" w:rsidRPr="0042212C" w:rsidRDefault="00C46587" w:rsidP="00982118">
      <w:pPr>
        <w:rPr>
          <w:color w:val="000000"/>
        </w:rPr>
      </w:pPr>
      <w:r w:rsidRPr="0042212C">
        <w:rPr>
          <w:color w:val="000000"/>
        </w:rPr>
        <w:t xml:space="preserve">Para quaisquer informações sobre este medicamento, queira contactar o representante local do Titular da Autorização de Introdução no Mercado: </w:t>
      </w:r>
    </w:p>
    <w:p w14:paraId="15DB49AD" w14:textId="77777777" w:rsidR="00C46587" w:rsidRPr="0042212C" w:rsidRDefault="00C46587" w:rsidP="00982118">
      <w:pPr>
        <w:rPr>
          <w:color w:val="000000"/>
        </w:rPr>
      </w:pPr>
    </w:p>
    <w:tbl>
      <w:tblPr>
        <w:tblW w:w="5000" w:type="pct"/>
        <w:tblCellMar>
          <w:left w:w="0" w:type="dxa"/>
          <w:right w:w="0" w:type="dxa"/>
        </w:tblCellMar>
        <w:tblLook w:val="04A0" w:firstRow="1" w:lastRow="0" w:firstColumn="1" w:lastColumn="0" w:noHBand="0" w:noVBand="1"/>
      </w:tblPr>
      <w:tblGrid>
        <w:gridCol w:w="4290"/>
        <w:gridCol w:w="5001"/>
      </w:tblGrid>
      <w:tr w:rsidR="00730F23" w:rsidRPr="00730F23" w14:paraId="6171EA7B" w14:textId="77777777" w:rsidTr="00F873F1">
        <w:trPr>
          <w:cantSplit/>
        </w:trPr>
        <w:tc>
          <w:tcPr>
            <w:tcW w:w="4290" w:type="dxa"/>
            <w:tcMar>
              <w:top w:w="0" w:type="dxa"/>
              <w:left w:w="108" w:type="dxa"/>
              <w:bottom w:w="0" w:type="dxa"/>
              <w:right w:w="108" w:type="dxa"/>
            </w:tcMar>
            <w:hideMark/>
          </w:tcPr>
          <w:p w14:paraId="18A63848" w14:textId="77777777" w:rsidR="00730F23" w:rsidRPr="00A440A6" w:rsidRDefault="00730F23" w:rsidP="00730F23">
            <w:pPr>
              <w:rPr>
                <w:b/>
                <w:bCs/>
                <w:color w:val="000000"/>
                <w:lang w:val="pt-BR"/>
              </w:rPr>
            </w:pPr>
            <w:r w:rsidRPr="00A440A6">
              <w:rPr>
                <w:b/>
                <w:bCs/>
                <w:color w:val="000000"/>
                <w:lang w:val="pt-BR"/>
              </w:rPr>
              <w:t>België/Belgique/Belgien</w:t>
            </w:r>
          </w:p>
          <w:p w14:paraId="3BC9F21B" w14:textId="77777777" w:rsidR="00730F23" w:rsidRPr="00A440A6" w:rsidRDefault="00730F23" w:rsidP="00730F23">
            <w:pPr>
              <w:rPr>
                <w:b/>
                <w:bCs/>
                <w:color w:val="000000"/>
                <w:lang w:val="pt-BR"/>
              </w:rPr>
            </w:pPr>
            <w:r w:rsidRPr="00A440A6">
              <w:rPr>
                <w:b/>
                <w:bCs/>
                <w:color w:val="000000"/>
                <w:lang w:val="pt-BR"/>
              </w:rPr>
              <w:t>Luxembourg/Luxemburg</w:t>
            </w:r>
          </w:p>
          <w:p w14:paraId="4D59C861" w14:textId="77777777" w:rsidR="00730F23" w:rsidRPr="00A440A6" w:rsidRDefault="00730F23" w:rsidP="00730F23">
            <w:pPr>
              <w:rPr>
                <w:color w:val="000000"/>
                <w:lang w:val="pt-BR"/>
              </w:rPr>
            </w:pPr>
            <w:r w:rsidRPr="00A440A6">
              <w:rPr>
                <w:color w:val="000000"/>
                <w:lang w:val="pt-BR"/>
              </w:rPr>
              <w:t>Pfizer NV/SA</w:t>
            </w:r>
          </w:p>
          <w:p w14:paraId="08691186" w14:textId="77777777" w:rsidR="00730F23" w:rsidRPr="00730F23" w:rsidRDefault="00730F23" w:rsidP="00730F23">
            <w:pPr>
              <w:rPr>
                <w:color w:val="000000"/>
                <w:lang w:val="en-GB"/>
              </w:rPr>
            </w:pPr>
            <w:r w:rsidRPr="00730F23">
              <w:rPr>
                <w:color w:val="000000"/>
                <w:lang w:val="en-GB"/>
              </w:rPr>
              <w:t>Tél/Tel: +32 (0)2 554 62 11</w:t>
            </w:r>
          </w:p>
          <w:p w14:paraId="41D204D1"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310F962D" w14:textId="77777777" w:rsidR="00730F23" w:rsidRPr="00730F23" w:rsidRDefault="00730F23" w:rsidP="00730F23">
            <w:pPr>
              <w:rPr>
                <w:b/>
                <w:bCs/>
                <w:color w:val="000000"/>
                <w:lang w:val="en-GB"/>
              </w:rPr>
            </w:pPr>
            <w:r w:rsidRPr="00730F23">
              <w:rPr>
                <w:b/>
                <w:bCs/>
                <w:color w:val="000000"/>
                <w:lang w:val="en-GB"/>
              </w:rPr>
              <w:t>Kύπρος</w:t>
            </w:r>
          </w:p>
          <w:p w14:paraId="3E01046E" w14:textId="77777777" w:rsidR="00730F23" w:rsidRPr="00730F23" w:rsidRDefault="00730F23" w:rsidP="00730F23">
            <w:pPr>
              <w:rPr>
                <w:color w:val="000000"/>
                <w:lang w:val="en-GB"/>
              </w:rPr>
            </w:pPr>
            <w:r w:rsidRPr="00730F23">
              <w:rPr>
                <w:color w:val="000000"/>
                <w:lang w:val="en-GB"/>
              </w:rPr>
              <w:t>PFIZER EΛΛAΣ A.E. (CYPRUS BRANCH)</w:t>
            </w:r>
          </w:p>
          <w:p w14:paraId="4813BFC2" w14:textId="77777777" w:rsidR="00730F23" w:rsidRPr="00730F23" w:rsidRDefault="00730F23" w:rsidP="00730F23">
            <w:pPr>
              <w:rPr>
                <w:color w:val="000000"/>
                <w:lang w:val="en-GB"/>
              </w:rPr>
            </w:pPr>
            <w:r w:rsidRPr="00730F23">
              <w:rPr>
                <w:color w:val="000000"/>
                <w:lang w:val="en-GB"/>
              </w:rPr>
              <w:t>Τηλ: +357 22 817690</w:t>
            </w:r>
          </w:p>
          <w:p w14:paraId="38B0607A" w14:textId="77777777" w:rsidR="00730F23" w:rsidRPr="00730F23" w:rsidRDefault="00730F23" w:rsidP="00730F23">
            <w:pPr>
              <w:rPr>
                <w:color w:val="000000"/>
                <w:lang w:val="en-GB"/>
              </w:rPr>
            </w:pPr>
          </w:p>
        </w:tc>
      </w:tr>
      <w:tr w:rsidR="00730F23" w:rsidRPr="00730F23" w14:paraId="0EE52BD7" w14:textId="77777777" w:rsidTr="00F873F1">
        <w:trPr>
          <w:cantSplit/>
        </w:trPr>
        <w:tc>
          <w:tcPr>
            <w:tcW w:w="4290" w:type="dxa"/>
            <w:tcMar>
              <w:top w:w="0" w:type="dxa"/>
              <w:left w:w="108" w:type="dxa"/>
              <w:bottom w:w="0" w:type="dxa"/>
              <w:right w:w="108" w:type="dxa"/>
            </w:tcMar>
          </w:tcPr>
          <w:p w14:paraId="6A3D596E" w14:textId="77777777" w:rsidR="00730F23" w:rsidRPr="00730F23" w:rsidRDefault="00730F23" w:rsidP="00730F23">
            <w:pPr>
              <w:rPr>
                <w:b/>
                <w:bCs/>
                <w:color w:val="000000"/>
                <w:lang w:val="en-GB"/>
              </w:rPr>
            </w:pPr>
            <w:r w:rsidRPr="00730F23">
              <w:rPr>
                <w:b/>
                <w:bCs/>
                <w:color w:val="000000"/>
                <w:lang w:val="en-GB"/>
              </w:rPr>
              <w:t>Česká Republika</w:t>
            </w:r>
          </w:p>
          <w:p w14:paraId="4E9CCE9D" w14:textId="77777777" w:rsidR="00730F23" w:rsidRPr="00730F23" w:rsidRDefault="00730F23" w:rsidP="00730F23">
            <w:pPr>
              <w:rPr>
                <w:color w:val="000000"/>
                <w:lang w:val="en-GB"/>
              </w:rPr>
            </w:pPr>
            <w:r w:rsidRPr="00730F23">
              <w:rPr>
                <w:color w:val="000000"/>
                <w:lang w:val="en-GB"/>
              </w:rPr>
              <w:t>Pfizer, spol.  s r.o.</w:t>
            </w:r>
          </w:p>
          <w:p w14:paraId="70AF4E53" w14:textId="77777777" w:rsidR="00730F23" w:rsidRPr="00730F23" w:rsidRDefault="00730F23" w:rsidP="00730F23">
            <w:pPr>
              <w:rPr>
                <w:color w:val="000000"/>
                <w:lang w:val="en-GB"/>
              </w:rPr>
            </w:pPr>
            <w:r w:rsidRPr="00730F23">
              <w:rPr>
                <w:color w:val="000000"/>
                <w:lang w:val="en-GB"/>
              </w:rPr>
              <w:t>Tel: +420-283-004-111</w:t>
            </w:r>
          </w:p>
          <w:p w14:paraId="105CB892"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50217A9A" w14:textId="77777777" w:rsidR="00730F23" w:rsidRPr="00730F23" w:rsidRDefault="00730F23" w:rsidP="00730F23">
            <w:pPr>
              <w:rPr>
                <w:b/>
                <w:bCs/>
                <w:color w:val="000000"/>
                <w:lang w:val="en-GB"/>
              </w:rPr>
            </w:pPr>
            <w:r w:rsidRPr="00730F23">
              <w:rPr>
                <w:b/>
                <w:bCs/>
                <w:color w:val="000000"/>
                <w:lang w:val="en-GB"/>
              </w:rPr>
              <w:t>Magyarország</w:t>
            </w:r>
          </w:p>
          <w:p w14:paraId="2F693D50" w14:textId="77777777" w:rsidR="00730F23" w:rsidRPr="00730F23" w:rsidRDefault="00730F23" w:rsidP="00730F23">
            <w:pPr>
              <w:rPr>
                <w:color w:val="000000"/>
                <w:lang w:val="en-GB"/>
              </w:rPr>
            </w:pPr>
            <w:r w:rsidRPr="00730F23">
              <w:rPr>
                <w:color w:val="000000"/>
                <w:lang w:val="en-GB"/>
              </w:rPr>
              <w:t>Pfizer Kft.</w:t>
            </w:r>
          </w:p>
          <w:p w14:paraId="7361F7F5" w14:textId="77777777" w:rsidR="00730F23" w:rsidRPr="00730F23" w:rsidRDefault="00730F23" w:rsidP="00730F23">
            <w:pPr>
              <w:rPr>
                <w:color w:val="000000"/>
                <w:lang w:val="en-GB"/>
              </w:rPr>
            </w:pPr>
            <w:r w:rsidRPr="00730F23">
              <w:rPr>
                <w:color w:val="000000"/>
                <w:lang w:val="en-GB"/>
              </w:rPr>
              <w:t>Tel: +36 1 488 3700</w:t>
            </w:r>
          </w:p>
          <w:p w14:paraId="1072604D" w14:textId="77777777" w:rsidR="00730F23" w:rsidRPr="00730F23" w:rsidRDefault="00730F23" w:rsidP="00730F23">
            <w:pPr>
              <w:rPr>
                <w:color w:val="000000"/>
                <w:lang w:val="en-GB"/>
              </w:rPr>
            </w:pPr>
          </w:p>
        </w:tc>
      </w:tr>
      <w:tr w:rsidR="00730F23" w:rsidRPr="00730F23" w14:paraId="45CAC2FF" w14:textId="77777777" w:rsidTr="00F873F1">
        <w:trPr>
          <w:cantSplit/>
        </w:trPr>
        <w:tc>
          <w:tcPr>
            <w:tcW w:w="4290" w:type="dxa"/>
            <w:tcMar>
              <w:top w:w="0" w:type="dxa"/>
              <w:left w:w="108" w:type="dxa"/>
              <w:bottom w:w="0" w:type="dxa"/>
              <w:right w:w="108" w:type="dxa"/>
            </w:tcMar>
          </w:tcPr>
          <w:p w14:paraId="08CF7D9F" w14:textId="77777777" w:rsidR="00730F23" w:rsidRPr="00730F23" w:rsidRDefault="00730F23" w:rsidP="00730F23">
            <w:pPr>
              <w:rPr>
                <w:b/>
                <w:bCs/>
                <w:color w:val="000000"/>
                <w:lang w:val="en-GB"/>
              </w:rPr>
            </w:pPr>
            <w:r w:rsidRPr="00730F23">
              <w:rPr>
                <w:b/>
                <w:bCs/>
                <w:color w:val="000000"/>
                <w:lang w:val="en-GB"/>
              </w:rPr>
              <w:t>Danmark</w:t>
            </w:r>
          </w:p>
          <w:p w14:paraId="1B12FE2D" w14:textId="77777777" w:rsidR="00730F23" w:rsidRPr="00730F23" w:rsidRDefault="00730F23" w:rsidP="00730F23">
            <w:pPr>
              <w:rPr>
                <w:color w:val="000000"/>
                <w:lang w:val="en-GB"/>
              </w:rPr>
            </w:pPr>
            <w:r w:rsidRPr="00730F23">
              <w:rPr>
                <w:color w:val="000000"/>
                <w:lang w:val="en-GB"/>
              </w:rPr>
              <w:t>Pfizer ApS</w:t>
            </w:r>
          </w:p>
          <w:p w14:paraId="42ADCDC7" w14:textId="77777777" w:rsidR="00730F23" w:rsidRPr="00730F23" w:rsidRDefault="00730F23" w:rsidP="00730F23">
            <w:pPr>
              <w:rPr>
                <w:color w:val="000000"/>
                <w:lang w:val="en-GB"/>
              </w:rPr>
            </w:pPr>
            <w:r w:rsidRPr="00730F23">
              <w:rPr>
                <w:color w:val="000000"/>
                <w:lang w:val="en-GB"/>
              </w:rPr>
              <w:t>Tlf.: +45 44 201 100</w:t>
            </w:r>
          </w:p>
          <w:p w14:paraId="20BC256F"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6CF4DA81" w14:textId="77777777" w:rsidR="00730F23" w:rsidRPr="00730F23" w:rsidRDefault="00730F23" w:rsidP="00730F23">
            <w:pPr>
              <w:rPr>
                <w:b/>
                <w:bCs/>
                <w:color w:val="000000"/>
                <w:lang w:val="en-GB"/>
              </w:rPr>
            </w:pPr>
            <w:r w:rsidRPr="00730F23">
              <w:rPr>
                <w:b/>
                <w:bCs/>
                <w:color w:val="000000"/>
                <w:lang w:val="en-GB"/>
              </w:rPr>
              <w:t>Malta</w:t>
            </w:r>
          </w:p>
          <w:p w14:paraId="086F7623" w14:textId="77777777" w:rsidR="00730F23" w:rsidRPr="00730F23" w:rsidRDefault="00730F23" w:rsidP="00730F23">
            <w:pPr>
              <w:rPr>
                <w:color w:val="000000"/>
                <w:lang w:val="en-GB"/>
              </w:rPr>
            </w:pPr>
            <w:r w:rsidRPr="00730F23">
              <w:rPr>
                <w:color w:val="000000"/>
                <w:lang w:val="en-GB"/>
              </w:rPr>
              <w:t xml:space="preserve">Vivian Corporation Ltd. </w:t>
            </w:r>
          </w:p>
          <w:p w14:paraId="3713C627" w14:textId="77777777" w:rsidR="00730F23" w:rsidRPr="00730F23" w:rsidRDefault="00730F23" w:rsidP="00730F23">
            <w:pPr>
              <w:rPr>
                <w:color w:val="000000"/>
                <w:lang w:val="en-GB"/>
              </w:rPr>
            </w:pPr>
            <w:r w:rsidRPr="00730F23">
              <w:rPr>
                <w:color w:val="000000"/>
                <w:lang w:val="en-GB"/>
              </w:rPr>
              <w:t>Tel: +356 21344610</w:t>
            </w:r>
          </w:p>
          <w:p w14:paraId="0CA58ACE" w14:textId="77777777" w:rsidR="00730F23" w:rsidRPr="00730F23" w:rsidRDefault="00730F23" w:rsidP="00730F23">
            <w:pPr>
              <w:rPr>
                <w:color w:val="000000"/>
                <w:lang w:val="en-GB"/>
              </w:rPr>
            </w:pPr>
          </w:p>
        </w:tc>
      </w:tr>
      <w:tr w:rsidR="00730F23" w:rsidRPr="00730F23" w14:paraId="66CD9490" w14:textId="77777777" w:rsidTr="00F873F1">
        <w:trPr>
          <w:cantSplit/>
        </w:trPr>
        <w:tc>
          <w:tcPr>
            <w:tcW w:w="4290" w:type="dxa"/>
            <w:tcMar>
              <w:top w:w="0" w:type="dxa"/>
              <w:left w:w="108" w:type="dxa"/>
              <w:bottom w:w="0" w:type="dxa"/>
              <w:right w:w="108" w:type="dxa"/>
            </w:tcMar>
          </w:tcPr>
          <w:p w14:paraId="0EA79964" w14:textId="77777777" w:rsidR="00730F23" w:rsidRPr="00A440A6" w:rsidRDefault="00730F23" w:rsidP="00730F23">
            <w:pPr>
              <w:rPr>
                <w:b/>
                <w:color w:val="000000"/>
                <w:lang w:val="pt-BR"/>
              </w:rPr>
            </w:pPr>
            <w:r w:rsidRPr="00A440A6">
              <w:rPr>
                <w:b/>
                <w:color w:val="000000"/>
                <w:lang w:val="pt-BR"/>
              </w:rPr>
              <w:t>Deutchland</w:t>
            </w:r>
          </w:p>
          <w:p w14:paraId="4EB44241" w14:textId="77777777" w:rsidR="00730F23" w:rsidRPr="00A440A6" w:rsidRDefault="00730F23" w:rsidP="00730F23">
            <w:pPr>
              <w:rPr>
                <w:color w:val="000000"/>
                <w:lang w:val="pt-BR"/>
              </w:rPr>
            </w:pPr>
            <w:r w:rsidRPr="00A440A6">
              <w:rPr>
                <w:color w:val="000000"/>
                <w:lang w:val="pt-BR"/>
              </w:rPr>
              <w:t>PFIZER PHARMA GmbH</w:t>
            </w:r>
          </w:p>
          <w:p w14:paraId="745EA8E7" w14:textId="77777777" w:rsidR="00730F23" w:rsidRPr="00A440A6" w:rsidRDefault="00730F23" w:rsidP="00730F23">
            <w:pPr>
              <w:rPr>
                <w:color w:val="000000"/>
                <w:lang w:val="pt-BR"/>
              </w:rPr>
            </w:pPr>
            <w:r w:rsidRPr="00A440A6">
              <w:rPr>
                <w:color w:val="000000"/>
                <w:lang w:val="pt-BR"/>
              </w:rPr>
              <w:t>Tel: +49 (0)30 550055-51000</w:t>
            </w:r>
          </w:p>
          <w:p w14:paraId="6E829855" w14:textId="77777777" w:rsidR="00730F23" w:rsidRPr="00A440A6" w:rsidRDefault="00730F23" w:rsidP="00730F23">
            <w:pPr>
              <w:rPr>
                <w:color w:val="000000"/>
                <w:lang w:val="pt-BR"/>
              </w:rPr>
            </w:pPr>
          </w:p>
        </w:tc>
        <w:tc>
          <w:tcPr>
            <w:tcW w:w="5001" w:type="dxa"/>
            <w:tcMar>
              <w:top w:w="0" w:type="dxa"/>
              <w:left w:w="108" w:type="dxa"/>
              <w:bottom w:w="0" w:type="dxa"/>
              <w:right w:w="108" w:type="dxa"/>
            </w:tcMar>
          </w:tcPr>
          <w:p w14:paraId="231ADCCE" w14:textId="77777777" w:rsidR="00730F23" w:rsidRPr="00730F23" w:rsidRDefault="00730F23" w:rsidP="00730F23">
            <w:pPr>
              <w:rPr>
                <w:b/>
                <w:bCs/>
                <w:color w:val="000000"/>
                <w:lang w:val="en-GB"/>
              </w:rPr>
            </w:pPr>
            <w:r w:rsidRPr="00730F23">
              <w:rPr>
                <w:b/>
                <w:bCs/>
                <w:color w:val="000000"/>
                <w:lang w:val="en-GB"/>
              </w:rPr>
              <w:t>Nederland</w:t>
            </w:r>
          </w:p>
          <w:p w14:paraId="5895A247" w14:textId="77777777" w:rsidR="00730F23" w:rsidRPr="00730F23" w:rsidRDefault="00730F23" w:rsidP="00730F23">
            <w:pPr>
              <w:rPr>
                <w:color w:val="000000"/>
                <w:lang w:val="en-GB"/>
              </w:rPr>
            </w:pPr>
            <w:r w:rsidRPr="00730F23">
              <w:rPr>
                <w:color w:val="000000"/>
                <w:lang w:val="en-GB"/>
              </w:rPr>
              <w:t>Pfizer bv</w:t>
            </w:r>
          </w:p>
          <w:p w14:paraId="7F7F56A8" w14:textId="77777777" w:rsidR="00730F23" w:rsidRPr="00730F23" w:rsidRDefault="00730F23" w:rsidP="00730F23">
            <w:pPr>
              <w:rPr>
                <w:color w:val="000000"/>
                <w:lang w:val="en-GB"/>
              </w:rPr>
            </w:pPr>
            <w:r w:rsidRPr="00730F23">
              <w:rPr>
                <w:color w:val="000000"/>
                <w:lang w:val="en-GB"/>
              </w:rPr>
              <w:t>Tel: +31 (0)10 406 43 01</w:t>
            </w:r>
          </w:p>
          <w:p w14:paraId="532C5534" w14:textId="77777777" w:rsidR="00730F23" w:rsidRPr="00730F23" w:rsidRDefault="00730F23" w:rsidP="00730F23">
            <w:pPr>
              <w:rPr>
                <w:color w:val="000000"/>
                <w:lang w:val="en-GB"/>
              </w:rPr>
            </w:pPr>
          </w:p>
        </w:tc>
      </w:tr>
      <w:tr w:rsidR="00730F23" w:rsidRPr="00730F23" w14:paraId="61D62081" w14:textId="77777777" w:rsidTr="00F873F1">
        <w:trPr>
          <w:cantSplit/>
        </w:trPr>
        <w:tc>
          <w:tcPr>
            <w:tcW w:w="4290" w:type="dxa"/>
            <w:tcMar>
              <w:top w:w="0" w:type="dxa"/>
              <w:left w:w="108" w:type="dxa"/>
              <w:bottom w:w="0" w:type="dxa"/>
              <w:right w:w="108" w:type="dxa"/>
            </w:tcMar>
          </w:tcPr>
          <w:p w14:paraId="77C94EFF" w14:textId="77777777" w:rsidR="00730F23" w:rsidRPr="006B4748" w:rsidRDefault="00730F23" w:rsidP="00730F23">
            <w:pPr>
              <w:rPr>
                <w:b/>
                <w:bCs/>
                <w:color w:val="000000"/>
                <w:rPrChange w:id="92" w:author="Author" w:date="2025-07-10T17:08:00Z">
                  <w:rPr>
                    <w:b/>
                    <w:bCs/>
                    <w:color w:val="000000"/>
                    <w:lang w:val="en-GB"/>
                  </w:rPr>
                </w:rPrChange>
              </w:rPr>
            </w:pPr>
            <w:r w:rsidRPr="00730F23">
              <w:rPr>
                <w:b/>
                <w:bCs/>
                <w:color w:val="000000"/>
                <w:lang w:val="en-GB"/>
              </w:rPr>
              <w:lastRenderedPageBreak/>
              <w:t>България</w:t>
            </w:r>
          </w:p>
          <w:p w14:paraId="00E8820E" w14:textId="77777777" w:rsidR="00730F23" w:rsidRPr="006B4748" w:rsidRDefault="00730F23" w:rsidP="00730F23">
            <w:pPr>
              <w:rPr>
                <w:color w:val="000000"/>
                <w:rPrChange w:id="93" w:author="Author" w:date="2025-07-10T17:08:00Z">
                  <w:rPr>
                    <w:color w:val="000000"/>
                    <w:lang w:val="en-GB"/>
                  </w:rPr>
                </w:rPrChange>
              </w:rPr>
            </w:pPr>
            <w:r w:rsidRPr="00730F23">
              <w:rPr>
                <w:color w:val="000000"/>
                <w:lang w:val="en-GB"/>
              </w:rPr>
              <w:t>Пфайзер</w:t>
            </w:r>
            <w:r w:rsidRPr="006B4748">
              <w:rPr>
                <w:color w:val="000000"/>
                <w:rPrChange w:id="94" w:author="Author" w:date="2025-07-10T17:08:00Z">
                  <w:rPr>
                    <w:color w:val="000000"/>
                    <w:lang w:val="en-GB"/>
                  </w:rPr>
                </w:rPrChange>
              </w:rPr>
              <w:t xml:space="preserve"> </w:t>
            </w:r>
            <w:r w:rsidRPr="00730F23">
              <w:rPr>
                <w:color w:val="000000"/>
                <w:lang w:val="en-GB"/>
              </w:rPr>
              <w:t>Люксембург</w:t>
            </w:r>
            <w:r w:rsidRPr="006B4748">
              <w:rPr>
                <w:color w:val="000000"/>
                <w:rPrChange w:id="95" w:author="Author" w:date="2025-07-10T17:08:00Z">
                  <w:rPr>
                    <w:color w:val="000000"/>
                    <w:lang w:val="en-GB"/>
                  </w:rPr>
                </w:rPrChange>
              </w:rPr>
              <w:t xml:space="preserve"> </w:t>
            </w:r>
            <w:r w:rsidRPr="00730F23">
              <w:rPr>
                <w:color w:val="000000"/>
                <w:lang w:val="en-GB"/>
              </w:rPr>
              <w:t>САРЛ</w:t>
            </w:r>
            <w:r w:rsidRPr="006B4748">
              <w:rPr>
                <w:color w:val="000000"/>
                <w:rPrChange w:id="96" w:author="Author" w:date="2025-07-10T17:08:00Z">
                  <w:rPr>
                    <w:color w:val="000000"/>
                    <w:lang w:val="en-GB"/>
                  </w:rPr>
                </w:rPrChange>
              </w:rPr>
              <w:t>,</w:t>
            </w:r>
          </w:p>
          <w:p w14:paraId="72D1F879" w14:textId="77777777" w:rsidR="00730F23" w:rsidRPr="006B4748" w:rsidRDefault="00730F23" w:rsidP="00730F23">
            <w:pPr>
              <w:rPr>
                <w:color w:val="000000"/>
                <w:rPrChange w:id="97" w:author="Author" w:date="2025-07-10T17:08:00Z">
                  <w:rPr>
                    <w:color w:val="000000"/>
                    <w:lang w:val="en-GB"/>
                  </w:rPr>
                </w:rPrChange>
              </w:rPr>
            </w:pPr>
            <w:r w:rsidRPr="00730F23">
              <w:rPr>
                <w:color w:val="000000"/>
                <w:lang w:val="en-GB"/>
              </w:rPr>
              <w:t>Клон</w:t>
            </w:r>
            <w:r w:rsidRPr="006B4748">
              <w:rPr>
                <w:color w:val="000000"/>
                <w:rPrChange w:id="98" w:author="Author" w:date="2025-07-10T17:08:00Z">
                  <w:rPr>
                    <w:color w:val="000000"/>
                    <w:lang w:val="en-GB"/>
                  </w:rPr>
                </w:rPrChange>
              </w:rPr>
              <w:t xml:space="preserve"> </w:t>
            </w:r>
            <w:r w:rsidRPr="00730F23">
              <w:rPr>
                <w:color w:val="000000"/>
                <w:lang w:val="en-GB"/>
              </w:rPr>
              <w:t>България</w:t>
            </w:r>
          </w:p>
          <w:p w14:paraId="7C362C4C" w14:textId="77777777" w:rsidR="00730F23" w:rsidRPr="00730F23" w:rsidRDefault="00730F23" w:rsidP="00730F23">
            <w:pPr>
              <w:rPr>
                <w:color w:val="000000"/>
                <w:lang w:val="en-GB"/>
              </w:rPr>
            </w:pPr>
            <w:r w:rsidRPr="00730F23">
              <w:rPr>
                <w:color w:val="000000"/>
                <w:lang w:val="en-GB"/>
              </w:rPr>
              <w:t>Teл: +359 2 970 4333</w:t>
            </w:r>
          </w:p>
          <w:p w14:paraId="454E4C08"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67C7A273" w14:textId="77777777" w:rsidR="00730F23" w:rsidRPr="00730F23" w:rsidRDefault="00730F23" w:rsidP="00730F23">
            <w:pPr>
              <w:rPr>
                <w:b/>
                <w:bCs/>
                <w:color w:val="000000"/>
                <w:lang w:val="en-GB"/>
              </w:rPr>
            </w:pPr>
            <w:r w:rsidRPr="00730F23">
              <w:rPr>
                <w:b/>
                <w:bCs/>
                <w:color w:val="000000"/>
                <w:lang w:val="en-GB"/>
              </w:rPr>
              <w:t>Norge</w:t>
            </w:r>
          </w:p>
          <w:p w14:paraId="70B003EB" w14:textId="77777777" w:rsidR="00730F23" w:rsidRPr="00730F23" w:rsidRDefault="00730F23" w:rsidP="00730F23">
            <w:pPr>
              <w:rPr>
                <w:color w:val="000000"/>
                <w:lang w:val="en-GB"/>
              </w:rPr>
            </w:pPr>
            <w:r w:rsidRPr="00730F23">
              <w:rPr>
                <w:color w:val="000000"/>
                <w:lang w:val="en-GB"/>
              </w:rPr>
              <w:t>Pfizer AS</w:t>
            </w:r>
          </w:p>
          <w:p w14:paraId="2B934F06" w14:textId="77777777" w:rsidR="00730F23" w:rsidRPr="00730F23" w:rsidRDefault="00730F23" w:rsidP="00730F23">
            <w:pPr>
              <w:rPr>
                <w:color w:val="000000"/>
                <w:lang w:val="en-GB"/>
              </w:rPr>
            </w:pPr>
            <w:r w:rsidRPr="00730F23">
              <w:rPr>
                <w:color w:val="000000"/>
                <w:lang w:val="en-GB"/>
              </w:rPr>
              <w:t>Tlf: +47 67 52 61 00</w:t>
            </w:r>
          </w:p>
          <w:p w14:paraId="4D4B6E5F" w14:textId="77777777" w:rsidR="00730F23" w:rsidRPr="00730F23" w:rsidRDefault="00730F23" w:rsidP="00730F23">
            <w:pPr>
              <w:rPr>
                <w:color w:val="000000"/>
                <w:lang w:val="en-GB"/>
              </w:rPr>
            </w:pPr>
          </w:p>
        </w:tc>
      </w:tr>
      <w:tr w:rsidR="00730F23" w:rsidRPr="00730F23" w14:paraId="047528F8" w14:textId="77777777" w:rsidTr="00F873F1">
        <w:trPr>
          <w:cantSplit/>
        </w:trPr>
        <w:tc>
          <w:tcPr>
            <w:tcW w:w="4290" w:type="dxa"/>
            <w:tcMar>
              <w:top w:w="0" w:type="dxa"/>
              <w:left w:w="108" w:type="dxa"/>
              <w:bottom w:w="0" w:type="dxa"/>
              <w:right w:w="108" w:type="dxa"/>
            </w:tcMar>
          </w:tcPr>
          <w:p w14:paraId="6EA9E793" w14:textId="77777777" w:rsidR="00730F23" w:rsidRPr="00A440A6" w:rsidRDefault="00730F23" w:rsidP="00730F23">
            <w:pPr>
              <w:rPr>
                <w:b/>
                <w:bCs/>
                <w:color w:val="000000"/>
                <w:lang w:val="pt-BR"/>
              </w:rPr>
            </w:pPr>
            <w:r w:rsidRPr="00A440A6">
              <w:rPr>
                <w:b/>
                <w:bCs/>
                <w:color w:val="000000"/>
                <w:lang w:val="pt-BR"/>
              </w:rPr>
              <w:t>Eesti</w:t>
            </w:r>
          </w:p>
          <w:p w14:paraId="0725F621" w14:textId="77777777" w:rsidR="00730F23" w:rsidRPr="00A440A6" w:rsidRDefault="00730F23" w:rsidP="00730F23">
            <w:pPr>
              <w:rPr>
                <w:color w:val="000000"/>
                <w:lang w:val="pt-BR"/>
              </w:rPr>
            </w:pPr>
            <w:r w:rsidRPr="00A440A6">
              <w:rPr>
                <w:color w:val="000000"/>
                <w:lang w:val="pt-BR"/>
              </w:rPr>
              <w:t>Pfizer Luxembourg SARL Eesti filiaal</w:t>
            </w:r>
          </w:p>
          <w:p w14:paraId="5660100D" w14:textId="77777777" w:rsidR="00730F23" w:rsidRPr="00730F23" w:rsidRDefault="00730F23" w:rsidP="00730F23">
            <w:pPr>
              <w:rPr>
                <w:color w:val="000000"/>
                <w:lang w:val="en-GB"/>
              </w:rPr>
            </w:pPr>
            <w:r w:rsidRPr="00730F23">
              <w:rPr>
                <w:color w:val="000000"/>
                <w:lang w:val="en-GB"/>
              </w:rPr>
              <w:t>Tel: +372 666 7500</w:t>
            </w:r>
          </w:p>
          <w:p w14:paraId="3E54A82D"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50C49DF0" w14:textId="77777777" w:rsidR="00730F23" w:rsidRPr="00730F23" w:rsidRDefault="00730F23" w:rsidP="00730F23">
            <w:pPr>
              <w:rPr>
                <w:b/>
                <w:bCs/>
                <w:color w:val="000000"/>
                <w:lang w:val="en-GB"/>
              </w:rPr>
            </w:pPr>
            <w:r w:rsidRPr="00730F23">
              <w:rPr>
                <w:b/>
                <w:bCs/>
                <w:color w:val="000000"/>
                <w:lang w:val="en-GB"/>
              </w:rPr>
              <w:t>Österreich</w:t>
            </w:r>
          </w:p>
          <w:p w14:paraId="21EBE6FE" w14:textId="77777777" w:rsidR="00730F23" w:rsidRPr="00730F23" w:rsidRDefault="00730F23" w:rsidP="00730F23">
            <w:pPr>
              <w:rPr>
                <w:color w:val="000000"/>
                <w:lang w:val="en-GB"/>
              </w:rPr>
            </w:pPr>
            <w:r w:rsidRPr="00730F23">
              <w:rPr>
                <w:color w:val="000000"/>
                <w:lang w:val="en-GB"/>
              </w:rPr>
              <w:t>Pfizer Corporation Austria Ges.m.b.H.</w:t>
            </w:r>
          </w:p>
          <w:p w14:paraId="720959D7" w14:textId="77777777" w:rsidR="00730F23" w:rsidRPr="00730F23" w:rsidRDefault="00730F23" w:rsidP="00730F23">
            <w:pPr>
              <w:rPr>
                <w:color w:val="000000"/>
                <w:lang w:val="en-GB"/>
              </w:rPr>
            </w:pPr>
            <w:r w:rsidRPr="00730F23">
              <w:rPr>
                <w:color w:val="000000"/>
                <w:lang w:val="en-GB"/>
              </w:rPr>
              <w:t>Tel: +43 (0)1 521 15-0</w:t>
            </w:r>
          </w:p>
          <w:p w14:paraId="6BC87674" w14:textId="77777777" w:rsidR="00730F23" w:rsidRPr="00730F23" w:rsidRDefault="00730F23" w:rsidP="00730F23">
            <w:pPr>
              <w:rPr>
                <w:color w:val="000000"/>
                <w:lang w:val="en-GB"/>
              </w:rPr>
            </w:pPr>
          </w:p>
        </w:tc>
      </w:tr>
      <w:tr w:rsidR="00730F23" w:rsidRPr="00A440A6" w14:paraId="586384E5" w14:textId="77777777" w:rsidTr="00F873F1">
        <w:trPr>
          <w:cantSplit/>
        </w:trPr>
        <w:tc>
          <w:tcPr>
            <w:tcW w:w="4290" w:type="dxa"/>
            <w:tcMar>
              <w:top w:w="0" w:type="dxa"/>
              <w:left w:w="108" w:type="dxa"/>
              <w:bottom w:w="0" w:type="dxa"/>
              <w:right w:w="108" w:type="dxa"/>
            </w:tcMar>
          </w:tcPr>
          <w:p w14:paraId="1DB16A11" w14:textId="77777777" w:rsidR="00730F23" w:rsidRPr="006B4748" w:rsidRDefault="00730F23" w:rsidP="00730F23">
            <w:pPr>
              <w:rPr>
                <w:b/>
                <w:bCs/>
                <w:color w:val="000000"/>
                <w:rPrChange w:id="99" w:author="Author" w:date="2025-07-10T17:08:00Z">
                  <w:rPr>
                    <w:b/>
                    <w:bCs/>
                    <w:color w:val="000000"/>
                    <w:lang w:val="en-GB"/>
                  </w:rPr>
                </w:rPrChange>
              </w:rPr>
            </w:pPr>
            <w:r w:rsidRPr="00730F23">
              <w:rPr>
                <w:b/>
                <w:bCs/>
                <w:color w:val="000000"/>
                <w:lang w:val="en-GB"/>
              </w:rPr>
              <w:t>Ελλάδα</w:t>
            </w:r>
          </w:p>
          <w:p w14:paraId="3A3EDBF4" w14:textId="77777777" w:rsidR="00730F23" w:rsidRPr="006B4748" w:rsidRDefault="00730F23" w:rsidP="00730F23">
            <w:pPr>
              <w:rPr>
                <w:color w:val="000000"/>
                <w:rPrChange w:id="100" w:author="Author" w:date="2025-07-10T17:08:00Z">
                  <w:rPr>
                    <w:color w:val="000000"/>
                    <w:lang w:val="en-GB"/>
                  </w:rPr>
                </w:rPrChange>
              </w:rPr>
            </w:pPr>
            <w:r w:rsidRPr="006B4748">
              <w:rPr>
                <w:color w:val="000000"/>
                <w:rPrChange w:id="101" w:author="Author" w:date="2025-07-10T17:08:00Z">
                  <w:rPr>
                    <w:color w:val="000000"/>
                    <w:lang w:val="en-GB"/>
                  </w:rPr>
                </w:rPrChange>
              </w:rPr>
              <w:t>PFIZER E</w:t>
            </w:r>
            <w:r w:rsidRPr="00730F23">
              <w:rPr>
                <w:color w:val="000000"/>
                <w:lang w:val="en-GB"/>
              </w:rPr>
              <w:t>ΛΛ</w:t>
            </w:r>
            <w:r w:rsidRPr="006B4748">
              <w:rPr>
                <w:color w:val="000000"/>
                <w:rPrChange w:id="102" w:author="Author" w:date="2025-07-10T17:08:00Z">
                  <w:rPr>
                    <w:color w:val="000000"/>
                    <w:lang w:val="en-GB"/>
                  </w:rPr>
                </w:rPrChange>
              </w:rPr>
              <w:t>A</w:t>
            </w:r>
            <w:r w:rsidRPr="00730F23">
              <w:rPr>
                <w:color w:val="000000"/>
                <w:lang w:val="en-GB"/>
              </w:rPr>
              <w:t>Σ</w:t>
            </w:r>
            <w:r w:rsidRPr="006B4748">
              <w:rPr>
                <w:color w:val="000000"/>
                <w:rPrChange w:id="103" w:author="Author" w:date="2025-07-10T17:08:00Z">
                  <w:rPr>
                    <w:color w:val="000000"/>
                    <w:lang w:val="en-GB"/>
                  </w:rPr>
                </w:rPrChange>
              </w:rPr>
              <w:t xml:space="preserve"> A.E.</w:t>
            </w:r>
          </w:p>
          <w:p w14:paraId="1888E7F3" w14:textId="77777777" w:rsidR="00730F23" w:rsidRPr="00730F23" w:rsidRDefault="00730F23" w:rsidP="00730F23">
            <w:pPr>
              <w:rPr>
                <w:color w:val="000000"/>
                <w:lang w:val="en-GB"/>
              </w:rPr>
            </w:pPr>
            <w:r w:rsidRPr="00730F23">
              <w:rPr>
                <w:color w:val="000000"/>
                <w:lang w:val="en-GB"/>
              </w:rPr>
              <w:t>Τηλ.: +30 210 67 85 800</w:t>
            </w:r>
          </w:p>
          <w:p w14:paraId="5737139E"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6F87308" w14:textId="77777777" w:rsidR="00730F23" w:rsidRPr="00A440A6" w:rsidRDefault="00730F23" w:rsidP="00730F23">
            <w:pPr>
              <w:rPr>
                <w:b/>
                <w:bCs/>
                <w:color w:val="000000"/>
                <w:lang w:val="pt-BR"/>
              </w:rPr>
            </w:pPr>
            <w:r w:rsidRPr="00A440A6">
              <w:rPr>
                <w:b/>
                <w:bCs/>
                <w:color w:val="000000"/>
                <w:lang w:val="pt-BR"/>
              </w:rPr>
              <w:t>Polska</w:t>
            </w:r>
          </w:p>
          <w:p w14:paraId="3461E38E" w14:textId="77777777" w:rsidR="00730F23" w:rsidRPr="00A440A6" w:rsidRDefault="00730F23" w:rsidP="00730F23">
            <w:pPr>
              <w:rPr>
                <w:color w:val="000000"/>
                <w:lang w:val="pt-BR"/>
              </w:rPr>
            </w:pPr>
            <w:r w:rsidRPr="00A440A6">
              <w:rPr>
                <w:color w:val="000000"/>
                <w:lang w:val="pt-BR"/>
              </w:rPr>
              <w:t>Pfizer Polska Sp. z o.o.</w:t>
            </w:r>
          </w:p>
          <w:p w14:paraId="2A639CEC" w14:textId="77777777" w:rsidR="00730F23" w:rsidRPr="00A440A6" w:rsidRDefault="00730F23" w:rsidP="00730F23">
            <w:pPr>
              <w:rPr>
                <w:color w:val="000000"/>
                <w:lang w:val="pt-BR"/>
              </w:rPr>
            </w:pPr>
            <w:r w:rsidRPr="00A440A6">
              <w:rPr>
                <w:color w:val="000000"/>
                <w:lang w:val="pt-BR"/>
              </w:rPr>
              <w:t>Tel.: +48 22 335 61 00</w:t>
            </w:r>
          </w:p>
          <w:p w14:paraId="4A87D782" w14:textId="77777777" w:rsidR="00730F23" w:rsidRPr="00A440A6" w:rsidRDefault="00730F23" w:rsidP="00730F23">
            <w:pPr>
              <w:rPr>
                <w:color w:val="000000"/>
                <w:lang w:val="pt-BR"/>
              </w:rPr>
            </w:pPr>
          </w:p>
        </w:tc>
      </w:tr>
      <w:tr w:rsidR="00730F23" w:rsidRPr="00A440A6" w14:paraId="33EC063A" w14:textId="77777777" w:rsidTr="00F873F1">
        <w:trPr>
          <w:cantSplit/>
        </w:trPr>
        <w:tc>
          <w:tcPr>
            <w:tcW w:w="4290" w:type="dxa"/>
            <w:tcMar>
              <w:top w:w="0" w:type="dxa"/>
              <w:left w:w="108" w:type="dxa"/>
              <w:bottom w:w="0" w:type="dxa"/>
              <w:right w:w="108" w:type="dxa"/>
            </w:tcMar>
          </w:tcPr>
          <w:p w14:paraId="7CEE29E4" w14:textId="77777777" w:rsidR="00730F23" w:rsidRPr="00A440A6" w:rsidRDefault="00730F23" w:rsidP="00730F23">
            <w:pPr>
              <w:rPr>
                <w:b/>
                <w:bCs/>
                <w:color w:val="000000"/>
                <w:lang w:val="pt-BR"/>
              </w:rPr>
            </w:pPr>
            <w:r w:rsidRPr="00A440A6">
              <w:rPr>
                <w:b/>
                <w:bCs/>
                <w:color w:val="000000"/>
                <w:lang w:val="pt-BR"/>
              </w:rPr>
              <w:t>España</w:t>
            </w:r>
          </w:p>
          <w:p w14:paraId="57CA14D3" w14:textId="77777777" w:rsidR="00730F23" w:rsidRPr="00A440A6" w:rsidRDefault="00730F23" w:rsidP="00730F23">
            <w:pPr>
              <w:rPr>
                <w:color w:val="000000"/>
                <w:lang w:val="pt-BR"/>
              </w:rPr>
            </w:pPr>
            <w:r w:rsidRPr="00A440A6">
              <w:rPr>
                <w:color w:val="000000"/>
                <w:lang w:val="pt-BR"/>
              </w:rPr>
              <w:t>Pfizer S.L.</w:t>
            </w:r>
          </w:p>
          <w:p w14:paraId="7E8DCC5F" w14:textId="77777777" w:rsidR="00730F23" w:rsidRPr="00A440A6" w:rsidRDefault="00730F23" w:rsidP="00730F23">
            <w:pPr>
              <w:rPr>
                <w:color w:val="000000"/>
                <w:lang w:val="pt-BR"/>
              </w:rPr>
            </w:pPr>
            <w:r w:rsidRPr="00A440A6">
              <w:rPr>
                <w:color w:val="000000"/>
                <w:lang w:val="pt-BR"/>
              </w:rPr>
              <w:t>Tel: +34 91 490 99 00</w:t>
            </w:r>
          </w:p>
          <w:p w14:paraId="20E66408" w14:textId="77777777" w:rsidR="00730F23" w:rsidRPr="00A440A6" w:rsidRDefault="00730F23" w:rsidP="00730F23">
            <w:pPr>
              <w:rPr>
                <w:color w:val="000000"/>
                <w:lang w:val="pt-BR"/>
              </w:rPr>
            </w:pPr>
          </w:p>
        </w:tc>
        <w:tc>
          <w:tcPr>
            <w:tcW w:w="5001" w:type="dxa"/>
            <w:tcMar>
              <w:top w:w="0" w:type="dxa"/>
              <w:left w:w="108" w:type="dxa"/>
              <w:bottom w:w="0" w:type="dxa"/>
              <w:right w:w="108" w:type="dxa"/>
            </w:tcMar>
          </w:tcPr>
          <w:p w14:paraId="419842C6" w14:textId="77777777" w:rsidR="00730F23" w:rsidRPr="00A440A6" w:rsidRDefault="00730F23" w:rsidP="00730F23">
            <w:pPr>
              <w:rPr>
                <w:b/>
                <w:color w:val="000000"/>
                <w:lang w:val="pt-BR"/>
              </w:rPr>
            </w:pPr>
            <w:r w:rsidRPr="00A440A6">
              <w:rPr>
                <w:b/>
                <w:color w:val="000000"/>
                <w:lang w:val="pt-BR"/>
              </w:rPr>
              <w:t>Portugal</w:t>
            </w:r>
          </w:p>
          <w:p w14:paraId="094684CB" w14:textId="77777777" w:rsidR="00730F23" w:rsidRPr="00A440A6" w:rsidRDefault="00730F23" w:rsidP="00730F23">
            <w:pPr>
              <w:rPr>
                <w:color w:val="000000"/>
                <w:lang w:val="pt-BR"/>
              </w:rPr>
            </w:pPr>
            <w:r w:rsidRPr="00A440A6">
              <w:rPr>
                <w:color w:val="000000"/>
                <w:lang w:val="pt-BR"/>
              </w:rPr>
              <w:t>Laboratórios Pfizer, Lda.</w:t>
            </w:r>
          </w:p>
          <w:p w14:paraId="71611192" w14:textId="77777777" w:rsidR="00730F23" w:rsidRPr="00A440A6" w:rsidRDefault="00730F23" w:rsidP="00730F23">
            <w:pPr>
              <w:rPr>
                <w:color w:val="000000"/>
                <w:lang w:val="pt-BR"/>
              </w:rPr>
            </w:pPr>
            <w:r w:rsidRPr="00A440A6">
              <w:rPr>
                <w:color w:val="000000"/>
                <w:lang w:val="pt-BR"/>
              </w:rPr>
              <w:t>Tel: +351 21 423 5500</w:t>
            </w:r>
          </w:p>
        </w:tc>
      </w:tr>
      <w:tr w:rsidR="00730F23" w:rsidRPr="00730F23" w14:paraId="69ABA269" w14:textId="77777777" w:rsidTr="00F873F1">
        <w:trPr>
          <w:cantSplit/>
        </w:trPr>
        <w:tc>
          <w:tcPr>
            <w:tcW w:w="4290" w:type="dxa"/>
            <w:tcMar>
              <w:top w:w="0" w:type="dxa"/>
              <w:left w:w="108" w:type="dxa"/>
              <w:bottom w:w="0" w:type="dxa"/>
              <w:right w:w="108" w:type="dxa"/>
            </w:tcMar>
          </w:tcPr>
          <w:p w14:paraId="00B7A00A" w14:textId="77777777" w:rsidR="00730F23" w:rsidRPr="00730F23" w:rsidRDefault="00730F23" w:rsidP="00730F23">
            <w:pPr>
              <w:rPr>
                <w:b/>
                <w:bCs/>
                <w:color w:val="000000"/>
                <w:lang w:val="en-GB"/>
              </w:rPr>
            </w:pPr>
            <w:r w:rsidRPr="00730F23">
              <w:rPr>
                <w:b/>
                <w:bCs/>
                <w:color w:val="000000"/>
                <w:lang w:val="en-GB"/>
              </w:rPr>
              <w:t>France</w:t>
            </w:r>
          </w:p>
          <w:p w14:paraId="1F833F41" w14:textId="77777777" w:rsidR="00730F23" w:rsidRPr="00730F23" w:rsidRDefault="00730F23" w:rsidP="00730F23">
            <w:pPr>
              <w:rPr>
                <w:color w:val="000000"/>
                <w:lang w:val="en-GB"/>
              </w:rPr>
            </w:pPr>
            <w:r w:rsidRPr="00730F23">
              <w:rPr>
                <w:color w:val="000000"/>
                <w:lang w:val="en-GB"/>
              </w:rPr>
              <w:t xml:space="preserve">Pfizer </w:t>
            </w:r>
          </w:p>
          <w:p w14:paraId="091E6D1F" w14:textId="77777777" w:rsidR="00730F23" w:rsidRPr="00730F23" w:rsidRDefault="00730F23" w:rsidP="00730F23">
            <w:pPr>
              <w:rPr>
                <w:color w:val="000000"/>
                <w:lang w:val="en-GB"/>
              </w:rPr>
            </w:pPr>
            <w:r w:rsidRPr="00730F23">
              <w:rPr>
                <w:color w:val="000000"/>
                <w:lang w:val="en-GB"/>
              </w:rPr>
              <w:t>Tél: +33 (0)1 58 07 34 40</w:t>
            </w:r>
          </w:p>
          <w:p w14:paraId="6F4CE855"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479F18F" w14:textId="77777777" w:rsidR="00730F23" w:rsidRPr="00A440A6" w:rsidRDefault="00730F23" w:rsidP="00730F23">
            <w:pPr>
              <w:rPr>
                <w:b/>
                <w:bCs/>
                <w:color w:val="000000"/>
                <w:lang w:val="pt-BR"/>
              </w:rPr>
            </w:pPr>
            <w:r w:rsidRPr="00A440A6">
              <w:rPr>
                <w:b/>
                <w:bCs/>
                <w:color w:val="000000"/>
                <w:lang w:val="pt-BR"/>
              </w:rPr>
              <w:t>România</w:t>
            </w:r>
          </w:p>
          <w:p w14:paraId="0534FA1B" w14:textId="77777777" w:rsidR="00730F23" w:rsidRPr="00A440A6" w:rsidRDefault="00730F23" w:rsidP="00730F23">
            <w:pPr>
              <w:rPr>
                <w:color w:val="000000"/>
                <w:lang w:val="pt-BR"/>
              </w:rPr>
            </w:pPr>
            <w:r w:rsidRPr="00A440A6">
              <w:rPr>
                <w:color w:val="000000"/>
                <w:lang w:val="pt-BR"/>
              </w:rPr>
              <w:t>Pfizer România S.R.L</w:t>
            </w:r>
          </w:p>
          <w:p w14:paraId="5C6B9AB9" w14:textId="77777777" w:rsidR="00730F23" w:rsidRPr="00730F23" w:rsidRDefault="00730F23" w:rsidP="00730F23">
            <w:pPr>
              <w:rPr>
                <w:color w:val="000000"/>
                <w:lang w:val="en-GB"/>
              </w:rPr>
            </w:pPr>
            <w:r w:rsidRPr="00730F23">
              <w:rPr>
                <w:color w:val="000000"/>
                <w:lang w:val="en-GB"/>
              </w:rPr>
              <w:t>Tel: +40 (0) 21 207 28 00</w:t>
            </w:r>
          </w:p>
          <w:p w14:paraId="271B9EE6" w14:textId="77777777" w:rsidR="00730F23" w:rsidRPr="00730F23" w:rsidRDefault="00730F23" w:rsidP="00730F23">
            <w:pPr>
              <w:rPr>
                <w:color w:val="000000"/>
                <w:lang w:val="en-GB"/>
              </w:rPr>
            </w:pPr>
          </w:p>
        </w:tc>
      </w:tr>
      <w:tr w:rsidR="00730F23" w:rsidRPr="00730F23" w14:paraId="10B278EA" w14:textId="77777777" w:rsidTr="00F873F1">
        <w:trPr>
          <w:cantSplit/>
        </w:trPr>
        <w:tc>
          <w:tcPr>
            <w:tcW w:w="4290" w:type="dxa"/>
            <w:tcMar>
              <w:top w:w="0" w:type="dxa"/>
              <w:left w:w="108" w:type="dxa"/>
              <w:bottom w:w="0" w:type="dxa"/>
              <w:right w:w="108" w:type="dxa"/>
            </w:tcMar>
          </w:tcPr>
          <w:p w14:paraId="78829392" w14:textId="77777777" w:rsidR="00730F23" w:rsidRPr="00A440A6" w:rsidRDefault="00730F23" w:rsidP="00730F23">
            <w:pPr>
              <w:rPr>
                <w:b/>
                <w:bCs/>
                <w:color w:val="000000"/>
                <w:lang w:val="pt-BR"/>
              </w:rPr>
            </w:pPr>
            <w:r w:rsidRPr="00A440A6">
              <w:rPr>
                <w:b/>
                <w:bCs/>
                <w:color w:val="000000"/>
                <w:lang w:val="pt-BR"/>
              </w:rPr>
              <w:t>Hrvatska</w:t>
            </w:r>
          </w:p>
          <w:p w14:paraId="44644ACA" w14:textId="77777777" w:rsidR="00730F23" w:rsidRPr="00A440A6" w:rsidRDefault="00730F23" w:rsidP="00730F23">
            <w:pPr>
              <w:rPr>
                <w:color w:val="000000"/>
                <w:lang w:val="pt-BR"/>
              </w:rPr>
            </w:pPr>
            <w:r w:rsidRPr="00A440A6">
              <w:rPr>
                <w:color w:val="000000"/>
                <w:lang w:val="pt-BR"/>
              </w:rPr>
              <w:t>Pfizer Croatia d.o.o.</w:t>
            </w:r>
          </w:p>
          <w:p w14:paraId="5695FFDF" w14:textId="77777777" w:rsidR="00730F23" w:rsidRPr="00730F23" w:rsidRDefault="00730F23" w:rsidP="00730F23">
            <w:pPr>
              <w:rPr>
                <w:color w:val="000000"/>
                <w:lang w:val="en-GB"/>
              </w:rPr>
            </w:pPr>
            <w:r w:rsidRPr="00730F23">
              <w:rPr>
                <w:color w:val="000000"/>
                <w:lang w:val="en-GB"/>
              </w:rPr>
              <w:t>Tel: +385 1 3908 777</w:t>
            </w:r>
          </w:p>
          <w:p w14:paraId="5385FBB5"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56162598" w14:textId="77777777" w:rsidR="00730F23" w:rsidRPr="00A440A6" w:rsidRDefault="00730F23" w:rsidP="00730F23">
            <w:pPr>
              <w:rPr>
                <w:b/>
                <w:bCs/>
                <w:color w:val="000000"/>
                <w:lang w:val="pt-BR"/>
              </w:rPr>
            </w:pPr>
            <w:r w:rsidRPr="00A440A6">
              <w:rPr>
                <w:b/>
                <w:bCs/>
                <w:color w:val="000000"/>
                <w:lang w:val="pt-BR"/>
              </w:rPr>
              <w:t>Slovenija</w:t>
            </w:r>
          </w:p>
          <w:p w14:paraId="2AAD2611" w14:textId="77777777" w:rsidR="00730F23" w:rsidRPr="00A440A6" w:rsidRDefault="00730F23" w:rsidP="00730F23">
            <w:pPr>
              <w:rPr>
                <w:color w:val="000000"/>
                <w:lang w:val="pt-BR"/>
              </w:rPr>
            </w:pPr>
            <w:r w:rsidRPr="00A440A6">
              <w:rPr>
                <w:color w:val="000000"/>
                <w:lang w:val="pt-BR"/>
              </w:rPr>
              <w:t>Pfizer Luxembourg SARL</w:t>
            </w:r>
            <w:r w:rsidRPr="00A440A6">
              <w:rPr>
                <w:i/>
                <w:iCs/>
                <w:color w:val="000000"/>
                <w:lang w:val="pt-BR"/>
              </w:rPr>
              <w:t xml:space="preserve">, </w:t>
            </w:r>
            <w:r w:rsidRPr="00A440A6">
              <w:rPr>
                <w:color w:val="000000"/>
                <w:lang w:val="pt-BR"/>
              </w:rPr>
              <w:t>Pfizer, podružnica</w:t>
            </w:r>
          </w:p>
          <w:p w14:paraId="4F9A1897" w14:textId="77777777" w:rsidR="00730F23" w:rsidRPr="00A440A6" w:rsidRDefault="00730F23" w:rsidP="00730F23">
            <w:pPr>
              <w:rPr>
                <w:color w:val="000000"/>
                <w:lang w:val="pt-BR"/>
              </w:rPr>
            </w:pPr>
            <w:r w:rsidRPr="00A440A6">
              <w:rPr>
                <w:color w:val="000000"/>
                <w:lang w:val="pt-BR"/>
              </w:rPr>
              <w:t>za svetovanje s področja farmacevtske</w:t>
            </w:r>
          </w:p>
          <w:p w14:paraId="65AE3E75" w14:textId="77777777" w:rsidR="00730F23" w:rsidRPr="00A440A6" w:rsidRDefault="00730F23" w:rsidP="00730F23">
            <w:pPr>
              <w:rPr>
                <w:color w:val="000000"/>
                <w:lang w:val="pt-BR"/>
              </w:rPr>
            </w:pPr>
            <w:r w:rsidRPr="00A440A6">
              <w:rPr>
                <w:color w:val="000000"/>
                <w:lang w:val="pt-BR"/>
              </w:rPr>
              <w:t>dejavnosti, Ljubljana</w:t>
            </w:r>
          </w:p>
          <w:p w14:paraId="689EF408" w14:textId="77777777" w:rsidR="00730F23" w:rsidRPr="00730F23" w:rsidRDefault="00730F23" w:rsidP="00730F23">
            <w:pPr>
              <w:rPr>
                <w:color w:val="000000"/>
                <w:lang w:val="en-GB"/>
              </w:rPr>
            </w:pPr>
            <w:r w:rsidRPr="00730F23">
              <w:rPr>
                <w:color w:val="000000"/>
                <w:lang w:val="en-GB"/>
              </w:rPr>
              <w:t>Tel: +386 (0)1 52 11 400</w:t>
            </w:r>
          </w:p>
          <w:p w14:paraId="3504B577" w14:textId="77777777" w:rsidR="00730F23" w:rsidRPr="00730F23" w:rsidRDefault="00730F23" w:rsidP="00730F23">
            <w:pPr>
              <w:rPr>
                <w:color w:val="000000"/>
                <w:lang w:val="en-GB"/>
              </w:rPr>
            </w:pPr>
          </w:p>
        </w:tc>
      </w:tr>
      <w:tr w:rsidR="00730F23" w:rsidRPr="00730F23" w14:paraId="784B9958" w14:textId="77777777" w:rsidTr="00F873F1">
        <w:trPr>
          <w:cantSplit/>
        </w:trPr>
        <w:tc>
          <w:tcPr>
            <w:tcW w:w="4290" w:type="dxa"/>
            <w:tcMar>
              <w:top w:w="0" w:type="dxa"/>
              <w:left w:w="108" w:type="dxa"/>
              <w:bottom w:w="0" w:type="dxa"/>
              <w:right w:w="108" w:type="dxa"/>
            </w:tcMar>
          </w:tcPr>
          <w:p w14:paraId="29D564F4" w14:textId="77777777" w:rsidR="00730F23" w:rsidRPr="00730F23" w:rsidRDefault="00730F23" w:rsidP="00730F23">
            <w:pPr>
              <w:rPr>
                <w:b/>
                <w:bCs/>
                <w:color w:val="000000"/>
                <w:lang w:val="en-GB"/>
              </w:rPr>
            </w:pPr>
            <w:r w:rsidRPr="00730F23">
              <w:rPr>
                <w:b/>
                <w:bCs/>
                <w:color w:val="000000"/>
                <w:lang w:val="en-GB"/>
              </w:rPr>
              <w:t>Ireland</w:t>
            </w:r>
          </w:p>
          <w:p w14:paraId="7A8EA41A" w14:textId="77777777" w:rsidR="00730F23" w:rsidRPr="00730F23" w:rsidRDefault="00730F23" w:rsidP="00730F23">
            <w:pPr>
              <w:rPr>
                <w:color w:val="000000"/>
                <w:lang w:val="en-GB"/>
              </w:rPr>
            </w:pPr>
            <w:r w:rsidRPr="00730F23">
              <w:rPr>
                <w:color w:val="000000"/>
                <w:lang w:val="en-GB"/>
              </w:rPr>
              <w:t>Pfizer Healthcare Ireland</w:t>
            </w:r>
            <w:ins w:id="104" w:author="Author" w:date="2025-06-12T18:06:00Z">
              <w:r w:rsidR="00A440A6">
                <w:rPr>
                  <w:lang w:val="en-GB"/>
                </w:rPr>
                <w:t xml:space="preserve"> Unlimited Company</w:t>
              </w:r>
            </w:ins>
          </w:p>
          <w:p w14:paraId="4D3A73E1" w14:textId="77777777" w:rsidR="00730F23" w:rsidRPr="00730F23" w:rsidRDefault="00730F23" w:rsidP="00730F23">
            <w:pPr>
              <w:rPr>
                <w:color w:val="000000"/>
                <w:lang w:val="en-GB"/>
              </w:rPr>
            </w:pPr>
            <w:r w:rsidRPr="00730F23">
              <w:rPr>
                <w:color w:val="000000"/>
                <w:lang w:val="en-GB"/>
              </w:rPr>
              <w:t>Tel: +1800 633 363 (toll free)</w:t>
            </w:r>
          </w:p>
          <w:p w14:paraId="567C5115" w14:textId="77777777" w:rsidR="00730F23" w:rsidRPr="00730F23" w:rsidRDefault="00730F23" w:rsidP="00730F23">
            <w:pPr>
              <w:rPr>
                <w:color w:val="000000"/>
                <w:lang w:val="en-GB"/>
              </w:rPr>
            </w:pPr>
            <w:r w:rsidRPr="00730F23">
              <w:rPr>
                <w:color w:val="000000"/>
                <w:lang w:val="en-GB"/>
              </w:rPr>
              <w:t>Tel: +44 (0)1304 616161</w:t>
            </w:r>
          </w:p>
          <w:p w14:paraId="7A3F845E"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1C60002" w14:textId="77777777" w:rsidR="00730F23" w:rsidRPr="00A440A6" w:rsidRDefault="00730F23" w:rsidP="00730F23">
            <w:pPr>
              <w:rPr>
                <w:b/>
                <w:bCs/>
                <w:color w:val="000000"/>
                <w:lang w:val="pt-BR"/>
              </w:rPr>
            </w:pPr>
            <w:r w:rsidRPr="00A440A6">
              <w:rPr>
                <w:b/>
                <w:bCs/>
                <w:color w:val="000000"/>
                <w:lang w:val="pt-BR"/>
              </w:rPr>
              <w:t>Slovenská Republika</w:t>
            </w:r>
          </w:p>
          <w:p w14:paraId="53FB424A" w14:textId="77777777" w:rsidR="00730F23" w:rsidRPr="00A440A6" w:rsidRDefault="00730F23" w:rsidP="00730F23">
            <w:pPr>
              <w:rPr>
                <w:color w:val="000000"/>
                <w:lang w:val="pt-BR"/>
              </w:rPr>
            </w:pPr>
            <w:r w:rsidRPr="00A440A6">
              <w:rPr>
                <w:color w:val="000000"/>
                <w:lang w:val="pt-BR"/>
              </w:rPr>
              <w:t>Pfizer Luxembourg SARL, organizačná zložka</w:t>
            </w:r>
          </w:p>
          <w:p w14:paraId="692AEA92" w14:textId="77777777" w:rsidR="00730F23" w:rsidRPr="00730F23" w:rsidRDefault="00730F23" w:rsidP="00730F23">
            <w:pPr>
              <w:rPr>
                <w:color w:val="000000"/>
                <w:lang w:val="en-GB"/>
              </w:rPr>
            </w:pPr>
            <w:r w:rsidRPr="00730F23">
              <w:rPr>
                <w:color w:val="000000"/>
                <w:lang w:val="en-GB"/>
              </w:rPr>
              <w:t>Tel: +421 2 3355 5500</w:t>
            </w:r>
          </w:p>
          <w:p w14:paraId="2E75CD24" w14:textId="77777777" w:rsidR="00730F23" w:rsidRPr="00730F23" w:rsidRDefault="00730F23" w:rsidP="00730F23">
            <w:pPr>
              <w:rPr>
                <w:color w:val="000000"/>
                <w:lang w:val="en-GB"/>
              </w:rPr>
            </w:pPr>
          </w:p>
        </w:tc>
      </w:tr>
      <w:tr w:rsidR="00730F23" w:rsidRPr="00730F23" w14:paraId="7A75224C" w14:textId="77777777" w:rsidTr="00F873F1">
        <w:trPr>
          <w:cantSplit/>
        </w:trPr>
        <w:tc>
          <w:tcPr>
            <w:tcW w:w="4290" w:type="dxa"/>
            <w:tcMar>
              <w:top w:w="0" w:type="dxa"/>
              <w:left w:w="108" w:type="dxa"/>
              <w:bottom w:w="0" w:type="dxa"/>
              <w:right w:w="108" w:type="dxa"/>
            </w:tcMar>
          </w:tcPr>
          <w:p w14:paraId="0746B8D0" w14:textId="77777777" w:rsidR="00730F23" w:rsidRPr="00730F23" w:rsidRDefault="00730F23" w:rsidP="00730F23">
            <w:pPr>
              <w:rPr>
                <w:b/>
                <w:bCs/>
                <w:color w:val="000000"/>
                <w:lang w:val="en-GB"/>
              </w:rPr>
            </w:pPr>
            <w:r w:rsidRPr="00730F23">
              <w:rPr>
                <w:b/>
                <w:bCs/>
                <w:color w:val="000000"/>
                <w:lang w:val="en-GB"/>
              </w:rPr>
              <w:t>Ísland</w:t>
            </w:r>
          </w:p>
          <w:p w14:paraId="3F2CB025" w14:textId="77777777" w:rsidR="00730F23" w:rsidRPr="00730F23" w:rsidRDefault="00730F23" w:rsidP="00730F23">
            <w:pPr>
              <w:rPr>
                <w:color w:val="000000"/>
                <w:lang w:val="en-GB"/>
              </w:rPr>
            </w:pPr>
            <w:r w:rsidRPr="00730F23">
              <w:rPr>
                <w:color w:val="000000"/>
                <w:lang w:val="en-GB"/>
              </w:rPr>
              <w:t>Icepharma hf.</w:t>
            </w:r>
          </w:p>
          <w:p w14:paraId="306E5834" w14:textId="77777777" w:rsidR="00730F23" w:rsidRPr="00730F23" w:rsidRDefault="00730F23" w:rsidP="00730F23">
            <w:pPr>
              <w:rPr>
                <w:color w:val="000000"/>
                <w:lang w:val="en-GB"/>
              </w:rPr>
            </w:pPr>
            <w:r w:rsidRPr="00730F23">
              <w:rPr>
                <w:color w:val="000000"/>
                <w:lang w:val="en-GB"/>
              </w:rPr>
              <w:t>Tel: +354 540 8000</w:t>
            </w:r>
          </w:p>
          <w:p w14:paraId="143A97CA"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26DDCC25" w14:textId="77777777" w:rsidR="00730F23" w:rsidRPr="00730F23" w:rsidRDefault="00730F23" w:rsidP="00730F23">
            <w:pPr>
              <w:rPr>
                <w:b/>
                <w:bCs/>
                <w:color w:val="000000"/>
                <w:lang w:val="en-GB"/>
              </w:rPr>
            </w:pPr>
            <w:r w:rsidRPr="00730F23">
              <w:rPr>
                <w:b/>
                <w:bCs/>
                <w:color w:val="000000"/>
                <w:lang w:val="en-GB"/>
              </w:rPr>
              <w:t>Suomi/Finland</w:t>
            </w:r>
          </w:p>
          <w:p w14:paraId="25ED5DEB" w14:textId="77777777" w:rsidR="00730F23" w:rsidRPr="00730F23" w:rsidRDefault="00730F23" w:rsidP="00730F23">
            <w:pPr>
              <w:rPr>
                <w:color w:val="000000"/>
                <w:lang w:val="en-GB"/>
              </w:rPr>
            </w:pPr>
            <w:r w:rsidRPr="00730F23">
              <w:rPr>
                <w:color w:val="000000"/>
                <w:lang w:val="en-GB"/>
              </w:rPr>
              <w:t>Pfizer Oy</w:t>
            </w:r>
          </w:p>
          <w:p w14:paraId="1E38B5DF" w14:textId="77777777" w:rsidR="00730F23" w:rsidRPr="00730F23" w:rsidRDefault="00730F23" w:rsidP="00730F23">
            <w:pPr>
              <w:rPr>
                <w:color w:val="000000"/>
                <w:lang w:val="en-GB"/>
              </w:rPr>
            </w:pPr>
            <w:r w:rsidRPr="00730F23">
              <w:rPr>
                <w:color w:val="000000"/>
                <w:lang w:val="en-GB"/>
              </w:rPr>
              <w:t>Puh/Tel: +358 (0)9 430 040</w:t>
            </w:r>
          </w:p>
          <w:p w14:paraId="00A5FA04" w14:textId="77777777" w:rsidR="00730F23" w:rsidRPr="00730F23" w:rsidRDefault="00730F23" w:rsidP="00730F23">
            <w:pPr>
              <w:rPr>
                <w:color w:val="000000"/>
                <w:lang w:val="en-GB"/>
              </w:rPr>
            </w:pPr>
          </w:p>
        </w:tc>
      </w:tr>
      <w:tr w:rsidR="00730F23" w:rsidRPr="00730F23" w14:paraId="439B2384" w14:textId="77777777" w:rsidTr="00F873F1">
        <w:trPr>
          <w:cantSplit/>
        </w:trPr>
        <w:tc>
          <w:tcPr>
            <w:tcW w:w="4290" w:type="dxa"/>
            <w:tcMar>
              <w:top w:w="0" w:type="dxa"/>
              <w:left w:w="108" w:type="dxa"/>
              <w:bottom w:w="0" w:type="dxa"/>
              <w:right w:w="108" w:type="dxa"/>
            </w:tcMar>
          </w:tcPr>
          <w:p w14:paraId="7AB1BC50" w14:textId="77777777" w:rsidR="00730F23" w:rsidRPr="00A440A6" w:rsidRDefault="00730F23" w:rsidP="00730F23">
            <w:pPr>
              <w:rPr>
                <w:color w:val="000000"/>
                <w:lang w:val="pt-BR"/>
              </w:rPr>
            </w:pPr>
            <w:r w:rsidRPr="00A440A6">
              <w:rPr>
                <w:b/>
                <w:bCs/>
                <w:color w:val="000000"/>
                <w:lang w:val="pt-BR"/>
              </w:rPr>
              <w:t>Italia</w:t>
            </w:r>
          </w:p>
          <w:p w14:paraId="0F923470" w14:textId="77777777" w:rsidR="00730F23" w:rsidRPr="00A440A6" w:rsidRDefault="00730F23" w:rsidP="00730F23">
            <w:pPr>
              <w:rPr>
                <w:color w:val="000000"/>
                <w:lang w:val="pt-BR"/>
              </w:rPr>
            </w:pPr>
            <w:r w:rsidRPr="00A440A6">
              <w:rPr>
                <w:color w:val="000000"/>
                <w:lang w:val="pt-BR"/>
              </w:rPr>
              <w:t xml:space="preserve">Pfizer S.r.l. </w:t>
            </w:r>
          </w:p>
          <w:p w14:paraId="76F26B66" w14:textId="77777777" w:rsidR="00730F23" w:rsidRPr="00730F23" w:rsidRDefault="00730F23" w:rsidP="00730F23">
            <w:pPr>
              <w:rPr>
                <w:color w:val="000000"/>
                <w:lang w:val="en-GB"/>
              </w:rPr>
            </w:pPr>
            <w:r w:rsidRPr="00730F23">
              <w:rPr>
                <w:color w:val="000000"/>
                <w:lang w:val="en-GB"/>
              </w:rPr>
              <w:t>Tel: +39 06 33 18 21</w:t>
            </w:r>
          </w:p>
          <w:p w14:paraId="4D0F2988"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59B91B73" w14:textId="77777777" w:rsidR="00730F23" w:rsidRPr="00730F23" w:rsidRDefault="00730F23" w:rsidP="00730F23">
            <w:pPr>
              <w:rPr>
                <w:b/>
                <w:bCs/>
                <w:color w:val="000000"/>
                <w:lang w:val="en-GB"/>
              </w:rPr>
            </w:pPr>
            <w:r w:rsidRPr="00730F23">
              <w:rPr>
                <w:b/>
                <w:bCs/>
                <w:color w:val="000000"/>
                <w:lang w:val="en-GB"/>
              </w:rPr>
              <w:t>Sverige</w:t>
            </w:r>
          </w:p>
          <w:p w14:paraId="2D5EEAD6" w14:textId="77777777" w:rsidR="00730F23" w:rsidRPr="00730F23" w:rsidRDefault="00730F23" w:rsidP="00730F23">
            <w:pPr>
              <w:rPr>
                <w:color w:val="000000"/>
                <w:lang w:val="en-GB"/>
              </w:rPr>
            </w:pPr>
            <w:r w:rsidRPr="00730F23">
              <w:rPr>
                <w:color w:val="000000"/>
                <w:lang w:val="en-GB"/>
              </w:rPr>
              <w:t>Pfizer AB</w:t>
            </w:r>
          </w:p>
          <w:p w14:paraId="2D63E856" w14:textId="77777777" w:rsidR="00730F23" w:rsidRPr="00730F23" w:rsidRDefault="00730F23" w:rsidP="00730F23">
            <w:pPr>
              <w:rPr>
                <w:color w:val="000000"/>
                <w:lang w:val="en-GB"/>
              </w:rPr>
            </w:pPr>
            <w:r w:rsidRPr="00730F23">
              <w:rPr>
                <w:color w:val="000000"/>
                <w:lang w:val="en-GB"/>
              </w:rPr>
              <w:t>Tel: +46 (0)8 550 520 00</w:t>
            </w:r>
          </w:p>
          <w:p w14:paraId="6CD507DA" w14:textId="77777777" w:rsidR="00730F23" w:rsidRPr="00730F23" w:rsidRDefault="00730F23" w:rsidP="00730F23">
            <w:pPr>
              <w:rPr>
                <w:color w:val="000000"/>
                <w:lang w:val="en-GB"/>
              </w:rPr>
            </w:pPr>
          </w:p>
        </w:tc>
      </w:tr>
      <w:tr w:rsidR="00730F23" w:rsidRPr="00730F23" w14:paraId="7E161279" w14:textId="77777777" w:rsidTr="00F873F1">
        <w:trPr>
          <w:cantSplit/>
        </w:trPr>
        <w:tc>
          <w:tcPr>
            <w:tcW w:w="4290" w:type="dxa"/>
            <w:tcMar>
              <w:top w:w="0" w:type="dxa"/>
              <w:left w:w="108" w:type="dxa"/>
              <w:bottom w:w="0" w:type="dxa"/>
              <w:right w:w="108" w:type="dxa"/>
            </w:tcMar>
          </w:tcPr>
          <w:p w14:paraId="31AE5965" w14:textId="77777777" w:rsidR="00730F23" w:rsidRPr="00A440A6" w:rsidRDefault="00730F23" w:rsidP="00730F23">
            <w:pPr>
              <w:rPr>
                <w:b/>
                <w:bCs/>
                <w:color w:val="000000"/>
                <w:lang w:val="pt-BR"/>
              </w:rPr>
            </w:pPr>
            <w:r w:rsidRPr="00A440A6">
              <w:rPr>
                <w:b/>
                <w:bCs/>
                <w:color w:val="000000"/>
                <w:lang w:val="pt-BR"/>
              </w:rPr>
              <w:t>Latvija</w:t>
            </w:r>
          </w:p>
          <w:p w14:paraId="08A83463" w14:textId="77777777" w:rsidR="00730F23" w:rsidRPr="00A440A6" w:rsidRDefault="00730F23" w:rsidP="00730F23">
            <w:pPr>
              <w:rPr>
                <w:color w:val="000000"/>
                <w:lang w:val="pt-BR"/>
              </w:rPr>
            </w:pPr>
            <w:r w:rsidRPr="00A440A6">
              <w:rPr>
                <w:color w:val="000000"/>
                <w:lang w:val="pt-BR"/>
              </w:rPr>
              <w:t>Pfizer Luxembourg SARL filiāle Latvijā</w:t>
            </w:r>
          </w:p>
          <w:p w14:paraId="37EE7263" w14:textId="77777777" w:rsidR="00730F23" w:rsidRPr="00730F23" w:rsidRDefault="00730F23" w:rsidP="00730F23">
            <w:pPr>
              <w:rPr>
                <w:color w:val="000000"/>
                <w:lang w:val="en-GB"/>
              </w:rPr>
            </w:pPr>
            <w:r w:rsidRPr="00730F23">
              <w:rPr>
                <w:color w:val="000000"/>
                <w:lang w:val="en-GB"/>
              </w:rPr>
              <w:t>Tel. +371 67035775</w:t>
            </w:r>
          </w:p>
          <w:p w14:paraId="51A71130" w14:textId="77777777" w:rsidR="00730F23" w:rsidRPr="00730F23" w:rsidRDefault="00730F23" w:rsidP="00730F23">
            <w:pPr>
              <w:rPr>
                <w:b/>
                <w:bCs/>
                <w:color w:val="000000"/>
                <w:lang w:val="en-GB"/>
              </w:rPr>
            </w:pPr>
          </w:p>
        </w:tc>
        <w:tc>
          <w:tcPr>
            <w:tcW w:w="5001" w:type="dxa"/>
            <w:tcMar>
              <w:top w:w="0" w:type="dxa"/>
              <w:left w:w="108" w:type="dxa"/>
              <w:bottom w:w="0" w:type="dxa"/>
              <w:right w:w="108" w:type="dxa"/>
            </w:tcMar>
          </w:tcPr>
          <w:p w14:paraId="114B3462" w14:textId="77777777" w:rsidR="00730F23" w:rsidRPr="00730F23" w:rsidDel="00A440A6" w:rsidRDefault="00730F23" w:rsidP="00730F23">
            <w:pPr>
              <w:rPr>
                <w:del w:id="105" w:author="Author" w:date="2025-06-12T18:06:00Z"/>
                <w:b/>
                <w:bCs/>
                <w:color w:val="000000"/>
                <w:lang w:val="en-GB"/>
              </w:rPr>
            </w:pPr>
            <w:del w:id="106" w:author="Author" w:date="2025-06-12T18:06:00Z">
              <w:r w:rsidRPr="00730F23" w:rsidDel="00A440A6">
                <w:rPr>
                  <w:b/>
                  <w:bCs/>
                  <w:color w:val="000000"/>
                  <w:lang w:val="en-GB"/>
                </w:rPr>
                <w:delText>United Kingdom (Northern Ireland)</w:delText>
              </w:r>
            </w:del>
          </w:p>
          <w:p w14:paraId="0D255431" w14:textId="77777777" w:rsidR="00730F23" w:rsidRPr="00730F23" w:rsidDel="00A440A6" w:rsidRDefault="00730F23" w:rsidP="00730F23">
            <w:pPr>
              <w:rPr>
                <w:del w:id="107" w:author="Author" w:date="2025-06-12T18:06:00Z"/>
                <w:color w:val="000000"/>
                <w:lang w:val="en-GB"/>
              </w:rPr>
            </w:pPr>
            <w:del w:id="108" w:author="Author" w:date="2025-06-12T18:06:00Z">
              <w:r w:rsidRPr="00730F23" w:rsidDel="00A440A6">
                <w:rPr>
                  <w:color w:val="000000"/>
                  <w:lang w:val="en-GB"/>
                </w:rPr>
                <w:delText>Pfizer Limited</w:delText>
              </w:r>
            </w:del>
          </w:p>
          <w:p w14:paraId="6C1BA54E" w14:textId="77777777" w:rsidR="00730F23" w:rsidRPr="00730F23" w:rsidDel="00A440A6" w:rsidRDefault="00730F23" w:rsidP="00730F23">
            <w:pPr>
              <w:rPr>
                <w:del w:id="109" w:author="Author" w:date="2025-06-12T18:06:00Z"/>
                <w:color w:val="000000"/>
                <w:lang w:val="en-GB"/>
              </w:rPr>
            </w:pPr>
            <w:del w:id="110" w:author="Author" w:date="2025-06-12T18:06:00Z">
              <w:r w:rsidRPr="00730F23" w:rsidDel="00A440A6">
                <w:rPr>
                  <w:color w:val="000000"/>
                  <w:lang w:val="en-GB"/>
                </w:rPr>
                <w:delText>Tel: +44 (0)1304 616161</w:delText>
              </w:r>
            </w:del>
          </w:p>
          <w:p w14:paraId="7BA18271" w14:textId="77777777" w:rsidR="00730F23" w:rsidRPr="00730F23" w:rsidRDefault="00730F23" w:rsidP="00A440A6">
            <w:pPr>
              <w:rPr>
                <w:b/>
                <w:bCs/>
                <w:color w:val="000000"/>
                <w:lang w:val="en-GB"/>
              </w:rPr>
            </w:pPr>
          </w:p>
        </w:tc>
      </w:tr>
      <w:tr w:rsidR="00730F23" w:rsidRPr="00730F23" w14:paraId="79D79631" w14:textId="77777777" w:rsidTr="00F873F1">
        <w:trPr>
          <w:cantSplit/>
        </w:trPr>
        <w:tc>
          <w:tcPr>
            <w:tcW w:w="4290" w:type="dxa"/>
            <w:tcMar>
              <w:top w:w="0" w:type="dxa"/>
              <w:left w:w="108" w:type="dxa"/>
              <w:bottom w:w="0" w:type="dxa"/>
              <w:right w:w="108" w:type="dxa"/>
            </w:tcMar>
            <w:hideMark/>
          </w:tcPr>
          <w:p w14:paraId="2FCF9BAD" w14:textId="77777777" w:rsidR="00730F23" w:rsidRPr="00A440A6" w:rsidRDefault="00730F23" w:rsidP="00730F23">
            <w:pPr>
              <w:rPr>
                <w:b/>
                <w:bCs/>
                <w:color w:val="000000"/>
                <w:lang w:val="pt-BR"/>
              </w:rPr>
            </w:pPr>
            <w:r w:rsidRPr="00A440A6">
              <w:rPr>
                <w:b/>
                <w:bCs/>
                <w:color w:val="000000"/>
                <w:lang w:val="pt-BR"/>
              </w:rPr>
              <w:t>Lietuva</w:t>
            </w:r>
          </w:p>
          <w:p w14:paraId="4A940F18" w14:textId="77777777" w:rsidR="00730F23" w:rsidRPr="00A440A6" w:rsidRDefault="00730F23" w:rsidP="00730F23">
            <w:pPr>
              <w:rPr>
                <w:color w:val="000000"/>
                <w:lang w:val="pt-BR"/>
              </w:rPr>
            </w:pPr>
            <w:r w:rsidRPr="00A440A6">
              <w:rPr>
                <w:color w:val="000000"/>
                <w:lang w:val="pt-BR"/>
              </w:rPr>
              <w:t>Pfizer Luxembourg SARL filialas Lietuvoje</w:t>
            </w:r>
          </w:p>
          <w:p w14:paraId="2D13DDFE" w14:textId="77777777" w:rsidR="00730F23" w:rsidRPr="00730F23" w:rsidRDefault="00730F23" w:rsidP="00730F23">
            <w:pPr>
              <w:rPr>
                <w:b/>
                <w:bCs/>
                <w:color w:val="000000"/>
                <w:lang w:val="en-GB"/>
              </w:rPr>
            </w:pPr>
            <w:r w:rsidRPr="00730F23">
              <w:rPr>
                <w:color w:val="000000"/>
                <w:lang w:val="en-GB"/>
              </w:rPr>
              <w:t>Tel. +3705 2514000</w:t>
            </w:r>
          </w:p>
        </w:tc>
        <w:tc>
          <w:tcPr>
            <w:tcW w:w="5001" w:type="dxa"/>
            <w:tcMar>
              <w:top w:w="0" w:type="dxa"/>
              <w:left w:w="108" w:type="dxa"/>
              <w:bottom w:w="0" w:type="dxa"/>
              <w:right w:w="108" w:type="dxa"/>
            </w:tcMar>
          </w:tcPr>
          <w:p w14:paraId="6E381DAE" w14:textId="77777777" w:rsidR="00730F23" w:rsidRPr="00730F23" w:rsidRDefault="00730F23" w:rsidP="00730F23">
            <w:pPr>
              <w:rPr>
                <w:b/>
                <w:bCs/>
                <w:color w:val="000000"/>
                <w:lang w:val="en-GB"/>
              </w:rPr>
            </w:pPr>
          </w:p>
        </w:tc>
      </w:tr>
    </w:tbl>
    <w:p w14:paraId="5EA9CAEA" w14:textId="77777777" w:rsidR="00C46587" w:rsidRPr="0042212C" w:rsidRDefault="00C46587" w:rsidP="00982118">
      <w:pPr>
        <w:rPr>
          <w:color w:val="000000"/>
        </w:rPr>
      </w:pPr>
    </w:p>
    <w:p w14:paraId="32DA4940" w14:textId="77777777" w:rsidR="000E1BE4" w:rsidRPr="0042212C" w:rsidRDefault="000E1BE4" w:rsidP="00982118">
      <w:pPr>
        <w:rPr>
          <w:b/>
          <w:color w:val="000000"/>
        </w:rPr>
      </w:pPr>
    </w:p>
    <w:p w14:paraId="7B38F8B5" w14:textId="77777777" w:rsidR="00C46587" w:rsidRPr="0042212C" w:rsidRDefault="00C46587" w:rsidP="00982118">
      <w:pPr>
        <w:rPr>
          <w:b/>
          <w:color w:val="000000"/>
        </w:rPr>
      </w:pPr>
      <w:r w:rsidRPr="0042212C">
        <w:rPr>
          <w:b/>
          <w:color w:val="000000"/>
        </w:rPr>
        <w:t>Este folheto foi revisto pela última vez em</w:t>
      </w:r>
    </w:p>
    <w:p w14:paraId="53AA3D80" w14:textId="77777777" w:rsidR="00C46587" w:rsidRPr="0042212C" w:rsidRDefault="00C46587" w:rsidP="00982118">
      <w:pPr>
        <w:rPr>
          <w:color w:val="000000"/>
        </w:rPr>
      </w:pPr>
    </w:p>
    <w:p w14:paraId="45063A2E" w14:textId="77777777" w:rsidR="00C46587" w:rsidRPr="0042212C" w:rsidRDefault="00C46587" w:rsidP="00982118">
      <w:pPr>
        <w:rPr>
          <w:color w:val="000000"/>
        </w:rPr>
      </w:pPr>
      <w:r w:rsidRPr="0042212C">
        <w:rPr>
          <w:color w:val="000000"/>
        </w:rPr>
        <w:t xml:space="preserve">Está disponível informação pormenorizada sobre este medicamento no sítio da internet da Agência Europeia de Medicamentos: </w:t>
      </w:r>
      <w:hyperlink r:id="rId43" w:history="1">
        <w:r w:rsidR="004C604B" w:rsidRPr="0042212C">
          <w:rPr>
            <w:rStyle w:val="Hyperlink"/>
          </w:rPr>
          <w:t>https://www.ema.europa.eu</w:t>
        </w:r>
      </w:hyperlink>
      <w:r w:rsidRPr="0042212C">
        <w:rPr>
          <w:color w:val="000000"/>
        </w:rPr>
        <w:t>.</w:t>
      </w:r>
    </w:p>
    <w:p w14:paraId="1AF2D905" w14:textId="77777777" w:rsidR="00C46587" w:rsidRPr="0042212C" w:rsidRDefault="00C46587" w:rsidP="00982118">
      <w:pPr>
        <w:rPr>
          <w:color w:val="000000"/>
        </w:rPr>
      </w:pPr>
    </w:p>
    <w:p w14:paraId="717C5447" w14:textId="77777777" w:rsidR="00B51C8C" w:rsidRPr="0042212C" w:rsidRDefault="00B51C8C" w:rsidP="00644447">
      <w:pPr>
        <w:keepNext/>
        <w:tabs>
          <w:tab w:val="left" w:pos="562"/>
        </w:tabs>
        <w:jc w:val="center"/>
        <w:rPr>
          <w:b/>
          <w:color w:val="000000"/>
        </w:rPr>
      </w:pPr>
      <w:r w:rsidRPr="0042212C">
        <w:rPr>
          <w:color w:val="000000"/>
        </w:rPr>
        <w:br w:type="page"/>
      </w:r>
      <w:r w:rsidR="00A755FD" w:rsidRPr="0042212C">
        <w:rPr>
          <w:b/>
          <w:color w:val="000000"/>
        </w:rPr>
        <w:lastRenderedPageBreak/>
        <w:t>INSTRUÇÕES DE UTILIZAÇÃO</w:t>
      </w:r>
    </w:p>
    <w:p w14:paraId="49BA223A" w14:textId="77777777" w:rsidR="00B51C8C" w:rsidRPr="0042212C" w:rsidRDefault="00B51C8C" w:rsidP="00982118">
      <w:pPr>
        <w:tabs>
          <w:tab w:val="left" w:pos="562"/>
        </w:tabs>
        <w:rPr>
          <w:b/>
          <w:bCs/>
          <w:color w:val="000000"/>
        </w:rPr>
      </w:pPr>
    </w:p>
    <w:p w14:paraId="04BFDD6C" w14:textId="77777777" w:rsidR="00A8620A" w:rsidRPr="0042212C" w:rsidRDefault="00A8620A" w:rsidP="00982118">
      <w:pPr>
        <w:autoSpaceDE w:val="0"/>
        <w:autoSpaceDN w:val="0"/>
        <w:adjustRightInd w:val="0"/>
        <w:rPr>
          <w:b/>
          <w:bCs/>
          <w:color w:val="000000"/>
        </w:rPr>
      </w:pPr>
      <w:r w:rsidRPr="0042212C">
        <w:rPr>
          <w:b/>
          <w:bCs/>
          <w:color w:val="000000"/>
        </w:rPr>
        <w:t>Instruções para a preparação e administração de uma injeção de Amsparity</w:t>
      </w:r>
      <w:r w:rsidR="00C43200" w:rsidRPr="0042212C">
        <w:rPr>
          <w:b/>
          <w:bCs/>
          <w:color w:val="000000"/>
        </w:rPr>
        <w:t>:</w:t>
      </w:r>
    </w:p>
    <w:p w14:paraId="4F9E1D40" w14:textId="77777777" w:rsidR="00A8620A" w:rsidRPr="0042212C" w:rsidRDefault="00A8620A" w:rsidP="00982118">
      <w:pPr>
        <w:autoSpaceDE w:val="0"/>
        <w:autoSpaceDN w:val="0"/>
        <w:adjustRightInd w:val="0"/>
        <w:rPr>
          <w:b/>
          <w:bCs/>
          <w:color w:val="000000"/>
        </w:rPr>
      </w:pPr>
    </w:p>
    <w:p w14:paraId="7FD4EFBF" w14:textId="77777777" w:rsidR="007071C9" w:rsidRPr="0042212C" w:rsidRDefault="00A8620A" w:rsidP="001E1625">
      <w:pPr>
        <w:rPr>
          <w:color w:val="000000"/>
        </w:rPr>
      </w:pPr>
      <w:r w:rsidRPr="0042212C">
        <w:rPr>
          <w:color w:val="000000"/>
        </w:rPr>
        <w:t xml:space="preserve">As instruções a seguir explicam como injetar Amsparity. Leia atentamente as instruções e siga-as passo a passo. </w:t>
      </w:r>
    </w:p>
    <w:p w14:paraId="26FE67E0" w14:textId="77777777" w:rsidR="001E1625" w:rsidRPr="0042212C" w:rsidRDefault="001E1625" w:rsidP="001E1625">
      <w:pPr>
        <w:rPr>
          <w:color w:val="000000"/>
        </w:rPr>
      </w:pPr>
      <w:r w:rsidRPr="0042212C">
        <w:rPr>
          <w:b/>
          <w:color w:val="000000"/>
        </w:rPr>
        <w:t xml:space="preserve">Não </w:t>
      </w:r>
      <w:r w:rsidRPr="0042212C">
        <w:rPr>
          <w:color w:val="000000"/>
        </w:rPr>
        <w:t>tente injetar</w:t>
      </w:r>
      <w:r w:rsidR="00260039" w:rsidRPr="0042212C">
        <w:rPr>
          <w:color w:val="000000"/>
        </w:rPr>
        <w:t xml:space="preserve"> Amsparity</w:t>
      </w:r>
      <w:r w:rsidRPr="0042212C">
        <w:rPr>
          <w:color w:val="000000"/>
        </w:rPr>
        <w:t xml:space="preserve"> </w:t>
      </w:r>
      <w:r w:rsidR="00260039" w:rsidRPr="0042212C">
        <w:rPr>
          <w:color w:val="000000"/>
        </w:rPr>
        <w:t>à</w:t>
      </w:r>
      <w:r w:rsidRPr="0042212C">
        <w:rPr>
          <w:color w:val="000000"/>
        </w:rPr>
        <w:t xml:space="preserve"> sua criança antes de ter lido e compreendido as Instruções de Utilização. Se o médico</w:t>
      </w:r>
      <w:r w:rsidR="009256C9" w:rsidRPr="0042212C">
        <w:rPr>
          <w:color w:val="000000"/>
        </w:rPr>
        <w:t xml:space="preserve"> d</w:t>
      </w:r>
      <w:r w:rsidR="00516DE2" w:rsidRPr="0042212C">
        <w:rPr>
          <w:color w:val="000000"/>
        </w:rPr>
        <w:t>a</w:t>
      </w:r>
      <w:r w:rsidR="009256C9" w:rsidRPr="0042212C">
        <w:rPr>
          <w:color w:val="000000"/>
        </w:rPr>
        <w:t xml:space="preserve"> sua criança</w:t>
      </w:r>
      <w:r w:rsidRPr="0042212C">
        <w:rPr>
          <w:color w:val="000000"/>
        </w:rPr>
        <w:t>, enfermeiro ou farmacêutico decidir que poderá ser capaz de administrar injeções de Amsparity à sua criança em casa, deverá receber treino sobre a maneira correta de preparar e injetar Amsparity.</w:t>
      </w:r>
    </w:p>
    <w:p w14:paraId="08E3CF06" w14:textId="77777777" w:rsidR="00260039" w:rsidRPr="0042212C" w:rsidRDefault="00260039" w:rsidP="001E1625">
      <w:pPr>
        <w:rPr>
          <w:color w:val="000000"/>
        </w:rPr>
      </w:pPr>
    </w:p>
    <w:p w14:paraId="2689DA12" w14:textId="77777777" w:rsidR="001E1625" w:rsidRPr="0042212C" w:rsidRDefault="001E1625" w:rsidP="001E1625">
      <w:pPr>
        <w:rPr>
          <w:color w:val="000000"/>
        </w:rPr>
      </w:pPr>
      <w:r w:rsidRPr="0042212C">
        <w:rPr>
          <w:color w:val="000000"/>
        </w:rPr>
        <w:t xml:space="preserve">Também é importante </w:t>
      </w:r>
      <w:r w:rsidR="009256C9" w:rsidRPr="0042212C">
        <w:rPr>
          <w:color w:val="000000"/>
        </w:rPr>
        <w:t xml:space="preserve">conversar </w:t>
      </w:r>
      <w:r w:rsidRPr="0042212C">
        <w:rPr>
          <w:color w:val="000000"/>
        </w:rPr>
        <w:t>com o médico</w:t>
      </w:r>
      <w:r w:rsidR="009256C9" w:rsidRPr="0042212C">
        <w:rPr>
          <w:color w:val="000000"/>
        </w:rPr>
        <w:t xml:space="preserve"> da sua criança</w:t>
      </w:r>
      <w:r w:rsidRPr="0042212C">
        <w:rPr>
          <w:color w:val="000000"/>
        </w:rPr>
        <w:t xml:space="preserve">, enfermeiro ou farmacêutico para garantir que compreende as instruções posológicas de Amsparity da sua criança. Para </w:t>
      </w:r>
      <w:r w:rsidR="00260039" w:rsidRPr="0042212C">
        <w:rPr>
          <w:color w:val="000000"/>
        </w:rPr>
        <w:t>o re</w:t>
      </w:r>
      <w:r w:rsidRPr="0042212C">
        <w:rPr>
          <w:color w:val="000000"/>
        </w:rPr>
        <w:t>lembrar</w:t>
      </w:r>
      <w:r w:rsidR="00260039" w:rsidRPr="0042212C">
        <w:rPr>
          <w:color w:val="000000"/>
        </w:rPr>
        <w:t xml:space="preserve">, poderá marcar seu calendário </w:t>
      </w:r>
      <w:r w:rsidRPr="0042212C">
        <w:rPr>
          <w:color w:val="000000"/>
        </w:rPr>
        <w:t xml:space="preserve">quando </w:t>
      </w:r>
      <w:r w:rsidR="00260039" w:rsidRPr="0042212C">
        <w:rPr>
          <w:color w:val="000000"/>
        </w:rPr>
        <w:t xml:space="preserve">tem de </w:t>
      </w:r>
      <w:r w:rsidRPr="0042212C">
        <w:rPr>
          <w:color w:val="000000"/>
        </w:rPr>
        <w:t>injetar o Amsparity.</w:t>
      </w:r>
      <w:r w:rsidR="00260039" w:rsidRPr="0042212C">
        <w:rPr>
          <w:color w:val="000000"/>
        </w:rPr>
        <w:t xml:space="preserve"> </w:t>
      </w:r>
      <w:r w:rsidRPr="0042212C">
        <w:rPr>
          <w:color w:val="000000"/>
        </w:rPr>
        <w:t>Se tiver alguma dúvida sobre a maneira correta de injetar Amsparity, fale com o médico</w:t>
      </w:r>
      <w:r w:rsidR="009256C9" w:rsidRPr="0042212C">
        <w:rPr>
          <w:color w:val="000000"/>
        </w:rPr>
        <w:t xml:space="preserve"> da sua criança</w:t>
      </w:r>
      <w:r w:rsidRPr="0042212C">
        <w:rPr>
          <w:color w:val="000000"/>
        </w:rPr>
        <w:t>, enfermeiro ou farmacêutico.</w:t>
      </w:r>
    </w:p>
    <w:p w14:paraId="117FA38F" w14:textId="77777777" w:rsidR="001E1625" w:rsidRPr="0042212C" w:rsidRDefault="001E1625" w:rsidP="001E1625">
      <w:pPr>
        <w:autoSpaceDE w:val="0"/>
        <w:autoSpaceDN w:val="0"/>
        <w:adjustRightInd w:val="0"/>
        <w:rPr>
          <w:color w:val="000000"/>
        </w:rPr>
      </w:pPr>
    </w:p>
    <w:p w14:paraId="68B24F35" w14:textId="77777777" w:rsidR="00A8620A" w:rsidRPr="0042212C" w:rsidRDefault="00A8620A" w:rsidP="001E1625">
      <w:pPr>
        <w:autoSpaceDE w:val="0"/>
        <w:autoSpaceDN w:val="0"/>
        <w:adjustRightInd w:val="0"/>
        <w:rPr>
          <w:color w:val="000000"/>
        </w:rPr>
      </w:pPr>
      <w:r w:rsidRPr="0042212C">
        <w:rPr>
          <w:color w:val="000000"/>
        </w:rPr>
        <w:t>Após treino adequado, a injeção pode ser</w:t>
      </w:r>
      <w:r w:rsidR="00D20861" w:rsidRPr="0042212C">
        <w:rPr>
          <w:color w:val="000000"/>
        </w:rPr>
        <w:t xml:space="preserve"> auto</w:t>
      </w:r>
      <w:r w:rsidRPr="0042212C">
        <w:rPr>
          <w:color w:val="000000"/>
        </w:rPr>
        <w:t xml:space="preserve">administrada </w:t>
      </w:r>
      <w:r w:rsidR="00D20861" w:rsidRPr="0042212C">
        <w:rPr>
          <w:color w:val="000000"/>
        </w:rPr>
        <w:t xml:space="preserve">ou administrada </w:t>
      </w:r>
      <w:r w:rsidRPr="0042212C">
        <w:rPr>
          <w:color w:val="000000"/>
        </w:rPr>
        <w:t>por outra pessoa, por exemplo, um familiar ou amigo.</w:t>
      </w:r>
    </w:p>
    <w:p w14:paraId="1B958F2E" w14:textId="77777777" w:rsidR="00A8620A" w:rsidRPr="0042212C" w:rsidRDefault="00A8620A" w:rsidP="00982118">
      <w:pPr>
        <w:autoSpaceDE w:val="0"/>
        <w:autoSpaceDN w:val="0"/>
        <w:adjustRightInd w:val="0"/>
        <w:rPr>
          <w:color w:val="000000"/>
        </w:rPr>
      </w:pPr>
    </w:p>
    <w:p w14:paraId="53A292E7" w14:textId="77777777" w:rsidR="00A8620A" w:rsidRPr="0042212C" w:rsidRDefault="00A8620A" w:rsidP="00982118">
      <w:pPr>
        <w:autoSpaceDE w:val="0"/>
        <w:autoSpaceDN w:val="0"/>
        <w:adjustRightInd w:val="0"/>
        <w:rPr>
          <w:color w:val="000000"/>
        </w:rPr>
      </w:pPr>
      <w:r w:rsidRPr="0042212C">
        <w:rPr>
          <w:color w:val="000000"/>
        </w:rPr>
        <w:t>O não cumprimento dos passos a seguir descritos, pode causar contaminação, o que pode resultar numa infeção da sua criança.</w:t>
      </w:r>
    </w:p>
    <w:p w14:paraId="1EEA94CB" w14:textId="77777777" w:rsidR="00A8620A" w:rsidRPr="0042212C" w:rsidRDefault="00A8620A" w:rsidP="00982118">
      <w:pPr>
        <w:autoSpaceDE w:val="0"/>
        <w:autoSpaceDN w:val="0"/>
        <w:adjustRightInd w:val="0"/>
        <w:rPr>
          <w:color w:val="000000"/>
        </w:rPr>
      </w:pPr>
    </w:p>
    <w:p w14:paraId="285AE04D" w14:textId="77777777" w:rsidR="00A8620A" w:rsidRPr="0042212C" w:rsidRDefault="00A8620A" w:rsidP="00982118">
      <w:pPr>
        <w:autoSpaceDE w:val="0"/>
        <w:autoSpaceDN w:val="0"/>
        <w:adjustRightInd w:val="0"/>
        <w:rPr>
          <w:color w:val="000000"/>
        </w:rPr>
      </w:pPr>
      <w:r w:rsidRPr="0042212C">
        <w:rPr>
          <w:color w:val="000000"/>
        </w:rPr>
        <w:t>Esta injeção não deve ser misturada com qualquer outro medicamento na mesma seringa ou frasco para injetáveis.</w:t>
      </w:r>
    </w:p>
    <w:p w14:paraId="415BB86C" w14:textId="77777777" w:rsidR="00A8620A" w:rsidRPr="0042212C" w:rsidRDefault="00A8620A" w:rsidP="00982118">
      <w:pPr>
        <w:autoSpaceDE w:val="0"/>
        <w:autoSpaceDN w:val="0"/>
        <w:adjustRightInd w:val="0"/>
        <w:rPr>
          <w:color w:val="000000"/>
        </w:rPr>
      </w:pPr>
    </w:p>
    <w:p w14:paraId="76BEE7E4" w14:textId="77777777" w:rsidR="00A8620A" w:rsidRPr="0042212C" w:rsidRDefault="00A8620A" w:rsidP="003C76AB">
      <w:pPr>
        <w:pStyle w:val="ListParagraph1"/>
        <w:numPr>
          <w:ilvl w:val="0"/>
          <w:numId w:val="18"/>
        </w:numPr>
        <w:autoSpaceDE w:val="0"/>
        <w:autoSpaceDN w:val="0"/>
        <w:adjustRightInd w:val="0"/>
        <w:ind w:left="540" w:hanging="540"/>
        <w:contextualSpacing/>
        <w:rPr>
          <w:color w:val="000000"/>
        </w:rPr>
      </w:pPr>
      <w:r w:rsidRPr="0042212C">
        <w:rPr>
          <w:b/>
          <w:bCs/>
          <w:color w:val="000000"/>
        </w:rPr>
        <w:t>Preparação</w:t>
      </w:r>
    </w:p>
    <w:p w14:paraId="14D2FBCF" w14:textId="77777777" w:rsidR="00A8620A" w:rsidRPr="0042212C" w:rsidRDefault="00A8620A" w:rsidP="00982118">
      <w:pPr>
        <w:pStyle w:val="ListParagraph1"/>
        <w:autoSpaceDE w:val="0"/>
        <w:autoSpaceDN w:val="0"/>
        <w:adjustRightInd w:val="0"/>
        <w:ind w:left="540"/>
        <w:rPr>
          <w:color w:val="000000"/>
        </w:rPr>
      </w:pPr>
    </w:p>
    <w:p w14:paraId="7D12EFEA"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Certifique-se de que sabe a quantidade apropriada (volume) necessária para a administração. Se não sabe a quantidade, </w:t>
      </w:r>
      <w:r w:rsidRPr="0042212C">
        <w:rPr>
          <w:b/>
          <w:bCs/>
          <w:color w:val="000000"/>
        </w:rPr>
        <w:t>PARE AQUI</w:t>
      </w:r>
      <w:r w:rsidRPr="0042212C">
        <w:rPr>
          <w:color w:val="000000"/>
        </w:rPr>
        <w:t xml:space="preserve"> e contacte o </w:t>
      </w:r>
      <w:r w:rsidR="00516DE2" w:rsidRPr="0042212C">
        <w:rPr>
          <w:color w:val="000000"/>
        </w:rPr>
        <w:t>da sua criança, enfermeiro ou farmacêutico</w:t>
      </w:r>
      <w:r w:rsidR="00516DE2" w:rsidRPr="0042212C" w:rsidDel="00516DE2">
        <w:rPr>
          <w:color w:val="000000"/>
        </w:rPr>
        <w:t xml:space="preserve"> </w:t>
      </w:r>
      <w:r w:rsidRPr="0042212C">
        <w:rPr>
          <w:color w:val="000000"/>
        </w:rPr>
        <w:t>para mais instruções.</w:t>
      </w:r>
    </w:p>
    <w:p w14:paraId="5A8ADB4B" w14:textId="77777777" w:rsidR="00A8620A" w:rsidRPr="0042212C" w:rsidRDefault="00A8620A" w:rsidP="00982118">
      <w:pPr>
        <w:pStyle w:val="ListParagraph1"/>
        <w:autoSpaceDE w:val="0"/>
        <w:autoSpaceDN w:val="0"/>
        <w:adjustRightInd w:val="0"/>
        <w:ind w:left="540"/>
        <w:rPr>
          <w:color w:val="000000"/>
        </w:rPr>
      </w:pPr>
    </w:p>
    <w:p w14:paraId="1C0BACAE"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Vai precisar de um recipiente específico para resíduos, por exemplo</w:t>
      </w:r>
      <w:r w:rsidR="00C43200" w:rsidRPr="0042212C">
        <w:rPr>
          <w:color w:val="000000"/>
        </w:rPr>
        <w:t>,</w:t>
      </w:r>
      <w:r w:rsidRPr="0042212C">
        <w:rPr>
          <w:color w:val="000000"/>
        </w:rPr>
        <w:t xml:space="preserve"> um recipiente para cortantes ou como indicado pelo médico</w:t>
      </w:r>
      <w:r w:rsidR="009256C9" w:rsidRPr="0042212C">
        <w:rPr>
          <w:color w:val="000000"/>
        </w:rPr>
        <w:t xml:space="preserve"> da sua criança</w:t>
      </w:r>
      <w:r w:rsidR="00D20861" w:rsidRPr="0042212C">
        <w:rPr>
          <w:color w:val="000000"/>
        </w:rPr>
        <w:t>, enfermeiro</w:t>
      </w:r>
      <w:r w:rsidRPr="0042212C">
        <w:rPr>
          <w:color w:val="000000"/>
        </w:rPr>
        <w:t xml:space="preserve"> ou farmacêutico. Coloque o recipiente sobre a sua superfície de trabalho.</w:t>
      </w:r>
    </w:p>
    <w:p w14:paraId="06EC604A" w14:textId="77777777" w:rsidR="00A8620A" w:rsidRPr="0042212C" w:rsidRDefault="00A8620A" w:rsidP="00982118">
      <w:pPr>
        <w:pStyle w:val="ListParagraph1"/>
        <w:autoSpaceDE w:val="0"/>
        <w:autoSpaceDN w:val="0"/>
        <w:adjustRightInd w:val="0"/>
        <w:ind w:left="540"/>
        <w:rPr>
          <w:color w:val="000000"/>
        </w:rPr>
      </w:pPr>
    </w:p>
    <w:p w14:paraId="35369887"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Lave cuidadosamente as mãos.</w:t>
      </w:r>
    </w:p>
    <w:p w14:paraId="0A863BE0" w14:textId="77777777" w:rsidR="00A8620A" w:rsidRPr="0042212C" w:rsidRDefault="00A8620A" w:rsidP="00982118">
      <w:pPr>
        <w:pStyle w:val="ListParagraph1"/>
        <w:autoSpaceDE w:val="0"/>
        <w:autoSpaceDN w:val="0"/>
        <w:adjustRightInd w:val="0"/>
        <w:ind w:left="540"/>
        <w:rPr>
          <w:color w:val="000000"/>
        </w:rPr>
      </w:pPr>
    </w:p>
    <w:p w14:paraId="5AB3C921"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Retire da embalagem uma caixa contendo uma seringa, um adaptador de frasco para injetáveis, um frasco para injetáveis, duas compressas embebidas em álcool e uma agulha. Se existir uma segunda caixa na embalagem para uma futura injeção, volte a colocá-la imediatamente no frigorífico.</w:t>
      </w:r>
    </w:p>
    <w:p w14:paraId="3E37DF24" w14:textId="77777777" w:rsidR="00A8620A" w:rsidRPr="0042212C" w:rsidRDefault="00A8620A" w:rsidP="00982118">
      <w:pPr>
        <w:pStyle w:val="ListParagraph1"/>
        <w:autoSpaceDE w:val="0"/>
        <w:autoSpaceDN w:val="0"/>
        <w:adjustRightInd w:val="0"/>
        <w:ind w:left="540"/>
        <w:rPr>
          <w:color w:val="000000"/>
        </w:rPr>
      </w:pPr>
    </w:p>
    <w:p w14:paraId="00782DFE"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Verifique a data de validade na caixa que vai utilizar. </w:t>
      </w:r>
      <w:r w:rsidRPr="0042212C">
        <w:rPr>
          <w:b/>
          <w:color w:val="000000"/>
        </w:rPr>
        <w:t>NÃO</w:t>
      </w:r>
      <w:r w:rsidRPr="0042212C">
        <w:rPr>
          <w:color w:val="000000"/>
        </w:rPr>
        <w:t xml:space="preserve"> utilize quaisquer dos materiais após a data indicada na caixa.</w:t>
      </w:r>
    </w:p>
    <w:p w14:paraId="1D890872" w14:textId="77777777" w:rsidR="00A8620A" w:rsidRPr="0042212C" w:rsidRDefault="00A8620A" w:rsidP="00982118">
      <w:pPr>
        <w:pStyle w:val="ListParagraph1"/>
        <w:autoSpaceDE w:val="0"/>
        <w:autoSpaceDN w:val="0"/>
        <w:adjustRightInd w:val="0"/>
        <w:ind w:left="540"/>
        <w:rPr>
          <w:color w:val="000000"/>
        </w:rPr>
      </w:pPr>
    </w:p>
    <w:p w14:paraId="2D15C67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Coloque os seguintes materiais sobre uma superfície limpa. </w:t>
      </w:r>
      <w:r w:rsidRPr="0042212C">
        <w:rPr>
          <w:b/>
          <w:color w:val="000000"/>
        </w:rPr>
        <w:t>NÃO</w:t>
      </w:r>
      <w:r w:rsidRPr="0042212C">
        <w:rPr>
          <w:color w:val="000000"/>
        </w:rPr>
        <w:t xml:space="preserve"> os retire ainda das respetivas embalagens individuais.</w:t>
      </w:r>
    </w:p>
    <w:p w14:paraId="376BD2C2" w14:textId="77777777" w:rsidR="00A8620A" w:rsidRPr="0042212C" w:rsidRDefault="00A8620A" w:rsidP="00982118">
      <w:pPr>
        <w:pStyle w:val="ListParagraph1"/>
        <w:autoSpaceDE w:val="0"/>
        <w:autoSpaceDN w:val="0"/>
        <w:adjustRightInd w:val="0"/>
        <w:ind w:left="1080"/>
        <w:rPr>
          <w:rFonts w:eastAsia="SymbolMT"/>
          <w:color w:val="000000"/>
        </w:rPr>
      </w:pPr>
    </w:p>
    <w:p w14:paraId="3E81208D" w14:textId="77777777" w:rsidR="00A8620A" w:rsidRPr="0042212C" w:rsidRDefault="00A8620A" w:rsidP="003C76AB">
      <w:pPr>
        <w:pStyle w:val="ListParagraph1"/>
        <w:numPr>
          <w:ilvl w:val="1"/>
          <w:numId w:val="17"/>
        </w:numPr>
        <w:autoSpaceDE w:val="0"/>
        <w:autoSpaceDN w:val="0"/>
        <w:adjustRightInd w:val="0"/>
        <w:ind w:left="1080" w:hanging="540"/>
        <w:contextualSpacing/>
        <w:rPr>
          <w:rFonts w:eastAsia="SymbolMT"/>
          <w:color w:val="000000"/>
        </w:rPr>
      </w:pPr>
      <w:r w:rsidRPr="0042212C">
        <w:rPr>
          <w:color w:val="000000"/>
        </w:rPr>
        <w:t>Uma seringa de 1 ml (1)</w:t>
      </w:r>
    </w:p>
    <w:p w14:paraId="7ACA88B3" w14:textId="77777777" w:rsidR="00A8620A" w:rsidRPr="0042212C" w:rsidRDefault="00A8620A" w:rsidP="003C76AB">
      <w:pPr>
        <w:pStyle w:val="ListParagraph1"/>
        <w:numPr>
          <w:ilvl w:val="1"/>
          <w:numId w:val="17"/>
        </w:numPr>
        <w:autoSpaceDE w:val="0"/>
        <w:autoSpaceDN w:val="0"/>
        <w:adjustRightInd w:val="0"/>
        <w:ind w:left="1080" w:hanging="540"/>
        <w:contextualSpacing/>
        <w:rPr>
          <w:rFonts w:eastAsia="SymbolMT"/>
          <w:color w:val="000000"/>
        </w:rPr>
      </w:pPr>
      <w:r w:rsidRPr="0042212C">
        <w:rPr>
          <w:color w:val="000000"/>
        </w:rPr>
        <w:t>Um adaptador de frasco para injetáveis (2)</w:t>
      </w:r>
    </w:p>
    <w:p w14:paraId="46EB462B" w14:textId="77777777" w:rsidR="00A8620A" w:rsidRPr="0042212C" w:rsidRDefault="00A8620A" w:rsidP="003C76AB">
      <w:pPr>
        <w:pStyle w:val="ListParagraph1"/>
        <w:numPr>
          <w:ilvl w:val="1"/>
          <w:numId w:val="17"/>
        </w:numPr>
        <w:autoSpaceDE w:val="0"/>
        <w:autoSpaceDN w:val="0"/>
        <w:adjustRightInd w:val="0"/>
        <w:ind w:left="1080" w:hanging="540"/>
        <w:contextualSpacing/>
        <w:rPr>
          <w:rFonts w:eastAsia="SymbolMT"/>
          <w:color w:val="000000"/>
        </w:rPr>
      </w:pPr>
      <w:r w:rsidRPr="0042212C">
        <w:rPr>
          <w:color w:val="000000"/>
        </w:rPr>
        <w:t>Um frasco para injetáveis de Amsparity injetável para uso pediátrico (3)</w:t>
      </w:r>
    </w:p>
    <w:p w14:paraId="4AEFC54C" w14:textId="77777777" w:rsidR="00A8620A" w:rsidRPr="0042212C" w:rsidRDefault="00A8620A" w:rsidP="003C76AB">
      <w:pPr>
        <w:pStyle w:val="ListParagraph1"/>
        <w:numPr>
          <w:ilvl w:val="1"/>
          <w:numId w:val="17"/>
        </w:numPr>
        <w:autoSpaceDE w:val="0"/>
        <w:autoSpaceDN w:val="0"/>
        <w:adjustRightInd w:val="0"/>
        <w:ind w:left="1080" w:hanging="540"/>
        <w:contextualSpacing/>
        <w:rPr>
          <w:rFonts w:eastAsia="SymbolMT"/>
          <w:color w:val="000000"/>
        </w:rPr>
      </w:pPr>
      <w:r w:rsidRPr="0042212C">
        <w:rPr>
          <w:color w:val="000000"/>
        </w:rPr>
        <w:t>Duas compressas embebidas em álcool (4)</w:t>
      </w:r>
    </w:p>
    <w:p w14:paraId="6B70E11A" w14:textId="77777777" w:rsidR="00A8620A" w:rsidRPr="0042212C" w:rsidRDefault="00A8620A" w:rsidP="003C76AB">
      <w:pPr>
        <w:pStyle w:val="ListParagraph1"/>
        <w:numPr>
          <w:ilvl w:val="1"/>
          <w:numId w:val="17"/>
        </w:numPr>
        <w:autoSpaceDE w:val="0"/>
        <w:autoSpaceDN w:val="0"/>
        <w:adjustRightInd w:val="0"/>
        <w:ind w:left="1080" w:hanging="540"/>
        <w:contextualSpacing/>
        <w:rPr>
          <w:rFonts w:eastAsia="SymbolMT"/>
          <w:color w:val="000000"/>
        </w:rPr>
      </w:pPr>
      <w:r w:rsidRPr="0042212C">
        <w:rPr>
          <w:color w:val="000000"/>
        </w:rPr>
        <w:t>Uma agulha (5)</w:t>
      </w:r>
    </w:p>
    <w:p w14:paraId="6478A33F" w14:textId="77777777" w:rsidR="00A8620A" w:rsidRPr="0042212C" w:rsidRDefault="00A8620A" w:rsidP="00982118">
      <w:pPr>
        <w:pStyle w:val="NoSpacing1"/>
        <w:rPr>
          <w:rFonts w:ascii="Times New Roman" w:hAnsi="Times New Roman"/>
          <w:color w:val="000000"/>
        </w:rPr>
      </w:pPr>
    </w:p>
    <w:p w14:paraId="031B8B05" w14:textId="77777777" w:rsidR="002B32EE" w:rsidRPr="0042212C" w:rsidRDefault="00000000" w:rsidP="00982118">
      <w:pPr>
        <w:pStyle w:val="NoSpacing1"/>
        <w:jc w:val="center"/>
        <w:rPr>
          <w:rFonts w:ascii="Times New Roman" w:hAnsi="Times New Roman"/>
          <w:color w:val="000000"/>
        </w:rPr>
      </w:pPr>
      <w:r>
        <w:rPr>
          <w:rFonts w:ascii="Times New Roman" w:hAnsi="Times New Roman"/>
          <w:color w:val="000000"/>
        </w:rPr>
        <w:lastRenderedPageBreak/>
        <w:pict w14:anchorId="6C358BA8">
          <v:shape id="Picture 26" o:spid="_x0000_i1049" type="#_x0000_t75" alt="adi vial individual illustrations-19" style="width:158.2pt;height:159.8pt;visibility:visible">
            <v:imagedata r:id="rId44" o:title="adi vial individual illustrations-19"/>
          </v:shape>
        </w:pict>
      </w:r>
    </w:p>
    <w:p w14:paraId="52B0FE34" w14:textId="77777777" w:rsidR="00A8620A" w:rsidRPr="0042212C" w:rsidRDefault="00A8620A" w:rsidP="00982118">
      <w:pPr>
        <w:pStyle w:val="NoSpacing1"/>
        <w:rPr>
          <w:rFonts w:ascii="Times New Roman" w:hAnsi="Times New Roman"/>
          <w:color w:val="000000"/>
        </w:rPr>
      </w:pPr>
    </w:p>
    <w:p w14:paraId="6B15045B" w14:textId="77777777" w:rsidR="00A8620A" w:rsidRPr="0042212C" w:rsidRDefault="006A1144" w:rsidP="00982118">
      <w:pPr>
        <w:pStyle w:val="NoSpacing1"/>
        <w:rPr>
          <w:rFonts w:ascii="Times New Roman" w:hAnsi="Times New Roman"/>
          <w:color w:val="000000"/>
        </w:rPr>
      </w:pPr>
      <w:r w:rsidRPr="0042212C">
        <w:rPr>
          <w:rFonts w:ascii="Times New Roman" w:hAnsi="Times New Roman"/>
          <w:color w:val="000000"/>
        </w:rPr>
        <w:t xml:space="preserve">Amsparity é um líquido </w:t>
      </w:r>
      <w:r w:rsidR="00467C9E" w:rsidRPr="0042212C">
        <w:rPr>
          <w:rFonts w:ascii="Times New Roman" w:hAnsi="Times New Roman"/>
          <w:color w:val="000000"/>
        </w:rPr>
        <w:t xml:space="preserve">límpido </w:t>
      </w:r>
      <w:r w:rsidRPr="0042212C">
        <w:rPr>
          <w:rFonts w:ascii="Times New Roman" w:hAnsi="Times New Roman"/>
          <w:color w:val="000000"/>
        </w:rPr>
        <w:t xml:space="preserve">e incolor a castanho muito claro e isento de flocos ou partículas. </w:t>
      </w:r>
      <w:r w:rsidRPr="0042212C">
        <w:rPr>
          <w:rFonts w:ascii="Times New Roman" w:hAnsi="Times New Roman"/>
          <w:b/>
          <w:bCs/>
          <w:color w:val="000000"/>
        </w:rPr>
        <w:t>NÃO</w:t>
      </w:r>
      <w:r w:rsidRPr="0042212C">
        <w:rPr>
          <w:rFonts w:ascii="Times New Roman" w:hAnsi="Times New Roman"/>
          <w:color w:val="000000"/>
        </w:rPr>
        <w:t xml:space="preserve"> utilize se o líquido tiver flocos ou partículas.</w:t>
      </w:r>
    </w:p>
    <w:p w14:paraId="20550462" w14:textId="77777777" w:rsidR="00A8620A" w:rsidRPr="0042212C" w:rsidRDefault="00A8620A" w:rsidP="00982118">
      <w:pPr>
        <w:autoSpaceDE w:val="0"/>
        <w:autoSpaceDN w:val="0"/>
        <w:adjustRightInd w:val="0"/>
        <w:rPr>
          <w:rFonts w:eastAsia="SymbolMT"/>
          <w:color w:val="000000"/>
        </w:rPr>
      </w:pPr>
    </w:p>
    <w:p w14:paraId="7895D7AC" w14:textId="77777777" w:rsidR="00A8620A" w:rsidRPr="0042212C" w:rsidRDefault="00A8620A" w:rsidP="003C76AB">
      <w:pPr>
        <w:pStyle w:val="ListParagraph1"/>
        <w:numPr>
          <w:ilvl w:val="0"/>
          <w:numId w:val="18"/>
        </w:numPr>
        <w:autoSpaceDE w:val="0"/>
        <w:autoSpaceDN w:val="0"/>
        <w:adjustRightInd w:val="0"/>
        <w:ind w:left="540" w:hanging="540"/>
        <w:contextualSpacing/>
        <w:rPr>
          <w:b/>
          <w:bCs/>
          <w:color w:val="000000"/>
        </w:rPr>
      </w:pPr>
      <w:r w:rsidRPr="0042212C">
        <w:rPr>
          <w:b/>
          <w:bCs/>
          <w:color w:val="000000"/>
        </w:rPr>
        <w:t>Preparação da dose de Amsparity para injeção</w:t>
      </w:r>
    </w:p>
    <w:p w14:paraId="277FEAE8" w14:textId="77777777" w:rsidR="00A8620A" w:rsidRPr="0042212C" w:rsidRDefault="00A8620A" w:rsidP="00982118">
      <w:pPr>
        <w:autoSpaceDE w:val="0"/>
        <w:autoSpaceDN w:val="0"/>
        <w:adjustRightInd w:val="0"/>
        <w:ind w:left="426"/>
        <w:rPr>
          <w:rFonts w:eastAsia="SymbolMT"/>
          <w:b/>
          <w:bCs/>
          <w:color w:val="000000"/>
        </w:rPr>
      </w:pPr>
    </w:p>
    <w:p w14:paraId="71637ED9" w14:textId="77777777" w:rsidR="00A8620A" w:rsidRPr="0042212C" w:rsidRDefault="00A8620A" w:rsidP="00982118">
      <w:pPr>
        <w:autoSpaceDE w:val="0"/>
        <w:autoSpaceDN w:val="0"/>
        <w:adjustRightInd w:val="0"/>
        <w:ind w:left="426"/>
        <w:rPr>
          <w:rFonts w:eastAsia="SymbolMT"/>
          <w:color w:val="000000"/>
        </w:rPr>
      </w:pPr>
      <w:r w:rsidRPr="0042212C">
        <w:rPr>
          <w:color w:val="000000"/>
        </w:rPr>
        <w:t xml:space="preserve">Considerações gerais: </w:t>
      </w:r>
      <w:r w:rsidRPr="0042212C">
        <w:rPr>
          <w:b/>
          <w:bCs/>
          <w:color w:val="000000"/>
        </w:rPr>
        <w:t>NÃO</w:t>
      </w:r>
      <w:r w:rsidRPr="0042212C">
        <w:rPr>
          <w:color w:val="000000"/>
        </w:rPr>
        <w:t xml:space="preserve"> elimine quaisquer materiais até que a injeção esteja concluída.</w:t>
      </w:r>
    </w:p>
    <w:p w14:paraId="1106505C" w14:textId="77777777" w:rsidR="00A8620A" w:rsidRPr="0042212C" w:rsidRDefault="00A8620A" w:rsidP="00982118">
      <w:pPr>
        <w:autoSpaceDE w:val="0"/>
        <w:autoSpaceDN w:val="0"/>
        <w:adjustRightInd w:val="0"/>
        <w:rPr>
          <w:rFonts w:eastAsia="SymbolMT"/>
          <w:color w:val="000000"/>
        </w:rPr>
      </w:pPr>
    </w:p>
    <w:p w14:paraId="3A4580E9" w14:textId="77777777" w:rsidR="00A8620A" w:rsidRPr="0042212C" w:rsidRDefault="00A8620A" w:rsidP="003C76AB">
      <w:pPr>
        <w:pStyle w:val="ListParagraph1"/>
        <w:numPr>
          <w:ilvl w:val="0"/>
          <w:numId w:val="17"/>
        </w:numPr>
        <w:autoSpaceDE w:val="0"/>
        <w:autoSpaceDN w:val="0"/>
        <w:adjustRightInd w:val="0"/>
        <w:ind w:left="540" w:hanging="540"/>
        <w:contextualSpacing/>
        <w:rPr>
          <w:rFonts w:eastAsia="SymbolMT"/>
          <w:color w:val="000000"/>
        </w:rPr>
      </w:pPr>
      <w:r w:rsidRPr="0042212C">
        <w:rPr>
          <w:color w:val="000000"/>
        </w:rPr>
        <w:t>Prepare a agulha abrindo parcialmente o invólucro a partir da extremidade mais próxima do conector amarelo da seringa. Abra o invólucro apenas o suficiente para expor o conector amarelo da seringa. Pouse o invólucro com o lado transparente voltado para cima.</w:t>
      </w:r>
    </w:p>
    <w:p w14:paraId="176F39EC" w14:textId="77777777" w:rsidR="00A8620A" w:rsidRPr="0042212C" w:rsidRDefault="00A8620A" w:rsidP="00982118">
      <w:pPr>
        <w:pStyle w:val="NoSpacing1"/>
        <w:ind w:left="709"/>
        <w:rPr>
          <w:rFonts w:ascii="Times New Roman" w:eastAsia="SymbolMT" w:hAnsi="Times New Roman"/>
          <w:color w:val="000000"/>
        </w:rPr>
      </w:pPr>
    </w:p>
    <w:p w14:paraId="210DCCF5" w14:textId="77777777" w:rsidR="00A8620A" w:rsidRPr="0042212C" w:rsidRDefault="00000000" w:rsidP="00982118">
      <w:pPr>
        <w:pStyle w:val="NoSpacing1"/>
        <w:ind w:left="709"/>
        <w:jc w:val="center"/>
        <w:rPr>
          <w:rFonts w:ascii="Times New Roman" w:eastAsia="SymbolMT" w:hAnsi="Times New Roman"/>
          <w:color w:val="000000"/>
        </w:rPr>
      </w:pPr>
      <w:r>
        <w:rPr>
          <w:rFonts w:ascii="Times New Roman" w:hAnsi="Times New Roman"/>
          <w:color w:val="000000"/>
        </w:rPr>
        <w:pict w14:anchorId="5D3BAA95">
          <v:shape id="_x0000_i1050" type="#_x0000_t75" style="width:154.35pt;height:158.2pt;visibility:visible">
            <v:imagedata r:id="rId45" o:title=""/>
          </v:shape>
        </w:pict>
      </w:r>
    </w:p>
    <w:p w14:paraId="297C8BA7" w14:textId="77777777" w:rsidR="00A8620A" w:rsidRPr="0042212C" w:rsidRDefault="00A8620A" w:rsidP="00982118">
      <w:pPr>
        <w:pStyle w:val="NoSpacing1"/>
        <w:ind w:left="709"/>
        <w:jc w:val="center"/>
        <w:rPr>
          <w:rFonts w:ascii="Times New Roman" w:eastAsia="SymbolMT" w:hAnsi="Times New Roman"/>
          <w:color w:val="000000"/>
        </w:rPr>
      </w:pPr>
    </w:p>
    <w:p w14:paraId="2A06456F" w14:textId="77777777" w:rsidR="00A8620A" w:rsidRPr="0042212C" w:rsidRDefault="00A8620A" w:rsidP="003C76AB">
      <w:pPr>
        <w:pStyle w:val="ListParagraph1"/>
        <w:numPr>
          <w:ilvl w:val="0"/>
          <w:numId w:val="17"/>
        </w:numPr>
        <w:autoSpaceDE w:val="0"/>
        <w:autoSpaceDN w:val="0"/>
        <w:adjustRightInd w:val="0"/>
        <w:ind w:left="540" w:hanging="540"/>
        <w:contextualSpacing/>
        <w:rPr>
          <w:rFonts w:eastAsia="SymbolMT"/>
          <w:color w:val="000000"/>
        </w:rPr>
      </w:pPr>
      <w:r w:rsidRPr="0042212C">
        <w:rPr>
          <w:color w:val="000000"/>
        </w:rPr>
        <w:t>Retire a cápsula de fecho de plástico do frasco para injetáveis para ver a parte superior da tampa do frasco.</w:t>
      </w:r>
    </w:p>
    <w:p w14:paraId="4DA27CE7" w14:textId="77777777" w:rsidR="00A8620A" w:rsidRPr="0042212C" w:rsidRDefault="00A8620A" w:rsidP="00982118">
      <w:pPr>
        <w:pStyle w:val="NoSpacing1"/>
        <w:rPr>
          <w:rFonts w:ascii="Times New Roman" w:eastAsia="SymbolMT" w:hAnsi="Times New Roman"/>
          <w:color w:val="000000"/>
        </w:rPr>
      </w:pPr>
    </w:p>
    <w:p w14:paraId="6D9E91FE" w14:textId="77777777" w:rsidR="00A8620A" w:rsidRPr="0042212C" w:rsidRDefault="00000000" w:rsidP="00982118">
      <w:pPr>
        <w:pStyle w:val="NoSpacing1"/>
        <w:jc w:val="center"/>
        <w:rPr>
          <w:rFonts w:ascii="Times New Roman" w:eastAsia="SymbolMT" w:hAnsi="Times New Roman"/>
          <w:color w:val="000000"/>
        </w:rPr>
      </w:pPr>
      <w:r>
        <w:rPr>
          <w:rFonts w:ascii="Times New Roman" w:hAnsi="Times New Roman"/>
          <w:color w:val="000000"/>
        </w:rPr>
        <w:pict w14:anchorId="550C0E63">
          <v:shape id="Picture 28" o:spid="_x0000_i1051" type="#_x0000_t75" alt="adi vial individual illustrations-02" style="width:154.9pt;height:158.2pt;visibility:visible">
            <v:imagedata r:id="rId46" o:title="adi vial individual illustrations-02"/>
          </v:shape>
        </w:pict>
      </w:r>
    </w:p>
    <w:p w14:paraId="7753A293" w14:textId="77777777" w:rsidR="00A8620A" w:rsidRPr="0042212C" w:rsidRDefault="00A8620A" w:rsidP="003C76AB">
      <w:pPr>
        <w:pStyle w:val="ListParagraph1"/>
        <w:numPr>
          <w:ilvl w:val="0"/>
          <w:numId w:val="17"/>
        </w:numPr>
        <w:autoSpaceDE w:val="0"/>
        <w:autoSpaceDN w:val="0"/>
        <w:adjustRightInd w:val="0"/>
        <w:ind w:left="540" w:hanging="540"/>
        <w:contextualSpacing/>
        <w:rPr>
          <w:rFonts w:eastAsia="SymbolMT"/>
          <w:color w:val="000000"/>
        </w:rPr>
      </w:pPr>
      <w:r w:rsidRPr="0042212C">
        <w:rPr>
          <w:color w:val="000000"/>
        </w:rPr>
        <w:t xml:space="preserve">Use uma das compressas embebidas em álcool para limpar a tampa do frasco para injetáveis. </w:t>
      </w:r>
      <w:r w:rsidRPr="0042212C">
        <w:rPr>
          <w:b/>
          <w:bCs/>
          <w:color w:val="000000"/>
        </w:rPr>
        <w:t>NÃO</w:t>
      </w:r>
      <w:r w:rsidRPr="0042212C">
        <w:rPr>
          <w:color w:val="000000"/>
        </w:rPr>
        <w:t xml:space="preserve"> toque na tampa do frasco para injetáveis depois de limpa com a compressa embebida em álcool.</w:t>
      </w:r>
    </w:p>
    <w:p w14:paraId="5E90D16B" w14:textId="77777777" w:rsidR="00A8620A" w:rsidRPr="0042212C" w:rsidRDefault="00A8620A" w:rsidP="00982118">
      <w:pPr>
        <w:pStyle w:val="ListParagraph1"/>
        <w:autoSpaceDE w:val="0"/>
        <w:autoSpaceDN w:val="0"/>
        <w:adjustRightInd w:val="0"/>
        <w:ind w:left="540"/>
        <w:rPr>
          <w:rFonts w:eastAsia="SymbolMT"/>
          <w:color w:val="000000"/>
        </w:rPr>
      </w:pPr>
    </w:p>
    <w:p w14:paraId="74BEE4FD" w14:textId="77777777" w:rsidR="00A8620A" w:rsidRPr="0042212C" w:rsidRDefault="00A8620A" w:rsidP="003C76AB">
      <w:pPr>
        <w:pStyle w:val="ListParagraph1"/>
        <w:numPr>
          <w:ilvl w:val="0"/>
          <w:numId w:val="17"/>
        </w:numPr>
        <w:autoSpaceDE w:val="0"/>
        <w:autoSpaceDN w:val="0"/>
        <w:adjustRightInd w:val="0"/>
        <w:ind w:left="540" w:hanging="540"/>
        <w:contextualSpacing/>
        <w:rPr>
          <w:rFonts w:eastAsia="SymbolMT"/>
          <w:color w:val="000000"/>
        </w:rPr>
      </w:pPr>
      <w:r w:rsidRPr="0042212C">
        <w:rPr>
          <w:color w:val="000000"/>
        </w:rPr>
        <w:t>Abra o invólucro da embalagem do adaptador do frasco para injetáveis mas não retire o adaptador.</w:t>
      </w:r>
    </w:p>
    <w:p w14:paraId="5A63A60F" w14:textId="77777777" w:rsidR="00A8620A" w:rsidRPr="0042212C" w:rsidRDefault="00A8620A" w:rsidP="00982118">
      <w:pPr>
        <w:autoSpaceDE w:val="0"/>
        <w:autoSpaceDN w:val="0"/>
        <w:adjustRightInd w:val="0"/>
        <w:rPr>
          <w:color w:val="000000"/>
        </w:rPr>
      </w:pPr>
    </w:p>
    <w:p w14:paraId="3BE679DF" w14:textId="77777777" w:rsidR="00A8620A" w:rsidRPr="0042212C" w:rsidRDefault="00000000" w:rsidP="00982118">
      <w:pPr>
        <w:autoSpaceDE w:val="0"/>
        <w:autoSpaceDN w:val="0"/>
        <w:adjustRightInd w:val="0"/>
        <w:jc w:val="center"/>
        <w:rPr>
          <w:color w:val="000000"/>
        </w:rPr>
      </w:pPr>
      <w:r>
        <w:rPr>
          <w:color w:val="000000"/>
        </w:rPr>
        <w:pict w14:anchorId="4A90DA42">
          <v:shape id="Picture 4" o:spid="_x0000_i1052" type="#_x0000_t75" style="width:154.35pt;height:158.2pt;visibility:visible">
            <v:imagedata r:id="rId47" o:title=""/>
          </v:shape>
        </w:pict>
      </w:r>
    </w:p>
    <w:p w14:paraId="13DE337C"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Segure o frasco para injetáveis com a tampa voltada para cima.</w:t>
      </w:r>
    </w:p>
    <w:p w14:paraId="4E69DCDC" w14:textId="77777777" w:rsidR="00A8620A" w:rsidRPr="0042212C" w:rsidRDefault="00A8620A" w:rsidP="00982118">
      <w:pPr>
        <w:pStyle w:val="ListParagraph1"/>
        <w:autoSpaceDE w:val="0"/>
        <w:autoSpaceDN w:val="0"/>
        <w:adjustRightInd w:val="0"/>
        <w:ind w:left="540"/>
        <w:rPr>
          <w:color w:val="000000"/>
        </w:rPr>
      </w:pPr>
    </w:p>
    <w:p w14:paraId="4E4AC255"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Com o adaptador do frasco para injetáveis ainda no invólucro transparente, encaixe-o na tampa do frasco empurrando-o para baixo até o adaptador encaixar com um clique.</w:t>
      </w:r>
    </w:p>
    <w:p w14:paraId="250E0BA0" w14:textId="77777777" w:rsidR="00A8620A" w:rsidRPr="0042212C" w:rsidRDefault="00A8620A" w:rsidP="00982118">
      <w:pPr>
        <w:autoSpaceDE w:val="0"/>
        <w:autoSpaceDN w:val="0"/>
        <w:adjustRightInd w:val="0"/>
        <w:rPr>
          <w:color w:val="000000"/>
        </w:rPr>
      </w:pPr>
    </w:p>
    <w:p w14:paraId="26E0BD50"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Quando tiver a certeza de que o adaptador está encaixado no frasco para injetáveis, remova o invólucro do adaptador.</w:t>
      </w:r>
    </w:p>
    <w:p w14:paraId="16CB64C8" w14:textId="77777777" w:rsidR="00A8620A" w:rsidRPr="0042212C" w:rsidRDefault="00A8620A" w:rsidP="00982118">
      <w:pPr>
        <w:pStyle w:val="ListParagraph1"/>
        <w:autoSpaceDE w:val="0"/>
        <w:autoSpaceDN w:val="0"/>
        <w:adjustRightInd w:val="0"/>
        <w:ind w:left="540"/>
        <w:rPr>
          <w:color w:val="000000"/>
        </w:rPr>
      </w:pPr>
    </w:p>
    <w:p w14:paraId="13E6016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Pouse suavemente o frasco para injetáveis com o adaptador numa superfície de trabalho limpa. Tenha cuidado para que não tombe. </w:t>
      </w:r>
      <w:r w:rsidRPr="0042212C">
        <w:rPr>
          <w:b/>
          <w:bCs/>
          <w:color w:val="000000"/>
        </w:rPr>
        <w:t>NÃO</w:t>
      </w:r>
      <w:r w:rsidRPr="0042212C">
        <w:rPr>
          <w:color w:val="000000"/>
        </w:rPr>
        <w:t xml:space="preserve"> toque no adaptador.</w:t>
      </w:r>
    </w:p>
    <w:p w14:paraId="79D0C7D2" w14:textId="77777777" w:rsidR="00A8620A" w:rsidRPr="0042212C" w:rsidRDefault="00A8620A" w:rsidP="00982118">
      <w:pPr>
        <w:autoSpaceDE w:val="0"/>
        <w:autoSpaceDN w:val="0"/>
        <w:adjustRightInd w:val="0"/>
        <w:rPr>
          <w:color w:val="000000"/>
        </w:rPr>
      </w:pPr>
    </w:p>
    <w:p w14:paraId="598EC9B6" w14:textId="77777777" w:rsidR="00A8620A" w:rsidRPr="0042212C" w:rsidRDefault="00000000" w:rsidP="00982118">
      <w:pPr>
        <w:autoSpaceDE w:val="0"/>
        <w:autoSpaceDN w:val="0"/>
        <w:adjustRightInd w:val="0"/>
        <w:jc w:val="center"/>
        <w:rPr>
          <w:color w:val="000000"/>
        </w:rPr>
      </w:pPr>
      <w:r>
        <w:rPr>
          <w:color w:val="000000"/>
        </w:rPr>
        <w:pict w14:anchorId="5E647DE0">
          <v:shape id="Text Box 271" o:spid="_x0000_s2096" type="#_x0000_t202" style="position:absolute;left:0;text-align:left;margin-left:171.95pt;margin-top:116.65pt;width:36.05pt;height:19.7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" stroked="f">
            <v:textbox>
              <w:txbxContent>
                <w:p w14:paraId="5CDDB9E2" w14:textId="77777777" w:rsidR="00395A72" w:rsidRPr="009E6D01" w:rsidRDefault="00395A72" w:rsidP="009E6D01">
                  <w:pPr>
                    <w:rPr>
                      <w:b/>
                      <w:bCs/>
                      <w:sz w:val="18"/>
                      <w:szCs w:val="18"/>
                    </w:rPr>
                  </w:pPr>
                  <w:r>
                    <w:rPr>
                      <w:b/>
                      <w:bCs/>
                      <w:sz w:val="18"/>
                      <w:szCs w:val="18"/>
                    </w:rPr>
                    <w:t>clique</w:t>
                  </w:r>
                </w:p>
              </w:txbxContent>
            </v:textbox>
          </v:shape>
        </w:pict>
      </w:r>
      <w:r>
        <w:rPr>
          <w:color w:val="000000"/>
        </w:rPr>
        <w:pict w14:anchorId="3211FE34">
          <v:shape id="_x0000_i1053" type="#_x0000_t75" style="width:154.35pt;height:158.2pt;visibility:visible">
            <v:imagedata r:id="rId48" o:title=""/>
          </v:shape>
        </w:pict>
      </w:r>
      <w:r>
        <w:rPr>
          <w:color w:val="000000"/>
        </w:rPr>
        <w:pict w14:anchorId="7751DDC4">
          <v:shape id="Picture 6" o:spid="_x0000_i1054" type="#_x0000_t75" style="width:154.35pt;height:158.2pt;visibility:visible">
            <v:imagedata r:id="rId49" o:title=""/>
          </v:shape>
        </w:pict>
      </w:r>
    </w:p>
    <w:p w14:paraId="55DD1FDC" w14:textId="77777777" w:rsidR="00A8620A" w:rsidRPr="0042212C" w:rsidRDefault="00A8620A" w:rsidP="00982118">
      <w:pPr>
        <w:autoSpaceDE w:val="0"/>
        <w:autoSpaceDN w:val="0"/>
        <w:adjustRightInd w:val="0"/>
        <w:rPr>
          <w:color w:val="000000"/>
        </w:rPr>
      </w:pPr>
    </w:p>
    <w:p w14:paraId="1F1C257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Prepare a seringa abrindo parcialmente o invólucro a partir da extremidade mais próxima do êmbolo branco.</w:t>
      </w:r>
    </w:p>
    <w:p w14:paraId="15D651AD" w14:textId="77777777" w:rsidR="00A8620A" w:rsidRPr="0042212C" w:rsidRDefault="00A8620A" w:rsidP="00982118">
      <w:pPr>
        <w:pStyle w:val="ListParagraph1"/>
        <w:autoSpaceDE w:val="0"/>
        <w:autoSpaceDN w:val="0"/>
        <w:adjustRightInd w:val="0"/>
        <w:ind w:left="540"/>
        <w:rPr>
          <w:color w:val="000000"/>
        </w:rPr>
      </w:pPr>
    </w:p>
    <w:p w14:paraId="5A080E9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Abra o invólucro transparente apenas o suficiente para expor o êmbolo branco, mas não retire a seringa do invólucro.</w:t>
      </w:r>
    </w:p>
    <w:p w14:paraId="0224D8A1" w14:textId="77777777" w:rsidR="00A8620A" w:rsidRPr="0042212C" w:rsidRDefault="00A8620A" w:rsidP="00982118">
      <w:pPr>
        <w:pStyle w:val="ListParagraph1"/>
        <w:autoSpaceDE w:val="0"/>
        <w:autoSpaceDN w:val="0"/>
        <w:adjustRightInd w:val="0"/>
        <w:ind w:left="540"/>
        <w:rPr>
          <w:color w:val="000000"/>
        </w:rPr>
      </w:pPr>
    </w:p>
    <w:p w14:paraId="5A97522F"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Segure a seringa no invólucro e puxe o êmbolo branco </w:t>
      </w:r>
      <w:r w:rsidRPr="0042212C">
        <w:rPr>
          <w:b/>
          <w:bCs/>
          <w:color w:val="000000"/>
        </w:rPr>
        <w:t>LENTAMENTE</w:t>
      </w:r>
      <w:r w:rsidRPr="0042212C">
        <w:rPr>
          <w:color w:val="000000"/>
        </w:rPr>
        <w:t xml:space="preserve"> para fora até 0,1 ml a mais da dose prescrita (por exemplo, se a dose prescrita for de 0,5 ml, puxe o êmbolo branco até 0,6 ml). </w:t>
      </w:r>
      <w:r w:rsidRPr="0042212C">
        <w:rPr>
          <w:b/>
          <w:bCs/>
          <w:color w:val="000000"/>
        </w:rPr>
        <w:t>NUNCA</w:t>
      </w:r>
      <w:r w:rsidRPr="0042212C">
        <w:rPr>
          <w:color w:val="000000"/>
        </w:rPr>
        <w:t xml:space="preserve"> puxe para além de 0,9 ml, independentemente da dose prescrita.</w:t>
      </w:r>
    </w:p>
    <w:p w14:paraId="7A38A9AB" w14:textId="77777777" w:rsidR="00A8620A" w:rsidRPr="0042212C" w:rsidRDefault="00A8620A" w:rsidP="00982118">
      <w:pPr>
        <w:pStyle w:val="ListParagraph1"/>
        <w:autoSpaceDE w:val="0"/>
        <w:autoSpaceDN w:val="0"/>
        <w:adjustRightInd w:val="0"/>
        <w:ind w:left="540"/>
        <w:rPr>
          <w:color w:val="000000"/>
        </w:rPr>
      </w:pPr>
    </w:p>
    <w:p w14:paraId="6AD1F8BC"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Irá estabelecer o volume para a dose prescrita mais tarde.</w:t>
      </w:r>
    </w:p>
    <w:p w14:paraId="144028A1" w14:textId="77777777" w:rsidR="00A8620A" w:rsidRPr="0042212C" w:rsidRDefault="00A8620A" w:rsidP="00982118">
      <w:pPr>
        <w:pStyle w:val="ListParagraph1"/>
        <w:autoSpaceDE w:val="0"/>
        <w:autoSpaceDN w:val="0"/>
        <w:adjustRightInd w:val="0"/>
        <w:ind w:left="540"/>
        <w:rPr>
          <w:color w:val="000000"/>
        </w:rPr>
      </w:pPr>
    </w:p>
    <w:p w14:paraId="7C63645A"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b/>
          <w:bCs/>
          <w:color w:val="000000"/>
        </w:rPr>
        <w:t xml:space="preserve">NÃO </w:t>
      </w:r>
      <w:r w:rsidRPr="0042212C">
        <w:rPr>
          <w:color w:val="000000"/>
        </w:rPr>
        <w:t>puxe o êmbolo branco completamente para fora da seringa.</w:t>
      </w:r>
    </w:p>
    <w:p w14:paraId="0C0DD5EC" w14:textId="77777777" w:rsidR="00A8620A" w:rsidRPr="0042212C" w:rsidRDefault="00A8620A" w:rsidP="00982118">
      <w:pPr>
        <w:autoSpaceDE w:val="0"/>
        <w:autoSpaceDN w:val="0"/>
        <w:adjustRightInd w:val="0"/>
        <w:rPr>
          <w:b/>
          <w:bCs/>
          <w:color w:val="000000"/>
        </w:rPr>
      </w:pPr>
    </w:p>
    <w:p w14:paraId="09D470B7" w14:textId="77777777" w:rsidR="00A8620A" w:rsidRPr="0042212C" w:rsidRDefault="00A8620A" w:rsidP="0092448F">
      <w:pPr>
        <w:keepNext/>
        <w:keepLines/>
        <w:autoSpaceDE w:val="0"/>
        <w:autoSpaceDN w:val="0"/>
        <w:adjustRightInd w:val="0"/>
        <w:rPr>
          <w:b/>
          <w:color w:val="000000"/>
        </w:rPr>
      </w:pPr>
      <w:r w:rsidRPr="0042212C">
        <w:rPr>
          <w:b/>
          <w:bCs/>
          <w:color w:val="000000"/>
        </w:rPr>
        <w:lastRenderedPageBreak/>
        <w:t>NOTA:</w:t>
      </w:r>
    </w:p>
    <w:p w14:paraId="35F4D5E0" w14:textId="77777777" w:rsidR="00A8620A" w:rsidRPr="0042212C" w:rsidRDefault="00A8620A" w:rsidP="0092448F">
      <w:pPr>
        <w:keepNext/>
        <w:keepLines/>
        <w:autoSpaceDE w:val="0"/>
        <w:autoSpaceDN w:val="0"/>
        <w:adjustRightInd w:val="0"/>
        <w:rPr>
          <w:color w:val="000000"/>
        </w:rPr>
      </w:pPr>
    </w:p>
    <w:p w14:paraId="0CBDD176" w14:textId="77777777" w:rsidR="00A8620A" w:rsidRPr="0042212C" w:rsidRDefault="00C43200" w:rsidP="0092448F">
      <w:pPr>
        <w:keepNext/>
        <w:keepLines/>
        <w:autoSpaceDE w:val="0"/>
        <w:autoSpaceDN w:val="0"/>
        <w:adjustRightInd w:val="0"/>
        <w:rPr>
          <w:color w:val="000000"/>
        </w:rPr>
      </w:pPr>
      <w:r w:rsidRPr="0042212C">
        <w:rPr>
          <w:color w:val="000000"/>
        </w:rPr>
        <w:t>S</w:t>
      </w:r>
      <w:r w:rsidR="00A8620A" w:rsidRPr="0042212C">
        <w:rPr>
          <w:color w:val="000000"/>
        </w:rPr>
        <w:t xml:space="preserve">e o êmbolo branco for puxado completamente para fora da seringa, elimine a seringa e contacte o </w:t>
      </w:r>
      <w:r w:rsidR="006A1144" w:rsidRPr="0042212C">
        <w:rPr>
          <w:color w:val="000000"/>
        </w:rPr>
        <w:t>fornecedor de Amsparity</w:t>
      </w:r>
      <w:r w:rsidR="00D20861" w:rsidRPr="0042212C">
        <w:rPr>
          <w:color w:val="000000"/>
        </w:rPr>
        <w:t xml:space="preserve"> da sua criança</w:t>
      </w:r>
      <w:r w:rsidR="006A1144" w:rsidRPr="0042212C">
        <w:rPr>
          <w:color w:val="000000"/>
        </w:rPr>
        <w:t xml:space="preserve"> para proceder à sua substituição. </w:t>
      </w:r>
      <w:r w:rsidR="006A1144" w:rsidRPr="0042212C">
        <w:rPr>
          <w:b/>
          <w:bCs/>
          <w:color w:val="000000"/>
        </w:rPr>
        <w:t>NÃO</w:t>
      </w:r>
      <w:r w:rsidR="006A1144" w:rsidRPr="0042212C">
        <w:rPr>
          <w:color w:val="000000"/>
        </w:rPr>
        <w:t xml:space="preserve"> tente inserir novamente o êmbolo branco.</w:t>
      </w:r>
    </w:p>
    <w:p w14:paraId="69196299" w14:textId="77777777" w:rsidR="00A8620A" w:rsidRPr="0042212C" w:rsidRDefault="00A8620A" w:rsidP="00982118">
      <w:pPr>
        <w:autoSpaceDE w:val="0"/>
        <w:autoSpaceDN w:val="0"/>
        <w:adjustRightInd w:val="0"/>
        <w:rPr>
          <w:color w:val="000000"/>
        </w:rPr>
      </w:pPr>
    </w:p>
    <w:p w14:paraId="0DE87368" w14:textId="77777777" w:rsidR="00A8620A" w:rsidRPr="0042212C" w:rsidRDefault="00000000" w:rsidP="00982118">
      <w:pPr>
        <w:autoSpaceDE w:val="0"/>
        <w:autoSpaceDN w:val="0"/>
        <w:adjustRightInd w:val="0"/>
        <w:jc w:val="center"/>
        <w:rPr>
          <w:color w:val="000000"/>
        </w:rPr>
      </w:pPr>
      <w:r>
        <w:rPr>
          <w:color w:val="000000"/>
        </w:rPr>
        <w:pict w14:anchorId="503DD423">
          <v:shape id="Text Box 2" o:spid="_x0000_s2095" type="#_x0000_t202" style="position:absolute;left:0;text-align:left;margin-left:306.75pt;margin-top:118.8pt;width:118.1pt;height:21.3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" stroked="f">
            <v:textbox>
              <w:txbxContent>
                <w:p w14:paraId="0D82E547" w14:textId="77777777" w:rsidR="00395A72" w:rsidRDefault="00395A72" w:rsidP="00A8620A">
                  <w:pPr>
                    <w:autoSpaceDE w:val="0"/>
                    <w:autoSpaceDN w:val="0"/>
                    <w:adjustRightInd w:val="0"/>
                  </w:pPr>
                  <w:r>
                    <w:t>Dose + 0,1 ml</w:t>
                  </w:r>
                </w:p>
                <w:p w14:paraId="71A28A10" w14:textId="77777777" w:rsidR="00395A72" w:rsidRDefault="00395A72" w:rsidP="00A8620A"/>
              </w:txbxContent>
            </v:textbox>
          </v:shape>
        </w:pict>
      </w:r>
      <w:r>
        <w:rPr>
          <w:color w:val="000000"/>
        </w:rPr>
        <w:pict w14:anchorId="1AB58FFB">
          <v:shape id="_x0000_i1055" type="#_x0000_t75" style="width:154.35pt;height:158.2pt;visibility:visible">
            <v:imagedata r:id="rId50" o:title=""/>
          </v:shape>
        </w:pict>
      </w:r>
    </w:p>
    <w:p w14:paraId="29A01EDF" w14:textId="77777777" w:rsidR="00A8620A" w:rsidRPr="0042212C" w:rsidRDefault="00A8620A" w:rsidP="00982118">
      <w:pPr>
        <w:autoSpaceDE w:val="0"/>
        <w:autoSpaceDN w:val="0"/>
        <w:adjustRightInd w:val="0"/>
        <w:rPr>
          <w:color w:val="000000"/>
        </w:rPr>
      </w:pPr>
    </w:p>
    <w:p w14:paraId="7ECD0C6D" w14:textId="77777777" w:rsidR="00A8620A" w:rsidRPr="0042212C" w:rsidRDefault="00A8620A" w:rsidP="003C76AB">
      <w:pPr>
        <w:pStyle w:val="ListParagraph1"/>
        <w:numPr>
          <w:ilvl w:val="0"/>
          <w:numId w:val="17"/>
        </w:numPr>
        <w:autoSpaceDE w:val="0"/>
        <w:autoSpaceDN w:val="0"/>
        <w:adjustRightInd w:val="0"/>
        <w:ind w:left="540" w:hanging="540"/>
        <w:contextualSpacing/>
        <w:rPr>
          <w:b/>
          <w:bCs/>
          <w:color w:val="000000"/>
        </w:rPr>
      </w:pPr>
      <w:r w:rsidRPr="0042212C">
        <w:rPr>
          <w:b/>
          <w:bCs/>
          <w:color w:val="000000"/>
        </w:rPr>
        <w:t>NÃO</w:t>
      </w:r>
      <w:r w:rsidRPr="0042212C">
        <w:rPr>
          <w:color w:val="000000"/>
        </w:rPr>
        <w:t xml:space="preserve"> utilize o êmbolo branco para retirar a seringa do invólucro. Segure a seringa pela parte graduada e retire-a do invólucro. </w:t>
      </w:r>
      <w:r w:rsidRPr="0042212C">
        <w:rPr>
          <w:b/>
          <w:bCs/>
          <w:color w:val="000000"/>
        </w:rPr>
        <w:t>NÃO</w:t>
      </w:r>
      <w:r w:rsidRPr="0042212C">
        <w:rPr>
          <w:color w:val="000000"/>
        </w:rPr>
        <w:t xml:space="preserve"> pouse a seringa, em qualquer altura.</w:t>
      </w:r>
    </w:p>
    <w:p w14:paraId="1B62B360" w14:textId="77777777" w:rsidR="00A8620A" w:rsidRPr="0042212C" w:rsidRDefault="00A8620A" w:rsidP="00982118">
      <w:pPr>
        <w:pStyle w:val="ListParagraph1"/>
        <w:autoSpaceDE w:val="0"/>
        <w:autoSpaceDN w:val="0"/>
        <w:adjustRightInd w:val="0"/>
        <w:ind w:left="540"/>
        <w:rPr>
          <w:b/>
          <w:bCs/>
          <w:color w:val="000000"/>
        </w:rPr>
      </w:pPr>
    </w:p>
    <w:p w14:paraId="3488346E" w14:textId="77777777" w:rsidR="00A8620A" w:rsidRPr="0042212C" w:rsidRDefault="00A8620A" w:rsidP="003C76AB">
      <w:pPr>
        <w:pStyle w:val="ListParagraph1"/>
        <w:numPr>
          <w:ilvl w:val="0"/>
          <w:numId w:val="17"/>
        </w:numPr>
        <w:autoSpaceDE w:val="0"/>
        <w:autoSpaceDN w:val="0"/>
        <w:adjustRightInd w:val="0"/>
        <w:ind w:left="540" w:hanging="540"/>
        <w:contextualSpacing/>
        <w:rPr>
          <w:b/>
          <w:bCs/>
          <w:color w:val="000000"/>
        </w:rPr>
      </w:pPr>
      <w:r w:rsidRPr="0042212C">
        <w:rPr>
          <w:color w:val="000000"/>
        </w:rPr>
        <w:t xml:space="preserve">Enquanto segura com firmeza no adaptador do frasco para injetáveis, insira a ponta da seringa no adaptador e rode a seringa no sentido dos ponteiros do relógio com uma mão, até fixar. </w:t>
      </w:r>
      <w:r w:rsidRPr="0042212C">
        <w:rPr>
          <w:b/>
          <w:bCs/>
          <w:color w:val="000000"/>
        </w:rPr>
        <w:t>NÃO</w:t>
      </w:r>
      <w:r w:rsidRPr="0042212C">
        <w:rPr>
          <w:color w:val="000000"/>
        </w:rPr>
        <w:t xml:space="preserve"> aperte excessivamente.</w:t>
      </w:r>
    </w:p>
    <w:p w14:paraId="68502F88" w14:textId="77777777" w:rsidR="00A8620A" w:rsidRPr="0042212C" w:rsidRDefault="00000000" w:rsidP="00982118">
      <w:pPr>
        <w:autoSpaceDE w:val="0"/>
        <w:autoSpaceDN w:val="0"/>
        <w:adjustRightInd w:val="0"/>
        <w:jc w:val="center"/>
        <w:rPr>
          <w:color w:val="000000"/>
        </w:rPr>
      </w:pPr>
      <w:r>
        <w:rPr>
          <w:color w:val="000000"/>
        </w:rPr>
        <w:pict w14:anchorId="426159B0">
          <v:shape id="Picture 8" o:spid="_x0000_i1056" type="#_x0000_t75" style="width:154.35pt;height:158.2pt;visibility:visible">
            <v:imagedata r:id="rId51" o:title=""/>
          </v:shape>
        </w:pict>
      </w:r>
    </w:p>
    <w:p w14:paraId="673C70DC" w14:textId="77777777" w:rsidR="00A8620A" w:rsidRPr="0042212C" w:rsidRDefault="00A8620A" w:rsidP="00982118">
      <w:pPr>
        <w:autoSpaceDE w:val="0"/>
        <w:autoSpaceDN w:val="0"/>
        <w:adjustRightInd w:val="0"/>
        <w:jc w:val="center"/>
        <w:rPr>
          <w:color w:val="000000"/>
        </w:rPr>
      </w:pPr>
    </w:p>
    <w:p w14:paraId="14C29CD0"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Enquanto segura no frasco para injetáveis, empurre o êmbolo branco totalmente até abaixo. Este passo é importante para obter a dose apropriada.</w:t>
      </w:r>
    </w:p>
    <w:p w14:paraId="090698D4" w14:textId="77777777" w:rsidR="00A8620A" w:rsidRPr="0042212C" w:rsidRDefault="00A8620A" w:rsidP="00982118">
      <w:pPr>
        <w:autoSpaceDE w:val="0"/>
        <w:autoSpaceDN w:val="0"/>
        <w:adjustRightInd w:val="0"/>
        <w:rPr>
          <w:color w:val="000000"/>
        </w:rPr>
      </w:pPr>
    </w:p>
    <w:p w14:paraId="5D21B882" w14:textId="77777777" w:rsidR="00A8620A" w:rsidRPr="0042212C" w:rsidRDefault="00000000" w:rsidP="00982118">
      <w:pPr>
        <w:autoSpaceDE w:val="0"/>
        <w:autoSpaceDN w:val="0"/>
        <w:adjustRightInd w:val="0"/>
        <w:jc w:val="center"/>
        <w:rPr>
          <w:color w:val="000000"/>
        </w:rPr>
      </w:pPr>
      <w:r>
        <w:rPr>
          <w:color w:val="000000"/>
        </w:rPr>
        <w:pict w14:anchorId="2BBA960C">
          <v:shape id="_x0000_i1057" type="#_x0000_t75" style="width:154.35pt;height:158.2pt;visibility:visible">
            <v:imagedata r:id="rId52" o:title=""/>
          </v:shape>
        </w:pict>
      </w:r>
    </w:p>
    <w:p w14:paraId="71B0359B" w14:textId="77777777" w:rsidR="00A8620A" w:rsidRPr="0042212C" w:rsidRDefault="00A8620A" w:rsidP="00982118">
      <w:pPr>
        <w:autoSpaceDE w:val="0"/>
        <w:autoSpaceDN w:val="0"/>
        <w:adjustRightInd w:val="0"/>
        <w:rPr>
          <w:color w:val="000000"/>
        </w:rPr>
      </w:pPr>
    </w:p>
    <w:p w14:paraId="1005681C" w14:textId="77777777" w:rsidR="00A8620A" w:rsidRPr="0042212C" w:rsidRDefault="00A8620A" w:rsidP="00982118">
      <w:pPr>
        <w:autoSpaceDE w:val="0"/>
        <w:autoSpaceDN w:val="0"/>
        <w:adjustRightInd w:val="0"/>
        <w:rPr>
          <w:color w:val="000000"/>
        </w:rPr>
      </w:pPr>
    </w:p>
    <w:p w14:paraId="3A77A3C2" w14:textId="77777777" w:rsidR="00A8620A" w:rsidRPr="0042212C" w:rsidRDefault="00A8620A" w:rsidP="003C76AB">
      <w:pPr>
        <w:pStyle w:val="ListParagraph1"/>
        <w:keepNext/>
        <w:numPr>
          <w:ilvl w:val="0"/>
          <w:numId w:val="17"/>
        </w:numPr>
        <w:autoSpaceDE w:val="0"/>
        <w:autoSpaceDN w:val="0"/>
        <w:adjustRightInd w:val="0"/>
        <w:ind w:left="540" w:hanging="540"/>
        <w:contextualSpacing/>
        <w:rPr>
          <w:color w:val="000000"/>
        </w:rPr>
      </w:pPr>
      <w:r w:rsidRPr="0042212C">
        <w:rPr>
          <w:color w:val="000000"/>
        </w:rPr>
        <w:lastRenderedPageBreak/>
        <w:t>Mantenha o êmbolo branco nesta posição e vire o frasco para injetáveis e a seringa ao contrário.</w:t>
      </w:r>
    </w:p>
    <w:p w14:paraId="1AD21C0D" w14:textId="77777777" w:rsidR="00A8620A" w:rsidRPr="0042212C" w:rsidRDefault="00A8620A" w:rsidP="00982118">
      <w:pPr>
        <w:keepNext/>
        <w:autoSpaceDE w:val="0"/>
        <w:autoSpaceDN w:val="0"/>
        <w:adjustRightInd w:val="0"/>
        <w:rPr>
          <w:color w:val="000000"/>
        </w:rPr>
      </w:pPr>
    </w:p>
    <w:p w14:paraId="098AD8A5" w14:textId="77777777" w:rsidR="00A8620A" w:rsidRPr="0042212C" w:rsidRDefault="00000000" w:rsidP="00982118">
      <w:pPr>
        <w:autoSpaceDE w:val="0"/>
        <w:autoSpaceDN w:val="0"/>
        <w:adjustRightInd w:val="0"/>
        <w:jc w:val="center"/>
        <w:rPr>
          <w:color w:val="000000"/>
        </w:rPr>
      </w:pPr>
      <w:r>
        <w:rPr>
          <w:color w:val="000000"/>
        </w:rPr>
        <w:pict w14:anchorId="301B0D6C">
          <v:shape id="Picture 20" o:spid="_x0000_i1058" type="#_x0000_t75" style="width:200.2pt;height:158.2pt;visibility:visible">
            <v:imagedata r:id="rId53" o:title=""/>
          </v:shape>
        </w:pict>
      </w:r>
    </w:p>
    <w:p w14:paraId="2EA5F514" w14:textId="77777777" w:rsidR="00A8620A" w:rsidRPr="0042212C" w:rsidRDefault="00A8620A" w:rsidP="00982118">
      <w:pPr>
        <w:autoSpaceDE w:val="0"/>
        <w:autoSpaceDN w:val="0"/>
        <w:adjustRightInd w:val="0"/>
        <w:rPr>
          <w:color w:val="000000"/>
        </w:rPr>
      </w:pPr>
    </w:p>
    <w:p w14:paraId="2FB7D084" w14:textId="77777777" w:rsidR="00A8620A" w:rsidRPr="0042212C" w:rsidRDefault="00A8620A" w:rsidP="00982118">
      <w:pPr>
        <w:autoSpaceDE w:val="0"/>
        <w:autoSpaceDN w:val="0"/>
        <w:adjustRightInd w:val="0"/>
        <w:rPr>
          <w:color w:val="000000"/>
        </w:rPr>
      </w:pPr>
    </w:p>
    <w:p w14:paraId="39C72009" w14:textId="77777777" w:rsidR="00A8620A" w:rsidRPr="0042212C" w:rsidRDefault="00A8620A" w:rsidP="003C76AB">
      <w:pPr>
        <w:pStyle w:val="ListParagraph1"/>
        <w:keepNext/>
        <w:keepLines/>
        <w:numPr>
          <w:ilvl w:val="0"/>
          <w:numId w:val="17"/>
        </w:numPr>
        <w:autoSpaceDE w:val="0"/>
        <w:autoSpaceDN w:val="0"/>
        <w:adjustRightInd w:val="0"/>
        <w:ind w:left="547" w:hanging="547"/>
        <w:contextualSpacing/>
        <w:rPr>
          <w:color w:val="000000"/>
        </w:rPr>
      </w:pPr>
      <w:r w:rsidRPr="0042212C">
        <w:rPr>
          <w:color w:val="000000"/>
        </w:rPr>
        <w:t xml:space="preserve">Puxe o êmbolo branco </w:t>
      </w:r>
      <w:r w:rsidRPr="0042212C">
        <w:rPr>
          <w:b/>
          <w:color w:val="000000"/>
        </w:rPr>
        <w:t>LENTAMENTE</w:t>
      </w:r>
      <w:r w:rsidRPr="0042212C">
        <w:rPr>
          <w:color w:val="000000"/>
        </w:rPr>
        <w:t xml:space="preserve"> para fora até 0,1 ml a mais da dose prescrita. Isto é importante para obter a dose apropriada. Vai estabelecer o volume da dose prescrita </w:t>
      </w:r>
      <w:r w:rsidR="00C43200" w:rsidRPr="0042212C">
        <w:rPr>
          <w:color w:val="000000"/>
        </w:rPr>
        <w:t>no passo</w:t>
      </w:r>
      <w:r w:rsidRPr="0042212C">
        <w:rPr>
          <w:color w:val="000000"/>
        </w:rPr>
        <w:t xml:space="preserve"> 4, Preparação da dose. Se, por exemplo, a dose prescrita for de 0,5 ml, puxe o êmbolo branco até 0,6 ml. Vai ver o medicamento líquido a entrar na seringa.</w:t>
      </w:r>
    </w:p>
    <w:p w14:paraId="2724C912" w14:textId="77777777" w:rsidR="00A8620A" w:rsidRPr="0042212C" w:rsidRDefault="00A8620A" w:rsidP="007C4B2C">
      <w:pPr>
        <w:keepNext/>
        <w:keepLines/>
        <w:autoSpaceDE w:val="0"/>
        <w:autoSpaceDN w:val="0"/>
        <w:adjustRightInd w:val="0"/>
        <w:rPr>
          <w:color w:val="000000"/>
        </w:rPr>
      </w:pPr>
    </w:p>
    <w:p w14:paraId="49427C2C" w14:textId="77777777" w:rsidR="00A8620A" w:rsidRPr="0042212C" w:rsidRDefault="00A8620A" w:rsidP="00982118">
      <w:pPr>
        <w:autoSpaceDE w:val="0"/>
        <w:autoSpaceDN w:val="0"/>
        <w:adjustRightInd w:val="0"/>
        <w:rPr>
          <w:color w:val="000000"/>
        </w:rPr>
      </w:pPr>
    </w:p>
    <w:p w14:paraId="16A28C83" w14:textId="77777777" w:rsidR="00A8620A" w:rsidRPr="0042212C" w:rsidRDefault="00000000" w:rsidP="00982118">
      <w:pPr>
        <w:autoSpaceDE w:val="0"/>
        <w:autoSpaceDN w:val="0"/>
        <w:adjustRightInd w:val="0"/>
        <w:jc w:val="center"/>
        <w:rPr>
          <w:color w:val="000000"/>
        </w:rPr>
      </w:pPr>
      <w:r>
        <w:rPr>
          <w:color w:val="000000"/>
        </w:rPr>
        <w:pict w14:anchorId="18DEB184">
          <v:shape id="_x0000_i1059" type="#_x0000_t75" style="width:154.35pt;height:158.2pt;visibility:visible">
            <v:imagedata r:id="rId54" o:title=""/>
          </v:shape>
        </w:pict>
      </w:r>
    </w:p>
    <w:p w14:paraId="74F53FF9" w14:textId="77777777" w:rsidR="00A8620A" w:rsidRPr="0042212C" w:rsidRDefault="00A8620A" w:rsidP="00982118">
      <w:pPr>
        <w:autoSpaceDE w:val="0"/>
        <w:autoSpaceDN w:val="0"/>
        <w:adjustRightInd w:val="0"/>
        <w:jc w:val="center"/>
        <w:rPr>
          <w:color w:val="000000"/>
        </w:rPr>
      </w:pPr>
    </w:p>
    <w:p w14:paraId="7FA4311C" w14:textId="77777777" w:rsidR="00A8620A" w:rsidRPr="0042212C" w:rsidRDefault="00A8620A" w:rsidP="00982118">
      <w:pPr>
        <w:autoSpaceDE w:val="0"/>
        <w:autoSpaceDN w:val="0"/>
        <w:adjustRightInd w:val="0"/>
        <w:rPr>
          <w:color w:val="000000"/>
        </w:rPr>
      </w:pPr>
    </w:p>
    <w:p w14:paraId="58FCF08A"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Empurre o êmbolo branco totalmente em sentido contrário de forma a empurrar o medicamento líquido de volta para dentro do frasco para injetáveis. Puxe outra vez o êmbolo branco </w:t>
      </w:r>
      <w:r w:rsidRPr="0042212C">
        <w:rPr>
          <w:b/>
          <w:color w:val="000000"/>
        </w:rPr>
        <w:t xml:space="preserve">LENTAMENTE </w:t>
      </w:r>
      <w:r w:rsidRPr="0042212C">
        <w:rPr>
          <w:color w:val="000000"/>
        </w:rPr>
        <w:t xml:space="preserve">para fora até 0,1 ml para além da dose prescrita, isto é importante para obter a dose apropriada e importante para evitar a formação de bolhas ou de espaços de ar no medicamento líquido. Vai estabelecer o volume da dose prescrita </w:t>
      </w:r>
      <w:r w:rsidR="00C43200" w:rsidRPr="0042212C">
        <w:rPr>
          <w:color w:val="000000"/>
        </w:rPr>
        <w:t>no passo</w:t>
      </w:r>
      <w:r w:rsidRPr="0042212C">
        <w:rPr>
          <w:color w:val="000000"/>
        </w:rPr>
        <w:t xml:space="preserve"> 4, Preparação da dose.</w:t>
      </w:r>
    </w:p>
    <w:p w14:paraId="7AA4B13A" w14:textId="77777777" w:rsidR="00A8620A" w:rsidRPr="0042212C" w:rsidRDefault="00A8620A" w:rsidP="00982118">
      <w:pPr>
        <w:pStyle w:val="ListParagraph1"/>
        <w:autoSpaceDE w:val="0"/>
        <w:autoSpaceDN w:val="0"/>
        <w:adjustRightInd w:val="0"/>
        <w:rPr>
          <w:color w:val="000000"/>
        </w:rPr>
      </w:pPr>
    </w:p>
    <w:p w14:paraId="1B2FE8C5" w14:textId="77777777" w:rsidR="00E03946" w:rsidRPr="0042212C" w:rsidRDefault="00E03946" w:rsidP="00982118">
      <w:pPr>
        <w:pStyle w:val="ListParagraph1"/>
        <w:autoSpaceDE w:val="0"/>
        <w:autoSpaceDN w:val="0"/>
        <w:adjustRightInd w:val="0"/>
        <w:rPr>
          <w:color w:val="000000"/>
        </w:rPr>
      </w:pPr>
    </w:p>
    <w:p w14:paraId="18019A39" w14:textId="77777777" w:rsidR="00A8620A" w:rsidRPr="0042212C" w:rsidRDefault="00000000" w:rsidP="00982118">
      <w:pPr>
        <w:pStyle w:val="ListParagraph1"/>
        <w:autoSpaceDE w:val="0"/>
        <w:autoSpaceDN w:val="0"/>
        <w:adjustRightInd w:val="0"/>
        <w:jc w:val="center"/>
        <w:rPr>
          <w:color w:val="000000"/>
        </w:rPr>
      </w:pPr>
      <w:r>
        <w:rPr>
          <w:color w:val="000000"/>
        </w:rPr>
        <w:lastRenderedPageBreak/>
        <w:pict w14:anchorId="324CE128">
          <v:shape id="_x0000_i1060" type="#_x0000_t75" style="width:154.35pt;height:158.2pt;visibility:visible">
            <v:imagedata r:id="rId55" o:title=""/>
          </v:shape>
        </w:pict>
      </w:r>
    </w:p>
    <w:p w14:paraId="10862938" w14:textId="77777777" w:rsidR="00A8620A" w:rsidRPr="0042212C" w:rsidRDefault="00A8620A" w:rsidP="00982118">
      <w:pPr>
        <w:pStyle w:val="ListParagraph1"/>
        <w:autoSpaceDE w:val="0"/>
        <w:autoSpaceDN w:val="0"/>
        <w:adjustRightInd w:val="0"/>
        <w:jc w:val="center"/>
        <w:rPr>
          <w:color w:val="000000"/>
        </w:rPr>
      </w:pPr>
    </w:p>
    <w:p w14:paraId="05E7F8C7" w14:textId="77777777" w:rsidR="00A8620A" w:rsidRPr="0042212C" w:rsidRDefault="00A8620A" w:rsidP="00982118">
      <w:pPr>
        <w:autoSpaceDE w:val="0"/>
        <w:autoSpaceDN w:val="0"/>
        <w:adjustRightInd w:val="0"/>
        <w:rPr>
          <w:color w:val="000000"/>
        </w:rPr>
      </w:pPr>
    </w:p>
    <w:p w14:paraId="2F3F9CF2"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Se ainda observar, bolhas ou espaços de ar no medicamento líquido na seringa, pode repetir este processo até 3 vezes. </w:t>
      </w:r>
      <w:r w:rsidRPr="0042212C">
        <w:rPr>
          <w:b/>
          <w:color w:val="000000"/>
        </w:rPr>
        <w:t>NÃO</w:t>
      </w:r>
      <w:r w:rsidRPr="0042212C">
        <w:rPr>
          <w:color w:val="000000"/>
        </w:rPr>
        <w:t xml:space="preserve"> agite a seringa.</w:t>
      </w:r>
    </w:p>
    <w:p w14:paraId="3674C1A9" w14:textId="77777777" w:rsidR="00A8620A" w:rsidRPr="0042212C" w:rsidRDefault="00A8620A" w:rsidP="00982118">
      <w:pPr>
        <w:autoSpaceDE w:val="0"/>
        <w:autoSpaceDN w:val="0"/>
        <w:adjustRightInd w:val="0"/>
        <w:rPr>
          <w:b/>
          <w:bCs/>
          <w:color w:val="000000"/>
        </w:rPr>
      </w:pPr>
    </w:p>
    <w:p w14:paraId="383650C1" w14:textId="77777777" w:rsidR="00A8620A" w:rsidRPr="0042212C" w:rsidRDefault="00A8620A" w:rsidP="00982118">
      <w:pPr>
        <w:autoSpaceDE w:val="0"/>
        <w:autoSpaceDN w:val="0"/>
        <w:adjustRightInd w:val="0"/>
        <w:rPr>
          <w:b/>
          <w:bCs/>
          <w:color w:val="000000"/>
        </w:rPr>
      </w:pPr>
      <w:r w:rsidRPr="0042212C">
        <w:rPr>
          <w:b/>
          <w:bCs/>
          <w:color w:val="000000"/>
        </w:rPr>
        <w:t>NOTA:</w:t>
      </w:r>
    </w:p>
    <w:p w14:paraId="16C4C638" w14:textId="77777777" w:rsidR="00A8620A" w:rsidRPr="0042212C" w:rsidRDefault="00A8620A" w:rsidP="00982118">
      <w:pPr>
        <w:autoSpaceDE w:val="0"/>
        <w:autoSpaceDN w:val="0"/>
        <w:adjustRightInd w:val="0"/>
        <w:rPr>
          <w:b/>
          <w:bCs/>
          <w:color w:val="000000"/>
        </w:rPr>
      </w:pPr>
    </w:p>
    <w:p w14:paraId="15F51E79" w14:textId="77777777" w:rsidR="00A8620A" w:rsidRPr="0042212C" w:rsidRDefault="00A8620A" w:rsidP="00982118">
      <w:pPr>
        <w:autoSpaceDE w:val="0"/>
        <w:autoSpaceDN w:val="0"/>
        <w:adjustRightInd w:val="0"/>
        <w:rPr>
          <w:color w:val="000000"/>
        </w:rPr>
      </w:pPr>
      <w:r w:rsidRPr="0042212C">
        <w:rPr>
          <w:color w:val="000000"/>
        </w:rPr>
        <w:t xml:space="preserve">Se o êmbolo branco for puxado completamente para fora da seringa, elimine a seringa e contacte o seu fornecedor de Amsparity para uma substituição. </w:t>
      </w:r>
      <w:r w:rsidRPr="0042212C">
        <w:rPr>
          <w:b/>
          <w:color w:val="000000"/>
        </w:rPr>
        <w:t>NÃO</w:t>
      </w:r>
      <w:r w:rsidRPr="0042212C">
        <w:rPr>
          <w:color w:val="000000"/>
        </w:rPr>
        <w:t xml:space="preserve"> tente inserir novamente o êmbolo branco.</w:t>
      </w:r>
    </w:p>
    <w:p w14:paraId="779ED069" w14:textId="77777777" w:rsidR="00A8620A" w:rsidRPr="0042212C" w:rsidRDefault="00A8620A" w:rsidP="00982118">
      <w:pPr>
        <w:autoSpaceDE w:val="0"/>
        <w:autoSpaceDN w:val="0"/>
        <w:adjustRightInd w:val="0"/>
        <w:rPr>
          <w:color w:val="000000"/>
        </w:rPr>
      </w:pPr>
    </w:p>
    <w:p w14:paraId="22AE3EC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Enquanto ainda segura a seringa na posição vertical pela zona graduada, com a outra mão retire o adaptador com o frasco para injetáveis, rodando o adaptador. Certifique-se de que retirou o adaptador com o frasco para injetáveis da seringa. </w:t>
      </w:r>
      <w:r w:rsidRPr="0042212C">
        <w:rPr>
          <w:b/>
          <w:color w:val="000000"/>
        </w:rPr>
        <w:t>NÃO</w:t>
      </w:r>
      <w:r w:rsidRPr="0042212C">
        <w:rPr>
          <w:color w:val="000000"/>
        </w:rPr>
        <w:t xml:space="preserve"> toque na extremidade da seringa.</w:t>
      </w:r>
    </w:p>
    <w:p w14:paraId="11AB7B91" w14:textId="77777777" w:rsidR="00A8620A" w:rsidRPr="0042212C" w:rsidRDefault="00A8620A" w:rsidP="00982118">
      <w:pPr>
        <w:autoSpaceDE w:val="0"/>
        <w:autoSpaceDN w:val="0"/>
        <w:adjustRightInd w:val="0"/>
        <w:rPr>
          <w:color w:val="000000"/>
        </w:rPr>
      </w:pPr>
    </w:p>
    <w:p w14:paraId="7AB01548" w14:textId="77777777" w:rsidR="00E03946" w:rsidRPr="0042212C" w:rsidRDefault="00E03946" w:rsidP="00982118">
      <w:pPr>
        <w:autoSpaceDE w:val="0"/>
        <w:autoSpaceDN w:val="0"/>
        <w:adjustRightInd w:val="0"/>
        <w:rPr>
          <w:color w:val="000000"/>
        </w:rPr>
      </w:pPr>
    </w:p>
    <w:p w14:paraId="502D606B" w14:textId="77777777" w:rsidR="00A8620A" w:rsidRPr="0042212C" w:rsidRDefault="00000000" w:rsidP="00982118">
      <w:pPr>
        <w:autoSpaceDE w:val="0"/>
        <w:autoSpaceDN w:val="0"/>
        <w:adjustRightInd w:val="0"/>
        <w:jc w:val="center"/>
        <w:rPr>
          <w:color w:val="000000"/>
        </w:rPr>
      </w:pPr>
      <w:r>
        <w:rPr>
          <w:color w:val="000000"/>
        </w:rPr>
        <w:pict w14:anchorId="4A668AF4">
          <v:shape id="_x0000_i1061" type="#_x0000_t75" style="width:154.35pt;height:158.2pt;visibility:visible">
            <v:imagedata r:id="rId56" o:title=""/>
          </v:shape>
        </w:pict>
      </w:r>
    </w:p>
    <w:p w14:paraId="77D8CD0C"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Se observar bolhas ou espaços de ar grandes perto da extremidade da seringa, empurre o êmbolo branco </w:t>
      </w:r>
      <w:r w:rsidRPr="0042212C">
        <w:rPr>
          <w:b/>
          <w:color w:val="000000"/>
        </w:rPr>
        <w:t>LENTAMENTE</w:t>
      </w:r>
      <w:r w:rsidRPr="0042212C">
        <w:rPr>
          <w:color w:val="000000"/>
        </w:rPr>
        <w:t xml:space="preserve"> para dentro até que o líquido comece a entrar na extremidade da seringa. </w:t>
      </w:r>
      <w:r w:rsidRPr="0042212C">
        <w:rPr>
          <w:b/>
          <w:color w:val="000000"/>
        </w:rPr>
        <w:t>NÃO</w:t>
      </w:r>
      <w:r w:rsidRPr="0042212C">
        <w:rPr>
          <w:color w:val="000000"/>
        </w:rPr>
        <w:t xml:space="preserve"> empurre o êmbolo para além da posição da dose.</w:t>
      </w:r>
    </w:p>
    <w:p w14:paraId="533F3FF1" w14:textId="77777777" w:rsidR="00A8620A" w:rsidRPr="0042212C" w:rsidRDefault="00A8620A" w:rsidP="00982118">
      <w:pPr>
        <w:pStyle w:val="ListParagraph1"/>
        <w:autoSpaceDE w:val="0"/>
        <w:autoSpaceDN w:val="0"/>
        <w:adjustRightInd w:val="0"/>
        <w:ind w:left="540"/>
        <w:rPr>
          <w:color w:val="000000"/>
        </w:rPr>
      </w:pPr>
    </w:p>
    <w:p w14:paraId="3C84E0AF"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Por exemplo, se a dose prescrita for 0,5 ml, </w:t>
      </w:r>
      <w:r w:rsidRPr="0042212C">
        <w:rPr>
          <w:b/>
          <w:bCs/>
          <w:color w:val="000000"/>
        </w:rPr>
        <w:t>NÃO</w:t>
      </w:r>
      <w:r w:rsidRPr="0042212C">
        <w:rPr>
          <w:color w:val="000000"/>
        </w:rPr>
        <w:t xml:space="preserve"> empurre o êmbolo branco para além de 0,5 ml.</w:t>
      </w:r>
    </w:p>
    <w:p w14:paraId="50AC7523" w14:textId="77777777" w:rsidR="00A8620A" w:rsidRPr="0042212C" w:rsidRDefault="00A8620A" w:rsidP="00982118">
      <w:pPr>
        <w:pStyle w:val="ListParagraph1"/>
        <w:autoSpaceDE w:val="0"/>
        <w:autoSpaceDN w:val="0"/>
        <w:adjustRightInd w:val="0"/>
        <w:ind w:left="540"/>
        <w:rPr>
          <w:color w:val="000000"/>
        </w:rPr>
      </w:pPr>
    </w:p>
    <w:p w14:paraId="03169836"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Verifique se o líquido restante na seringa corresponde, pelo menos, ao volume da dose prescrita. Se o volume restante for inferior à dose prescrita, </w:t>
      </w:r>
      <w:r w:rsidRPr="0042212C">
        <w:rPr>
          <w:b/>
          <w:color w:val="000000"/>
        </w:rPr>
        <w:t>NÃO</w:t>
      </w:r>
      <w:r w:rsidRPr="0042212C">
        <w:rPr>
          <w:color w:val="000000"/>
        </w:rPr>
        <w:t xml:space="preserve"> utilize a seringa e contacte o médico</w:t>
      </w:r>
      <w:r w:rsidR="00987B82" w:rsidRPr="0042212C">
        <w:rPr>
          <w:color w:val="000000"/>
        </w:rPr>
        <w:t xml:space="preserve"> da sua criança</w:t>
      </w:r>
      <w:r w:rsidR="005A1D3A" w:rsidRPr="0042212C">
        <w:rPr>
          <w:color w:val="000000"/>
        </w:rPr>
        <w:t xml:space="preserve">, enfermeiro </w:t>
      </w:r>
      <w:r w:rsidRPr="0042212C">
        <w:rPr>
          <w:color w:val="000000"/>
        </w:rPr>
        <w:t>ou farmacêutico.</w:t>
      </w:r>
    </w:p>
    <w:p w14:paraId="14D9F097" w14:textId="77777777" w:rsidR="00A8620A" w:rsidRPr="0042212C" w:rsidRDefault="00A8620A" w:rsidP="00982118">
      <w:pPr>
        <w:pStyle w:val="ListParagraph1"/>
        <w:autoSpaceDE w:val="0"/>
        <w:autoSpaceDN w:val="0"/>
        <w:adjustRightInd w:val="0"/>
        <w:ind w:left="540"/>
        <w:rPr>
          <w:color w:val="000000"/>
        </w:rPr>
      </w:pPr>
    </w:p>
    <w:p w14:paraId="07EF8157"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Com a mão livre, pegue no invólucro da agulha com o conector amarelo da seringa voltado para baixo.</w:t>
      </w:r>
    </w:p>
    <w:p w14:paraId="0A419EBB" w14:textId="77777777" w:rsidR="00A8620A" w:rsidRPr="0042212C" w:rsidRDefault="00A8620A" w:rsidP="00982118">
      <w:pPr>
        <w:pStyle w:val="ListParagraph1"/>
        <w:autoSpaceDE w:val="0"/>
        <w:autoSpaceDN w:val="0"/>
        <w:adjustRightInd w:val="0"/>
        <w:ind w:left="540"/>
        <w:rPr>
          <w:color w:val="000000"/>
        </w:rPr>
      </w:pPr>
    </w:p>
    <w:p w14:paraId="1273214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Mantendo a seringa para cima, insira a extremidade da seringa no conector amarelo da seringa e rode-a como indicado pela seta na imagem, até fixar. A agulha está agora fixa na seringa.</w:t>
      </w:r>
    </w:p>
    <w:p w14:paraId="65D0AD95" w14:textId="77777777" w:rsidR="00A8620A" w:rsidRPr="0042212C" w:rsidRDefault="00000000" w:rsidP="00982118">
      <w:pPr>
        <w:autoSpaceDE w:val="0"/>
        <w:autoSpaceDN w:val="0"/>
        <w:adjustRightInd w:val="0"/>
        <w:jc w:val="center"/>
        <w:rPr>
          <w:color w:val="000000"/>
        </w:rPr>
      </w:pPr>
      <w:r>
        <w:rPr>
          <w:color w:val="000000"/>
        </w:rPr>
        <w:lastRenderedPageBreak/>
        <w:pict w14:anchorId="5AEDA129">
          <v:shape id="_x0000_i1062" type="#_x0000_t75" style="width:154.35pt;height:158.2pt;visibility:visible">
            <v:imagedata r:id="rId57" o:title=""/>
          </v:shape>
        </w:pict>
      </w:r>
    </w:p>
    <w:p w14:paraId="11A01296" w14:textId="77777777" w:rsidR="00A8620A" w:rsidRPr="0042212C" w:rsidRDefault="00A8620A" w:rsidP="00982118">
      <w:pPr>
        <w:autoSpaceDE w:val="0"/>
        <w:autoSpaceDN w:val="0"/>
        <w:adjustRightInd w:val="0"/>
        <w:jc w:val="center"/>
        <w:rPr>
          <w:color w:val="000000"/>
        </w:rPr>
      </w:pPr>
    </w:p>
    <w:p w14:paraId="44F5B5B8"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Retire o invólucro da seringa, mas </w:t>
      </w:r>
      <w:r w:rsidRPr="0042212C">
        <w:rPr>
          <w:b/>
          <w:color w:val="000000"/>
        </w:rPr>
        <w:t>NÃO</w:t>
      </w:r>
      <w:r w:rsidRPr="0042212C">
        <w:rPr>
          <w:color w:val="000000"/>
        </w:rPr>
        <w:t xml:space="preserve"> remova a tampa transparente da agulha.</w:t>
      </w:r>
    </w:p>
    <w:p w14:paraId="21493AA6" w14:textId="77777777" w:rsidR="00A8620A" w:rsidRPr="0042212C" w:rsidRDefault="00A8620A" w:rsidP="00982118">
      <w:pPr>
        <w:pStyle w:val="ListParagraph1"/>
        <w:autoSpaceDE w:val="0"/>
        <w:autoSpaceDN w:val="0"/>
        <w:adjustRightInd w:val="0"/>
        <w:ind w:left="540"/>
        <w:rPr>
          <w:color w:val="000000"/>
        </w:rPr>
      </w:pPr>
    </w:p>
    <w:p w14:paraId="115BADE0"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Coloque a seringa na superfície de trabalho limpa. Prossiga com a preparação do </w:t>
      </w:r>
      <w:r w:rsidR="00173B11" w:rsidRPr="0042212C">
        <w:rPr>
          <w:color w:val="000000"/>
        </w:rPr>
        <w:t>local da injeção</w:t>
      </w:r>
      <w:r w:rsidRPr="0042212C">
        <w:rPr>
          <w:color w:val="000000"/>
        </w:rPr>
        <w:t xml:space="preserve"> e da dose imediatamente.</w:t>
      </w:r>
    </w:p>
    <w:p w14:paraId="052A2D5D" w14:textId="77777777" w:rsidR="00A8620A" w:rsidRPr="0042212C" w:rsidRDefault="00A8620A" w:rsidP="00982118">
      <w:pPr>
        <w:autoSpaceDE w:val="0"/>
        <w:autoSpaceDN w:val="0"/>
        <w:adjustRightInd w:val="0"/>
        <w:rPr>
          <w:color w:val="000000"/>
        </w:rPr>
      </w:pPr>
    </w:p>
    <w:p w14:paraId="3E1B0B19" w14:textId="77777777" w:rsidR="00A8620A" w:rsidRPr="0042212C" w:rsidRDefault="00C43200" w:rsidP="003C76AB">
      <w:pPr>
        <w:pStyle w:val="ListParagraph1"/>
        <w:numPr>
          <w:ilvl w:val="0"/>
          <w:numId w:val="18"/>
        </w:numPr>
        <w:autoSpaceDE w:val="0"/>
        <w:autoSpaceDN w:val="0"/>
        <w:adjustRightInd w:val="0"/>
        <w:ind w:left="540" w:hanging="540"/>
        <w:contextualSpacing/>
        <w:rPr>
          <w:b/>
          <w:bCs/>
          <w:color w:val="000000"/>
        </w:rPr>
      </w:pPr>
      <w:r w:rsidRPr="0042212C">
        <w:rPr>
          <w:b/>
          <w:bCs/>
          <w:color w:val="000000"/>
        </w:rPr>
        <w:t>Seleção</w:t>
      </w:r>
      <w:r w:rsidR="00A8620A" w:rsidRPr="0042212C">
        <w:rPr>
          <w:b/>
          <w:bCs/>
          <w:color w:val="000000"/>
        </w:rPr>
        <w:t xml:space="preserve"> e preparação do </w:t>
      </w:r>
      <w:r w:rsidR="00173B11" w:rsidRPr="0042212C">
        <w:rPr>
          <w:b/>
          <w:bCs/>
          <w:color w:val="000000"/>
        </w:rPr>
        <w:t>local da injeção</w:t>
      </w:r>
    </w:p>
    <w:p w14:paraId="2E858E68" w14:textId="77777777" w:rsidR="00A8620A" w:rsidRPr="0042212C" w:rsidRDefault="00A8620A" w:rsidP="00982118">
      <w:pPr>
        <w:autoSpaceDE w:val="0"/>
        <w:autoSpaceDN w:val="0"/>
        <w:adjustRightInd w:val="0"/>
        <w:rPr>
          <w:b/>
          <w:bCs/>
          <w:color w:val="000000"/>
        </w:rPr>
      </w:pPr>
    </w:p>
    <w:p w14:paraId="54B4FAD4"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Escolha um local na coxa ou região abdominal. </w:t>
      </w:r>
      <w:r w:rsidRPr="0042212C">
        <w:rPr>
          <w:b/>
          <w:color w:val="000000"/>
        </w:rPr>
        <w:t>NÃO</w:t>
      </w:r>
      <w:r w:rsidRPr="0042212C">
        <w:rPr>
          <w:color w:val="000000"/>
        </w:rPr>
        <w:t xml:space="preserve"> use o mesmo local utilizado na última injeção.</w:t>
      </w:r>
    </w:p>
    <w:p w14:paraId="3E07890F" w14:textId="77777777" w:rsidR="00A8620A" w:rsidRPr="0042212C" w:rsidRDefault="00A8620A" w:rsidP="00982118">
      <w:pPr>
        <w:pStyle w:val="ListParagraph1"/>
        <w:autoSpaceDE w:val="0"/>
        <w:autoSpaceDN w:val="0"/>
        <w:adjustRightInd w:val="0"/>
        <w:ind w:left="540"/>
        <w:rPr>
          <w:color w:val="000000"/>
        </w:rPr>
      </w:pPr>
    </w:p>
    <w:p w14:paraId="4221C975"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O novo </w:t>
      </w:r>
      <w:r w:rsidR="00173B11" w:rsidRPr="0042212C">
        <w:rPr>
          <w:color w:val="000000"/>
        </w:rPr>
        <w:t>local da injeção</w:t>
      </w:r>
      <w:r w:rsidRPr="0042212C">
        <w:rPr>
          <w:color w:val="000000"/>
        </w:rPr>
        <w:t xml:space="preserve"> deve estar a, pelo menos, 3 cm de distância do local da última injeção.</w:t>
      </w:r>
    </w:p>
    <w:p w14:paraId="253A7282" w14:textId="77777777" w:rsidR="00A8620A" w:rsidRPr="0042212C" w:rsidRDefault="00A8620A" w:rsidP="00982118">
      <w:pPr>
        <w:autoSpaceDE w:val="0"/>
        <w:autoSpaceDN w:val="0"/>
        <w:adjustRightInd w:val="0"/>
        <w:rPr>
          <w:color w:val="000000"/>
        </w:rPr>
      </w:pPr>
    </w:p>
    <w:p w14:paraId="4E47B95F" w14:textId="77777777" w:rsidR="00A8620A" w:rsidRPr="0042212C" w:rsidRDefault="00A8620A" w:rsidP="00982118">
      <w:pPr>
        <w:autoSpaceDE w:val="0"/>
        <w:autoSpaceDN w:val="0"/>
        <w:adjustRightInd w:val="0"/>
        <w:jc w:val="center"/>
        <w:rPr>
          <w:color w:val="000000"/>
        </w:rPr>
      </w:pPr>
    </w:p>
    <w:p w14:paraId="309F4AAD" w14:textId="77777777" w:rsidR="00A8620A" w:rsidRPr="0042212C" w:rsidRDefault="00000000" w:rsidP="00982118">
      <w:pPr>
        <w:autoSpaceDE w:val="0"/>
        <w:autoSpaceDN w:val="0"/>
        <w:adjustRightInd w:val="0"/>
        <w:jc w:val="center"/>
        <w:rPr>
          <w:color w:val="000000"/>
        </w:rPr>
      </w:pPr>
      <w:r>
        <w:rPr>
          <w:color w:val="000000"/>
        </w:rPr>
        <w:pict w14:anchorId="6F0033C7">
          <v:shape id="Text Box 275" o:spid="_x0000_s2094" type="#_x0000_t202" style="position:absolute;left:0;text-align:left;margin-left:244.55pt;margin-top:86.25pt;width:135.65pt;height:41.05pt;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" stroked="f">
            <v:textbox>
              <w:txbxContent>
                <w:p w14:paraId="68216993" w14:textId="77777777" w:rsidR="00395A72" w:rsidRPr="009E6D01" w:rsidRDefault="00395A72" w:rsidP="00A45D13">
                  <w:pPr>
                    <w:rPr>
                      <w:b/>
                      <w:bCs/>
                      <w:color w:val="C45911"/>
                      <w:sz w:val="18"/>
                      <w:szCs w:val="18"/>
                    </w:rPr>
                  </w:pPr>
                  <w:r>
                    <w:rPr>
                      <w:b/>
                      <w:bCs/>
                      <w:color w:val="C45911"/>
                      <w:sz w:val="18"/>
                      <w:szCs w:val="18"/>
                    </w:rPr>
                    <w:t>Coxas</w:t>
                  </w:r>
                </w:p>
                <w:p w14:paraId="64DC118E" w14:textId="77777777" w:rsidR="00395A72" w:rsidRPr="009E6D01" w:rsidRDefault="00395A72" w:rsidP="00A45D13">
                  <w:pPr>
                    <w:rPr>
                      <w:sz w:val="18"/>
                      <w:szCs w:val="18"/>
                    </w:rPr>
                  </w:pPr>
                  <w:r>
                    <w:rPr>
                      <w:sz w:val="18"/>
                      <w:szCs w:val="18"/>
                    </w:rPr>
                    <w:t>Na zona superior da coxa</w:t>
                  </w:r>
                </w:p>
                <w:p w14:paraId="699A56AA" w14:textId="77777777" w:rsidR="00395A72" w:rsidRPr="009E6D01" w:rsidRDefault="00395A72" w:rsidP="00A45D13">
                  <w:pPr>
                    <w:rPr>
                      <w:sz w:val="18"/>
                      <w:szCs w:val="18"/>
                    </w:rPr>
                  </w:pPr>
                </w:p>
              </w:txbxContent>
            </v:textbox>
          </v:shape>
        </w:pict>
      </w:r>
      <w:r>
        <w:rPr>
          <w:color w:val="000000"/>
        </w:rPr>
        <w:pict w14:anchorId="75CF5D2A">
          <v:shape id="Text Box 274" o:spid="_x0000_s2093" type="#_x0000_t202" style="position:absolute;left:0;text-align:left;margin-left:243.4pt;margin-top:21.8pt;width:135.65pt;height:41.05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" stroked="f">
            <v:textbox>
              <w:txbxContent>
                <w:p w14:paraId="3277196E" w14:textId="77777777" w:rsidR="00395A72" w:rsidRPr="006529DB" w:rsidRDefault="00395A72" w:rsidP="00A45D13">
                  <w:pPr>
                    <w:rPr>
                      <w:b/>
                      <w:bCs/>
                      <w:color w:val="C45911"/>
                      <w:sz w:val="18"/>
                      <w:szCs w:val="18"/>
                    </w:rPr>
                  </w:pPr>
                  <w:r>
                    <w:rPr>
                      <w:b/>
                      <w:bCs/>
                      <w:color w:val="C45911"/>
                      <w:sz w:val="18"/>
                      <w:szCs w:val="18"/>
                    </w:rPr>
                    <w:t>Abdómen</w:t>
                  </w:r>
                </w:p>
                <w:p w14:paraId="1E176209" w14:textId="77777777" w:rsidR="00395A72" w:rsidRPr="009E6D01" w:rsidRDefault="00395A72" w:rsidP="00A45D13">
                  <w:pPr>
                    <w:rPr>
                      <w:sz w:val="18"/>
                      <w:szCs w:val="18"/>
                    </w:rPr>
                  </w:pPr>
                  <w:r>
                    <w:rPr>
                      <w:sz w:val="18"/>
                      <w:szCs w:val="18"/>
                    </w:rPr>
                    <w:t>Mantenha, pelo menos, 5 cm de distância do umbigo.</w:t>
                  </w:r>
                </w:p>
              </w:txbxContent>
            </v:textbox>
          </v:shape>
        </w:pict>
      </w:r>
      <w:r>
        <w:rPr>
          <w:color w:val="000000"/>
        </w:rPr>
        <w:pict w14:anchorId="694C78A9">
          <v:shape id="Picture 40" o:spid="_x0000_i1063" type="#_x0000_t75" alt="Choose and prepare the injection site" style="width:324pt;height:147.25pt;visibility:visible">
            <v:imagedata r:id="rId58" o:title="Choose and prepare the injection site"/>
          </v:shape>
        </w:pict>
      </w:r>
    </w:p>
    <w:p w14:paraId="6A00AE87" w14:textId="77777777" w:rsidR="00A8620A" w:rsidRPr="0042212C" w:rsidRDefault="00A8620A" w:rsidP="00982118">
      <w:pPr>
        <w:autoSpaceDE w:val="0"/>
        <w:autoSpaceDN w:val="0"/>
        <w:adjustRightInd w:val="0"/>
        <w:rPr>
          <w:color w:val="000000"/>
        </w:rPr>
      </w:pPr>
    </w:p>
    <w:p w14:paraId="37346F86"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b/>
          <w:color w:val="000000"/>
        </w:rPr>
        <w:t>NÃO</w:t>
      </w:r>
      <w:r w:rsidRPr="0042212C">
        <w:rPr>
          <w:color w:val="000000"/>
        </w:rPr>
        <w:t xml:space="preserve"> injete numa área em que a pele esteja avermelhada, ferida ou endurecida. Isto pode significar que existe uma infeção e portanto deve contactar o médico</w:t>
      </w:r>
      <w:r w:rsidR="005A1D3A" w:rsidRPr="0042212C">
        <w:rPr>
          <w:color w:val="000000"/>
        </w:rPr>
        <w:t xml:space="preserve"> da sua criança</w:t>
      </w:r>
      <w:r w:rsidRPr="0042212C">
        <w:rPr>
          <w:color w:val="000000"/>
        </w:rPr>
        <w:t>.</w:t>
      </w:r>
    </w:p>
    <w:p w14:paraId="71A73288" w14:textId="77777777" w:rsidR="007E4EAC" w:rsidRPr="0042212C" w:rsidRDefault="007E4EAC" w:rsidP="00982118">
      <w:pPr>
        <w:pStyle w:val="ListParagraph1"/>
        <w:autoSpaceDE w:val="0"/>
        <w:autoSpaceDN w:val="0"/>
        <w:adjustRightInd w:val="0"/>
        <w:ind w:left="540"/>
        <w:contextualSpacing/>
        <w:rPr>
          <w:color w:val="000000"/>
        </w:rPr>
      </w:pPr>
    </w:p>
    <w:p w14:paraId="364A76DB" w14:textId="77777777" w:rsidR="007E4EAC" w:rsidRPr="0042212C" w:rsidRDefault="007E4EAC" w:rsidP="003C76AB">
      <w:pPr>
        <w:pStyle w:val="ListParagraph1"/>
        <w:numPr>
          <w:ilvl w:val="1"/>
          <w:numId w:val="17"/>
        </w:numPr>
        <w:autoSpaceDE w:val="0"/>
        <w:autoSpaceDN w:val="0"/>
        <w:adjustRightInd w:val="0"/>
        <w:contextualSpacing/>
        <w:rPr>
          <w:color w:val="000000"/>
        </w:rPr>
      </w:pPr>
      <w:r w:rsidRPr="0042212C">
        <w:rPr>
          <w:color w:val="000000"/>
        </w:rPr>
        <w:t>Se a sua criança tem psoríase, não injete diretamente em porções de pele inchada, espessa, vermelha ou escamosa ou em lesões na pele.</w:t>
      </w:r>
    </w:p>
    <w:p w14:paraId="61BE7551" w14:textId="77777777" w:rsidR="007E4EAC" w:rsidRPr="0042212C" w:rsidRDefault="007E4EAC" w:rsidP="00982118">
      <w:pPr>
        <w:pStyle w:val="ListParagraph1"/>
        <w:autoSpaceDE w:val="0"/>
        <w:autoSpaceDN w:val="0"/>
        <w:adjustRightInd w:val="0"/>
        <w:ind w:left="540"/>
        <w:contextualSpacing/>
        <w:rPr>
          <w:color w:val="000000"/>
        </w:rPr>
      </w:pPr>
    </w:p>
    <w:p w14:paraId="62A78262"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Para diminuir a possibilidade de infeção, limpe o </w:t>
      </w:r>
      <w:r w:rsidR="00173B11" w:rsidRPr="0042212C">
        <w:rPr>
          <w:color w:val="000000"/>
        </w:rPr>
        <w:t>local da injeção</w:t>
      </w:r>
      <w:r w:rsidRPr="0042212C">
        <w:rPr>
          <w:color w:val="000000"/>
        </w:rPr>
        <w:t xml:space="preserve"> com a outra compressa embebida em álcool. </w:t>
      </w:r>
      <w:r w:rsidRPr="0042212C">
        <w:rPr>
          <w:b/>
          <w:bCs/>
          <w:color w:val="000000"/>
        </w:rPr>
        <w:t>NÃO</w:t>
      </w:r>
      <w:r w:rsidRPr="0042212C">
        <w:rPr>
          <w:color w:val="000000"/>
        </w:rPr>
        <w:t xml:space="preserve"> volte a tocar nessa área antes da injeção.</w:t>
      </w:r>
    </w:p>
    <w:p w14:paraId="4F41E143" w14:textId="77777777" w:rsidR="00A8620A" w:rsidRPr="0042212C" w:rsidRDefault="00A8620A" w:rsidP="00982118">
      <w:pPr>
        <w:autoSpaceDE w:val="0"/>
        <w:autoSpaceDN w:val="0"/>
        <w:adjustRightInd w:val="0"/>
        <w:rPr>
          <w:b/>
          <w:bCs/>
          <w:color w:val="000000"/>
        </w:rPr>
      </w:pPr>
    </w:p>
    <w:p w14:paraId="2D6BA441" w14:textId="77777777" w:rsidR="00A8620A" w:rsidRPr="0042212C" w:rsidRDefault="00A8620A" w:rsidP="003C76AB">
      <w:pPr>
        <w:pStyle w:val="ListParagraph1"/>
        <w:numPr>
          <w:ilvl w:val="0"/>
          <w:numId w:val="18"/>
        </w:numPr>
        <w:autoSpaceDE w:val="0"/>
        <w:autoSpaceDN w:val="0"/>
        <w:adjustRightInd w:val="0"/>
        <w:ind w:left="540" w:hanging="540"/>
        <w:contextualSpacing/>
        <w:rPr>
          <w:b/>
          <w:bCs/>
          <w:color w:val="000000"/>
        </w:rPr>
      </w:pPr>
      <w:r w:rsidRPr="0042212C">
        <w:rPr>
          <w:b/>
          <w:bCs/>
          <w:color w:val="000000"/>
        </w:rPr>
        <w:t>Preparação da dose</w:t>
      </w:r>
    </w:p>
    <w:p w14:paraId="15890E15" w14:textId="77777777" w:rsidR="00A8620A" w:rsidRPr="0042212C" w:rsidRDefault="00A8620A" w:rsidP="00982118">
      <w:pPr>
        <w:autoSpaceDE w:val="0"/>
        <w:autoSpaceDN w:val="0"/>
        <w:adjustRightInd w:val="0"/>
        <w:rPr>
          <w:b/>
          <w:bCs/>
          <w:color w:val="000000"/>
        </w:rPr>
      </w:pPr>
    </w:p>
    <w:p w14:paraId="45EE0582"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Segure na seringa com a agulha virada para cima.</w:t>
      </w:r>
    </w:p>
    <w:p w14:paraId="575629D0" w14:textId="77777777" w:rsidR="00A8620A" w:rsidRPr="0042212C" w:rsidRDefault="00A8620A" w:rsidP="00982118">
      <w:pPr>
        <w:pStyle w:val="ListParagraph1"/>
        <w:autoSpaceDE w:val="0"/>
        <w:autoSpaceDN w:val="0"/>
        <w:adjustRightInd w:val="0"/>
        <w:rPr>
          <w:color w:val="000000"/>
        </w:rPr>
      </w:pPr>
    </w:p>
    <w:p w14:paraId="1F8EE562"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Use a outra mão para virar a proteção cor-de-rosa da agulha em direção à seringa.</w:t>
      </w:r>
    </w:p>
    <w:p w14:paraId="4802ABC1" w14:textId="77777777" w:rsidR="00A8620A" w:rsidRPr="0042212C" w:rsidRDefault="00A8620A" w:rsidP="00982118">
      <w:pPr>
        <w:pStyle w:val="ListParagraph1"/>
        <w:rPr>
          <w:color w:val="000000"/>
        </w:rPr>
      </w:pPr>
    </w:p>
    <w:p w14:paraId="2983EC12" w14:textId="77777777" w:rsidR="00A8620A" w:rsidRPr="0042212C" w:rsidRDefault="00A8620A" w:rsidP="00982118">
      <w:pPr>
        <w:autoSpaceDE w:val="0"/>
        <w:autoSpaceDN w:val="0"/>
        <w:adjustRightInd w:val="0"/>
        <w:rPr>
          <w:color w:val="000000"/>
        </w:rPr>
      </w:pPr>
    </w:p>
    <w:p w14:paraId="45044A07" w14:textId="77777777" w:rsidR="00A8620A" w:rsidRPr="0042212C" w:rsidRDefault="00000000" w:rsidP="00982118">
      <w:pPr>
        <w:autoSpaceDE w:val="0"/>
        <w:autoSpaceDN w:val="0"/>
        <w:adjustRightInd w:val="0"/>
        <w:jc w:val="center"/>
        <w:rPr>
          <w:color w:val="000000"/>
        </w:rPr>
      </w:pPr>
      <w:r>
        <w:rPr>
          <w:color w:val="000000"/>
        </w:rPr>
        <w:lastRenderedPageBreak/>
        <w:pict w14:anchorId="35BDD246">
          <v:shape id="_x0000_i1064" type="#_x0000_t75" style="width:154.35pt;height:158.2pt;visibility:visible">
            <v:imagedata r:id="rId59" o:title=""/>
          </v:shape>
        </w:pict>
      </w:r>
    </w:p>
    <w:p w14:paraId="5098C010" w14:textId="77777777" w:rsidR="00A8620A" w:rsidRPr="0042212C" w:rsidRDefault="00A8620A" w:rsidP="00982118">
      <w:pPr>
        <w:autoSpaceDE w:val="0"/>
        <w:autoSpaceDN w:val="0"/>
        <w:adjustRightInd w:val="0"/>
        <w:jc w:val="center"/>
        <w:rPr>
          <w:color w:val="000000"/>
        </w:rPr>
      </w:pPr>
    </w:p>
    <w:p w14:paraId="0F0D17A2" w14:textId="77777777" w:rsidR="00A8620A" w:rsidRPr="0042212C" w:rsidRDefault="00A8620A" w:rsidP="00982118">
      <w:pPr>
        <w:autoSpaceDE w:val="0"/>
        <w:autoSpaceDN w:val="0"/>
        <w:adjustRightInd w:val="0"/>
        <w:rPr>
          <w:color w:val="000000"/>
        </w:rPr>
      </w:pPr>
    </w:p>
    <w:p w14:paraId="045051F6" w14:textId="77777777" w:rsidR="00A8620A" w:rsidRPr="0042212C" w:rsidRDefault="00A8620A" w:rsidP="003C76AB">
      <w:pPr>
        <w:pStyle w:val="ListParagraph1"/>
        <w:keepNext/>
        <w:numPr>
          <w:ilvl w:val="0"/>
          <w:numId w:val="17"/>
        </w:numPr>
        <w:autoSpaceDE w:val="0"/>
        <w:autoSpaceDN w:val="0"/>
        <w:adjustRightInd w:val="0"/>
        <w:ind w:left="547" w:hanging="547"/>
        <w:contextualSpacing/>
        <w:rPr>
          <w:color w:val="000000"/>
        </w:rPr>
      </w:pPr>
      <w:r w:rsidRPr="0042212C">
        <w:rPr>
          <w:color w:val="000000"/>
        </w:rPr>
        <w:t>Com a outra mão retire a tampa transparente da agulha puxando-a na vertical.</w:t>
      </w:r>
    </w:p>
    <w:p w14:paraId="1864EF03" w14:textId="77777777" w:rsidR="00A8620A" w:rsidRPr="0042212C" w:rsidRDefault="00A8620A" w:rsidP="00982118">
      <w:pPr>
        <w:keepNext/>
        <w:autoSpaceDE w:val="0"/>
        <w:autoSpaceDN w:val="0"/>
        <w:adjustRightInd w:val="0"/>
        <w:rPr>
          <w:color w:val="000000"/>
        </w:rPr>
      </w:pPr>
    </w:p>
    <w:p w14:paraId="7331F2BF" w14:textId="77777777" w:rsidR="00A8620A" w:rsidRPr="0042212C" w:rsidRDefault="00000000" w:rsidP="00982118">
      <w:pPr>
        <w:autoSpaceDE w:val="0"/>
        <w:autoSpaceDN w:val="0"/>
        <w:adjustRightInd w:val="0"/>
        <w:jc w:val="center"/>
        <w:rPr>
          <w:color w:val="000000"/>
        </w:rPr>
      </w:pPr>
      <w:r>
        <w:rPr>
          <w:color w:val="000000"/>
        </w:rPr>
        <w:pict w14:anchorId="4E3889F7">
          <v:shape id="Picture 16" o:spid="_x0000_i1065" type="#_x0000_t75" style="width:154.35pt;height:158.2pt;visibility:visible">
            <v:imagedata r:id="rId60" o:title=""/>
          </v:shape>
        </w:pict>
      </w:r>
    </w:p>
    <w:p w14:paraId="5E3A6D1D" w14:textId="77777777" w:rsidR="00A8620A" w:rsidRPr="0042212C" w:rsidRDefault="00A8620A" w:rsidP="00982118">
      <w:pPr>
        <w:autoSpaceDE w:val="0"/>
        <w:autoSpaceDN w:val="0"/>
        <w:adjustRightInd w:val="0"/>
        <w:rPr>
          <w:color w:val="000000"/>
        </w:rPr>
      </w:pPr>
    </w:p>
    <w:p w14:paraId="0278E8C0"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A agulha está a descoberto.</w:t>
      </w:r>
    </w:p>
    <w:p w14:paraId="7385C0D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b/>
          <w:bCs/>
          <w:color w:val="000000"/>
        </w:rPr>
        <w:t>NÃO</w:t>
      </w:r>
      <w:r w:rsidRPr="0042212C">
        <w:rPr>
          <w:color w:val="000000"/>
        </w:rPr>
        <w:t xml:space="preserve"> toque na agulha.</w:t>
      </w:r>
    </w:p>
    <w:p w14:paraId="6D444064"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b/>
          <w:bCs/>
          <w:color w:val="000000"/>
        </w:rPr>
        <w:t>NÃO</w:t>
      </w:r>
      <w:r w:rsidRPr="0042212C">
        <w:rPr>
          <w:color w:val="000000"/>
        </w:rPr>
        <w:t xml:space="preserve"> pouse a seringa em qualquer altura, depois de retirada a tampa transparente.</w:t>
      </w:r>
    </w:p>
    <w:p w14:paraId="6E671AF6"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b/>
          <w:bCs/>
          <w:color w:val="000000"/>
        </w:rPr>
        <w:t>NÃO</w:t>
      </w:r>
      <w:r w:rsidRPr="0042212C">
        <w:rPr>
          <w:color w:val="000000"/>
        </w:rPr>
        <w:t xml:space="preserve"> volte a colocar a tampa transparente na agulha.</w:t>
      </w:r>
    </w:p>
    <w:p w14:paraId="04823918"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Mantenha a seringa ao nível dos olhos com a agulha para cima para ver claramente a quantidade. Tenha cuidado para não esguichar o medicamento líquido para os olhos.</w:t>
      </w:r>
    </w:p>
    <w:p w14:paraId="12D50C96"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Verifique novamente a quantidade prescrita do medicamento.</w:t>
      </w:r>
    </w:p>
    <w:p w14:paraId="1250992E"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Empurre o êmbolo branco com cuidado para dentro da seringa até que esta contenha a quantidade de líquido prescrita. Enquanto empurra o êmbolo branco poderá sair líquido em excesso pela agulha. </w:t>
      </w:r>
      <w:r w:rsidRPr="0042212C">
        <w:rPr>
          <w:b/>
          <w:bCs/>
          <w:color w:val="000000"/>
        </w:rPr>
        <w:t>NÃO</w:t>
      </w:r>
      <w:r w:rsidRPr="0042212C">
        <w:rPr>
          <w:color w:val="000000"/>
        </w:rPr>
        <w:t xml:space="preserve"> limpe a agulha ou a seringa.</w:t>
      </w:r>
    </w:p>
    <w:p w14:paraId="39114683" w14:textId="77777777" w:rsidR="00A8620A" w:rsidRPr="0042212C" w:rsidRDefault="00A8620A" w:rsidP="00982118">
      <w:pPr>
        <w:autoSpaceDE w:val="0"/>
        <w:autoSpaceDN w:val="0"/>
        <w:adjustRightInd w:val="0"/>
        <w:rPr>
          <w:b/>
          <w:bCs/>
          <w:color w:val="000000"/>
        </w:rPr>
      </w:pPr>
    </w:p>
    <w:p w14:paraId="66CAF065" w14:textId="77777777" w:rsidR="00A8620A" w:rsidRPr="0042212C" w:rsidRDefault="00A8620A" w:rsidP="003C76AB">
      <w:pPr>
        <w:pStyle w:val="ListParagraph1"/>
        <w:numPr>
          <w:ilvl w:val="0"/>
          <w:numId w:val="18"/>
        </w:numPr>
        <w:autoSpaceDE w:val="0"/>
        <w:autoSpaceDN w:val="0"/>
        <w:adjustRightInd w:val="0"/>
        <w:ind w:left="567" w:hanging="567"/>
        <w:contextualSpacing/>
        <w:rPr>
          <w:b/>
          <w:bCs/>
          <w:color w:val="000000"/>
        </w:rPr>
      </w:pPr>
      <w:r w:rsidRPr="0042212C">
        <w:rPr>
          <w:b/>
          <w:bCs/>
          <w:color w:val="000000"/>
        </w:rPr>
        <w:t>Injeção de Amsparity</w:t>
      </w:r>
    </w:p>
    <w:p w14:paraId="1275469C" w14:textId="77777777" w:rsidR="00A8620A" w:rsidRPr="0042212C" w:rsidRDefault="00A8620A" w:rsidP="00982118">
      <w:pPr>
        <w:autoSpaceDE w:val="0"/>
        <w:autoSpaceDN w:val="0"/>
        <w:adjustRightInd w:val="0"/>
        <w:rPr>
          <w:b/>
          <w:bCs/>
          <w:color w:val="000000"/>
        </w:rPr>
      </w:pPr>
    </w:p>
    <w:p w14:paraId="38228213"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Com a mão livre, agarre suavemente na área de pele que já se encontra limpa e segure com firmeza.</w:t>
      </w:r>
    </w:p>
    <w:p w14:paraId="1EE4DD9C"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Com a outra mão, segure na seringa fazendo ângulo de 45º com a pele.</w:t>
      </w:r>
    </w:p>
    <w:p w14:paraId="4D1660D2"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Introduza a agulha completamente na pele com um movimento curto e rápido.</w:t>
      </w:r>
    </w:p>
    <w:p w14:paraId="6E8D2623"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Liberte a pele da outra mão.</w:t>
      </w:r>
    </w:p>
    <w:p w14:paraId="37FD025A"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Aplicando um</w:t>
      </w:r>
      <w:r w:rsidR="00FE6A4C">
        <w:rPr>
          <w:color w:val="000000"/>
        </w:rPr>
        <w:t>a</w:t>
      </w:r>
      <w:r w:rsidRPr="0042212C">
        <w:rPr>
          <w:color w:val="000000"/>
        </w:rPr>
        <w:t xml:space="preserve"> pressão constante e lenta, empurre o êmbolo branco para injetar o medicamento líquido, até a seringa estar vazia.</w:t>
      </w:r>
    </w:p>
    <w:p w14:paraId="0050176F"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Após esvaziar a seringa, retire a agulha da pele, tendo o cuidado de a retirar no mesmo ângulo d</w:t>
      </w:r>
      <w:r w:rsidR="00E83A6B" w:rsidRPr="0042212C">
        <w:rPr>
          <w:color w:val="000000"/>
        </w:rPr>
        <w:t>e</w:t>
      </w:r>
      <w:r w:rsidRPr="0042212C">
        <w:rPr>
          <w:color w:val="000000"/>
        </w:rPr>
        <w:t xml:space="preserve"> inserção.</w:t>
      </w:r>
    </w:p>
    <w:p w14:paraId="1B9F9D8C" w14:textId="77777777" w:rsidR="007E4EAC" w:rsidRPr="0042212C" w:rsidRDefault="007E4EAC" w:rsidP="003C76AB">
      <w:pPr>
        <w:pStyle w:val="ListParagraph1"/>
        <w:numPr>
          <w:ilvl w:val="0"/>
          <w:numId w:val="17"/>
        </w:numPr>
        <w:autoSpaceDE w:val="0"/>
        <w:autoSpaceDN w:val="0"/>
        <w:adjustRightInd w:val="0"/>
        <w:ind w:left="540" w:hanging="540"/>
        <w:contextualSpacing/>
        <w:rPr>
          <w:color w:val="000000"/>
        </w:rPr>
      </w:pPr>
      <w:r w:rsidRPr="0042212C">
        <w:rPr>
          <w:color w:val="000000"/>
        </w:rPr>
        <w:t>Verifique se o medicamento foi totalmente esvaziado da seringa pré-cheia.</w:t>
      </w:r>
    </w:p>
    <w:p w14:paraId="556BBB62" w14:textId="77777777" w:rsidR="00A8620A" w:rsidRPr="0042212C" w:rsidRDefault="00A8620A" w:rsidP="00982118">
      <w:pPr>
        <w:autoSpaceDE w:val="0"/>
        <w:autoSpaceDN w:val="0"/>
        <w:adjustRightInd w:val="0"/>
        <w:jc w:val="center"/>
        <w:rPr>
          <w:color w:val="000000"/>
        </w:rPr>
      </w:pPr>
    </w:p>
    <w:p w14:paraId="21007752" w14:textId="77777777" w:rsidR="00A8620A" w:rsidRPr="0042212C" w:rsidRDefault="00A8620A" w:rsidP="00982118">
      <w:pPr>
        <w:autoSpaceDE w:val="0"/>
        <w:autoSpaceDN w:val="0"/>
        <w:adjustRightInd w:val="0"/>
        <w:jc w:val="center"/>
        <w:rPr>
          <w:color w:val="000000"/>
        </w:rPr>
      </w:pPr>
    </w:p>
    <w:p w14:paraId="29EE3AAA" w14:textId="77777777" w:rsidR="00A8620A" w:rsidRPr="0042212C" w:rsidRDefault="00000000" w:rsidP="00982118">
      <w:pPr>
        <w:autoSpaceDE w:val="0"/>
        <w:autoSpaceDN w:val="0"/>
        <w:adjustRightInd w:val="0"/>
        <w:jc w:val="center"/>
        <w:rPr>
          <w:color w:val="000000"/>
        </w:rPr>
      </w:pPr>
      <w:r>
        <w:rPr>
          <w:color w:val="000000"/>
        </w:rPr>
        <w:lastRenderedPageBreak/>
        <w:pict w14:anchorId="6A11ADF5">
          <v:shape id="Picture 17" o:spid="_x0000_i1066" type="#_x0000_t75" style="width:154.35pt;height:158.2pt;visibility:visible">
            <v:imagedata r:id="rId61" o:title=""/>
          </v:shape>
        </w:pict>
      </w:r>
    </w:p>
    <w:p w14:paraId="334D563D" w14:textId="77777777" w:rsidR="00A8620A" w:rsidRPr="0042212C" w:rsidRDefault="00A8620A" w:rsidP="00982118">
      <w:pPr>
        <w:autoSpaceDE w:val="0"/>
        <w:autoSpaceDN w:val="0"/>
        <w:adjustRightInd w:val="0"/>
        <w:jc w:val="center"/>
        <w:rPr>
          <w:color w:val="000000"/>
        </w:rPr>
      </w:pPr>
    </w:p>
    <w:p w14:paraId="38F22AC4" w14:textId="77777777" w:rsidR="00A8620A" w:rsidRPr="0042212C" w:rsidRDefault="00A8620A" w:rsidP="00982118">
      <w:pPr>
        <w:autoSpaceDE w:val="0"/>
        <w:autoSpaceDN w:val="0"/>
        <w:adjustRightInd w:val="0"/>
        <w:rPr>
          <w:color w:val="000000"/>
        </w:rPr>
      </w:pPr>
    </w:p>
    <w:p w14:paraId="3D5F7B6B"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Com cuidado volte a colocar a proteção cor-de-rosa da agulha sobre a mesma e encaixe-a e coloque a seringa com a agulha na superfície de trabalho. </w:t>
      </w:r>
      <w:r w:rsidRPr="0042212C">
        <w:rPr>
          <w:b/>
          <w:bCs/>
          <w:color w:val="000000"/>
        </w:rPr>
        <w:t>NÃO</w:t>
      </w:r>
      <w:r w:rsidRPr="0042212C">
        <w:rPr>
          <w:color w:val="000000"/>
        </w:rPr>
        <w:t xml:space="preserve"> volte a colocar a tampa transparente na agulha.</w:t>
      </w:r>
    </w:p>
    <w:p w14:paraId="130E8606" w14:textId="77777777" w:rsidR="00A8620A" w:rsidRPr="0042212C" w:rsidRDefault="00A8620A" w:rsidP="00982118">
      <w:pPr>
        <w:autoSpaceDE w:val="0"/>
        <w:autoSpaceDN w:val="0"/>
        <w:adjustRightInd w:val="0"/>
        <w:rPr>
          <w:color w:val="000000"/>
        </w:rPr>
      </w:pPr>
    </w:p>
    <w:p w14:paraId="2F3858F7" w14:textId="77777777" w:rsidR="00A8620A" w:rsidRPr="0042212C" w:rsidRDefault="00000000" w:rsidP="00982118">
      <w:pPr>
        <w:autoSpaceDE w:val="0"/>
        <w:autoSpaceDN w:val="0"/>
        <w:adjustRightInd w:val="0"/>
        <w:jc w:val="center"/>
        <w:rPr>
          <w:color w:val="000000"/>
        </w:rPr>
      </w:pPr>
      <w:r>
        <w:rPr>
          <w:color w:val="000000"/>
        </w:rPr>
        <w:pict w14:anchorId="434B790E">
          <v:shape id="_x0000_i1067" type="#_x0000_t75" style="width:154.35pt;height:158.2pt;visibility:visible">
            <v:imagedata r:id="rId62" o:title=""/>
          </v:shape>
        </w:pict>
      </w:r>
      <w:r>
        <w:rPr>
          <w:color w:val="000000"/>
        </w:rPr>
        <w:pict w14:anchorId="416FDAE3">
          <v:shape id="Picture 19" o:spid="_x0000_i1068" type="#_x0000_t75" style="width:154.35pt;height:158.2pt;visibility:visible">
            <v:imagedata r:id="rId63" o:title=""/>
          </v:shape>
        </w:pict>
      </w:r>
    </w:p>
    <w:p w14:paraId="1FB9CBD5" w14:textId="77777777" w:rsidR="00A8620A" w:rsidRPr="0042212C" w:rsidRDefault="00A8620A" w:rsidP="00982118">
      <w:pPr>
        <w:autoSpaceDE w:val="0"/>
        <w:autoSpaceDN w:val="0"/>
        <w:adjustRightInd w:val="0"/>
        <w:jc w:val="center"/>
        <w:rPr>
          <w:color w:val="000000"/>
        </w:rPr>
      </w:pPr>
    </w:p>
    <w:p w14:paraId="35CD6486" w14:textId="77777777" w:rsidR="00A8620A" w:rsidRPr="0042212C" w:rsidRDefault="00A8620A" w:rsidP="00982118">
      <w:pPr>
        <w:autoSpaceDE w:val="0"/>
        <w:autoSpaceDN w:val="0"/>
        <w:adjustRightInd w:val="0"/>
        <w:rPr>
          <w:color w:val="000000"/>
        </w:rPr>
      </w:pPr>
    </w:p>
    <w:p w14:paraId="239640B9"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 xml:space="preserve">Utilizando uma gaze, pressione o </w:t>
      </w:r>
      <w:r w:rsidR="00173B11" w:rsidRPr="0042212C">
        <w:rPr>
          <w:color w:val="000000"/>
        </w:rPr>
        <w:t>local da injeção</w:t>
      </w:r>
      <w:r w:rsidRPr="0042212C">
        <w:rPr>
          <w:color w:val="000000"/>
        </w:rPr>
        <w:t xml:space="preserve"> durante 10 segundos. Pode ocorrer uma pequena perda de sangue. </w:t>
      </w:r>
      <w:r w:rsidRPr="0042212C">
        <w:rPr>
          <w:b/>
          <w:color w:val="000000"/>
        </w:rPr>
        <w:t>NÃO</w:t>
      </w:r>
      <w:r w:rsidRPr="0042212C">
        <w:rPr>
          <w:color w:val="000000"/>
        </w:rPr>
        <w:t xml:space="preserve"> friccione o </w:t>
      </w:r>
      <w:r w:rsidR="00173B11" w:rsidRPr="0042212C">
        <w:rPr>
          <w:color w:val="000000"/>
        </w:rPr>
        <w:t>local da injeção</w:t>
      </w:r>
      <w:r w:rsidRPr="0042212C">
        <w:rPr>
          <w:color w:val="000000"/>
        </w:rPr>
        <w:t>. Se desejar, coloque um penso rápido.</w:t>
      </w:r>
    </w:p>
    <w:p w14:paraId="563DBD17" w14:textId="77777777" w:rsidR="00A8620A" w:rsidRPr="0042212C" w:rsidRDefault="00A8620A" w:rsidP="00982118">
      <w:pPr>
        <w:autoSpaceDE w:val="0"/>
        <w:autoSpaceDN w:val="0"/>
        <w:adjustRightInd w:val="0"/>
        <w:rPr>
          <w:color w:val="000000"/>
        </w:rPr>
      </w:pPr>
    </w:p>
    <w:p w14:paraId="198C0AED" w14:textId="77777777" w:rsidR="00A8620A" w:rsidRPr="0042212C" w:rsidRDefault="00A8620A" w:rsidP="003C76AB">
      <w:pPr>
        <w:pStyle w:val="ListParagraph1"/>
        <w:numPr>
          <w:ilvl w:val="0"/>
          <w:numId w:val="18"/>
        </w:numPr>
        <w:autoSpaceDE w:val="0"/>
        <w:autoSpaceDN w:val="0"/>
        <w:adjustRightInd w:val="0"/>
        <w:ind w:left="567" w:hanging="567"/>
        <w:contextualSpacing/>
        <w:rPr>
          <w:b/>
          <w:bCs/>
          <w:color w:val="000000"/>
        </w:rPr>
      </w:pPr>
      <w:r w:rsidRPr="0042212C">
        <w:rPr>
          <w:b/>
          <w:bCs/>
          <w:color w:val="000000"/>
        </w:rPr>
        <w:t>Eliminação dos materiais</w:t>
      </w:r>
    </w:p>
    <w:p w14:paraId="2C8BEB55" w14:textId="77777777" w:rsidR="00A8620A" w:rsidRPr="0042212C" w:rsidRDefault="00A8620A" w:rsidP="00982118">
      <w:pPr>
        <w:autoSpaceDE w:val="0"/>
        <w:autoSpaceDN w:val="0"/>
        <w:adjustRightInd w:val="0"/>
        <w:rPr>
          <w:b/>
          <w:bCs/>
          <w:color w:val="000000"/>
        </w:rPr>
      </w:pPr>
    </w:p>
    <w:p w14:paraId="0ECFEF6D"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Vai precisar de um recipiente especial para resíduos, por exemplo um recipiente para cortantes ou como indicado pelo seu médico</w:t>
      </w:r>
      <w:r w:rsidR="00197BDD" w:rsidRPr="0042212C">
        <w:rPr>
          <w:color w:val="000000"/>
        </w:rPr>
        <w:t xml:space="preserve"> da sua criança</w:t>
      </w:r>
      <w:r w:rsidR="005A1D3A" w:rsidRPr="0042212C">
        <w:rPr>
          <w:color w:val="000000"/>
        </w:rPr>
        <w:t>, enfermeiro</w:t>
      </w:r>
      <w:r w:rsidRPr="0042212C">
        <w:rPr>
          <w:color w:val="000000"/>
        </w:rPr>
        <w:t xml:space="preserve"> ou farmacêutico.</w:t>
      </w:r>
    </w:p>
    <w:p w14:paraId="5A20F061"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Coloque a seringa com a agulha, o frasco para injetáveis e o adaptador num recipiente especial para cortantes. NÃO coloque estes materiais no lixo doméstico normal.</w:t>
      </w:r>
    </w:p>
    <w:p w14:paraId="3CB29387"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A seringa, a agulha, o frasco para injetáveis e o adaptador NUNCA PODEM ser reutilizados.</w:t>
      </w:r>
    </w:p>
    <w:p w14:paraId="29D2772A"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Manter sempre o recipiente especial fora da vista e do alcance das crianças.</w:t>
      </w:r>
    </w:p>
    <w:p w14:paraId="0A3246ED" w14:textId="77777777" w:rsidR="00A8620A" w:rsidRPr="0042212C" w:rsidRDefault="00A8620A" w:rsidP="003C76AB">
      <w:pPr>
        <w:pStyle w:val="ListParagraph1"/>
        <w:numPr>
          <w:ilvl w:val="0"/>
          <w:numId w:val="17"/>
        </w:numPr>
        <w:autoSpaceDE w:val="0"/>
        <w:autoSpaceDN w:val="0"/>
        <w:adjustRightInd w:val="0"/>
        <w:ind w:left="540" w:hanging="540"/>
        <w:contextualSpacing/>
        <w:rPr>
          <w:color w:val="000000"/>
        </w:rPr>
      </w:pPr>
      <w:r w:rsidRPr="0042212C">
        <w:rPr>
          <w:color w:val="000000"/>
        </w:rPr>
        <w:t>Coloque todos os outros materiais usados no lixo doméstico normal.</w:t>
      </w:r>
    </w:p>
    <w:p w14:paraId="45D79C35" w14:textId="77777777" w:rsidR="00A8620A" w:rsidRPr="0042212C" w:rsidRDefault="00A8620A" w:rsidP="00982118">
      <w:pPr>
        <w:tabs>
          <w:tab w:val="left" w:pos="562"/>
        </w:tabs>
        <w:rPr>
          <w:b/>
          <w:bCs/>
          <w:color w:val="000000"/>
        </w:rPr>
      </w:pPr>
    </w:p>
    <w:p w14:paraId="7B907A3D" w14:textId="77777777" w:rsidR="00C46587" w:rsidRPr="0042212C" w:rsidRDefault="00C46587" w:rsidP="00982118">
      <w:pPr>
        <w:rPr>
          <w:color w:val="000000"/>
        </w:rPr>
      </w:pPr>
      <w:r w:rsidRPr="0042212C">
        <w:rPr>
          <w:color w:val="000000"/>
        </w:rPr>
        <w:br w:type="page"/>
      </w:r>
    </w:p>
    <w:p w14:paraId="70AE5FF5" w14:textId="77777777" w:rsidR="00C46587" w:rsidRPr="0042212C" w:rsidRDefault="00C46587" w:rsidP="00982118">
      <w:pPr>
        <w:jc w:val="center"/>
        <w:rPr>
          <w:b/>
          <w:color w:val="000000"/>
        </w:rPr>
      </w:pPr>
      <w:r w:rsidRPr="0042212C">
        <w:rPr>
          <w:b/>
          <w:color w:val="000000"/>
        </w:rPr>
        <w:t>Folheto informativo: Informação para o doente</w:t>
      </w:r>
    </w:p>
    <w:p w14:paraId="6CA4261F" w14:textId="77777777" w:rsidR="00C46587" w:rsidRPr="0042212C" w:rsidRDefault="00C46587" w:rsidP="00982118">
      <w:pPr>
        <w:jc w:val="center"/>
        <w:rPr>
          <w:b/>
          <w:color w:val="000000"/>
        </w:rPr>
      </w:pPr>
    </w:p>
    <w:p w14:paraId="705777A8" w14:textId="77777777" w:rsidR="00C46587" w:rsidRPr="0042212C" w:rsidRDefault="006A1144" w:rsidP="00982118">
      <w:pPr>
        <w:jc w:val="center"/>
        <w:rPr>
          <w:b/>
          <w:color w:val="000000"/>
        </w:rPr>
      </w:pPr>
      <w:r w:rsidRPr="0042212C">
        <w:rPr>
          <w:b/>
          <w:color w:val="000000"/>
        </w:rPr>
        <w:t>Amsparity 40 mg solução injetável em seringa pré-cheia</w:t>
      </w:r>
    </w:p>
    <w:p w14:paraId="669666BC" w14:textId="77777777" w:rsidR="00C46587" w:rsidRPr="0042212C" w:rsidRDefault="006549EE" w:rsidP="00982118">
      <w:pPr>
        <w:jc w:val="center"/>
        <w:rPr>
          <w:color w:val="000000"/>
        </w:rPr>
      </w:pPr>
      <w:r w:rsidRPr="0042212C">
        <w:rPr>
          <w:color w:val="000000"/>
        </w:rPr>
        <w:t>A</w:t>
      </w:r>
      <w:r w:rsidR="00C46587" w:rsidRPr="0042212C">
        <w:rPr>
          <w:color w:val="000000"/>
        </w:rPr>
        <w:t>dalimumab</w:t>
      </w:r>
    </w:p>
    <w:p w14:paraId="32F01A22" w14:textId="77777777" w:rsidR="006549EE" w:rsidRPr="0042212C" w:rsidRDefault="006549EE" w:rsidP="00982118">
      <w:pPr>
        <w:jc w:val="center"/>
        <w:rPr>
          <w:color w:val="000000"/>
        </w:rPr>
      </w:pPr>
    </w:p>
    <w:p w14:paraId="40274A0A" w14:textId="77777777" w:rsidR="006549EE" w:rsidRPr="0042212C" w:rsidRDefault="00000000" w:rsidP="00982118">
      <w:pPr>
        <w:jc w:val="center"/>
        <w:rPr>
          <w:color w:val="000000"/>
        </w:rPr>
      </w:pPr>
      <w:r>
        <w:rPr>
          <w:color w:val="000000"/>
        </w:rPr>
        <w:pict w14:anchorId="7B2D1745">
          <v:shape id="Picture 3" o:spid="_x0000_i1069" type="#_x0000_t75" style="width:317.45pt;height:96pt;visibility:visible">
            <v:imagedata r:id="rId64" o:title=""/>
          </v:shape>
        </w:pict>
      </w:r>
    </w:p>
    <w:p w14:paraId="3E504A9C" w14:textId="77777777" w:rsidR="00C46587" w:rsidRPr="0042212C" w:rsidRDefault="00C46587" w:rsidP="00982118">
      <w:pPr>
        <w:rPr>
          <w:color w:val="000000"/>
        </w:rPr>
      </w:pPr>
    </w:p>
    <w:p w14:paraId="294B0882" w14:textId="77777777" w:rsidR="00934A4A" w:rsidRPr="0042212C" w:rsidRDefault="00934A4A" w:rsidP="00982118">
      <w:pPr>
        <w:rPr>
          <w:color w:val="000000"/>
        </w:rPr>
      </w:pPr>
    </w:p>
    <w:p w14:paraId="3E9221CB" w14:textId="77777777" w:rsidR="00C46587" w:rsidRPr="0042212C" w:rsidRDefault="00C46587" w:rsidP="00982118">
      <w:pPr>
        <w:rPr>
          <w:b/>
          <w:color w:val="000000"/>
        </w:rPr>
      </w:pPr>
      <w:r w:rsidRPr="0042212C">
        <w:rPr>
          <w:b/>
          <w:color w:val="000000"/>
        </w:rPr>
        <w:t xml:space="preserve">Leia com atenção todo este folheto antes de começar a utilizar este medicamento, pois contém informação importante para si. </w:t>
      </w:r>
    </w:p>
    <w:p w14:paraId="072735ED" w14:textId="77777777" w:rsidR="00C46587" w:rsidRPr="0042212C" w:rsidRDefault="00C46587" w:rsidP="003C76AB">
      <w:pPr>
        <w:numPr>
          <w:ilvl w:val="0"/>
          <w:numId w:val="2"/>
        </w:numPr>
        <w:ind w:left="562" w:hanging="562"/>
        <w:rPr>
          <w:color w:val="000000"/>
        </w:rPr>
      </w:pPr>
      <w:r w:rsidRPr="0042212C">
        <w:rPr>
          <w:color w:val="000000"/>
        </w:rPr>
        <w:t xml:space="preserve">Conserve este folheto. Pode ter necessidade de o ler novamente. </w:t>
      </w:r>
    </w:p>
    <w:p w14:paraId="064C7C06" w14:textId="77777777" w:rsidR="00C46587" w:rsidRPr="0042212C" w:rsidRDefault="00C46587" w:rsidP="003C76AB">
      <w:pPr>
        <w:numPr>
          <w:ilvl w:val="0"/>
          <w:numId w:val="2"/>
        </w:numPr>
        <w:ind w:left="562" w:hanging="562"/>
        <w:rPr>
          <w:color w:val="000000"/>
        </w:rPr>
      </w:pPr>
      <w:r w:rsidRPr="0042212C">
        <w:rPr>
          <w:color w:val="000000"/>
        </w:rPr>
        <w:t xml:space="preserve">O seu médico vai dar-lhe também um cartão de segurança do doente, que contém informação de segurança importante que precisa conhecer, antes e durante o tratamento com Amsparity. Mantenha o cartão de segurança do doente consigo. </w:t>
      </w:r>
    </w:p>
    <w:p w14:paraId="3F3EAB20" w14:textId="77777777" w:rsidR="00C46587" w:rsidRPr="0042212C" w:rsidRDefault="00C46587" w:rsidP="003C76AB">
      <w:pPr>
        <w:numPr>
          <w:ilvl w:val="0"/>
          <w:numId w:val="2"/>
        </w:numPr>
        <w:ind w:left="562" w:hanging="562"/>
        <w:rPr>
          <w:color w:val="000000"/>
        </w:rPr>
      </w:pPr>
      <w:r w:rsidRPr="0042212C">
        <w:rPr>
          <w:color w:val="000000"/>
        </w:rPr>
        <w:t>Caso ainda tenha dúvidas, fale com o seu médico ou farmacêutico.</w:t>
      </w:r>
    </w:p>
    <w:p w14:paraId="6237C643" w14:textId="77777777" w:rsidR="00C46587" w:rsidRPr="0042212C" w:rsidRDefault="00C46587" w:rsidP="003C76AB">
      <w:pPr>
        <w:numPr>
          <w:ilvl w:val="0"/>
          <w:numId w:val="2"/>
        </w:numPr>
        <w:ind w:left="562" w:hanging="562"/>
        <w:rPr>
          <w:color w:val="000000"/>
        </w:rPr>
      </w:pPr>
      <w:r w:rsidRPr="0042212C">
        <w:rPr>
          <w:color w:val="000000"/>
        </w:rPr>
        <w:t>Este medicamento foi receitado apenas para si. Não deve dá-lo a outros. O medicamento pode ser-lhes prejudicial mesmo que apresentem os mesmos sinais de doença.</w:t>
      </w:r>
    </w:p>
    <w:p w14:paraId="10BDD7CD" w14:textId="77777777" w:rsidR="00C46587" w:rsidRPr="0042212C" w:rsidRDefault="00C46587" w:rsidP="003C76AB">
      <w:pPr>
        <w:numPr>
          <w:ilvl w:val="0"/>
          <w:numId w:val="2"/>
        </w:numPr>
        <w:ind w:left="562" w:hanging="562"/>
        <w:rPr>
          <w:color w:val="000000"/>
        </w:rPr>
      </w:pPr>
      <w:r w:rsidRPr="0042212C">
        <w:rPr>
          <w:color w:val="000000"/>
        </w:rPr>
        <w:t xml:space="preserve">Se tiver quaisquer efeitos indesejáveis, incluindo efeitos indesejáveis não indicados neste folheto, fale com médico ou farmacêutico. Ver secção 4. </w:t>
      </w:r>
    </w:p>
    <w:p w14:paraId="5E0C96AF" w14:textId="77777777" w:rsidR="00C46587" w:rsidRPr="0042212C" w:rsidRDefault="00C46587" w:rsidP="00982118">
      <w:pPr>
        <w:rPr>
          <w:color w:val="000000"/>
        </w:rPr>
      </w:pPr>
    </w:p>
    <w:p w14:paraId="23FD8ECB" w14:textId="77777777" w:rsidR="00C46587" w:rsidRPr="0042212C" w:rsidRDefault="00C46587" w:rsidP="00982118">
      <w:pPr>
        <w:rPr>
          <w:b/>
          <w:color w:val="000000"/>
        </w:rPr>
      </w:pPr>
      <w:r w:rsidRPr="0042212C">
        <w:rPr>
          <w:b/>
          <w:color w:val="000000"/>
        </w:rPr>
        <w:t>O que contém este folheto:</w:t>
      </w:r>
    </w:p>
    <w:p w14:paraId="515BC5B5" w14:textId="77777777" w:rsidR="00C46587" w:rsidRPr="0042212C" w:rsidRDefault="00C46587" w:rsidP="00982118">
      <w:pPr>
        <w:tabs>
          <w:tab w:val="left" w:pos="562"/>
        </w:tabs>
        <w:rPr>
          <w:color w:val="000000"/>
        </w:rPr>
      </w:pPr>
      <w:r w:rsidRPr="0042212C">
        <w:rPr>
          <w:color w:val="000000"/>
        </w:rPr>
        <w:t>1.</w:t>
      </w:r>
      <w:r w:rsidRPr="0042212C">
        <w:rPr>
          <w:color w:val="000000"/>
        </w:rPr>
        <w:tab/>
        <w:t xml:space="preserve">O que é Amsparity e para que é utilizado </w:t>
      </w:r>
    </w:p>
    <w:p w14:paraId="48BC80ED" w14:textId="77777777" w:rsidR="00C46587" w:rsidRPr="0042212C" w:rsidRDefault="00C46587" w:rsidP="00982118">
      <w:pPr>
        <w:tabs>
          <w:tab w:val="left" w:pos="562"/>
        </w:tabs>
        <w:rPr>
          <w:color w:val="000000"/>
        </w:rPr>
      </w:pPr>
      <w:r w:rsidRPr="0042212C">
        <w:rPr>
          <w:color w:val="000000"/>
        </w:rPr>
        <w:t>2.</w:t>
      </w:r>
      <w:r w:rsidRPr="0042212C">
        <w:rPr>
          <w:color w:val="000000"/>
        </w:rPr>
        <w:tab/>
        <w:t xml:space="preserve">O que precisa de saber antes de utilizar Amsparity </w:t>
      </w:r>
    </w:p>
    <w:p w14:paraId="02AAEB94" w14:textId="77777777" w:rsidR="00C46587" w:rsidRPr="0042212C" w:rsidRDefault="00C46587" w:rsidP="00982118">
      <w:pPr>
        <w:tabs>
          <w:tab w:val="left" w:pos="562"/>
        </w:tabs>
        <w:rPr>
          <w:color w:val="000000"/>
        </w:rPr>
      </w:pPr>
      <w:r w:rsidRPr="0042212C">
        <w:rPr>
          <w:color w:val="000000"/>
        </w:rPr>
        <w:t>3.</w:t>
      </w:r>
      <w:r w:rsidRPr="0042212C">
        <w:rPr>
          <w:color w:val="000000"/>
        </w:rPr>
        <w:tab/>
        <w:t xml:space="preserve">Como utilizar Amsparity </w:t>
      </w:r>
    </w:p>
    <w:p w14:paraId="721C3A52" w14:textId="77777777" w:rsidR="00C46587" w:rsidRPr="0042212C" w:rsidRDefault="00C46587" w:rsidP="00982118">
      <w:pPr>
        <w:tabs>
          <w:tab w:val="left" w:pos="562"/>
        </w:tabs>
        <w:rPr>
          <w:color w:val="000000"/>
        </w:rPr>
      </w:pPr>
      <w:r w:rsidRPr="0042212C">
        <w:rPr>
          <w:color w:val="000000"/>
        </w:rPr>
        <w:t>4.</w:t>
      </w:r>
      <w:r w:rsidRPr="0042212C">
        <w:rPr>
          <w:color w:val="000000"/>
        </w:rPr>
        <w:tab/>
        <w:t xml:space="preserve">Efeitos </w:t>
      </w:r>
      <w:r w:rsidR="00712A37" w:rsidRPr="0042212C">
        <w:rPr>
          <w:color w:val="000000"/>
        </w:rPr>
        <w:t>indesejáveis</w:t>
      </w:r>
      <w:r w:rsidRPr="0042212C">
        <w:rPr>
          <w:color w:val="000000"/>
        </w:rPr>
        <w:t xml:space="preserve"> possíveis </w:t>
      </w:r>
    </w:p>
    <w:p w14:paraId="3FF6466A" w14:textId="77777777" w:rsidR="00C46587" w:rsidRPr="0042212C" w:rsidRDefault="00C46587" w:rsidP="00982118">
      <w:pPr>
        <w:tabs>
          <w:tab w:val="left" w:pos="562"/>
        </w:tabs>
        <w:rPr>
          <w:color w:val="000000"/>
        </w:rPr>
      </w:pPr>
      <w:r w:rsidRPr="0042212C">
        <w:rPr>
          <w:color w:val="000000"/>
        </w:rPr>
        <w:t>5.</w:t>
      </w:r>
      <w:r w:rsidRPr="0042212C">
        <w:rPr>
          <w:color w:val="000000"/>
        </w:rPr>
        <w:tab/>
        <w:t xml:space="preserve">Como conservar Amsparity </w:t>
      </w:r>
    </w:p>
    <w:p w14:paraId="65F82D31" w14:textId="77777777" w:rsidR="00B85F8D" w:rsidRPr="0042212C" w:rsidRDefault="00C46587" w:rsidP="00982118">
      <w:pPr>
        <w:tabs>
          <w:tab w:val="left" w:pos="562"/>
        </w:tabs>
        <w:rPr>
          <w:color w:val="000000"/>
        </w:rPr>
      </w:pPr>
      <w:r w:rsidRPr="0042212C">
        <w:rPr>
          <w:color w:val="000000"/>
        </w:rPr>
        <w:t>6.</w:t>
      </w:r>
      <w:r w:rsidRPr="0042212C">
        <w:rPr>
          <w:color w:val="000000"/>
        </w:rPr>
        <w:tab/>
        <w:t>Conteúdo da embalagem e outras informações</w:t>
      </w:r>
    </w:p>
    <w:p w14:paraId="7CEAA516" w14:textId="77777777" w:rsidR="00C46587" w:rsidRPr="0042212C" w:rsidRDefault="00C46587" w:rsidP="00982118">
      <w:pPr>
        <w:rPr>
          <w:color w:val="000000"/>
        </w:rPr>
      </w:pPr>
    </w:p>
    <w:p w14:paraId="50CC3999" w14:textId="77777777" w:rsidR="00C46587" w:rsidRPr="0042212C" w:rsidRDefault="00C46587" w:rsidP="00982118">
      <w:pPr>
        <w:rPr>
          <w:color w:val="000000"/>
        </w:rPr>
      </w:pPr>
    </w:p>
    <w:p w14:paraId="45CA7F1E" w14:textId="77777777" w:rsidR="00C46587" w:rsidRPr="0042212C" w:rsidRDefault="00C46587" w:rsidP="00982118">
      <w:pPr>
        <w:tabs>
          <w:tab w:val="left" w:pos="562"/>
        </w:tabs>
        <w:rPr>
          <w:b/>
          <w:color w:val="000000"/>
        </w:rPr>
      </w:pPr>
      <w:r w:rsidRPr="0042212C">
        <w:rPr>
          <w:b/>
          <w:color w:val="000000"/>
        </w:rPr>
        <w:t>1.</w:t>
      </w:r>
      <w:r w:rsidRPr="0042212C">
        <w:rPr>
          <w:b/>
          <w:color w:val="000000"/>
        </w:rPr>
        <w:tab/>
        <w:t xml:space="preserve">O que é Amsparity e para que é utilizado </w:t>
      </w:r>
    </w:p>
    <w:p w14:paraId="047B8841" w14:textId="77777777" w:rsidR="00C46587" w:rsidRPr="0042212C" w:rsidRDefault="00C46587" w:rsidP="00982118">
      <w:pPr>
        <w:rPr>
          <w:color w:val="000000"/>
        </w:rPr>
      </w:pPr>
    </w:p>
    <w:p w14:paraId="1226DDBD" w14:textId="77777777" w:rsidR="00640D64" w:rsidRPr="0042212C" w:rsidRDefault="006A1144" w:rsidP="00982118">
      <w:pPr>
        <w:rPr>
          <w:color w:val="000000"/>
        </w:rPr>
      </w:pPr>
      <w:r w:rsidRPr="0042212C">
        <w:rPr>
          <w:color w:val="000000"/>
        </w:rPr>
        <w:t>Amsparity contém adalimumab</w:t>
      </w:r>
      <w:r w:rsidR="00F02EB7" w:rsidRPr="0042212C">
        <w:rPr>
          <w:color w:val="000000"/>
        </w:rPr>
        <w:t xml:space="preserve"> como substância ativa</w:t>
      </w:r>
      <w:r w:rsidRPr="0042212C">
        <w:rPr>
          <w:color w:val="000000"/>
        </w:rPr>
        <w:t>, um medicamento que atua no sistema imunitário (de defesa) do seu organismo.</w:t>
      </w:r>
    </w:p>
    <w:p w14:paraId="78155102" w14:textId="77777777" w:rsidR="00640D64" w:rsidRPr="0042212C" w:rsidRDefault="00640D64" w:rsidP="00982118">
      <w:pPr>
        <w:rPr>
          <w:color w:val="000000"/>
        </w:rPr>
      </w:pPr>
    </w:p>
    <w:p w14:paraId="64D1A027" w14:textId="77777777" w:rsidR="00640D64" w:rsidRPr="0042212C" w:rsidRDefault="006A1144" w:rsidP="00982118">
      <w:pPr>
        <w:rPr>
          <w:color w:val="000000"/>
        </w:rPr>
      </w:pPr>
      <w:r w:rsidRPr="0042212C">
        <w:rPr>
          <w:color w:val="000000"/>
        </w:rPr>
        <w:t>Amsparity destina-se ao tratamento das doenças inflamatórias</w:t>
      </w:r>
      <w:r w:rsidR="00324F74" w:rsidRPr="0042212C">
        <w:rPr>
          <w:color w:val="000000"/>
        </w:rPr>
        <w:t xml:space="preserve"> abaixo descritas</w:t>
      </w:r>
      <w:r w:rsidRPr="0042212C">
        <w:rPr>
          <w:color w:val="000000"/>
        </w:rPr>
        <w:t>:</w:t>
      </w:r>
    </w:p>
    <w:p w14:paraId="58F9DDB2" w14:textId="77777777" w:rsidR="00640D64" w:rsidRPr="0042212C" w:rsidRDefault="00F02EB7" w:rsidP="003C76AB">
      <w:pPr>
        <w:numPr>
          <w:ilvl w:val="0"/>
          <w:numId w:val="9"/>
        </w:numPr>
        <w:ind w:left="360"/>
        <w:rPr>
          <w:color w:val="000000"/>
        </w:rPr>
      </w:pPr>
      <w:r w:rsidRPr="0042212C">
        <w:rPr>
          <w:color w:val="000000"/>
        </w:rPr>
        <w:t>a</w:t>
      </w:r>
      <w:r w:rsidR="00C73765" w:rsidRPr="0042212C">
        <w:rPr>
          <w:color w:val="000000"/>
        </w:rPr>
        <w:t xml:space="preserve">rtrite reumatoide, </w:t>
      </w:r>
    </w:p>
    <w:p w14:paraId="04BAD43A" w14:textId="77777777" w:rsidR="00640D64" w:rsidRPr="0042212C" w:rsidRDefault="00F02EB7" w:rsidP="003C76AB">
      <w:pPr>
        <w:numPr>
          <w:ilvl w:val="0"/>
          <w:numId w:val="9"/>
        </w:numPr>
        <w:ind w:left="360"/>
        <w:rPr>
          <w:color w:val="000000"/>
        </w:rPr>
      </w:pPr>
      <w:r w:rsidRPr="0042212C">
        <w:rPr>
          <w:color w:val="000000"/>
        </w:rPr>
        <w:t>a</w:t>
      </w:r>
      <w:r w:rsidR="00C73765" w:rsidRPr="0042212C">
        <w:rPr>
          <w:color w:val="000000"/>
        </w:rPr>
        <w:t xml:space="preserve">rtrite idiopática juvenil poliarticular, </w:t>
      </w:r>
    </w:p>
    <w:p w14:paraId="0E6C7164" w14:textId="77777777" w:rsidR="00640D64" w:rsidRPr="0042212C" w:rsidRDefault="00F02EB7" w:rsidP="003C76AB">
      <w:pPr>
        <w:numPr>
          <w:ilvl w:val="0"/>
          <w:numId w:val="9"/>
        </w:numPr>
        <w:ind w:left="360"/>
        <w:rPr>
          <w:color w:val="000000"/>
        </w:rPr>
      </w:pPr>
      <w:r w:rsidRPr="0042212C">
        <w:rPr>
          <w:color w:val="000000"/>
        </w:rPr>
        <w:t>a</w:t>
      </w:r>
      <w:r w:rsidR="00792D7D" w:rsidRPr="0042212C">
        <w:rPr>
          <w:color w:val="000000"/>
        </w:rPr>
        <w:t xml:space="preserve">rtrite relacionada com entesite pediátrica, </w:t>
      </w:r>
    </w:p>
    <w:p w14:paraId="7146C545" w14:textId="77777777" w:rsidR="00640D64" w:rsidRPr="0042212C" w:rsidRDefault="00324F74" w:rsidP="003C76AB">
      <w:pPr>
        <w:numPr>
          <w:ilvl w:val="0"/>
          <w:numId w:val="9"/>
        </w:numPr>
        <w:ind w:left="360"/>
        <w:rPr>
          <w:color w:val="000000"/>
        </w:rPr>
      </w:pPr>
      <w:r w:rsidRPr="0042212C">
        <w:rPr>
          <w:color w:val="000000"/>
        </w:rPr>
        <w:t>e</w:t>
      </w:r>
      <w:r w:rsidR="00C73765" w:rsidRPr="0042212C">
        <w:rPr>
          <w:color w:val="000000"/>
        </w:rPr>
        <w:t xml:space="preserve">spondilite anquilosante, </w:t>
      </w:r>
    </w:p>
    <w:p w14:paraId="430ACDE5" w14:textId="77777777" w:rsidR="00640D64" w:rsidRPr="0042212C" w:rsidRDefault="00F02EB7" w:rsidP="003C76AB">
      <w:pPr>
        <w:numPr>
          <w:ilvl w:val="0"/>
          <w:numId w:val="9"/>
        </w:numPr>
        <w:ind w:left="360"/>
        <w:rPr>
          <w:color w:val="000000"/>
        </w:rPr>
      </w:pPr>
      <w:r w:rsidRPr="0042212C">
        <w:rPr>
          <w:color w:val="000000"/>
        </w:rPr>
        <w:t>e</w:t>
      </w:r>
      <w:r w:rsidR="00C73765" w:rsidRPr="0042212C">
        <w:rPr>
          <w:color w:val="000000"/>
        </w:rPr>
        <w:t>spondilartrite axial sem evidência radiográfica de espondilite anquilosante</w:t>
      </w:r>
      <w:r w:rsidR="00B83265" w:rsidRPr="0042212C">
        <w:rPr>
          <w:color w:val="000000"/>
        </w:rPr>
        <w:t>,</w:t>
      </w:r>
    </w:p>
    <w:p w14:paraId="10899E57" w14:textId="77777777" w:rsidR="00640D64" w:rsidRPr="0042212C" w:rsidRDefault="00F02EB7" w:rsidP="003C76AB">
      <w:pPr>
        <w:numPr>
          <w:ilvl w:val="0"/>
          <w:numId w:val="9"/>
        </w:numPr>
        <w:ind w:left="360"/>
        <w:rPr>
          <w:color w:val="000000"/>
        </w:rPr>
      </w:pPr>
      <w:r w:rsidRPr="0042212C">
        <w:rPr>
          <w:color w:val="000000"/>
        </w:rPr>
        <w:t>a</w:t>
      </w:r>
      <w:r w:rsidR="00C73765" w:rsidRPr="0042212C">
        <w:rPr>
          <w:color w:val="000000"/>
        </w:rPr>
        <w:t xml:space="preserve">rtrite psoriática, </w:t>
      </w:r>
    </w:p>
    <w:p w14:paraId="0A8C2269" w14:textId="77777777" w:rsidR="00640D64" w:rsidRPr="0042212C" w:rsidRDefault="00F02EB7" w:rsidP="003C76AB">
      <w:pPr>
        <w:numPr>
          <w:ilvl w:val="0"/>
          <w:numId w:val="9"/>
        </w:numPr>
        <w:ind w:left="360"/>
        <w:rPr>
          <w:color w:val="000000"/>
        </w:rPr>
      </w:pPr>
      <w:r w:rsidRPr="0042212C">
        <w:rPr>
          <w:color w:val="000000"/>
        </w:rPr>
        <w:t>p</w:t>
      </w:r>
      <w:r w:rsidR="00C73765" w:rsidRPr="0042212C">
        <w:rPr>
          <w:color w:val="000000"/>
        </w:rPr>
        <w:t xml:space="preserve">soríase, </w:t>
      </w:r>
    </w:p>
    <w:p w14:paraId="3D10CF77" w14:textId="77777777" w:rsidR="00640D64" w:rsidRPr="0042212C" w:rsidRDefault="00F02EB7" w:rsidP="003C76AB">
      <w:pPr>
        <w:numPr>
          <w:ilvl w:val="0"/>
          <w:numId w:val="9"/>
        </w:numPr>
        <w:ind w:left="360"/>
        <w:rPr>
          <w:color w:val="000000"/>
        </w:rPr>
      </w:pPr>
      <w:r w:rsidRPr="0042212C">
        <w:rPr>
          <w:color w:val="000000"/>
        </w:rPr>
        <w:t>h</w:t>
      </w:r>
      <w:r w:rsidR="00C73765" w:rsidRPr="0042212C">
        <w:rPr>
          <w:color w:val="000000"/>
        </w:rPr>
        <w:t xml:space="preserve">idradenite supurativa, </w:t>
      </w:r>
    </w:p>
    <w:p w14:paraId="48F3E059" w14:textId="77777777" w:rsidR="00640D64" w:rsidRPr="0042212C" w:rsidRDefault="00F02EB7" w:rsidP="003C76AB">
      <w:pPr>
        <w:numPr>
          <w:ilvl w:val="0"/>
          <w:numId w:val="9"/>
        </w:numPr>
        <w:ind w:left="360"/>
        <w:rPr>
          <w:color w:val="000000"/>
        </w:rPr>
      </w:pPr>
      <w:r w:rsidRPr="0042212C">
        <w:rPr>
          <w:color w:val="000000"/>
        </w:rPr>
        <w:t>d</w:t>
      </w:r>
      <w:r w:rsidR="00C73765" w:rsidRPr="0042212C">
        <w:rPr>
          <w:color w:val="000000"/>
        </w:rPr>
        <w:t xml:space="preserve">oença de Crohn, </w:t>
      </w:r>
    </w:p>
    <w:p w14:paraId="4EF2812F" w14:textId="77777777" w:rsidR="00640D64" w:rsidRPr="0042212C" w:rsidRDefault="00F02EB7" w:rsidP="003C76AB">
      <w:pPr>
        <w:numPr>
          <w:ilvl w:val="0"/>
          <w:numId w:val="9"/>
        </w:numPr>
        <w:ind w:left="360"/>
        <w:rPr>
          <w:color w:val="000000"/>
        </w:rPr>
      </w:pPr>
      <w:r w:rsidRPr="0042212C">
        <w:rPr>
          <w:color w:val="000000"/>
        </w:rPr>
        <w:t>c</w:t>
      </w:r>
      <w:r w:rsidR="00C73765" w:rsidRPr="0042212C">
        <w:rPr>
          <w:color w:val="000000"/>
        </w:rPr>
        <w:t xml:space="preserve">olite ulcerosa e </w:t>
      </w:r>
    </w:p>
    <w:p w14:paraId="4852D385" w14:textId="77777777" w:rsidR="00F30344" w:rsidRPr="0042212C" w:rsidRDefault="00F02EB7" w:rsidP="003C76AB">
      <w:pPr>
        <w:numPr>
          <w:ilvl w:val="0"/>
          <w:numId w:val="9"/>
        </w:numPr>
        <w:ind w:left="360"/>
        <w:rPr>
          <w:color w:val="000000"/>
        </w:rPr>
      </w:pPr>
      <w:r w:rsidRPr="0042212C">
        <w:rPr>
          <w:color w:val="000000"/>
        </w:rPr>
        <w:t>u</w:t>
      </w:r>
      <w:r w:rsidR="00C73765" w:rsidRPr="0042212C">
        <w:rPr>
          <w:color w:val="000000"/>
        </w:rPr>
        <w:t xml:space="preserve">veíte não infecciosa </w:t>
      </w:r>
    </w:p>
    <w:p w14:paraId="2C89814A" w14:textId="77777777" w:rsidR="00F30344" w:rsidRPr="0042212C" w:rsidRDefault="00F30344" w:rsidP="00982118">
      <w:pPr>
        <w:rPr>
          <w:color w:val="000000"/>
        </w:rPr>
      </w:pPr>
    </w:p>
    <w:p w14:paraId="3231C3E8" w14:textId="77777777" w:rsidR="00F30344" w:rsidRPr="0042212C" w:rsidRDefault="00C46587" w:rsidP="00982118">
      <w:pPr>
        <w:rPr>
          <w:color w:val="000000"/>
        </w:rPr>
      </w:pPr>
      <w:r w:rsidRPr="0042212C">
        <w:rPr>
          <w:color w:val="000000"/>
        </w:rPr>
        <w:lastRenderedPageBreak/>
        <w:t xml:space="preserve">A substância ativa de Amsparity, o adalimumab, é um anticorpo monoclonal. Os anticorpos monoclonais são proteínas que se ligam a um alvo específico no organismo. </w:t>
      </w:r>
    </w:p>
    <w:p w14:paraId="3A3574D2" w14:textId="77777777" w:rsidR="00F30344" w:rsidRPr="0042212C" w:rsidRDefault="00F30344" w:rsidP="00982118">
      <w:pPr>
        <w:rPr>
          <w:color w:val="000000"/>
        </w:rPr>
      </w:pPr>
    </w:p>
    <w:p w14:paraId="2FCF7874" w14:textId="77777777" w:rsidR="00C46587" w:rsidRPr="0042212C" w:rsidRDefault="0089352E" w:rsidP="00982118">
      <w:pPr>
        <w:rPr>
          <w:color w:val="000000"/>
        </w:rPr>
      </w:pPr>
      <w:r w:rsidRPr="0042212C">
        <w:rPr>
          <w:color w:val="000000"/>
        </w:rPr>
        <w:t>O alvo do adalimumab é outra proteína denominada fator de necrose tumoral (</w:t>
      </w:r>
      <w:r w:rsidR="00F02EB7" w:rsidRPr="0042212C">
        <w:rPr>
          <w:color w:val="000000"/>
        </w:rPr>
        <w:t>TNF</w:t>
      </w:r>
      <w:r w:rsidRPr="0042212C">
        <w:rPr>
          <w:color w:val="000000"/>
        </w:rPr>
        <w:t xml:space="preserve">α), que está envolvida no sistema imunitário (de defesa) e está presente em níveis aumentados nas doenças inflamatórias acima mencionadas. Ao ligar-se ao </w:t>
      </w:r>
      <w:r w:rsidR="00F02EB7" w:rsidRPr="0042212C">
        <w:rPr>
          <w:color w:val="000000"/>
        </w:rPr>
        <w:t>TNF</w:t>
      </w:r>
      <w:r w:rsidRPr="0042212C">
        <w:rPr>
          <w:color w:val="000000"/>
        </w:rPr>
        <w:t xml:space="preserve">α, Amsparity bloqueia a sua ação e reduz a inflamação nestas doenças. </w:t>
      </w:r>
    </w:p>
    <w:p w14:paraId="454CBDA7" w14:textId="77777777" w:rsidR="005F7C27" w:rsidRPr="0042212C" w:rsidRDefault="005F7C27" w:rsidP="00982118">
      <w:pPr>
        <w:rPr>
          <w:color w:val="000000"/>
        </w:rPr>
      </w:pPr>
    </w:p>
    <w:p w14:paraId="2C147C65" w14:textId="77777777" w:rsidR="00C46587" w:rsidRPr="0042212C" w:rsidRDefault="00C46587" w:rsidP="00982118">
      <w:pPr>
        <w:keepNext/>
        <w:rPr>
          <w:color w:val="000000"/>
        </w:rPr>
      </w:pPr>
      <w:r w:rsidRPr="0042212C">
        <w:rPr>
          <w:color w:val="000000"/>
          <w:u w:val="single"/>
        </w:rPr>
        <w:t xml:space="preserve">Artrite reumatoide </w:t>
      </w:r>
    </w:p>
    <w:p w14:paraId="28F50888" w14:textId="77777777" w:rsidR="00C46587" w:rsidRPr="0042212C" w:rsidRDefault="00C46587" w:rsidP="00982118">
      <w:pPr>
        <w:keepNext/>
        <w:rPr>
          <w:color w:val="000000"/>
        </w:rPr>
      </w:pPr>
    </w:p>
    <w:p w14:paraId="5B551B14" w14:textId="77777777" w:rsidR="00C46587" w:rsidRPr="0042212C" w:rsidRDefault="00C46587" w:rsidP="00982118">
      <w:pPr>
        <w:rPr>
          <w:color w:val="000000"/>
        </w:rPr>
      </w:pPr>
      <w:r w:rsidRPr="0042212C">
        <w:rPr>
          <w:color w:val="000000"/>
        </w:rPr>
        <w:t xml:space="preserve">A artrite reumatoide é uma doença inflamatória das articulações. </w:t>
      </w:r>
    </w:p>
    <w:p w14:paraId="6AFCA7A7" w14:textId="77777777" w:rsidR="00C46587" w:rsidRPr="0042212C" w:rsidRDefault="00C46587" w:rsidP="00982118">
      <w:pPr>
        <w:rPr>
          <w:color w:val="000000"/>
        </w:rPr>
      </w:pPr>
    </w:p>
    <w:p w14:paraId="79B8A641" w14:textId="77777777" w:rsidR="00C46587" w:rsidRPr="0042212C" w:rsidRDefault="006A1144" w:rsidP="00982118">
      <w:pPr>
        <w:rPr>
          <w:color w:val="000000"/>
        </w:rPr>
      </w:pPr>
      <w:r w:rsidRPr="0042212C">
        <w:rPr>
          <w:color w:val="000000"/>
        </w:rPr>
        <w:t xml:space="preserve">Amsparity é usado no tratamento da artrite reumatoide em adultos. Se tem artrite reumatoide ativa moderada a grave, é possível que receba primeiro outros medicamentos modificadores da doença, tais como o metotrexato. Se estes medicamentos não </w:t>
      </w:r>
      <w:r w:rsidR="002C742B" w:rsidRPr="0042212C">
        <w:rPr>
          <w:color w:val="000000"/>
        </w:rPr>
        <w:t>funcionarem</w:t>
      </w:r>
      <w:r w:rsidRPr="0042212C">
        <w:rPr>
          <w:color w:val="000000"/>
        </w:rPr>
        <w:t xml:space="preserve"> </w:t>
      </w:r>
      <w:r w:rsidR="00324F74" w:rsidRPr="0042212C">
        <w:rPr>
          <w:color w:val="000000"/>
        </w:rPr>
        <w:t xml:space="preserve">suficientemente </w:t>
      </w:r>
      <w:r w:rsidRPr="0042212C">
        <w:rPr>
          <w:color w:val="000000"/>
        </w:rPr>
        <w:t xml:space="preserve">bem, irá receber Amsparity para tratar a artrite reumatoide. </w:t>
      </w:r>
    </w:p>
    <w:p w14:paraId="3BCEFDBB" w14:textId="77777777" w:rsidR="00C46587" w:rsidRPr="0042212C" w:rsidRDefault="00C46587" w:rsidP="00982118">
      <w:pPr>
        <w:rPr>
          <w:color w:val="000000"/>
        </w:rPr>
      </w:pPr>
    </w:p>
    <w:p w14:paraId="0EE8BAFD" w14:textId="77777777" w:rsidR="00C46587" w:rsidRPr="0042212C" w:rsidRDefault="006A1144" w:rsidP="00982118">
      <w:pPr>
        <w:rPr>
          <w:color w:val="000000"/>
        </w:rPr>
      </w:pPr>
      <w:r w:rsidRPr="0042212C">
        <w:rPr>
          <w:color w:val="000000"/>
        </w:rPr>
        <w:t xml:space="preserve">Amsparity também pode ser usado no tratamento da artrite reumatoide grave, ativa e progressiva sem tratamento anterior com metotrexato. </w:t>
      </w:r>
    </w:p>
    <w:p w14:paraId="115A3D67" w14:textId="77777777" w:rsidR="00C46587" w:rsidRPr="0042212C" w:rsidRDefault="00C46587" w:rsidP="00982118">
      <w:pPr>
        <w:rPr>
          <w:color w:val="000000"/>
        </w:rPr>
      </w:pPr>
    </w:p>
    <w:p w14:paraId="4DF24274" w14:textId="77777777" w:rsidR="00C46587" w:rsidRPr="0042212C" w:rsidRDefault="006A1144" w:rsidP="00982118">
      <w:pPr>
        <w:rPr>
          <w:color w:val="000000"/>
        </w:rPr>
      </w:pPr>
      <w:r w:rsidRPr="0042212C">
        <w:rPr>
          <w:color w:val="000000"/>
        </w:rPr>
        <w:t xml:space="preserve">Amsparity pode retardar as lesões das cartilagens e ossos das articulações causadas pela doença e melhorar a função física. </w:t>
      </w:r>
    </w:p>
    <w:p w14:paraId="61EC3228" w14:textId="77777777" w:rsidR="00C46587" w:rsidRPr="0042212C" w:rsidRDefault="00C46587" w:rsidP="00982118">
      <w:pPr>
        <w:rPr>
          <w:color w:val="000000"/>
        </w:rPr>
      </w:pPr>
    </w:p>
    <w:p w14:paraId="3D4D1674" w14:textId="77777777" w:rsidR="00C46587" w:rsidRPr="0042212C" w:rsidRDefault="00C46587" w:rsidP="00982118">
      <w:pPr>
        <w:rPr>
          <w:color w:val="000000"/>
        </w:rPr>
      </w:pPr>
      <w:r w:rsidRPr="0042212C">
        <w:rPr>
          <w:color w:val="000000"/>
        </w:rPr>
        <w:t xml:space="preserve">Amsparity é usado habitualmente com metotrexato. Se o seu médico considerar que o metotrexato não é adequado, Amsparity pode ser usado isoladamente. </w:t>
      </w:r>
    </w:p>
    <w:p w14:paraId="51632586" w14:textId="77777777" w:rsidR="00C46587" w:rsidRPr="0042212C" w:rsidRDefault="00C46587" w:rsidP="00982118">
      <w:pPr>
        <w:rPr>
          <w:color w:val="000000"/>
        </w:rPr>
      </w:pPr>
    </w:p>
    <w:p w14:paraId="63A36729" w14:textId="77777777" w:rsidR="00C46587" w:rsidRPr="0042212C" w:rsidRDefault="00C46587" w:rsidP="00982118">
      <w:pPr>
        <w:rPr>
          <w:color w:val="000000"/>
          <w:u w:val="single"/>
        </w:rPr>
      </w:pPr>
      <w:r w:rsidRPr="0042212C">
        <w:rPr>
          <w:color w:val="000000"/>
          <w:u w:val="single"/>
        </w:rPr>
        <w:t xml:space="preserve">Artrite idiopática juvenil poliarticular </w:t>
      </w:r>
    </w:p>
    <w:p w14:paraId="0EB975CD" w14:textId="77777777" w:rsidR="00C46587" w:rsidRPr="0042212C" w:rsidRDefault="00C46587" w:rsidP="00982118">
      <w:pPr>
        <w:rPr>
          <w:color w:val="000000"/>
        </w:rPr>
      </w:pPr>
      <w:r w:rsidRPr="0042212C">
        <w:rPr>
          <w:color w:val="000000"/>
        </w:rPr>
        <w:t xml:space="preserve">A artrite idiopática juvenil poliarticular </w:t>
      </w:r>
      <w:r w:rsidR="000E6C2D" w:rsidRPr="0042212C">
        <w:rPr>
          <w:color w:val="000000"/>
        </w:rPr>
        <w:t xml:space="preserve">é uma </w:t>
      </w:r>
      <w:r w:rsidRPr="0042212C">
        <w:rPr>
          <w:color w:val="000000"/>
        </w:rPr>
        <w:t>doença</w:t>
      </w:r>
      <w:r w:rsidR="00324F74" w:rsidRPr="0042212C">
        <w:rPr>
          <w:color w:val="000000"/>
        </w:rPr>
        <w:t xml:space="preserve"> </w:t>
      </w:r>
      <w:r w:rsidRPr="0042212C">
        <w:rPr>
          <w:color w:val="000000"/>
        </w:rPr>
        <w:t xml:space="preserve">inflamatória das articulações que surge normalmente pela primeira vez na infância. </w:t>
      </w:r>
    </w:p>
    <w:p w14:paraId="7BE8EE25" w14:textId="77777777" w:rsidR="00C46587" w:rsidRPr="0042212C" w:rsidRDefault="00C46587" w:rsidP="00982118">
      <w:pPr>
        <w:rPr>
          <w:color w:val="000000"/>
        </w:rPr>
      </w:pPr>
    </w:p>
    <w:p w14:paraId="3204F5E2" w14:textId="77777777" w:rsidR="00C46587" w:rsidRPr="0042212C" w:rsidRDefault="006A1144" w:rsidP="00982118">
      <w:pPr>
        <w:rPr>
          <w:color w:val="000000"/>
        </w:rPr>
      </w:pPr>
      <w:r w:rsidRPr="0042212C">
        <w:rPr>
          <w:color w:val="000000"/>
        </w:rPr>
        <w:t xml:space="preserve">Amsparity é usado no tratamento da artrite idiopática juvenil poliarticular em crianças e adolescentes com idade entre os 2 e os 17 anos. Os doentes poderão receber primeiro outros medicamentos modificadores da doença, tais como o metotrexato. Se estes medicamentos não </w:t>
      </w:r>
      <w:r w:rsidR="002C742B" w:rsidRPr="0042212C">
        <w:rPr>
          <w:color w:val="000000"/>
        </w:rPr>
        <w:t>funcionarem</w:t>
      </w:r>
      <w:r w:rsidR="007835D0" w:rsidRPr="0042212C">
        <w:rPr>
          <w:color w:val="000000"/>
        </w:rPr>
        <w:t xml:space="preserve"> suficientemente</w:t>
      </w:r>
      <w:r w:rsidRPr="0042212C">
        <w:rPr>
          <w:color w:val="000000"/>
        </w:rPr>
        <w:t xml:space="preserve"> bem, os doentes irão receber Amsparity para tratar a artrite idiopática juvenil poliarticular. </w:t>
      </w:r>
    </w:p>
    <w:p w14:paraId="03599D12" w14:textId="77777777" w:rsidR="00C46587" w:rsidRPr="0042212C" w:rsidRDefault="00C46587" w:rsidP="00982118">
      <w:pPr>
        <w:rPr>
          <w:color w:val="000000"/>
        </w:rPr>
      </w:pPr>
    </w:p>
    <w:p w14:paraId="1FEB7756" w14:textId="77777777" w:rsidR="00C117B2" w:rsidRPr="0042212C" w:rsidRDefault="00C117B2" w:rsidP="00C117B2">
      <w:pPr>
        <w:pStyle w:val="BodyText"/>
        <w:widowControl/>
        <w:kinsoku w:val="0"/>
        <w:overflowPunct w:val="0"/>
        <w:ind w:left="0"/>
        <w:rPr>
          <w:color w:val="000000"/>
        </w:rPr>
      </w:pPr>
      <w:r w:rsidRPr="0042212C">
        <w:rPr>
          <w:color w:val="000000"/>
          <w:u w:val="single"/>
        </w:rPr>
        <w:t>Artrite relacionada com entesite pediátrica</w:t>
      </w:r>
    </w:p>
    <w:p w14:paraId="274DCFC6" w14:textId="77777777" w:rsidR="00C117B2" w:rsidRPr="0042212C" w:rsidRDefault="00C117B2" w:rsidP="00C117B2">
      <w:pPr>
        <w:pStyle w:val="BodyText"/>
        <w:widowControl/>
        <w:kinsoku w:val="0"/>
        <w:overflowPunct w:val="0"/>
        <w:ind w:left="0"/>
        <w:rPr>
          <w:color w:val="000000"/>
        </w:rPr>
      </w:pPr>
    </w:p>
    <w:p w14:paraId="6F2894E0" w14:textId="77777777" w:rsidR="00C117B2" w:rsidRPr="0042212C" w:rsidRDefault="00C117B2" w:rsidP="00C117B2">
      <w:pPr>
        <w:pStyle w:val="BodyText"/>
        <w:widowControl/>
        <w:kinsoku w:val="0"/>
        <w:overflowPunct w:val="0"/>
        <w:ind w:left="0"/>
        <w:rPr>
          <w:color w:val="000000"/>
        </w:rPr>
      </w:pPr>
      <w:r w:rsidRPr="0042212C">
        <w:rPr>
          <w:color w:val="000000"/>
        </w:rPr>
        <w:t>A artrite relacionada com entesite</w:t>
      </w:r>
      <w:r w:rsidR="00F02EB7" w:rsidRPr="0042212C">
        <w:rPr>
          <w:color w:val="000000"/>
        </w:rPr>
        <w:t xml:space="preserve"> pediátrica</w:t>
      </w:r>
      <w:r w:rsidRPr="0042212C">
        <w:rPr>
          <w:color w:val="000000"/>
        </w:rPr>
        <w:t xml:space="preserve"> é uma doença inflamatória das articulações e dos locais onde os tendões se ligam ao osso. </w:t>
      </w:r>
    </w:p>
    <w:p w14:paraId="02E44D30" w14:textId="77777777" w:rsidR="00C117B2" w:rsidRPr="0042212C" w:rsidRDefault="00C117B2" w:rsidP="00C117B2">
      <w:pPr>
        <w:pStyle w:val="BodyText"/>
        <w:widowControl/>
        <w:kinsoku w:val="0"/>
        <w:overflowPunct w:val="0"/>
        <w:ind w:left="0"/>
        <w:rPr>
          <w:color w:val="000000"/>
        </w:rPr>
      </w:pPr>
    </w:p>
    <w:p w14:paraId="0B71EF00" w14:textId="77777777" w:rsidR="00C117B2" w:rsidRPr="0042212C" w:rsidRDefault="00C117B2" w:rsidP="00C117B2">
      <w:pPr>
        <w:pStyle w:val="BodyText"/>
        <w:widowControl/>
        <w:kinsoku w:val="0"/>
        <w:overflowPunct w:val="0"/>
        <w:ind w:left="0"/>
        <w:rPr>
          <w:color w:val="000000"/>
        </w:rPr>
      </w:pPr>
      <w:r w:rsidRPr="0042212C">
        <w:rPr>
          <w:color w:val="000000"/>
        </w:rPr>
        <w:t>Amsparity é usado no tratamento da artrite relacionada com entesite em crianças e adolescentes entre os 6 e os 17 anos. A sua criança pode ser tratada inicialmente com outros medicamentos modificadores da doença, como por exemplo o metotrexato. Se estes medicamentos não funcionarem suficientemente bem, a sua criança receberá Amsparity para tratar a sua artrite relacionada com entesite.</w:t>
      </w:r>
    </w:p>
    <w:p w14:paraId="2CEA8E32" w14:textId="77777777" w:rsidR="00C117B2" w:rsidRPr="0042212C" w:rsidRDefault="00C117B2" w:rsidP="00982118">
      <w:pPr>
        <w:rPr>
          <w:color w:val="000000"/>
        </w:rPr>
      </w:pPr>
    </w:p>
    <w:p w14:paraId="3D5DF1AA" w14:textId="77777777" w:rsidR="00C46587" w:rsidRPr="0042212C" w:rsidRDefault="00C46587" w:rsidP="00982118">
      <w:pPr>
        <w:rPr>
          <w:color w:val="000000"/>
          <w:u w:val="single"/>
        </w:rPr>
      </w:pPr>
      <w:r w:rsidRPr="0042212C">
        <w:rPr>
          <w:color w:val="000000"/>
          <w:u w:val="single"/>
        </w:rPr>
        <w:t>Espondilite anquilosante e espondilartrite axial sem evidência radiográfica de espondilite anquilosante</w:t>
      </w:r>
      <w:r w:rsidRPr="0042212C">
        <w:rPr>
          <w:color w:val="000000"/>
        </w:rPr>
        <w:t xml:space="preserve"> </w:t>
      </w:r>
    </w:p>
    <w:p w14:paraId="580CEBB9" w14:textId="77777777" w:rsidR="00C46587" w:rsidRPr="0042212C" w:rsidRDefault="00C46587" w:rsidP="00982118">
      <w:pPr>
        <w:rPr>
          <w:color w:val="000000"/>
        </w:rPr>
      </w:pPr>
    </w:p>
    <w:p w14:paraId="02BBFC04" w14:textId="77777777" w:rsidR="00C46587" w:rsidRPr="0042212C" w:rsidRDefault="00C46587" w:rsidP="00982118">
      <w:pPr>
        <w:rPr>
          <w:color w:val="000000"/>
        </w:rPr>
      </w:pPr>
      <w:r w:rsidRPr="0042212C">
        <w:rPr>
          <w:color w:val="000000"/>
        </w:rPr>
        <w:t xml:space="preserve">A espondilite anquilosante e a espondilartrite axial sem evidência radiográfica de espondilite anquilosante são doenças inflamatórias da coluna vertebral. </w:t>
      </w:r>
    </w:p>
    <w:p w14:paraId="00BFD6D6" w14:textId="77777777" w:rsidR="00C46587" w:rsidRPr="0042212C" w:rsidRDefault="00C46587" w:rsidP="00982118">
      <w:pPr>
        <w:rPr>
          <w:color w:val="000000"/>
        </w:rPr>
      </w:pPr>
    </w:p>
    <w:p w14:paraId="5AA177C1" w14:textId="77777777" w:rsidR="00C46587" w:rsidRPr="0042212C" w:rsidRDefault="00FA79CB" w:rsidP="00982118">
      <w:pPr>
        <w:rPr>
          <w:color w:val="000000"/>
        </w:rPr>
      </w:pPr>
      <w:r w:rsidRPr="0042212C">
        <w:rPr>
          <w:color w:val="000000"/>
        </w:rPr>
        <w:t>Amsparity é usado para o tratamento destas doenças em adultos. Se tem espondilite anquilosante ou espondilartrite axial sem evidência radiográfica de espondilite anquilosante, receberá primeiro outros medicamentos. Se</w:t>
      </w:r>
      <w:r w:rsidR="004E5DDB" w:rsidRPr="0042212C">
        <w:rPr>
          <w:color w:val="000000"/>
        </w:rPr>
        <w:t xml:space="preserve"> </w:t>
      </w:r>
      <w:r w:rsidRPr="0042212C">
        <w:rPr>
          <w:color w:val="000000"/>
        </w:rPr>
        <w:t xml:space="preserve">estes medicamentos </w:t>
      </w:r>
      <w:r w:rsidR="002C742B" w:rsidRPr="0042212C">
        <w:rPr>
          <w:color w:val="000000"/>
        </w:rPr>
        <w:t xml:space="preserve">não funcionarem </w:t>
      </w:r>
      <w:r w:rsidR="007835D0" w:rsidRPr="0042212C">
        <w:rPr>
          <w:color w:val="000000"/>
        </w:rPr>
        <w:t xml:space="preserve">suficientemente </w:t>
      </w:r>
      <w:r w:rsidR="002C742B" w:rsidRPr="0042212C">
        <w:rPr>
          <w:color w:val="000000"/>
        </w:rPr>
        <w:t>bem</w:t>
      </w:r>
      <w:r w:rsidR="007835D0" w:rsidRPr="0042212C">
        <w:rPr>
          <w:color w:val="000000"/>
        </w:rPr>
        <w:t xml:space="preserve"> </w:t>
      </w:r>
      <w:r w:rsidRPr="0042212C">
        <w:rPr>
          <w:color w:val="000000"/>
        </w:rPr>
        <w:t xml:space="preserve">receberá Amsparity para reduzir os sinais e sintomas da sua doença. </w:t>
      </w:r>
    </w:p>
    <w:p w14:paraId="7F7C17CC" w14:textId="77777777" w:rsidR="00C46587" w:rsidRPr="0042212C" w:rsidRDefault="00C46587" w:rsidP="00982118">
      <w:pPr>
        <w:rPr>
          <w:color w:val="000000"/>
        </w:rPr>
      </w:pPr>
    </w:p>
    <w:p w14:paraId="56A9E166" w14:textId="77777777" w:rsidR="00C46587" w:rsidRPr="0042212C" w:rsidRDefault="00C46587" w:rsidP="00982118">
      <w:pPr>
        <w:rPr>
          <w:color w:val="000000"/>
          <w:u w:val="single"/>
        </w:rPr>
      </w:pPr>
      <w:r w:rsidRPr="0042212C">
        <w:rPr>
          <w:color w:val="000000"/>
          <w:u w:val="single"/>
        </w:rPr>
        <w:t>Artrite psoriática</w:t>
      </w:r>
      <w:r w:rsidRPr="0042212C">
        <w:rPr>
          <w:color w:val="000000"/>
        </w:rPr>
        <w:t xml:space="preserve"> </w:t>
      </w:r>
    </w:p>
    <w:p w14:paraId="4E38DC4C" w14:textId="77777777" w:rsidR="00C46587" w:rsidRPr="0042212C" w:rsidRDefault="00C46587" w:rsidP="00982118">
      <w:pPr>
        <w:rPr>
          <w:color w:val="000000"/>
        </w:rPr>
      </w:pPr>
    </w:p>
    <w:p w14:paraId="76682C11" w14:textId="77777777" w:rsidR="00C46587" w:rsidRPr="0042212C" w:rsidRDefault="00C46587" w:rsidP="00982118">
      <w:pPr>
        <w:rPr>
          <w:color w:val="000000"/>
        </w:rPr>
      </w:pPr>
      <w:r w:rsidRPr="0042212C">
        <w:rPr>
          <w:color w:val="000000"/>
        </w:rPr>
        <w:t xml:space="preserve">A artrite psoriática é uma inflamação das articulações associada a psoríase. </w:t>
      </w:r>
    </w:p>
    <w:p w14:paraId="156F8DED" w14:textId="77777777" w:rsidR="00C46587" w:rsidRPr="0042212C" w:rsidRDefault="00C46587" w:rsidP="00982118">
      <w:pPr>
        <w:rPr>
          <w:color w:val="000000"/>
        </w:rPr>
      </w:pPr>
    </w:p>
    <w:p w14:paraId="73A47969" w14:textId="77777777" w:rsidR="00C46587" w:rsidRPr="0042212C" w:rsidRDefault="006A1144" w:rsidP="00982118">
      <w:pPr>
        <w:rPr>
          <w:color w:val="000000"/>
        </w:rPr>
      </w:pPr>
      <w:r w:rsidRPr="0042212C">
        <w:rPr>
          <w:color w:val="000000"/>
        </w:rPr>
        <w:t xml:space="preserve">Amsparity é usado no tratamento da artrite psoriática em adultos. Amsparity pode retardar as lesões das cartilagens e ossos das articulações causadas pela doença e melhorar a função física. </w:t>
      </w:r>
    </w:p>
    <w:p w14:paraId="07D2B9D1" w14:textId="77777777" w:rsidR="00C46587" w:rsidRPr="0042212C" w:rsidRDefault="00C46587" w:rsidP="00982118">
      <w:pPr>
        <w:rPr>
          <w:color w:val="000000"/>
        </w:rPr>
      </w:pPr>
    </w:p>
    <w:p w14:paraId="3A2F4664" w14:textId="77777777" w:rsidR="00C46587" w:rsidRPr="0042212C" w:rsidRDefault="00C46587" w:rsidP="00982118">
      <w:pPr>
        <w:keepNext/>
        <w:rPr>
          <w:color w:val="000000"/>
          <w:u w:val="single"/>
        </w:rPr>
      </w:pPr>
      <w:r w:rsidRPr="0042212C">
        <w:rPr>
          <w:color w:val="000000"/>
          <w:u w:val="single"/>
        </w:rPr>
        <w:t>Psoríase em placas em adultos e crianças</w:t>
      </w:r>
      <w:r w:rsidRPr="0042212C">
        <w:rPr>
          <w:color w:val="000000"/>
        </w:rPr>
        <w:t xml:space="preserve"> </w:t>
      </w:r>
    </w:p>
    <w:p w14:paraId="42AC3E66" w14:textId="77777777" w:rsidR="00C46587" w:rsidRPr="0042212C" w:rsidRDefault="00C46587" w:rsidP="00982118">
      <w:pPr>
        <w:keepNext/>
        <w:rPr>
          <w:color w:val="000000"/>
        </w:rPr>
      </w:pPr>
    </w:p>
    <w:p w14:paraId="64E2A140" w14:textId="77777777" w:rsidR="00704197" w:rsidRPr="0042212C" w:rsidRDefault="00704197" w:rsidP="00704197">
      <w:pPr>
        <w:pStyle w:val="BodyText"/>
        <w:widowControl/>
        <w:kinsoku w:val="0"/>
        <w:overflowPunct w:val="0"/>
        <w:ind w:left="0"/>
        <w:rPr>
          <w:color w:val="000000"/>
        </w:rPr>
      </w:pPr>
      <w:r w:rsidRPr="0042212C">
        <w:rPr>
          <w:color w:val="000000"/>
        </w:rPr>
        <w:t xml:space="preserve">A psoríase em placas é uma doença inflamatória da pele que provoca manchas avermelhadas, </w:t>
      </w:r>
      <w:r w:rsidR="004E5DDB" w:rsidRPr="0042212C">
        <w:rPr>
          <w:color w:val="000000"/>
        </w:rPr>
        <w:t>secas e com placas na pele</w:t>
      </w:r>
      <w:r w:rsidRPr="0042212C">
        <w:rPr>
          <w:color w:val="000000"/>
        </w:rPr>
        <w:t>, cobertas com escamas prateadas. A psoríase em placas pode também afetar as unhas,</w:t>
      </w:r>
      <w:r w:rsidR="004E5DDB" w:rsidRPr="0042212C">
        <w:rPr>
          <w:color w:val="000000"/>
        </w:rPr>
        <w:t xml:space="preserve"> causando a sua desintegração, tornando-as espessas e descoaldas da base da unha</w:t>
      </w:r>
      <w:r w:rsidRPr="0042212C">
        <w:rPr>
          <w:color w:val="000000"/>
        </w:rPr>
        <w:t xml:space="preserve"> o que pode ser doloroso. Pensa-se que a psoríase pode ser causada por alterações do sistema imunitário do organismo, que provocam um aumento da produção de células da pele.</w:t>
      </w:r>
    </w:p>
    <w:p w14:paraId="6550F80D" w14:textId="77777777" w:rsidR="00C46587" w:rsidRPr="0042212C" w:rsidRDefault="00C46587" w:rsidP="00982118">
      <w:pPr>
        <w:rPr>
          <w:color w:val="000000"/>
        </w:rPr>
      </w:pPr>
    </w:p>
    <w:p w14:paraId="6E4908D3" w14:textId="77777777" w:rsidR="00C46587" w:rsidRPr="0042212C" w:rsidRDefault="006A1144" w:rsidP="00982118">
      <w:pPr>
        <w:rPr>
          <w:color w:val="000000"/>
        </w:rPr>
      </w:pPr>
      <w:r w:rsidRPr="0042212C">
        <w:rPr>
          <w:color w:val="000000"/>
        </w:rPr>
        <w:t xml:space="preserve">Amsparity é usado no tratamento da psoríase em placas moderada a grave, em adultos. Amsparity também é usado no tratamento da psoríase em placas grave em crianças e adolescentes com idade entre os 4 e os 17 anos, para </w:t>
      </w:r>
      <w:r w:rsidR="007835D0" w:rsidRPr="0042212C">
        <w:rPr>
          <w:color w:val="000000"/>
        </w:rPr>
        <w:t xml:space="preserve">os quais </w:t>
      </w:r>
      <w:r w:rsidRPr="0042212C">
        <w:rPr>
          <w:color w:val="000000"/>
        </w:rPr>
        <w:t xml:space="preserve">os medicamentos aplicados na pele e o tratamento com luz UV não resultaram </w:t>
      </w:r>
      <w:r w:rsidR="00B83265" w:rsidRPr="0042212C">
        <w:rPr>
          <w:color w:val="000000"/>
        </w:rPr>
        <w:t xml:space="preserve">muito bem </w:t>
      </w:r>
      <w:r w:rsidRPr="0042212C">
        <w:rPr>
          <w:color w:val="000000"/>
        </w:rPr>
        <w:t xml:space="preserve">ou são inadequados. </w:t>
      </w:r>
    </w:p>
    <w:p w14:paraId="02E47B65" w14:textId="77777777" w:rsidR="00C46587" w:rsidRPr="0042212C" w:rsidRDefault="00C46587" w:rsidP="00982118">
      <w:pPr>
        <w:rPr>
          <w:color w:val="000000"/>
        </w:rPr>
      </w:pPr>
    </w:p>
    <w:p w14:paraId="125E852C" w14:textId="77777777" w:rsidR="008E27D6" w:rsidRPr="0042212C" w:rsidRDefault="008E27D6" w:rsidP="00982118">
      <w:pPr>
        <w:keepNext/>
        <w:rPr>
          <w:color w:val="000000"/>
          <w:u w:val="single"/>
        </w:rPr>
      </w:pPr>
      <w:r w:rsidRPr="0042212C">
        <w:rPr>
          <w:color w:val="000000"/>
          <w:u w:val="single"/>
        </w:rPr>
        <w:t>Hidradenite supurativa em adultos e adolescentes</w:t>
      </w:r>
      <w:r w:rsidRPr="0042212C">
        <w:rPr>
          <w:color w:val="000000"/>
        </w:rPr>
        <w:t xml:space="preserve"> </w:t>
      </w:r>
    </w:p>
    <w:p w14:paraId="4F27944B" w14:textId="77777777" w:rsidR="008E27D6" w:rsidRPr="0042212C" w:rsidRDefault="008E27D6" w:rsidP="00982118">
      <w:pPr>
        <w:keepNext/>
        <w:rPr>
          <w:color w:val="000000"/>
        </w:rPr>
      </w:pPr>
    </w:p>
    <w:p w14:paraId="3C70F1A4" w14:textId="77777777" w:rsidR="008E27D6" w:rsidRPr="0042212C" w:rsidRDefault="008E27D6" w:rsidP="00982118">
      <w:pPr>
        <w:rPr>
          <w:color w:val="000000"/>
        </w:rPr>
      </w:pPr>
      <w:r w:rsidRPr="0042212C">
        <w:rPr>
          <w:color w:val="000000"/>
        </w:rPr>
        <w:t xml:space="preserve">A hidradenite supurativa (por vezes chamada acne inversa) é uma doença inflamatória da pele de longa duração e frequentemente dolorosa. Os sintomas podem incluir nódulos dolorosos (caroços) e abcessos (furúnculos) que podem libertar pus. </w:t>
      </w:r>
      <w:r w:rsidR="00731A09" w:rsidRPr="0042212C">
        <w:rPr>
          <w:color w:val="000000"/>
        </w:rPr>
        <w:t>Frequentemente a</w:t>
      </w:r>
      <w:r w:rsidRPr="0042212C">
        <w:rPr>
          <w:color w:val="000000"/>
        </w:rPr>
        <w:t xml:space="preserve">feta áreas da pele específicas, tais como debaixo das mamas, axilas, face interna das coxas, virilhas e nádegas. Nas áreas afetadas, podem também surgir cicatrizes. </w:t>
      </w:r>
    </w:p>
    <w:p w14:paraId="53F2E5BC" w14:textId="77777777" w:rsidR="008E27D6" w:rsidRPr="0042212C" w:rsidRDefault="008E27D6" w:rsidP="00982118">
      <w:pPr>
        <w:rPr>
          <w:color w:val="000000"/>
        </w:rPr>
      </w:pPr>
    </w:p>
    <w:p w14:paraId="2864503D" w14:textId="77777777" w:rsidR="008E27D6" w:rsidRPr="0042212C" w:rsidRDefault="006A1144" w:rsidP="00982118">
      <w:pPr>
        <w:rPr>
          <w:color w:val="000000"/>
        </w:rPr>
      </w:pPr>
      <w:r w:rsidRPr="0042212C">
        <w:rPr>
          <w:color w:val="000000"/>
        </w:rPr>
        <w:t xml:space="preserve">Amsparity é usado no tratamento da hidradenite supurativa em adultos e adolescentes a partir dos 12 anos de idade. Amsparity pode reduzir o número de nódulos e abcessos existentes, bem como a dor frequentemente associada à doença. Pode ser tratado inicialmente com outros medicamentos. Se estes medicamentos não </w:t>
      </w:r>
      <w:r w:rsidR="002C742B" w:rsidRPr="0042212C">
        <w:rPr>
          <w:color w:val="000000"/>
        </w:rPr>
        <w:t>funcionarem</w:t>
      </w:r>
      <w:r w:rsidRPr="0042212C">
        <w:rPr>
          <w:color w:val="000000"/>
        </w:rPr>
        <w:t xml:space="preserve"> bem, irá receber Amsparity. </w:t>
      </w:r>
    </w:p>
    <w:p w14:paraId="2B670010" w14:textId="77777777" w:rsidR="008E27D6" w:rsidRPr="0042212C" w:rsidRDefault="008E27D6" w:rsidP="00982118">
      <w:pPr>
        <w:rPr>
          <w:color w:val="000000"/>
        </w:rPr>
      </w:pPr>
    </w:p>
    <w:p w14:paraId="297A3FBA" w14:textId="77777777" w:rsidR="008E27D6" w:rsidRPr="0042212C" w:rsidRDefault="008E27D6" w:rsidP="00982118">
      <w:pPr>
        <w:rPr>
          <w:color w:val="000000"/>
          <w:u w:val="single"/>
        </w:rPr>
      </w:pPr>
      <w:r w:rsidRPr="0042212C">
        <w:rPr>
          <w:color w:val="000000"/>
          <w:u w:val="single"/>
        </w:rPr>
        <w:t>Doença de Crohn em adultos e crianças</w:t>
      </w:r>
      <w:r w:rsidRPr="0042212C">
        <w:rPr>
          <w:color w:val="000000"/>
        </w:rPr>
        <w:t xml:space="preserve"> </w:t>
      </w:r>
    </w:p>
    <w:p w14:paraId="51EB9B36" w14:textId="77777777" w:rsidR="008E27D6" w:rsidRPr="0042212C" w:rsidRDefault="008E27D6" w:rsidP="00982118">
      <w:pPr>
        <w:rPr>
          <w:color w:val="000000"/>
        </w:rPr>
      </w:pPr>
    </w:p>
    <w:p w14:paraId="56AE3BE2" w14:textId="77777777" w:rsidR="008E27D6" w:rsidRPr="0042212C" w:rsidRDefault="008E27D6" w:rsidP="00982118">
      <w:pPr>
        <w:rPr>
          <w:color w:val="000000"/>
        </w:rPr>
      </w:pPr>
      <w:r w:rsidRPr="0042212C">
        <w:rPr>
          <w:color w:val="000000"/>
        </w:rPr>
        <w:t xml:space="preserve">A doença de Crohn é uma doença inflamatória do intestino. </w:t>
      </w:r>
    </w:p>
    <w:p w14:paraId="753C4210" w14:textId="77777777" w:rsidR="008E27D6" w:rsidRPr="0042212C" w:rsidRDefault="008E27D6" w:rsidP="00982118">
      <w:pPr>
        <w:rPr>
          <w:color w:val="000000"/>
        </w:rPr>
      </w:pPr>
    </w:p>
    <w:p w14:paraId="23BF4E69" w14:textId="77777777" w:rsidR="00764B9A" w:rsidRPr="0042212C" w:rsidRDefault="006A1144" w:rsidP="00982118">
      <w:pPr>
        <w:rPr>
          <w:color w:val="000000"/>
        </w:rPr>
      </w:pPr>
      <w:r w:rsidRPr="0042212C">
        <w:rPr>
          <w:color w:val="000000"/>
        </w:rPr>
        <w:t xml:space="preserve">Amsparity é usado no tratamento da doença de Crohn em adultos e crianças entre os 6 e os 17 anos. </w:t>
      </w:r>
    </w:p>
    <w:p w14:paraId="7D2FC983" w14:textId="77777777" w:rsidR="00764B9A" w:rsidRPr="0042212C" w:rsidRDefault="00764B9A" w:rsidP="00982118">
      <w:pPr>
        <w:rPr>
          <w:color w:val="000000"/>
        </w:rPr>
      </w:pPr>
    </w:p>
    <w:p w14:paraId="2D52AFB6" w14:textId="77777777" w:rsidR="008E27D6" w:rsidRPr="0042212C" w:rsidRDefault="008E27D6" w:rsidP="00982118">
      <w:pPr>
        <w:rPr>
          <w:color w:val="000000"/>
        </w:rPr>
      </w:pPr>
      <w:r w:rsidRPr="0042212C">
        <w:rPr>
          <w:color w:val="000000"/>
        </w:rPr>
        <w:t>No caso de sofrer de doença de Crohn receberá primeiro outros medicamentos</w:t>
      </w:r>
      <w:r w:rsidR="00D702DC" w:rsidRPr="0042212C">
        <w:rPr>
          <w:color w:val="000000"/>
        </w:rPr>
        <w:t>Se estes medicamentos não funcionarem bem</w:t>
      </w:r>
      <w:r w:rsidRPr="0042212C">
        <w:rPr>
          <w:color w:val="000000"/>
        </w:rPr>
        <w:t xml:space="preserve">, receberá Amsparity para reduzir os sinais e sintomas da doença de Crohn. </w:t>
      </w:r>
    </w:p>
    <w:p w14:paraId="582B9C2D" w14:textId="77777777" w:rsidR="008E27D6" w:rsidRPr="0042212C" w:rsidRDefault="008E27D6" w:rsidP="00982118">
      <w:pPr>
        <w:rPr>
          <w:color w:val="000000"/>
        </w:rPr>
      </w:pPr>
    </w:p>
    <w:p w14:paraId="1C1359FE" w14:textId="77777777" w:rsidR="008E27D6" w:rsidRPr="0042212C" w:rsidRDefault="008E27D6" w:rsidP="00982118">
      <w:pPr>
        <w:rPr>
          <w:color w:val="000000"/>
        </w:rPr>
      </w:pPr>
      <w:r w:rsidRPr="0042212C">
        <w:rPr>
          <w:color w:val="000000"/>
          <w:u w:val="single"/>
        </w:rPr>
        <w:t>Colite ulcerosa</w:t>
      </w:r>
      <w:r w:rsidR="006C1775" w:rsidRPr="0042212C">
        <w:rPr>
          <w:color w:val="000000"/>
          <w:u w:val="single"/>
        </w:rPr>
        <w:t xml:space="preserve"> em adultos e crianças</w:t>
      </w:r>
      <w:r w:rsidRPr="0042212C">
        <w:rPr>
          <w:color w:val="000000"/>
        </w:rPr>
        <w:t xml:space="preserve"> </w:t>
      </w:r>
    </w:p>
    <w:p w14:paraId="2D70317A" w14:textId="77777777" w:rsidR="008E27D6" w:rsidRPr="0042212C" w:rsidRDefault="008E27D6" w:rsidP="00982118">
      <w:pPr>
        <w:rPr>
          <w:color w:val="000000"/>
        </w:rPr>
      </w:pPr>
    </w:p>
    <w:p w14:paraId="4426E4BF" w14:textId="77777777" w:rsidR="00F30344" w:rsidRPr="0042212C" w:rsidRDefault="008E27D6" w:rsidP="00982118">
      <w:pPr>
        <w:rPr>
          <w:color w:val="000000"/>
        </w:rPr>
      </w:pPr>
      <w:r w:rsidRPr="0042212C">
        <w:rPr>
          <w:color w:val="000000"/>
        </w:rPr>
        <w:t xml:space="preserve">A colite ulcerosa é uma doença inflamatória do intestino grosso. </w:t>
      </w:r>
    </w:p>
    <w:p w14:paraId="23223B8B" w14:textId="77777777" w:rsidR="00F30344" w:rsidRPr="0042212C" w:rsidRDefault="00F30344" w:rsidP="00982118">
      <w:pPr>
        <w:rPr>
          <w:color w:val="000000"/>
        </w:rPr>
      </w:pPr>
    </w:p>
    <w:p w14:paraId="73531A43" w14:textId="77777777" w:rsidR="008E27D6" w:rsidRPr="0042212C" w:rsidRDefault="006A1144" w:rsidP="00982118">
      <w:pPr>
        <w:rPr>
          <w:color w:val="000000"/>
        </w:rPr>
      </w:pPr>
      <w:r w:rsidRPr="0042212C">
        <w:rPr>
          <w:color w:val="000000"/>
        </w:rPr>
        <w:t xml:space="preserve">Amsparity é usado no tratamento da colite ulcerosa </w:t>
      </w:r>
      <w:r w:rsidR="006C1775" w:rsidRPr="0042212C">
        <w:rPr>
          <w:color w:val="000000"/>
        </w:rPr>
        <w:t xml:space="preserve">moderada a grave </w:t>
      </w:r>
      <w:r w:rsidRPr="0042212C">
        <w:rPr>
          <w:color w:val="000000"/>
        </w:rPr>
        <w:t>em adultos</w:t>
      </w:r>
      <w:r w:rsidR="006C1775" w:rsidRPr="0042212C">
        <w:rPr>
          <w:color w:val="000000"/>
        </w:rPr>
        <w:t xml:space="preserve"> e crianças entre os 6 e os 17 anos</w:t>
      </w:r>
      <w:r w:rsidRPr="0042212C">
        <w:rPr>
          <w:color w:val="000000"/>
        </w:rPr>
        <w:t xml:space="preserve">. No caso de sofrer de colite ulcerosa </w:t>
      </w:r>
      <w:r w:rsidR="006C1775" w:rsidRPr="0042212C">
        <w:rPr>
          <w:color w:val="000000"/>
        </w:rPr>
        <w:t xml:space="preserve">pode </w:t>
      </w:r>
      <w:r w:rsidRPr="0042212C">
        <w:rPr>
          <w:color w:val="000000"/>
        </w:rPr>
        <w:t xml:space="preserve">receber primeiro outros medicamentos. Se estes medicamentos não </w:t>
      </w:r>
      <w:r w:rsidR="002C742B" w:rsidRPr="0042212C">
        <w:rPr>
          <w:color w:val="000000"/>
        </w:rPr>
        <w:t xml:space="preserve">funcionarem </w:t>
      </w:r>
      <w:r w:rsidRPr="0042212C">
        <w:rPr>
          <w:color w:val="000000"/>
        </w:rPr>
        <w:t xml:space="preserve">bem, receberá Amsparity para reduzir os sinais e sintomas da sua doença. </w:t>
      </w:r>
    </w:p>
    <w:p w14:paraId="56236337" w14:textId="77777777" w:rsidR="00C46587" w:rsidRPr="0042212C" w:rsidRDefault="00C46587" w:rsidP="00982118">
      <w:pPr>
        <w:rPr>
          <w:color w:val="000000"/>
        </w:rPr>
      </w:pPr>
    </w:p>
    <w:p w14:paraId="26A21DF5" w14:textId="77777777" w:rsidR="00C46587" w:rsidRPr="0042212C" w:rsidRDefault="00C46587" w:rsidP="00982118">
      <w:pPr>
        <w:rPr>
          <w:color w:val="000000"/>
          <w:u w:val="single"/>
        </w:rPr>
      </w:pPr>
      <w:r w:rsidRPr="0042212C">
        <w:rPr>
          <w:color w:val="000000"/>
          <w:u w:val="single"/>
        </w:rPr>
        <w:t>Uveíte não infecciosa em adultos e crianças</w:t>
      </w:r>
    </w:p>
    <w:p w14:paraId="346405D7" w14:textId="77777777" w:rsidR="00C46587" w:rsidRPr="0042212C" w:rsidRDefault="00C46587" w:rsidP="00982118">
      <w:pPr>
        <w:rPr>
          <w:color w:val="000000"/>
        </w:rPr>
      </w:pPr>
    </w:p>
    <w:p w14:paraId="7C40C7AB" w14:textId="77777777" w:rsidR="00C46587" w:rsidRPr="0042212C" w:rsidRDefault="00C46587" w:rsidP="00982118">
      <w:pPr>
        <w:rPr>
          <w:color w:val="000000"/>
        </w:rPr>
      </w:pPr>
      <w:r w:rsidRPr="0042212C">
        <w:rPr>
          <w:color w:val="000000"/>
        </w:rPr>
        <w:t>A uveíte não infecciosa é uma doença inflamatória que afeta diferentes partes do olho. Esta inflamação pode levar a uma diminuição da visão e/ou à presença de moscas volantes no olho (pontos pretos ou linhas finas que se movem através do campo de visão). Amsparity atua através da redução desta inflamação.</w:t>
      </w:r>
    </w:p>
    <w:p w14:paraId="5C38DEA9" w14:textId="77777777" w:rsidR="00C46587" w:rsidRPr="0042212C" w:rsidRDefault="00C46587" w:rsidP="00982118">
      <w:pPr>
        <w:rPr>
          <w:color w:val="000000"/>
        </w:rPr>
      </w:pPr>
    </w:p>
    <w:p w14:paraId="0CC2D6D5" w14:textId="77777777" w:rsidR="004E421D" w:rsidRPr="0042212C" w:rsidRDefault="006A1144" w:rsidP="00982118">
      <w:pPr>
        <w:rPr>
          <w:color w:val="000000"/>
        </w:rPr>
      </w:pPr>
      <w:r w:rsidRPr="0042212C">
        <w:rPr>
          <w:color w:val="000000"/>
        </w:rPr>
        <w:lastRenderedPageBreak/>
        <w:t>Amsparity é usado no tratamento da</w:t>
      </w:r>
    </w:p>
    <w:p w14:paraId="29B87043" w14:textId="77777777" w:rsidR="004E421D" w:rsidRPr="0042212C" w:rsidRDefault="002A7141"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uveíte não infecciosa com inflamação, afetando a parte de trás do olho, em adultos</w:t>
      </w:r>
      <w:r w:rsidR="009B24E9" w:rsidRPr="0042212C">
        <w:rPr>
          <w:color w:val="000000"/>
        </w:rPr>
        <w:t>.</w:t>
      </w:r>
    </w:p>
    <w:p w14:paraId="23B78DBD" w14:textId="77777777" w:rsidR="004E421D" w:rsidRPr="0042212C" w:rsidRDefault="002A7141"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uveíte não infecciosa crónica, com inflamação, afetando a parte da frente do olho, em crianças a partir dos 2 anos de idade</w:t>
      </w:r>
      <w:r w:rsidR="009B24E9" w:rsidRPr="0042212C">
        <w:rPr>
          <w:color w:val="000000"/>
        </w:rPr>
        <w:t>.</w:t>
      </w:r>
    </w:p>
    <w:p w14:paraId="53C54581" w14:textId="77777777" w:rsidR="004E421D" w:rsidRPr="0042212C" w:rsidRDefault="004E421D" w:rsidP="00982118">
      <w:pPr>
        <w:rPr>
          <w:color w:val="000000"/>
        </w:rPr>
      </w:pPr>
    </w:p>
    <w:p w14:paraId="52084865" w14:textId="77777777" w:rsidR="00130A4B" w:rsidRPr="0042212C" w:rsidRDefault="00130A4B" w:rsidP="00982118">
      <w:pPr>
        <w:pStyle w:val="BodyText"/>
        <w:widowControl/>
        <w:kinsoku w:val="0"/>
        <w:overflowPunct w:val="0"/>
        <w:ind w:left="0" w:right="354"/>
        <w:rPr>
          <w:color w:val="000000"/>
        </w:rPr>
      </w:pPr>
      <w:r w:rsidRPr="0042212C">
        <w:rPr>
          <w:color w:val="000000"/>
        </w:rPr>
        <w:t xml:space="preserve">Pode ser tratado inicialmente com outros medicamentos. Se estes medicamentos não </w:t>
      </w:r>
      <w:r w:rsidR="007835D0" w:rsidRPr="0042212C">
        <w:rPr>
          <w:color w:val="000000"/>
        </w:rPr>
        <w:t xml:space="preserve">funcionarem </w:t>
      </w:r>
      <w:r w:rsidRPr="0042212C">
        <w:rPr>
          <w:color w:val="000000"/>
        </w:rPr>
        <w:t>bem, receberá Amsparity para reduzir os sinais e sintomas da sua doença.</w:t>
      </w:r>
    </w:p>
    <w:p w14:paraId="22CE1F10" w14:textId="77777777" w:rsidR="00C46587" w:rsidRPr="0042212C" w:rsidRDefault="00C46587" w:rsidP="00982118">
      <w:pPr>
        <w:rPr>
          <w:color w:val="000000"/>
        </w:rPr>
      </w:pPr>
    </w:p>
    <w:p w14:paraId="588A7085" w14:textId="77777777" w:rsidR="00C46587" w:rsidRPr="0042212C" w:rsidRDefault="00C46587" w:rsidP="00982118">
      <w:pPr>
        <w:rPr>
          <w:color w:val="000000"/>
        </w:rPr>
      </w:pPr>
    </w:p>
    <w:p w14:paraId="520B71A3" w14:textId="77777777" w:rsidR="00C46587" w:rsidRPr="0042212C" w:rsidRDefault="00C46587" w:rsidP="00982118">
      <w:pPr>
        <w:tabs>
          <w:tab w:val="left" w:pos="562"/>
        </w:tabs>
        <w:rPr>
          <w:b/>
          <w:color w:val="000000"/>
        </w:rPr>
      </w:pPr>
      <w:r w:rsidRPr="0042212C">
        <w:rPr>
          <w:b/>
          <w:color w:val="000000"/>
        </w:rPr>
        <w:t>2.</w:t>
      </w:r>
      <w:r w:rsidRPr="0042212C">
        <w:rPr>
          <w:b/>
          <w:color w:val="000000"/>
        </w:rPr>
        <w:tab/>
        <w:t xml:space="preserve">O que precisa de saber antes de utilizar Amsparity </w:t>
      </w:r>
    </w:p>
    <w:p w14:paraId="1C135375" w14:textId="77777777" w:rsidR="00C46587" w:rsidRPr="0042212C" w:rsidRDefault="00C46587" w:rsidP="00982118">
      <w:pPr>
        <w:rPr>
          <w:color w:val="000000"/>
        </w:rPr>
      </w:pPr>
    </w:p>
    <w:p w14:paraId="2C756FCB" w14:textId="77777777" w:rsidR="00C46587" w:rsidRPr="0042212C" w:rsidRDefault="00C46587" w:rsidP="00982118">
      <w:pPr>
        <w:rPr>
          <w:b/>
          <w:color w:val="000000"/>
        </w:rPr>
      </w:pPr>
      <w:r w:rsidRPr="0042212C">
        <w:rPr>
          <w:b/>
          <w:color w:val="000000"/>
        </w:rPr>
        <w:t>Não utilize Amsparity</w:t>
      </w:r>
    </w:p>
    <w:p w14:paraId="304E92BE" w14:textId="77777777" w:rsidR="00C46587" w:rsidRPr="0042212C" w:rsidRDefault="00C46587" w:rsidP="00982118">
      <w:pPr>
        <w:rPr>
          <w:color w:val="000000"/>
        </w:rPr>
      </w:pPr>
    </w:p>
    <w:p w14:paraId="51604E40" w14:textId="77777777" w:rsidR="00C46587" w:rsidRPr="0042212C" w:rsidRDefault="004D18B5"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tem alergia a adalimumab ou a qualquer outro componente deste medicamento (indicados na secção 6). </w:t>
      </w:r>
    </w:p>
    <w:p w14:paraId="76A6D52C" w14:textId="77777777" w:rsidR="00C46587" w:rsidRPr="0042212C" w:rsidRDefault="00C46587" w:rsidP="00764B9A">
      <w:pPr>
        <w:pStyle w:val="BodyText"/>
        <w:widowControl/>
        <w:kinsoku w:val="0"/>
        <w:overflowPunct w:val="0"/>
        <w:autoSpaceDE w:val="0"/>
        <w:autoSpaceDN w:val="0"/>
        <w:adjustRightInd w:val="0"/>
        <w:ind w:left="562"/>
        <w:rPr>
          <w:color w:val="000000"/>
        </w:rPr>
      </w:pPr>
    </w:p>
    <w:p w14:paraId="794CF6B6" w14:textId="77777777" w:rsidR="00C46587" w:rsidRPr="0042212C" w:rsidRDefault="004D18B5"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tem uma infeção grave, incluindo tuberculose ativa, sepsi</w:t>
      </w:r>
      <w:r w:rsidR="007835D0" w:rsidRPr="0042212C">
        <w:rPr>
          <w:color w:val="000000"/>
        </w:rPr>
        <w:t>s</w:t>
      </w:r>
      <w:r w:rsidRPr="0042212C">
        <w:rPr>
          <w:color w:val="000000"/>
        </w:rPr>
        <w:t xml:space="preserve"> (envenenamento do sangue) ou infeções oportunistas (infeções fora </w:t>
      </w:r>
      <w:r w:rsidR="007835D0" w:rsidRPr="0042212C">
        <w:rPr>
          <w:color w:val="000000"/>
        </w:rPr>
        <w:t>comum</w:t>
      </w:r>
      <w:r w:rsidRPr="0042212C">
        <w:rPr>
          <w:color w:val="000000"/>
        </w:rPr>
        <w:t xml:space="preserve"> associadas a um sistema imunitário enfraquecido). Deve contactar o seu médico se tiver sintomas de infeção, tais como febre, feridas, sensação de cansaço, problemas </w:t>
      </w:r>
      <w:r w:rsidR="007835D0" w:rsidRPr="0042212C">
        <w:rPr>
          <w:color w:val="000000"/>
        </w:rPr>
        <w:t>dentários</w:t>
      </w:r>
      <w:r w:rsidR="00814437" w:rsidRPr="0042212C">
        <w:rPr>
          <w:color w:val="000000"/>
        </w:rPr>
        <w:t xml:space="preserve"> </w:t>
      </w:r>
      <w:r w:rsidRPr="0042212C">
        <w:rPr>
          <w:color w:val="000000"/>
        </w:rPr>
        <w:t xml:space="preserve">(ver “Advertências e precauções”). </w:t>
      </w:r>
    </w:p>
    <w:p w14:paraId="18A19C88" w14:textId="77777777" w:rsidR="00C46587" w:rsidRPr="0042212C" w:rsidRDefault="00C46587" w:rsidP="00764B9A">
      <w:pPr>
        <w:pStyle w:val="BodyText"/>
        <w:widowControl/>
        <w:kinsoku w:val="0"/>
        <w:overflowPunct w:val="0"/>
        <w:autoSpaceDE w:val="0"/>
        <w:autoSpaceDN w:val="0"/>
        <w:adjustRightInd w:val="0"/>
        <w:ind w:left="562"/>
        <w:rPr>
          <w:color w:val="000000"/>
        </w:rPr>
      </w:pPr>
    </w:p>
    <w:p w14:paraId="0AFEBCFD" w14:textId="77777777" w:rsidR="00C46587" w:rsidRPr="0042212C" w:rsidRDefault="009B24E9"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w:t>
      </w:r>
      <w:r w:rsidR="004D18B5" w:rsidRPr="0042212C">
        <w:rPr>
          <w:color w:val="000000"/>
        </w:rPr>
        <w:t xml:space="preserve">e tem insuficiência cardíaca moderada ou grave. É importante que informe o seu médico se tem ou se teve alterações cardíacas graves (ver “Advertências e precauções”). </w:t>
      </w:r>
    </w:p>
    <w:p w14:paraId="69A4F67F" w14:textId="77777777" w:rsidR="00C46587" w:rsidRPr="0042212C" w:rsidRDefault="00C46587" w:rsidP="00982118">
      <w:pPr>
        <w:rPr>
          <w:color w:val="000000"/>
        </w:rPr>
      </w:pPr>
    </w:p>
    <w:p w14:paraId="78915600" w14:textId="77777777" w:rsidR="00C46587" w:rsidRPr="0042212C" w:rsidRDefault="00C46587" w:rsidP="00982118">
      <w:pPr>
        <w:rPr>
          <w:b/>
          <w:color w:val="000000"/>
        </w:rPr>
      </w:pPr>
      <w:r w:rsidRPr="0042212C">
        <w:rPr>
          <w:b/>
          <w:color w:val="000000"/>
        </w:rPr>
        <w:t xml:space="preserve">Advertências e precauções </w:t>
      </w:r>
    </w:p>
    <w:p w14:paraId="7A9D4578" w14:textId="77777777" w:rsidR="00C46587" w:rsidRPr="0042212C" w:rsidRDefault="00C46587" w:rsidP="00982118">
      <w:pPr>
        <w:rPr>
          <w:color w:val="000000"/>
        </w:rPr>
      </w:pPr>
    </w:p>
    <w:p w14:paraId="7E7EF604" w14:textId="77777777" w:rsidR="005123EE" w:rsidRPr="0042212C" w:rsidRDefault="00DD3836" w:rsidP="00982118">
      <w:pPr>
        <w:rPr>
          <w:color w:val="000000"/>
        </w:rPr>
      </w:pPr>
      <w:r w:rsidRPr="0042212C">
        <w:rPr>
          <w:color w:val="000000"/>
        </w:rPr>
        <w:t>Fale com o seu médico ou farmacêutico antes de utilizar Amsparity.</w:t>
      </w:r>
    </w:p>
    <w:p w14:paraId="67B0E72B" w14:textId="77777777" w:rsidR="005123EE" w:rsidRPr="0042212C" w:rsidRDefault="005123EE" w:rsidP="00982118">
      <w:pPr>
        <w:rPr>
          <w:color w:val="000000"/>
        </w:rPr>
      </w:pPr>
    </w:p>
    <w:p w14:paraId="08A1563C" w14:textId="77777777" w:rsidR="005123EE" w:rsidRPr="0042212C" w:rsidRDefault="005123EE" w:rsidP="00764B9A">
      <w:pPr>
        <w:pStyle w:val="BodyText"/>
        <w:widowControl/>
        <w:tabs>
          <w:tab w:val="left" w:pos="720"/>
        </w:tabs>
        <w:ind w:left="0" w:right="-3"/>
        <w:rPr>
          <w:color w:val="000000"/>
        </w:rPr>
      </w:pPr>
      <w:r w:rsidRPr="0042212C">
        <w:rPr>
          <w:color w:val="000000"/>
        </w:rPr>
        <w:t xml:space="preserve">É importante que você e o seu médico anotem </w:t>
      </w:r>
      <w:r w:rsidR="00D339EA" w:rsidRPr="0042212C">
        <w:rPr>
          <w:color w:val="000000"/>
        </w:rPr>
        <w:t>o nome do medicamento</w:t>
      </w:r>
      <w:r w:rsidRPr="0042212C">
        <w:rPr>
          <w:color w:val="000000"/>
        </w:rPr>
        <w:t xml:space="preserve"> e o número de lote da sua medicação.</w:t>
      </w:r>
    </w:p>
    <w:p w14:paraId="3075E7B5" w14:textId="77777777" w:rsidR="00C46587" w:rsidRPr="0042212C" w:rsidRDefault="00C46587" w:rsidP="00982118">
      <w:pPr>
        <w:rPr>
          <w:color w:val="000000"/>
        </w:rPr>
      </w:pPr>
    </w:p>
    <w:p w14:paraId="3646CF2A" w14:textId="77777777" w:rsidR="009178B8" w:rsidRPr="0042212C" w:rsidRDefault="009178B8" w:rsidP="00982118">
      <w:pPr>
        <w:rPr>
          <w:color w:val="000000"/>
          <w:u w:val="single"/>
        </w:rPr>
      </w:pPr>
      <w:r w:rsidRPr="0042212C">
        <w:rPr>
          <w:color w:val="000000"/>
          <w:u w:val="single"/>
        </w:rPr>
        <w:t>Reações alérgicas</w:t>
      </w:r>
    </w:p>
    <w:p w14:paraId="558651E0" w14:textId="77777777" w:rsidR="009178B8" w:rsidRPr="0042212C" w:rsidRDefault="009178B8" w:rsidP="00982118">
      <w:pPr>
        <w:rPr>
          <w:color w:val="000000"/>
        </w:rPr>
      </w:pPr>
    </w:p>
    <w:p w14:paraId="1CFFF37E"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tiver reações alérgicas com sintomas, tais como sensação de aperto no peito, pieira, tonturas, inchaço ou erupção </w:t>
      </w:r>
      <w:r w:rsidR="00B15CDB" w:rsidRPr="0042212C">
        <w:rPr>
          <w:color w:val="000000"/>
        </w:rPr>
        <w:t>n</w:t>
      </w:r>
      <w:r w:rsidRPr="0042212C">
        <w:rPr>
          <w:color w:val="000000"/>
        </w:rPr>
        <w:t xml:space="preserve">a pele, não injete mais Amsparity e contacte imediatamente o seu médico uma vez que, em casos raros, estas reações podem ser potencialmente fatais. </w:t>
      </w:r>
    </w:p>
    <w:p w14:paraId="222CD894" w14:textId="77777777" w:rsidR="00C46587" w:rsidRPr="0042212C" w:rsidRDefault="00C46587" w:rsidP="00982118">
      <w:pPr>
        <w:rPr>
          <w:color w:val="000000"/>
        </w:rPr>
      </w:pPr>
    </w:p>
    <w:p w14:paraId="2D7D7B43" w14:textId="77777777" w:rsidR="00460745" w:rsidRPr="0042212C" w:rsidRDefault="00460745" w:rsidP="00982118">
      <w:pPr>
        <w:rPr>
          <w:color w:val="000000"/>
          <w:u w:val="single"/>
        </w:rPr>
      </w:pPr>
      <w:r w:rsidRPr="0042212C">
        <w:rPr>
          <w:color w:val="000000"/>
          <w:u w:val="single"/>
        </w:rPr>
        <w:t>Infeções</w:t>
      </w:r>
    </w:p>
    <w:p w14:paraId="41EE767B" w14:textId="77777777" w:rsidR="00460745" w:rsidRPr="0042212C" w:rsidRDefault="00460745" w:rsidP="00982118">
      <w:pPr>
        <w:rPr>
          <w:color w:val="000000"/>
        </w:rPr>
      </w:pPr>
    </w:p>
    <w:p w14:paraId="74442EE9"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tiver uma infeção, incluindo uma infeção de longa duração ou uma infeção numa parte do corpo (por exemplo, úlcera da perna), consulte o seu médico antes de iniciar o tratamento com Amsparity. Se tiver quaisquer dúvidas, deve contactar o seu médico. </w:t>
      </w:r>
    </w:p>
    <w:p w14:paraId="76C8A5DD" w14:textId="77777777" w:rsidR="00C46587" w:rsidRPr="0042212C" w:rsidRDefault="00C46587" w:rsidP="000B37DD">
      <w:pPr>
        <w:pStyle w:val="BodyText"/>
        <w:widowControl/>
        <w:kinsoku w:val="0"/>
        <w:overflowPunct w:val="0"/>
        <w:autoSpaceDE w:val="0"/>
        <w:autoSpaceDN w:val="0"/>
        <w:adjustRightInd w:val="0"/>
        <w:ind w:left="0"/>
        <w:rPr>
          <w:color w:val="000000"/>
        </w:rPr>
      </w:pPr>
    </w:p>
    <w:p w14:paraId="0A900DFE"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Pode contrair mais facilmente infeções enquanto estiver a ser tratado com Amsparity. Este risco pode aumentar se tiver problemas dos pulmões. Estas infeções podem ser graves e incluem tuberculose, infeções causadas por vírus, fungos, parasitas ou bactérias, ou outras infeções oportunistas (infeções por organismos fora do normal) e sepsi</w:t>
      </w:r>
      <w:r w:rsidR="004F12FD" w:rsidRPr="0042212C">
        <w:rPr>
          <w:color w:val="000000"/>
        </w:rPr>
        <w:t>s</w:t>
      </w:r>
      <w:r w:rsidRPr="0042212C">
        <w:rPr>
          <w:color w:val="000000"/>
        </w:rPr>
        <w:t xml:space="preserve"> (envenenamento do sangue). Em casos raros, estas infeções podem pôr a vida em risco. Deve informar o seu médico se tiver sintomas, tais como febre, feridas, sensação de cansaço ou problemas </w:t>
      </w:r>
      <w:r w:rsidR="004F12FD" w:rsidRPr="0042212C">
        <w:rPr>
          <w:color w:val="000000"/>
        </w:rPr>
        <w:t>dentários</w:t>
      </w:r>
      <w:r w:rsidRPr="0042212C">
        <w:rPr>
          <w:color w:val="000000"/>
        </w:rPr>
        <w:t xml:space="preserve">. O seu médico poderá recomendar a interrupção temporária de Amsparity. </w:t>
      </w:r>
    </w:p>
    <w:p w14:paraId="537582BE" w14:textId="77777777" w:rsidR="00C46587" w:rsidRPr="0042212C" w:rsidRDefault="00C46587" w:rsidP="00982118">
      <w:pPr>
        <w:rPr>
          <w:color w:val="000000"/>
        </w:rPr>
      </w:pPr>
    </w:p>
    <w:p w14:paraId="5E259913" w14:textId="77777777" w:rsidR="00F52CD4" w:rsidRPr="0042212C" w:rsidRDefault="00F52CD4" w:rsidP="00F873F1">
      <w:pPr>
        <w:widowControl w:val="0"/>
        <w:rPr>
          <w:color w:val="000000"/>
          <w:u w:val="single"/>
        </w:rPr>
      </w:pPr>
      <w:r w:rsidRPr="0042212C">
        <w:rPr>
          <w:color w:val="000000"/>
          <w:u w:val="single"/>
        </w:rPr>
        <w:t>Tuberculose (TB)</w:t>
      </w:r>
    </w:p>
    <w:p w14:paraId="636E56E0" w14:textId="77777777" w:rsidR="00F52CD4" w:rsidRPr="0042212C" w:rsidRDefault="00F52CD4" w:rsidP="00F873F1">
      <w:pPr>
        <w:widowControl w:val="0"/>
        <w:rPr>
          <w:color w:val="000000"/>
          <w:u w:val="single"/>
        </w:rPr>
      </w:pPr>
    </w:p>
    <w:p w14:paraId="1B07BB93" w14:textId="77777777" w:rsidR="00AA4681" w:rsidRPr="0042212C" w:rsidRDefault="00C46587" w:rsidP="00F873F1">
      <w:pPr>
        <w:widowControl w:val="0"/>
        <w:numPr>
          <w:ilvl w:val="0"/>
          <w:numId w:val="3"/>
        </w:numPr>
        <w:kinsoku w:val="0"/>
        <w:overflowPunct w:val="0"/>
        <w:autoSpaceDE w:val="0"/>
        <w:autoSpaceDN w:val="0"/>
        <w:adjustRightInd w:val="0"/>
        <w:ind w:left="562" w:hanging="562"/>
        <w:rPr>
          <w:color w:val="000000"/>
        </w:rPr>
      </w:pPr>
      <w:r w:rsidRPr="0042212C">
        <w:rPr>
          <w:color w:val="000000"/>
        </w:rPr>
        <w:t>Uma vez que foram notificados casos de tuberculose em doentes tratados com adalimumab, o seu médico irá avaliá-lo quanto a sinais e sintomas de tuberculose antes de iniciar Amsparity. Isto incluir</w:t>
      </w:r>
      <w:r w:rsidR="004F12FD" w:rsidRPr="0042212C">
        <w:rPr>
          <w:color w:val="000000"/>
        </w:rPr>
        <w:t>á</w:t>
      </w:r>
      <w:r w:rsidRPr="0042212C">
        <w:rPr>
          <w:color w:val="000000"/>
        </w:rPr>
        <w:t xml:space="preserve"> uma avaliação clínica pormenorizada </w:t>
      </w:r>
      <w:r w:rsidR="004F12FD" w:rsidRPr="0042212C">
        <w:rPr>
          <w:color w:val="000000"/>
        </w:rPr>
        <w:t xml:space="preserve">incluindo </w:t>
      </w:r>
      <w:r w:rsidRPr="0042212C">
        <w:rPr>
          <w:color w:val="000000"/>
        </w:rPr>
        <w:t>a história clínica e exames de rastreio apropriados (por exemplo uma radiografia do tórax e um</w:t>
      </w:r>
      <w:r w:rsidR="004F12FD" w:rsidRPr="0042212C">
        <w:rPr>
          <w:color w:val="000000"/>
        </w:rPr>
        <w:t xml:space="preserve"> teste</w:t>
      </w:r>
      <w:r w:rsidRPr="0042212C">
        <w:rPr>
          <w:color w:val="000000"/>
        </w:rPr>
        <w:t xml:space="preserve"> da tuberculina). A </w:t>
      </w:r>
      <w:r w:rsidRPr="0042212C">
        <w:rPr>
          <w:color w:val="000000"/>
        </w:rPr>
        <w:lastRenderedPageBreak/>
        <w:t xml:space="preserve">realização e o resultado destes exames devem ser registados no seu cartão de segurança do doente. </w:t>
      </w:r>
    </w:p>
    <w:p w14:paraId="12B3B4F8" w14:textId="77777777" w:rsidR="00AA4681" w:rsidRPr="0042212C" w:rsidRDefault="00AA4681" w:rsidP="00F873F1">
      <w:pPr>
        <w:widowControl w:val="0"/>
        <w:kinsoku w:val="0"/>
        <w:overflowPunct w:val="0"/>
        <w:autoSpaceDE w:val="0"/>
        <w:autoSpaceDN w:val="0"/>
        <w:adjustRightInd w:val="0"/>
        <w:rPr>
          <w:color w:val="000000"/>
        </w:rPr>
      </w:pPr>
    </w:p>
    <w:p w14:paraId="13325B46" w14:textId="77777777" w:rsidR="00AA4681"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 xml:space="preserve">É muito importante que informe o médico se já teve tuberculose ou se esteve em contacto próximo com alguém que teve tuberculose. </w:t>
      </w:r>
    </w:p>
    <w:p w14:paraId="0DE4435B" w14:textId="77777777" w:rsidR="00AA4681" w:rsidRPr="0042212C" w:rsidRDefault="00AA4681" w:rsidP="00AA4681">
      <w:pPr>
        <w:kinsoku w:val="0"/>
        <w:overflowPunct w:val="0"/>
        <w:autoSpaceDE w:val="0"/>
        <w:autoSpaceDN w:val="0"/>
        <w:adjustRightInd w:val="0"/>
        <w:rPr>
          <w:color w:val="000000"/>
        </w:rPr>
      </w:pPr>
    </w:p>
    <w:p w14:paraId="08F8B302" w14:textId="77777777" w:rsidR="00AA4681"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 xml:space="preserve">A tuberculose pode vir a manifestar-se durante o tratamento, ainda que tenha efetuado tratamento de profilaxia da tuberculose. </w:t>
      </w:r>
    </w:p>
    <w:p w14:paraId="47F80900" w14:textId="77777777" w:rsidR="00AA4681" w:rsidRPr="0042212C" w:rsidRDefault="00AA4681" w:rsidP="00AA4681">
      <w:pPr>
        <w:kinsoku w:val="0"/>
        <w:overflowPunct w:val="0"/>
        <w:autoSpaceDE w:val="0"/>
        <w:autoSpaceDN w:val="0"/>
        <w:adjustRightInd w:val="0"/>
        <w:rPr>
          <w:color w:val="000000"/>
        </w:rPr>
      </w:pPr>
    </w:p>
    <w:p w14:paraId="117E2476" w14:textId="77777777" w:rsidR="00C46587"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 xml:space="preserve">Se surgirem sintomas de tuberculose (por exemplo, tosse que não desaparece, perda de peso, falta de energia, febre ligeira) ou qualquer outra infeção durante ou após o tratamento, informe imediatamente o seu médico. </w:t>
      </w:r>
    </w:p>
    <w:p w14:paraId="2F498614" w14:textId="77777777" w:rsidR="00C46587" w:rsidRPr="0042212C" w:rsidRDefault="00C46587" w:rsidP="00982118">
      <w:pPr>
        <w:rPr>
          <w:color w:val="000000"/>
        </w:rPr>
      </w:pPr>
    </w:p>
    <w:p w14:paraId="32A9847C" w14:textId="77777777" w:rsidR="00F52CD4" w:rsidRPr="0042212C" w:rsidRDefault="00F52CD4" w:rsidP="00982118">
      <w:pPr>
        <w:rPr>
          <w:color w:val="000000"/>
          <w:u w:val="single"/>
        </w:rPr>
      </w:pPr>
      <w:r w:rsidRPr="0042212C">
        <w:rPr>
          <w:color w:val="000000"/>
          <w:u w:val="single"/>
        </w:rPr>
        <w:t>Viagens/infeção recorrente</w:t>
      </w:r>
    </w:p>
    <w:p w14:paraId="2C4C4D02" w14:textId="77777777" w:rsidR="00F52CD4" w:rsidRPr="0042212C" w:rsidRDefault="00F52CD4" w:rsidP="00982118">
      <w:pPr>
        <w:rPr>
          <w:color w:val="000000"/>
        </w:rPr>
      </w:pPr>
    </w:p>
    <w:p w14:paraId="063315E7" w14:textId="77777777" w:rsidR="00C46587" w:rsidRPr="0042212C" w:rsidRDefault="00F52CD4" w:rsidP="003C76AB">
      <w:pPr>
        <w:numPr>
          <w:ilvl w:val="0"/>
          <w:numId w:val="3"/>
        </w:numPr>
        <w:ind w:left="562" w:hanging="562"/>
        <w:rPr>
          <w:color w:val="000000"/>
        </w:rPr>
      </w:pPr>
      <w:r w:rsidRPr="0042212C">
        <w:rPr>
          <w:color w:val="000000"/>
        </w:rPr>
        <w:t xml:space="preserve">Informe o seu médico se residiu em ou viajou para regiões nas quais infeções fúngicas tais como histoplasmose, coccidioidomicose ou blastomicose são endémicas (habituais). </w:t>
      </w:r>
    </w:p>
    <w:p w14:paraId="70DC0007" w14:textId="77777777" w:rsidR="00C46587" w:rsidRPr="0042212C" w:rsidRDefault="00C46587" w:rsidP="00AA4681">
      <w:pPr>
        <w:ind w:left="562" w:hanging="562"/>
        <w:rPr>
          <w:color w:val="000000"/>
        </w:rPr>
      </w:pPr>
    </w:p>
    <w:p w14:paraId="42FA06D3" w14:textId="77777777" w:rsidR="00C46587" w:rsidRPr="0042212C" w:rsidRDefault="000C69A6" w:rsidP="003C76AB">
      <w:pPr>
        <w:numPr>
          <w:ilvl w:val="0"/>
          <w:numId w:val="3"/>
        </w:numPr>
        <w:ind w:left="562" w:hanging="562"/>
        <w:rPr>
          <w:color w:val="000000"/>
        </w:rPr>
      </w:pPr>
      <w:r w:rsidRPr="0042212C">
        <w:rPr>
          <w:color w:val="000000"/>
        </w:rPr>
        <w:t xml:space="preserve">Informe o seu médico se tem infeções que estão sempre a reaparecer ou quaisquer outros problemas que aumentem o risco de infeções. </w:t>
      </w:r>
    </w:p>
    <w:p w14:paraId="0CE4B747" w14:textId="77777777" w:rsidR="00C46587" w:rsidRPr="0042212C" w:rsidRDefault="00C46587" w:rsidP="00AA4681">
      <w:pPr>
        <w:ind w:left="562" w:hanging="562"/>
        <w:rPr>
          <w:color w:val="000000"/>
        </w:rPr>
      </w:pPr>
    </w:p>
    <w:p w14:paraId="3D57E47A" w14:textId="77777777" w:rsidR="0075367E" w:rsidRPr="0042212C" w:rsidRDefault="0075367E" w:rsidP="003C76AB">
      <w:pPr>
        <w:pStyle w:val="BodyText"/>
        <w:widowControl/>
        <w:numPr>
          <w:ilvl w:val="1"/>
          <w:numId w:val="12"/>
        </w:numPr>
        <w:ind w:left="562" w:hanging="562"/>
        <w:rPr>
          <w:color w:val="000000"/>
        </w:rPr>
      </w:pPr>
      <w:r w:rsidRPr="0042212C">
        <w:rPr>
          <w:color w:val="000000"/>
        </w:rPr>
        <w:t xml:space="preserve">Deve tomar especial atenção a sinais de infeção enquanto estiver a ser tratado com Amsparity. É importante </w:t>
      </w:r>
      <w:r w:rsidR="009B24E9" w:rsidRPr="0042212C">
        <w:rPr>
          <w:color w:val="000000"/>
        </w:rPr>
        <w:t xml:space="preserve">que </w:t>
      </w:r>
      <w:r w:rsidRPr="0042212C">
        <w:rPr>
          <w:color w:val="000000"/>
        </w:rPr>
        <w:t>inform</w:t>
      </w:r>
      <w:r w:rsidR="009B24E9" w:rsidRPr="0042212C">
        <w:rPr>
          <w:color w:val="000000"/>
        </w:rPr>
        <w:t>e</w:t>
      </w:r>
      <w:r w:rsidRPr="0042212C">
        <w:rPr>
          <w:color w:val="000000"/>
        </w:rPr>
        <w:t xml:space="preserve"> o seu médico se tiver sintomas de infeções, tais como febre, feridas, sensação de cansaço ou problemas </w:t>
      </w:r>
      <w:r w:rsidR="00814437" w:rsidRPr="0042212C">
        <w:rPr>
          <w:color w:val="000000"/>
        </w:rPr>
        <w:t>no</w:t>
      </w:r>
      <w:r w:rsidR="00F81A70" w:rsidRPr="0042212C">
        <w:rPr>
          <w:color w:val="000000"/>
        </w:rPr>
        <w:t>s</w:t>
      </w:r>
      <w:r w:rsidR="00814437" w:rsidRPr="0042212C">
        <w:rPr>
          <w:color w:val="000000"/>
        </w:rPr>
        <w:t xml:space="preserve"> dentes</w:t>
      </w:r>
      <w:r w:rsidRPr="0042212C">
        <w:rPr>
          <w:color w:val="000000"/>
        </w:rPr>
        <w:t>.</w:t>
      </w:r>
    </w:p>
    <w:p w14:paraId="6FE4F34F" w14:textId="77777777" w:rsidR="0075367E" w:rsidRPr="0042212C" w:rsidRDefault="0075367E" w:rsidP="00AA4681">
      <w:pPr>
        <w:ind w:left="562" w:hanging="562"/>
        <w:rPr>
          <w:color w:val="000000"/>
        </w:rPr>
      </w:pPr>
    </w:p>
    <w:p w14:paraId="3D57197B" w14:textId="77777777" w:rsidR="000C69A6" w:rsidRPr="0042212C" w:rsidRDefault="000C69A6" w:rsidP="00982118">
      <w:pPr>
        <w:keepNext/>
        <w:rPr>
          <w:color w:val="000000"/>
          <w:u w:val="single"/>
        </w:rPr>
      </w:pPr>
      <w:r w:rsidRPr="0042212C">
        <w:rPr>
          <w:color w:val="000000"/>
          <w:u w:val="single"/>
        </w:rPr>
        <w:t>Vírus da hepatite B</w:t>
      </w:r>
    </w:p>
    <w:p w14:paraId="51796038" w14:textId="77777777" w:rsidR="000C69A6" w:rsidRPr="0042212C" w:rsidRDefault="000C69A6" w:rsidP="00982118">
      <w:pPr>
        <w:keepNext/>
        <w:rPr>
          <w:color w:val="000000"/>
        </w:rPr>
      </w:pPr>
    </w:p>
    <w:p w14:paraId="386D2AB2" w14:textId="77777777" w:rsidR="00C46587" w:rsidRPr="0042212C" w:rsidRDefault="000C69A6" w:rsidP="003C76AB">
      <w:pPr>
        <w:numPr>
          <w:ilvl w:val="0"/>
          <w:numId w:val="3"/>
        </w:numPr>
        <w:ind w:left="562" w:hanging="562"/>
        <w:rPr>
          <w:color w:val="000000"/>
        </w:rPr>
      </w:pPr>
      <w:r w:rsidRPr="0042212C">
        <w:rPr>
          <w:color w:val="000000"/>
        </w:rPr>
        <w:t>Informe o seu médico se é portador do vírus da hepatite B (V</w:t>
      </w:r>
      <w:r w:rsidR="004E5DDB" w:rsidRPr="0042212C">
        <w:rPr>
          <w:color w:val="000000"/>
        </w:rPr>
        <w:t>HB</w:t>
      </w:r>
      <w:r w:rsidRPr="0042212C">
        <w:rPr>
          <w:color w:val="000000"/>
        </w:rPr>
        <w:t>), se tem infeção ativa pelo V</w:t>
      </w:r>
      <w:r w:rsidR="004E5DDB" w:rsidRPr="0042212C">
        <w:rPr>
          <w:color w:val="000000"/>
        </w:rPr>
        <w:t>HB</w:t>
      </w:r>
      <w:r w:rsidRPr="0042212C">
        <w:rPr>
          <w:color w:val="000000"/>
        </w:rPr>
        <w:t xml:space="preserve"> ou se pensa que pode estar em risco de contrair V</w:t>
      </w:r>
      <w:r w:rsidR="004E5DDB" w:rsidRPr="0042212C">
        <w:rPr>
          <w:color w:val="000000"/>
        </w:rPr>
        <w:t>HB</w:t>
      </w:r>
      <w:r w:rsidRPr="0042212C">
        <w:rPr>
          <w:color w:val="000000"/>
        </w:rPr>
        <w:t>. O seu médico deve avaliá-lo para determinar se tem V</w:t>
      </w:r>
      <w:r w:rsidR="004E5DDB" w:rsidRPr="0042212C">
        <w:rPr>
          <w:color w:val="000000"/>
        </w:rPr>
        <w:t>HB</w:t>
      </w:r>
      <w:r w:rsidRPr="0042212C">
        <w:rPr>
          <w:color w:val="000000"/>
        </w:rPr>
        <w:t>. O adalimumab pode reativar a infeção pelo V</w:t>
      </w:r>
      <w:r w:rsidR="004E5DDB" w:rsidRPr="0042212C">
        <w:rPr>
          <w:color w:val="000000"/>
        </w:rPr>
        <w:t>HB</w:t>
      </w:r>
      <w:r w:rsidRPr="0042212C">
        <w:rPr>
          <w:color w:val="000000"/>
        </w:rPr>
        <w:t xml:space="preserve"> nas pessoas portadoras do vírus. Em alguns casos raros, especialmente se tomar outros medicamentos que suprimem o sistema imunitário, a reativação da infeção pelo V</w:t>
      </w:r>
      <w:r w:rsidR="004E5DDB" w:rsidRPr="0042212C">
        <w:rPr>
          <w:color w:val="000000"/>
        </w:rPr>
        <w:t>HB</w:t>
      </w:r>
      <w:r w:rsidRPr="0042212C">
        <w:rPr>
          <w:color w:val="000000"/>
        </w:rPr>
        <w:t xml:space="preserve"> pode pôr a sua vida em risco. </w:t>
      </w:r>
    </w:p>
    <w:p w14:paraId="4F0BCD26" w14:textId="77777777" w:rsidR="00C46587" w:rsidRPr="0042212C" w:rsidRDefault="00C46587" w:rsidP="00982118">
      <w:pPr>
        <w:rPr>
          <w:color w:val="000000"/>
        </w:rPr>
      </w:pPr>
    </w:p>
    <w:p w14:paraId="12CA0685" w14:textId="77777777" w:rsidR="000C69A6" w:rsidRPr="0042212C" w:rsidRDefault="000C69A6" w:rsidP="00982118">
      <w:pPr>
        <w:keepNext/>
        <w:rPr>
          <w:color w:val="000000"/>
          <w:u w:val="single"/>
        </w:rPr>
      </w:pPr>
      <w:r w:rsidRPr="0042212C">
        <w:rPr>
          <w:color w:val="000000"/>
          <w:u w:val="single"/>
        </w:rPr>
        <w:t>Idade superior a 65 anos</w:t>
      </w:r>
    </w:p>
    <w:p w14:paraId="6B68DC61" w14:textId="77777777" w:rsidR="000C69A6" w:rsidRPr="0042212C" w:rsidRDefault="000C69A6" w:rsidP="00982118">
      <w:pPr>
        <w:keepNext/>
        <w:rPr>
          <w:color w:val="000000"/>
        </w:rPr>
      </w:pPr>
    </w:p>
    <w:p w14:paraId="30DB5AB1" w14:textId="77777777" w:rsidR="00C46587" w:rsidRPr="0042212C" w:rsidRDefault="00C46587" w:rsidP="003C76AB">
      <w:pPr>
        <w:numPr>
          <w:ilvl w:val="0"/>
          <w:numId w:val="3"/>
        </w:numPr>
        <w:ind w:left="562" w:hanging="562"/>
        <w:rPr>
          <w:color w:val="000000"/>
        </w:rPr>
      </w:pPr>
      <w:r w:rsidRPr="0042212C">
        <w:rPr>
          <w:color w:val="000000"/>
        </w:rPr>
        <w:t>Se tem mais de 65 anos pode ser mais suscetível a infeções enquanto estiver a ser tratado com Amsparity. Em conjunto com o seu médico, devem prestar especial atenção a sinais de infeção enquanto estiver a ser tratado com Amsparity. É importante</w:t>
      </w:r>
      <w:r w:rsidR="009B24E9" w:rsidRPr="0042212C">
        <w:rPr>
          <w:color w:val="000000"/>
        </w:rPr>
        <w:t xml:space="preserve"> que</w:t>
      </w:r>
      <w:r w:rsidRPr="0042212C">
        <w:rPr>
          <w:color w:val="000000"/>
        </w:rPr>
        <w:t xml:space="preserve"> inform</w:t>
      </w:r>
      <w:r w:rsidR="009B24E9" w:rsidRPr="0042212C">
        <w:rPr>
          <w:color w:val="000000"/>
        </w:rPr>
        <w:t>e</w:t>
      </w:r>
      <w:r w:rsidRPr="0042212C">
        <w:rPr>
          <w:color w:val="000000"/>
        </w:rPr>
        <w:t xml:space="preserve"> o seu médico se tiver sintomas de infeções, tais como febre, feridas, sensação de cansaço ou problemas </w:t>
      </w:r>
      <w:r w:rsidR="004F12FD" w:rsidRPr="0042212C">
        <w:rPr>
          <w:color w:val="000000"/>
        </w:rPr>
        <w:t>dentários</w:t>
      </w:r>
      <w:r w:rsidRPr="0042212C">
        <w:rPr>
          <w:color w:val="000000"/>
        </w:rPr>
        <w:t xml:space="preserve">. </w:t>
      </w:r>
    </w:p>
    <w:p w14:paraId="6A33100A" w14:textId="77777777" w:rsidR="00C46587" w:rsidRPr="0042212C" w:rsidRDefault="00C46587" w:rsidP="00982118">
      <w:pPr>
        <w:rPr>
          <w:color w:val="000000"/>
        </w:rPr>
      </w:pPr>
    </w:p>
    <w:p w14:paraId="43FB445F" w14:textId="77777777" w:rsidR="000C69A6" w:rsidRPr="0042212C" w:rsidRDefault="000C69A6" w:rsidP="00982118">
      <w:pPr>
        <w:keepNext/>
        <w:rPr>
          <w:color w:val="000000"/>
          <w:u w:val="single"/>
        </w:rPr>
      </w:pPr>
      <w:r w:rsidRPr="0042212C">
        <w:rPr>
          <w:color w:val="000000"/>
          <w:u w:val="single"/>
        </w:rPr>
        <w:t>Intervenção cirúrgica ou dentária</w:t>
      </w:r>
    </w:p>
    <w:p w14:paraId="197ACA34" w14:textId="77777777" w:rsidR="000C69A6" w:rsidRPr="0042212C" w:rsidRDefault="000C69A6" w:rsidP="00982118">
      <w:pPr>
        <w:rPr>
          <w:color w:val="000000"/>
        </w:rPr>
      </w:pPr>
    </w:p>
    <w:p w14:paraId="16ABF0A1" w14:textId="77777777" w:rsidR="00C46587" w:rsidRPr="0042212C" w:rsidRDefault="00C46587" w:rsidP="003C76AB">
      <w:pPr>
        <w:numPr>
          <w:ilvl w:val="0"/>
          <w:numId w:val="3"/>
        </w:numPr>
        <w:ind w:left="562" w:hanging="562"/>
        <w:rPr>
          <w:color w:val="000000"/>
        </w:rPr>
      </w:pPr>
      <w:r w:rsidRPr="0042212C">
        <w:rPr>
          <w:color w:val="000000"/>
        </w:rPr>
        <w:t xml:space="preserve">Se vai ser submetido a uma intervenção cirúrgica ou dentária, informe o seu médico de que está a tomar Amsparity. O seu médico poderá recomendar a interrupção temporária de Amsparity. </w:t>
      </w:r>
    </w:p>
    <w:p w14:paraId="5D3B0BC1" w14:textId="77777777" w:rsidR="00C46587" w:rsidRPr="0042212C" w:rsidRDefault="00C46587" w:rsidP="00982118">
      <w:pPr>
        <w:rPr>
          <w:color w:val="000000"/>
        </w:rPr>
      </w:pPr>
    </w:p>
    <w:p w14:paraId="3D3EDEF4" w14:textId="77777777" w:rsidR="00785DA4" w:rsidRPr="0042212C" w:rsidRDefault="00785DA4" w:rsidP="00982118">
      <w:pPr>
        <w:keepNext/>
        <w:rPr>
          <w:color w:val="000000"/>
          <w:u w:val="single"/>
        </w:rPr>
      </w:pPr>
      <w:r w:rsidRPr="0042212C">
        <w:rPr>
          <w:color w:val="000000"/>
          <w:u w:val="single"/>
        </w:rPr>
        <w:t>Doença desmielinizante</w:t>
      </w:r>
    </w:p>
    <w:p w14:paraId="2FFC0970" w14:textId="77777777" w:rsidR="00785DA4" w:rsidRPr="0042212C" w:rsidRDefault="00785DA4" w:rsidP="00982118">
      <w:pPr>
        <w:rPr>
          <w:color w:val="000000"/>
        </w:rPr>
      </w:pPr>
    </w:p>
    <w:p w14:paraId="7302DC82" w14:textId="77777777" w:rsidR="00C46587" w:rsidRPr="0042212C" w:rsidRDefault="00C46587" w:rsidP="003C76AB">
      <w:pPr>
        <w:numPr>
          <w:ilvl w:val="0"/>
          <w:numId w:val="3"/>
        </w:numPr>
        <w:ind w:left="562" w:hanging="562"/>
        <w:rPr>
          <w:color w:val="000000"/>
        </w:rPr>
      </w:pPr>
      <w:r w:rsidRPr="0042212C">
        <w:rPr>
          <w:color w:val="000000"/>
        </w:rPr>
        <w:t xml:space="preserve">Se tem ou </w:t>
      </w:r>
      <w:r w:rsidR="009B24E9" w:rsidRPr="0042212C">
        <w:rPr>
          <w:color w:val="000000"/>
        </w:rPr>
        <w:t xml:space="preserve">vier a </w:t>
      </w:r>
      <w:r w:rsidRPr="0042212C">
        <w:rPr>
          <w:color w:val="000000"/>
        </w:rPr>
        <w:t xml:space="preserve">desenvolver uma doença desmielinizante (uma doença que afeta a camada isolante à volta dos nervos, tal como esclerose múltipla), o seu médico irá decidir se pode utilizar ou continuar a utilizar Amsparity. Caso </w:t>
      </w:r>
      <w:r w:rsidR="00D702DC" w:rsidRPr="0042212C">
        <w:rPr>
          <w:color w:val="000000"/>
        </w:rPr>
        <w:t xml:space="preserve">tenha </w:t>
      </w:r>
      <w:r w:rsidRPr="0042212C">
        <w:rPr>
          <w:color w:val="000000"/>
        </w:rPr>
        <w:t xml:space="preserve">sintomas, tais como alterações na visão, fraqueza nos braços ou pernas ou dormência ou formigueiro em qualquer parte do corpo, informe imediatamente o seu médico. </w:t>
      </w:r>
    </w:p>
    <w:p w14:paraId="4FD26ABA" w14:textId="77777777" w:rsidR="00C46587" w:rsidRPr="0042212C" w:rsidRDefault="00C46587" w:rsidP="00982118">
      <w:pPr>
        <w:rPr>
          <w:color w:val="000000"/>
        </w:rPr>
      </w:pPr>
    </w:p>
    <w:p w14:paraId="56553304" w14:textId="77777777" w:rsidR="00761638" w:rsidRPr="0042212C" w:rsidRDefault="00761638" w:rsidP="0092448F">
      <w:pPr>
        <w:keepNext/>
        <w:rPr>
          <w:color w:val="000000"/>
          <w:u w:val="single"/>
        </w:rPr>
      </w:pPr>
      <w:r w:rsidRPr="0042212C">
        <w:rPr>
          <w:color w:val="000000"/>
          <w:u w:val="single"/>
        </w:rPr>
        <w:lastRenderedPageBreak/>
        <w:t>Vacina</w:t>
      </w:r>
      <w:r w:rsidR="00A755FD" w:rsidRPr="0042212C">
        <w:rPr>
          <w:color w:val="000000"/>
          <w:u w:val="single"/>
        </w:rPr>
        <w:t>ção</w:t>
      </w:r>
    </w:p>
    <w:p w14:paraId="1D930B4E" w14:textId="77777777" w:rsidR="00761638" w:rsidRPr="0042212C" w:rsidRDefault="00761638" w:rsidP="0092448F">
      <w:pPr>
        <w:keepNext/>
        <w:rPr>
          <w:color w:val="000000"/>
        </w:rPr>
      </w:pPr>
    </w:p>
    <w:p w14:paraId="2D256390" w14:textId="77777777" w:rsidR="00C46587" w:rsidRPr="0042212C" w:rsidRDefault="004F12FD" w:rsidP="003C76AB">
      <w:pPr>
        <w:numPr>
          <w:ilvl w:val="0"/>
          <w:numId w:val="3"/>
        </w:numPr>
        <w:ind w:left="562" w:hanging="562"/>
        <w:rPr>
          <w:color w:val="000000"/>
        </w:rPr>
      </w:pPr>
      <w:r w:rsidRPr="0042212C">
        <w:rPr>
          <w:color w:val="000000"/>
        </w:rPr>
        <w:t xml:space="preserve">Certas </w:t>
      </w:r>
      <w:r w:rsidR="00C46587" w:rsidRPr="0042212C">
        <w:rPr>
          <w:color w:val="000000"/>
        </w:rPr>
        <w:t>vacinas cont</w:t>
      </w:r>
      <w:r w:rsidR="00FE6A4C">
        <w:rPr>
          <w:color w:val="000000"/>
        </w:rPr>
        <w:t>ê</w:t>
      </w:r>
      <w:r w:rsidR="00C46587" w:rsidRPr="0042212C">
        <w:rPr>
          <w:color w:val="000000"/>
        </w:rPr>
        <w:t xml:space="preserve">m formas vivas mas atenuadas dos bactérias ou vírus causadores de doença que podem causar infeções e que não devem ser administradas durante o tratamento com Amsparity. Contacte o seu médico antes de receber qualquer vacina. Recomenda-se que, se possível, </w:t>
      </w:r>
      <w:r w:rsidR="00D702DC" w:rsidRPr="0042212C">
        <w:rPr>
          <w:color w:val="000000"/>
        </w:rPr>
        <w:t xml:space="preserve">antes de iniciarem o tratamento com Amsparity, </w:t>
      </w:r>
      <w:r w:rsidR="00C46587" w:rsidRPr="0042212C">
        <w:rPr>
          <w:color w:val="000000"/>
        </w:rPr>
        <w:t xml:space="preserve">as crianças recebam todas as vacinas, de acordo com o atual plano </w:t>
      </w:r>
      <w:r w:rsidR="00F61D8E" w:rsidRPr="0042212C">
        <w:rPr>
          <w:color w:val="000000"/>
        </w:rPr>
        <w:t>nacional de</w:t>
      </w:r>
      <w:r w:rsidR="00C46587" w:rsidRPr="0042212C">
        <w:rPr>
          <w:color w:val="000000"/>
        </w:rPr>
        <w:t xml:space="preserve"> vacinação. Se recebeu Amsparity enquanto estava grávida, o bebé pode ter um risco superior de ter uma infeção até</w:t>
      </w:r>
      <w:r w:rsidR="00F61D8E" w:rsidRPr="0042212C">
        <w:rPr>
          <w:color w:val="000000"/>
        </w:rPr>
        <w:t xml:space="preserve"> aproximadamente</w:t>
      </w:r>
      <w:r w:rsidR="00C46587" w:rsidRPr="0042212C">
        <w:rPr>
          <w:color w:val="000000"/>
        </w:rPr>
        <w:t xml:space="preserve"> cinco meses após a última dose que recebeu durante a gravidez. É importante que diga ao médico do seu bebé e a outros profissionais de saúde que utilizou Amsparity durante a sua gravidez, para que estes possam decidir quando pode ser dada qualquer vacina ao seu bebé. </w:t>
      </w:r>
    </w:p>
    <w:p w14:paraId="0E6955F2" w14:textId="77777777" w:rsidR="005F7C27" w:rsidRPr="0042212C" w:rsidRDefault="005F7C27" w:rsidP="00982118">
      <w:pPr>
        <w:rPr>
          <w:color w:val="000000"/>
        </w:rPr>
      </w:pPr>
    </w:p>
    <w:p w14:paraId="7A12D517" w14:textId="77777777" w:rsidR="002B5B8F" w:rsidRPr="0042212C" w:rsidRDefault="002B5B8F" w:rsidP="00982118">
      <w:pPr>
        <w:keepNext/>
        <w:rPr>
          <w:color w:val="000000"/>
          <w:u w:val="single"/>
        </w:rPr>
      </w:pPr>
      <w:r w:rsidRPr="0042212C">
        <w:rPr>
          <w:color w:val="000000"/>
          <w:u w:val="single"/>
        </w:rPr>
        <w:t>Insuficiência cardíaca</w:t>
      </w:r>
    </w:p>
    <w:p w14:paraId="3F85CBB1" w14:textId="77777777" w:rsidR="002B5B8F" w:rsidRPr="0042212C" w:rsidRDefault="002B5B8F" w:rsidP="00982118">
      <w:pPr>
        <w:rPr>
          <w:color w:val="000000"/>
        </w:rPr>
      </w:pPr>
    </w:p>
    <w:p w14:paraId="0AE4145B" w14:textId="77777777" w:rsidR="00C46587" w:rsidRPr="0042212C" w:rsidRDefault="002B5B8F" w:rsidP="003C76AB">
      <w:pPr>
        <w:numPr>
          <w:ilvl w:val="0"/>
          <w:numId w:val="3"/>
        </w:numPr>
        <w:ind w:left="562" w:hanging="562"/>
        <w:rPr>
          <w:color w:val="000000"/>
        </w:rPr>
      </w:pPr>
      <w:r w:rsidRPr="0042212C">
        <w:rPr>
          <w:color w:val="000000"/>
        </w:rPr>
        <w:t xml:space="preserve">É importante que informe o seu médico se tem ou já teve problemas cardíacos graves. Se tem insuficiência cardíaca ligeira e está a ser tratado com Amsparity, o estado da insuficiência cardíaca tem de ser monitorizado de perto pelo seu médico. Caso desenvolva novos sintomas ou agravamento dos sintomas de insuficiência cardíaca (por exemplo, falta de ar ou inchaço dos pés), deve contactar o seu médico imediatamente. </w:t>
      </w:r>
    </w:p>
    <w:p w14:paraId="6AED8C5F" w14:textId="77777777" w:rsidR="002B5B8F" w:rsidRPr="0042212C" w:rsidRDefault="002B5B8F" w:rsidP="00982118">
      <w:pPr>
        <w:rPr>
          <w:color w:val="000000"/>
        </w:rPr>
      </w:pPr>
    </w:p>
    <w:p w14:paraId="362F03E3" w14:textId="77777777" w:rsidR="002B5B8F" w:rsidRPr="0042212C" w:rsidRDefault="002B5B8F" w:rsidP="00982118">
      <w:pPr>
        <w:keepNext/>
        <w:rPr>
          <w:color w:val="000000"/>
          <w:u w:val="single"/>
        </w:rPr>
      </w:pPr>
      <w:r w:rsidRPr="0042212C">
        <w:rPr>
          <w:color w:val="000000"/>
          <w:u w:val="single"/>
        </w:rPr>
        <w:t>Febre, nódoas negras, perdas de sangue ou aspeto pálido</w:t>
      </w:r>
    </w:p>
    <w:p w14:paraId="44B4DA2E" w14:textId="77777777" w:rsidR="002B5B8F" w:rsidRPr="0042212C" w:rsidRDefault="002B5B8F" w:rsidP="00982118">
      <w:pPr>
        <w:rPr>
          <w:color w:val="000000"/>
        </w:rPr>
      </w:pPr>
    </w:p>
    <w:p w14:paraId="6922F1D2" w14:textId="77777777" w:rsidR="00C46587" w:rsidRPr="0042212C" w:rsidRDefault="00C46587" w:rsidP="003C76AB">
      <w:pPr>
        <w:numPr>
          <w:ilvl w:val="0"/>
          <w:numId w:val="3"/>
        </w:numPr>
        <w:ind w:left="562" w:hanging="562"/>
        <w:rPr>
          <w:color w:val="000000"/>
        </w:rPr>
      </w:pPr>
      <w:r w:rsidRPr="0042212C">
        <w:rPr>
          <w:color w:val="000000"/>
        </w:rPr>
        <w:t xml:space="preserve">Em alguns doentes o organismo pode ser incapaz de produzir suficientes células sanguíneas que combatam infeções ou ajudem a parar hemorragias. Caso desenvolva febre que não desaparece, faça nódoas negras ou tenha perdas de sangue muito facilmente ou pareça muito pálido, contacte imediatamente o seu médico. O seu médico pode decidir suspender o tratamento. </w:t>
      </w:r>
    </w:p>
    <w:p w14:paraId="7CA400B1" w14:textId="77777777" w:rsidR="00C46587" w:rsidRPr="0042212C" w:rsidRDefault="00C46587" w:rsidP="00982118">
      <w:pPr>
        <w:rPr>
          <w:color w:val="000000"/>
        </w:rPr>
      </w:pPr>
    </w:p>
    <w:p w14:paraId="3ABB8CB9" w14:textId="77777777" w:rsidR="00BF72C5" w:rsidRPr="0042212C" w:rsidRDefault="00BF72C5" w:rsidP="00982118">
      <w:pPr>
        <w:keepNext/>
        <w:rPr>
          <w:color w:val="000000"/>
          <w:u w:val="single"/>
        </w:rPr>
      </w:pPr>
      <w:r w:rsidRPr="0042212C">
        <w:rPr>
          <w:color w:val="000000"/>
          <w:u w:val="single"/>
        </w:rPr>
        <w:t>Cancro</w:t>
      </w:r>
    </w:p>
    <w:p w14:paraId="481269F3" w14:textId="77777777" w:rsidR="00BF72C5" w:rsidRPr="0042212C" w:rsidRDefault="00BF72C5" w:rsidP="00982118">
      <w:pPr>
        <w:rPr>
          <w:color w:val="000000"/>
        </w:rPr>
      </w:pPr>
    </w:p>
    <w:p w14:paraId="057779D4" w14:textId="77777777" w:rsidR="00B51885" w:rsidRPr="0042212C" w:rsidRDefault="00C46587" w:rsidP="003C76AB">
      <w:pPr>
        <w:numPr>
          <w:ilvl w:val="0"/>
          <w:numId w:val="3"/>
        </w:numPr>
        <w:ind w:left="562" w:hanging="562"/>
        <w:rPr>
          <w:color w:val="000000"/>
        </w:rPr>
      </w:pPr>
      <w:r w:rsidRPr="0042212C">
        <w:rPr>
          <w:color w:val="000000"/>
        </w:rPr>
        <w:t xml:space="preserve">Têm ocorrido casos muito raros de determinados tipos de cancro em crianças e adultos a tomar adalimumab ou outros antagonistas </w:t>
      </w:r>
      <w:r w:rsidR="00F61D8E" w:rsidRPr="0042212C">
        <w:rPr>
          <w:color w:val="000000"/>
        </w:rPr>
        <w:t>TNF</w:t>
      </w:r>
      <w:r w:rsidRPr="0042212C">
        <w:rPr>
          <w:color w:val="000000"/>
        </w:rPr>
        <w:t>α. Os doentes com formas mais graves de artrite reumatoide que tenham a doença há muito tempo podem ter um risco superior à média de aparecimento de linfoma e leucemia (cancros que afetam as células sanguíneas e a medula óssea). Se toma Amsparity o risco de ter linfoma, leucemia, ou outro tipo de cancro pode aumentar. Em raras ocasiões, em doentes</w:t>
      </w:r>
      <w:r w:rsidR="004F12FD" w:rsidRPr="0042212C">
        <w:rPr>
          <w:color w:val="000000"/>
        </w:rPr>
        <w:t xml:space="preserve"> tratados com</w:t>
      </w:r>
      <w:r w:rsidRPr="0042212C">
        <w:rPr>
          <w:color w:val="000000"/>
        </w:rPr>
        <w:t xml:space="preserve"> adalimumab, foi detetado um tipo de linfoma pouco frequente e grave. Alguns destes doentes foram também tratados com os medicamentos azatioprina ou mercaptopurina. Informe o seu médico se estiver a tomar azatioprina ou mercaptopurina com Amsparity.</w:t>
      </w:r>
    </w:p>
    <w:p w14:paraId="538978BB" w14:textId="77777777" w:rsidR="002254B3" w:rsidRPr="0042212C" w:rsidRDefault="00C46587" w:rsidP="00AA4681">
      <w:pPr>
        <w:ind w:left="562" w:hanging="562"/>
        <w:rPr>
          <w:color w:val="000000"/>
        </w:rPr>
      </w:pPr>
      <w:r w:rsidRPr="0042212C">
        <w:rPr>
          <w:color w:val="000000"/>
        </w:rPr>
        <w:t xml:space="preserve"> </w:t>
      </w:r>
    </w:p>
    <w:p w14:paraId="5BE9790C" w14:textId="77777777" w:rsidR="00C46587" w:rsidRPr="0042212C" w:rsidRDefault="002254B3" w:rsidP="003C76AB">
      <w:pPr>
        <w:numPr>
          <w:ilvl w:val="0"/>
          <w:numId w:val="3"/>
        </w:numPr>
        <w:ind w:left="562" w:hanging="562"/>
        <w:rPr>
          <w:color w:val="000000"/>
        </w:rPr>
      </w:pPr>
      <w:r w:rsidRPr="0042212C">
        <w:rPr>
          <w:color w:val="000000"/>
        </w:rPr>
        <w:t>Adicionalmente, foram observados casos de cancro de pele não-melanoma em doentes a tomar adalimumab. Caso surjam</w:t>
      </w:r>
      <w:r w:rsidR="004F12FD" w:rsidRPr="0042212C">
        <w:rPr>
          <w:color w:val="000000"/>
        </w:rPr>
        <w:t xml:space="preserve"> novas</w:t>
      </w:r>
      <w:r w:rsidRPr="0042212C">
        <w:rPr>
          <w:color w:val="000000"/>
        </w:rPr>
        <w:t xml:space="preserve"> áreas de pele danificada durante ou após o tratamento ou se marcas ou áreas danificadas mudarem de aspeto, informe o seu médico. </w:t>
      </w:r>
    </w:p>
    <w:p w14:paraId="26D59668" w14:textId="77777777" w:rsidR="00C46587" w:rsidRPr="0042212C" w:rsidRDefault="00C46587" w:rsidP="00AA4681">
      <w:pPr>
        <w:ind w:left="562" w:hanging="562"/>
        <w:rPr>
          <w:color w:val="000000"/>
        </w:rPr>
      </w:pPr>
    </w:p>
    <w:p w14:paraId="6AF7CD79" w14:textId="77777777" w:rsidR="00C46587" w:rsidRPr="0042212C" w:rsidRDefault="00C46587" w:rsidP="003C76AB">
      <w:pPr>
        <w:numPr>
          <w:ilvl w:val="0"/>
          <w:numId w:val="3"/>
        </w:numPr>
        <w:ind w:left="562" w:hanging="562"/>
        <w:rPr>
          <w:color w:val="000000"/>
        </w:rPr>
      </w:pPr>
      <w:r w:rsidRPr="0042212C">
        <w:rPr>
          <w:color w:val="000000"/>
        </w:rPr>
        <w:t xml:space="preserve">Têm havido casos de cancros, para além de linfoma, em doentes com um tipo específico de doença pulmonar denominada doença pulmonar obstrutiva crónica (DPOC) tratados com outro antagonista </w:t>
      </w:r>
      <w:r w:rsidR="008244A8" w:rsidRPr="0042212C">
        <w:rPr>
          <w:color w:val="000000"/>
        </w:rPr>
        <w:t>TNF</w:t>
      </w:r>
      <w:r w:rsidRPr="0042212C">
        <w:rPr>
          <w:color w:val="000000"/>
        </w:rPr>
        <w:t xml:space="preserve">α. Se tem DPOC ou se fuma muito, deve falar com o seu médico para saber se o tratamento com um antagonista </w:t>
      </w:r>
      <w:r w:rsidR="008244A8" w:rsidRPr="0042212C">
        <w:rPr>
          <w:color w:val="000000"/>
        </w:rPr>
        <w:t>TNF</w:t>
      </w:r>
      <w:r w:rsidRPr="0042212C">
        <w:rPr>
          <w:color w:val="000000"/>
        </w:rPr>
        <w:t xml:space="preserve"> é apropriado para si. </w:t>
      </w:r>
    </w:p>
    <w:p w14:paraId="3F9295EA" w14:textId="77777777" w:rsidR="00F30344" w:rsidRPr="0042212C" w:rsidRDefault="00F30344" w:rsidP="00AA4681">
      <w:pPr>
        <w:ind w:left="562" w:hanging="562"/>
        <w:rPr>
          <w:color w:val="000000"/>
        </w:rPr>
      </w:pPr>
    </w:p>
    <w:p w14:paraId="758E0EB1" w14:textId="77777777" w:rsidR="006D4658" w:rsidRPr="0042212C" w:rsidRDefault="006D4658" w:rsidP="00982118">
      <w:pPr>
        <w:pStyle w:val="BodyText"/>
        <w:widowControl/>
        <w:kinsoku w:val="0"/>
        <w:overflowPunct w:val="0"/>
        <w:ind w:left="110"/>
        <w:rPr>
          <w:color w:val="000000"/>
        </w:rPr>
      </w:pPr>
      <w:r w:rsidRPr="0042212C">
        <w:rPr>
          <w:color w:val="000000"/>
          <w:u w:val="single"/>
        </w:rPr>
        <w:t>Doença autoimune</w:t>
      </w:r>
    </w:p>
    <w:p w14:paraId="65D69096" w14:textId="77777777" w:rsidR="006D4658" w:rsidRPr="0042212C" w:rsidRDefault="006D4658" w:rsidP="00982118">
      <w:pPr>
        <w:rPr>
          <w:color w:val="000000"/>
        </w:rPr>
      </w:pPr>
    </w:p>
    <w:p w14:paraId="7375C718" w14:textId="77777777" w:rsidR="00F30344" w:rsidRPr="0042212C" w:rsidRDefault="00F30344" w:rsidP="003C76AB">
      <w:pPr>
        <w:numPr>
          <w:ilvl w:val="0"/>
          <w:numId w:val="3"/>
        </w:numPr>
        <w:ind w:left="562" w:hanging="562"/>
        <w:rPr>
          <w:color w:val="000000"/>
        </w:rPr>
      </w:pPr>
      <w:r w:rsidRPr="0042212C">
        <w:rPr>
          <w:color w:val="000000"/>
        </w:rPr>
        <w:t xml:space="preserve">Em raras ocasiões, o tratamento com Amsparity pode resultar em síndrome do tipo lúpus. Contacte o seu médico se ocorrerem sintomas tais como erupção </w:t>
      </w:r>
      <w:r w:rsidR="00B15CDB" w:rsidRPr="0042212C">
        <w:rPr>
          <w:color w:val="000000"/>
        </w:rPr>
        <w:t xml:space="preserve">na pele </w:t>
      </w:r>
      <w:r w:rsidRPr="0042212C">
        <w:rPr>
          <w:color w:val="000000"/>
        </w:rPr>
        <w:t>persistente e ine</w:t>
      </w:r>
      <w:r w:rsidR="004F12FD" w:rsidRPr="0042212C">
        <w:rPr>
          <w:color w:val="000000"/>
        </w:rPr>
        <w:t>sperada</w:t>
      </w:r>
      <w:r w:rsidRPr="0042212C">
        <w:rPr>
          <w:color w:val="000000"/>
        </w:rPr>
        <w:t>, febre, dor nas articulações ou cansaço.</w:t>
      </w:r>
    </w:p>
    <w:p w14:paraId="0863E68C" w14:textId="77777777" w:rsidR="00C46587" w:rsidRPr="0042212C" w:rsidRDefault="00C46587" w:rsidP="00982118">
      <w:pPr>
        <w:rPr>
          <w:color w:val="000000"/>
        </w:rPr>
      </w:pPr>
    </w:p>
    <w:p w14:paraId="7B904207" w14:textId="77777777" w:rsidR="00C46587" w:rsidRPr="0042212C" w:rsidRDefault="00C46587" w:rsidP="0092448F">
      <w:pPr>
        <w:keepNext/>
        <w:keepLines/>
        <w:rPr>
          <w:b/>
          <w:color w:val="000000"/>
        </w:rPr>
      </w:pPr>
      <w:r w:rsidRPr="0042212C">
        <w:rPr>
          <w:b/>
          <w:color w:val="000000"/>
        </w:rPr>
        <w:lastRenderedPageBreak/>
        <w:t xml:space="preserve">Outros medicamentos e Amsparity </w:t>
      </w:r>
    </w:p>
    <w:p w14:paraId="6841F715" w14:textId="77777777" w:rsidR="00C46587" w:rsidRPr="0042212C" w:rsidRDefault="00C46587" w:rsidP="0092448F">
      <w:pPr>
        <w:keepNext/>
        <w:keepLines/>
        <w:rPr>
          <w:color w:val="000000"/>
        </w:rPr>
      </w:pPr>
    </w:p>
    <w:p w14:paraId="45B0DA3D" w14:textId="77777777" w:rsidR="00C46587" w:rsidRPr="0042212C" w:rsidRDefault="00C46587" w:rsidP="00982118">
      <w:pPr>
        <w:rPr>
          <w:color w:val="000000"/>
        </w:rPr>
      </w:pPr>
      <w:r w:rsidRPr="0042212C">
        <w:rPr>
          <w:color w:val="000000"/>
        </w:rPr>
        <w:t xml:space="preserve">Informe o seu médico ou farmacêutico se estiver a tomar, tiver tomado recentemente, ou se vier a tomar outros medicamentos. </w:t>
      </w:r>
    </w:p>
    <w:p w14:paraId="2CB1286F" w14:textId="77777777" w:rsidR="00C46587" w:rsidRPr="0042212C" w:rsidRDefault="00C46587" w:rsidP="00982118">
      <w:pPr>
        <w:rPr>
          <w:color w:val="000000"/>
        </w:rPr>
      </w:pPr>
    </w:p>
    <w:p w14:paraId="2368EEBC" w14:textId="77777777" w:rsidR="00C46587" w:rsidRPr="0042212C" w:rsidRDefault="006A1144" w:rsidP="00982118">
      <w:pPr>
        <w:rPr>
          <w:color w:val="000000"/>
        </w:rPr>
      </w:pPr>
      <w:r w:rsidRPr="0042212C">
        <w:rPr>
          <w:color w:val="000000"/>
        </w:rPr>
        <w:t xml:space="preserve">Amsparity pode ser utilizado em conjunto com metotrexato ou com certos medicamentos </w:t>
      </w:r>
      <w:r w:rsidR="008244A8" w:rsidRPr="0042212C">
        <w:rPr>
          <w:color w:val="000000"/>
        </w:rPr>
        <w:t>antirreu</w:t>
      </w:r>
      <w:r w:rsidR="004F12FD" w:rsidRPr="0042212C">
        <w:rPr>
          <w:color w:val="000000"/>
        </w:rPr>
        <w:t>m</w:t>
      </w:r>
      <w:r w:rsidR="000F79B1" w:rsidRPr="0042212C">
        <w:rPr>
          <w:color w:val="000000"/>
        </w:rPr>
        <w:t>á</w:t>
      </w:r>
      <w:r w:rsidR="008244A8" w:rsidRPr="0042212C">
        <w:rPr>
          <w:color w:val="000000"/>
        </w:rPr>
        <w:t xml:space="preserve">ticos </w:t>
      </w:r>
      <w:r w:rsidRPr="0042212C">
        <w:rPr>
          <w:color w:val="000000"/>
        </w:rPr>
        <w:t>modificadores da doença (por exemplo, sulfassalazina, hidroxicloroquina, leflunomida e preparações injetáveis de sais de ouro), corticosteroides ou medicamentos analgésicos, incluindo</w:t>
      </w:r>
      <w:r w:rsidR="00374AE4" w:rsidRPr="0042212C">
        <w:rPr>
          <w:color w:val="000000"/>
        </w:rPr>
        <w:t xml:space="preserve"> medicamentos</w:t>
      </w:r>
      <w:r w:rsidRPr="0042212C">
        <w:rPr>
          <w:color w:val="000000"/>
        </w:rPr>
        <w:t xml:space="preserve"> anti-inflamatórios não esteroides (AINE</w:t>
      </w:r>
      <w:r w:rsidR="008244A8" w:rsidRPr="0042212C">
        <w:rPr>
          <w:color w:val="000000"/>
        </w:rPr>
        <w:t>s</w:t>
      </w:r>
      <w:r w:rsidRPr="0042212C">
        <w:rPr>
          <w:color w:val="000000"/>
        </w:rPr>
        <w:t xml:space="preserve">). </w:t>
      </w:r>
    </w:p>
    <w:p w14:paraId="0B9B75EC" w14:textId="77777777" w:rsidR="00C46587" w:rsidRPr="0042212C" w:rsidRDefault="00C46587" w:rsidP="00982118">
      <w:pPr>
        <w:rPr>
          <w:color w:val="000000"/>
        </w:rPr>
      </w:pPr>
    </w:p>
    <w:p w14:paraId="6607871E" w14:textId="77777777" w:rsidR="00C46587" w:rsidRPr="0042212C" w:rsidRDefault="00C46587" w:rsidP="00982118">
      <w:pPr>
        <w:rPr>
          <w:color w:val="000000"/>
        </w:rPr>
      </w:pPr>
      <w:r w:rsidRPr="0042212C">
        <w:rPr>
          <w:color w:val="000000"/>
        </w:rPr>
        <w:t xml:space="preserve">Não deve tomar Amsparity com medicamentos contendo a substância ativa anacinra ou abatacept devido ao risco aumentado de infeções graves. Não se recomenda a </w:t>
      </w:r>
      <w:r w:rsidR="004F12FD" w:rsidRPr="0042212C">
        <w:rPr>
          <w:color w:val="000000"/>
        </w:rPr>
        <w:t xml:space="preserve">associação </w:t>
      </w:r>
      <w:r w:rsidRPr="0042212C">
        <w:rPr>
          <w:color w:val="000000"/>
        </w:rPr>
        <w:t xml:space="preserve">de adalimumab, bem como de outros antagonistas </w:t>
      </w:r>
      <w:r w:rsidR="008244A8" w:rsidRPr="0042212C">
        <w:rPr>
          <w:color w:val="000000"/>
        </w:rPr>
        <w:t>TNF</w:t>
      </w:r>
      <w:r w:rsidRPr="0042212C">
        <w:rPr>
          <w:color w:val="000000"/>
        </w:rPr>
        <w:t xml:space="preserve">, com anacinra ou abatacept, com base no possível risco acrescido de infeções, incluindo infeções graves e outras potenciais interações farmacológicas. Se tiver dúvidas, fale com o seu médico. </w:t>
      </w:r>
    </w:p>
    <w:p w14:paraId="49D7866E" w14:textId="77777777" w:rsidR="00C46587" w:rsidRPr="0042212C" w:rsidRDefault="00C46587" w:rsidP="00982118">
      <w:pPr>
        <w:rPr>
          <w:color w:val="000000"/>
        </w:rPr>
      </w:pPr>
    </w:p>
    <w:p w14:paraId="6C4CFF74" w14:textId="77777777" w:rsidR="00C46587" w:rsidRPr="0042212C" w:rsidRDefault="00C46587" w:rsidP="00982118">
      <w:pPr>
        <w:keepNext/>
        <w:rPr>
          <w:b/>
          <w:color w:val="000000"/>
        </w:rPr>
      </w:pPr>
      <w:r w:rsidRPr="0042212C">
        <w:rPr>
          <w:b/>
          <w:color w:val="000000"/>
        </w:rPr>
        <w:t xml:space="preserve">Gravidez e amamentação </w:t>
      </w:r>
    </w:p>
    <w:p w14:paraId="60F0E8A5" w14:textId="77777777" w:rsidR="00C46587" w:rsidRPr="0042212C" w:rsidRDefault="00C46587" w:rsidP="00982118">
      <w:pPr>
        <w:keepNext/>
        <w:rPr>
          <w:color w:val="000000"/>
        </w:rPr>
      </w:pPr>
    </w:p>
    <w:p w14:paraId="1519E42D" w14:textId="77777777" w:rsidR="005F6129" w:rsidRPr="0042212C" w:rsidRDefault="005F6129" w:rsidP="00D44D72">
      <w:pPr>
        <w:keepNext/>
        <w:autoSpaceDE w:val="0"/>
        <w:autoSpaceDN w:val="0"/>
        <w:adjustRightInd w:val="0"/>
        <w:rPr>
          <w:color w:val="000000"/>
        </w:rPr>
      </w:pPr>
      <w:r w:rsidRPr="0042212C">
        <w:rPr>
          <w:color w:val="000000"/>
        </w:rPr>
        <w:t>Deverá considerar a utilização de um método contracetivo adequado para evitar a gravidez e continuar a utilizá-lo durante pelo menos 5 meses após o último tratamento com Amsparity.</w:t>
      </w:r>
    </w:p>
    <w:p w14:paraId="1D534AD9" w14:textId="77777777" w:rsidR="0065728E" w:rsidRPr="0042212C" w:rsidRDefault="0065728E" w:rsidP="00D44D72">
      <w:pPr>
        <w:keepNext/>
        <w:autoSpaceDE w:val="0"/>
        <w:autoSpaceDN w:val="0"/>
        <w:adjustRightInd w:val="0"/>
        <w:rPr>
          <w:color w:val="000000"/>
        </w:rPr>
      </w:pPr>
    </w:p>
    <w:p w14:paraId="1F6B18A9" w14:textId="77777777" w:rsidR="005F6129" w:rsidRPr="0042212C" w:rsidRDefault="005F6129" w:rsidP="00D44D72">
      <w:pPr>
        <w:autoSpaceDE w:val="0"/>
        <w:autoSpaceDN w:val="0"/>
        <w:adjustRightInd w:val="0"/>
        <w:rPr>
          <w:color w:val="000000"/>
        </w:rPr>
      </w:pPr>
      <w:r w:rsidRPr="0042212C">
        <w:rPr>
          <w:color w:val="000000"/>
        </w:rPr>
        <w:t>Se está grávida, se pensa estar grávida ou planeia engravidar, consulte o seu médico antes de tomar este medicamento.</w:t>
      </w:r>
    </w:p>
    <w:p w14:paraId="6A9DDD37" w14:textId="77777777" w:rsidR="00EB0424" w:rsidRPr="0042212C" w:rsidRDefault="00EB0424" w:rsidP="00D44D72">
      <w:pPr>
        <w:autoSpaceDE w:val="0"/>
        <w:autoSpaceDN w:val="0"/>
        <w:adjustRightInd w:val="0"/>
        <w:rPr>
          <w:color w:val="000000"/>
        </w:rPr>
      </w:pPr>
    </w:p>
    <w:p w14:paraId="453C6E4E" w14:textId="77777777" w:rsidR="005F6129" w:rsidRPr="0042212C" w:rsidRDefault="006A1144" w:rsidP="00D44D72">
      <w:pPr>
        <w:autoSpaceDE w:val="0"/>
        <w:autoSpaceDN w:val="0"/>
        <w:adjustRightInd w:val="0"/>
        <w:rPr>
          <w:color w:val="000000"/>
        </w:rPr>
      </w:pPr>
      <w:r w:rsidRPr="0042212C">
        <w:rPr>
          <w:color w:val="000000"/>
        </w:rPr>
        <w:t>Amsparity só deve ser utilizado durante a gravidez se necessário.</w:t>
      </w:r>
    </w:p>
    <w:p w14:paraId="3A6092AF" w14:textId="77777777" w:rsidR="0065728E" w:rsidRPr="0042212C" w:rsidRDefault="0065728E" w:rsidP="00D44D72">
      <w:pPr>
        <w:autoSpaceDE w:val="0"/>
        <w:autoSpaceDN w:val="0"/>
        <w:adjustRightInd w:val="0"/>
        <w:rPr>
          <w:color w:val="000000"/>
        </w:rPr>
      </w:pPr>
    </w:p>
    <w:p w14:paraId="25E81014" w14:textId="77777777" w:rsidR="005F6129" w:rsidRPr="0042212C" w:rsidRDefault="005F6129" w:rsidP="00D44D72">
      <w:pPr>
        <w:autoSpaceDE w:val="0"/>
        <w:autoSpaceDN w:val="0"/>
        <w:adjustRightInd w:val="0"/>
        <w:rPr>
          <w:color w:val="000000"/>
        </w:rPr>
      </w:pPr>
      <w:r w:rsidRPr="0042212C">
        <w:rPr>
          <w:color w:val="000000"/>
        </w:rPr>
        <w:t xml:space="preserve">De acordo com um estudo na gravidez, não houve risco mais elevado de </w:t>
      </w:r>
      <w:r w:rsidR="00D702DC" w:rsidRPr="0042212C">
        <w:rPr>
          <w:color w:val="000000"/>
        </w:rPr>
        <w:t>malformações congénitas</w:t>
      </w:r>
      <w:r w:rsidRPr="0042212C">
        <w:rPr>
          <w:color w:val="000000"/>
        </w:rPr>
        <w:t xml:space="preserve"> quando a mãe recebeu adalimumab durante a gravidez, em comparação com mães com a mesma doença que não receberam adalimumab.</w:t>
      </w:r>
    </w:p>
    <w:p w14:paraId="52BD9433" w14:textId="77777777" w:rsidR="0065728E" w:rsidRPr="0042212C" w:rsidRDefault="0065728E" w:rsidP="00D44D72">
      <w:pPr>
        <w:autoSpaceDE w:val="0"/>
        <w:autoSpaceDN w:val="0"/>
        <w:adjustRightInd w:val="0"/>
        <w:rPr>
          <w:color w:val="000000"/>
        </w:rPr>
      </w:pPr>
    </w:p>
    <w:p w14:paraId="4DEB4690" w14:textId="77777777" w:rsidR="005F6129" w:rsidRPr="0042212C" w:rsidRDefault="006A1144" w:rsidP="00D44D72">
      <w:pPr>
        <w:autoSpaceDE w:val="0"/>
        <w:autoSpaceDN w:val="0"/>
        <w:adjustRightInd w:val="0"/>
        <w:rPr>
          <w:color w:val="000000"/>
        </w:rPr>
      </w:pPr>
      <w:r w:rsidRPr="0042212C">
        <w:rPr>
          <w:color w:val="000000"/>
        </w:rPr>
        <w:t>Amsparity pode ser utilizado durante a amamentação.</w:t>
      </w:r>
    </w:p>
    <w:p w14:paraId="55FEDA94" w14:textId="77777777" w:rsidR="0065728E" w:rsidRPr="0042212C" w:rsidRDefault="0065728E" w:rsidP="00D44D72">
      <w:pPr>
        <w:autoSpaceDE w:val="0"/>
        <w:autoSpaceDN w:val="0"/>
        <w:adjustRightInd w:val="0"/>
        <w:rPr>
          <w:color w:val="000000"/>
        </w:rPr>
      </w:pPr>
    </w:p>
    <w:p w14:paraId="2D14388F" w14:textId="77777777" w:rsidR="005F6129" w:rsidRPr="0042212C" w:rsidRDefault="005F6129" w:rsidP="00D44D72">
      <w:pPr>
        <w:autoSpaceDE w:val="0"/>
        <w:autoSpaceDN w:val="0"/>
        <w:adjustRightInd w:val="0"/>
        <w:rPr>
          <w:color w:val="000000"/>
        </w:rPr>
      </w:pPr>
      <w:r w:rsidRPr="0042212C">
        <w:rPr>
          <w:color w:val="000000"/>
        </w:rPr>
        <w:t>Se receber Amsparity durante a gravidez, o bebé pode ter um risco superior de contrair uma infeção. É importante que diga ao médico do bebé e a outros profissionais de saúde que utilizou Amsparity durante a gravidez, antes do bebé receber qualquer vacina. Para mais informação sobre vacinação, ver secção “Advertências e precauções”.</w:t>
      </w:r>
    </w:p>
    <w:p w14:paraId="7BCA82CA" w14:textId="77777777" w:rsidR="00C46587" w:rsidRPr="0042212C" w:rsidRDefault="00C46587" w:rsidP="00982118">
      <w:pPr>
        <w:rPr>
          <w:color w:val="000000"/>
        </w:rPr>
      </w:pPr>
    </w:p>
    <w:p w14:paraId="23086C1B" w14:textId="77777777" w:rsidR="00C46587" w:rsidRPr="0042212C" w:rsidRDefault="00C46587" w:rsidP="00982118">
      <w:pPr>
        <w:rPr>
          <w:b/>
          <w:color w:val="000000"/>
        </w:rPr>
      </w:pPr>
      <w:r w:rsidRPr="0042212C">
        <w:rPr>
          <w:b/>
          <w:color w:val="000000"/>
        </w:rPr>
        <w:t xml:space="preserve">Condução de veículos e utilização de máquinas </w:t>
      </w:r>
    </w:p>
    <w:p w14:paraId="152810DE" w14:textId="77777777" w:rsidR="00C46587" w:rsidRPr="0042212C" w:rsidRDefault="00C46587" w:rsidP="00982118">
      <w:pPr>
        <w:rPr>
          <w:color w:val="000000"/>
        </w:rPr>
      </w:pPr>
    </w:p>
    <w:p w14:paraId="3D1BCBF2" w14:textId="77777777" w:rsidR="00C46587" w:rsidRPr="0042212C" w:rsidRDefault="006A1144" w:rsidP="00982118">
      <w:pPr>
        <w:rPr>
          <w:color w:val="000000"/>
        </w:rPr>
      </w:pPr>
      <w:r w:rsidRPr="0042212C">
        <w:rPr>
          <w:color w:val="000000"/>
        </w:rPr>
        <w:t xml:space="preserve">Amsparity pode ter uma pequena influência na capacidade de conduzir, andar de bicicleta ou utilizar máquinas. Depois de tomar Amsparity pode ter vertigens e alterações da visão. </w:t>
      </w:r>
    </w:p>
    <w:p w14:paraId="6E6BDEB3" w14:textId="77777777" w:rsidR="00C46587" w:rsidRPr="0042212C" w:rsidRDefault="00C46587" w:rsidP="00982118">
      <w:pPr>
        <w:rPr>
          <w:color w:val="000000"/>
        </w:rPr>
      </w:pPr>
    </w:p>
    <w:p w14:paraId="3B4B666C" w14:textId="77777777" w:rsidR="00DC012A" w:rsidRPr="0042212C" w:rsidRDefault="00DC012A" w:rsidP="00DC012A">
      <w:pPr>
        <w:rPr>
          <w:b/>
          <w:color w:val="000000"/>
        </w:rPr>
      </w:pPr>
      <w:r w:rsidRPr="0042212C">
        <w:rPr>
          <w:b/>
          <w:color w:val="000000"/>
        </w:rPr>
        <w:t xml:space="preserve">Amsparity contém </w:t>
      </w:r>
      <w:r w:rsidR="00B47E57" w:rsidRPr="0042212C">
        <w:rPr>
          <w:b/>
          <w:color w:val="000000"/>
        </w:rPr>
        <w:t>polissorbato 80</w:t>
      </w:r>
    </w:p>
    <w:p w14:paraId="56A51E91" w14:textId="77777777" w:rsidR="00DC012A" w:rsidRPr="0042212C" w:rsidRDefault="00DC012A" w:rsidP="00DC012A">
      <w:pPr>
        <w:rPr>
          <w:color w:val="000000"/>
        </w:rPr>
      </w:pPr>
    </w:p>
    <w:p w14:paraId="179278A5" w14:textId="77777777" w:rsidR="00DC012A" w:rsidRPr="0042212C" w:rsidRDefault="00B47E57" w:rsidP="00DC012A">
      <w:pPr>
        <w:rPr>
          <w:color w:val="000000"/>
        </w:rPr>
      </w:pPr>
      <w:r w:rsidRPr="0042212C">
        <w:rPr>
          <w:color w:val="000000"/>
        </w:rPr>
        <w:t>Este medicamento contém 0,16</w:t>
      </w:r>
      <w:r w:rsidR="00D422CC" w:rsidRPr="0042212C">
        <w:rPr>
          <w:color w:val="000000"/>
        </w:rPr>
        <w:t> </w:t>
      </w:r>
      <w:r w:rsidRPr="0042212C">
        <w:rPr>
          <w:color w:val="000000"/>
        </w:rPr>
        <w:t xml:space="preserve">mg de polissorbato 80 em cada seringa pré-cheia de 0,8 ml para dose única, </w:t>
      </w:r>
      <w:r w:rsidR="00326F99">
        <w:rPr>
          <w:color w:val="000000"/>
        </w:rPr>
        <w:t>que é</w:t>
      </w:r>
      <w:r w:rsidRPr="0042212C">
        <w:rPr>
          <w:color w:val="000000"/>
        </w:rPr>
        <w:t xml:space="preserve"> equivalente a 0,2</w:t>
      </w:r>
      <w:r w:rsidR="00D422CC" w:rsidRPr="0042212C">
        <w:rPr>
          <w:color w:val="000000"/>
        </w:rPr>
        <w:t> </w:t>
      </w:r>
      <w:r w:rsidRPr="0042212C">
        <w:rPr>
          <w:color w:val="000000"/>
        </w:rPr>
        <w:t>mg/ml de polissorbato 80. Os polissorbatos podem causar reações alérgicas. Informe o seu médico se</w:t>
      </w:r>
      <w:r w:rsidR="00326F99">
        <w:rPr>
          <w:color w:val="000000"/>
        </w:rPr>
        <w:t xml:space="preserve"> tem alguma alergia</w:t>
      </w:r>
      <w:r w:rsidRPr="0042212C">
        <w:rPr>
          <w:color w:val="000000"/>
        </w:rPr>
        <w:t>.</w:t>
      </w:r>
    </w:p>
    <w:p w14:paraId="692B0EDB" w14:textId="77777777" w:rsidR="00B47E57" w:rsidRPr="0042212C" w:rsidRDefault="00B47E57" w:rsidP="00DC012A">
      <w:pPr>
        <w:rPr>
          <w:color w:val="000000"/>
        </w:rPr>
      </w:pPr>
    </w:p>
    <w:p w14:paraId="33E5DB40" w14:textId="77777777" w:rsidR="00F30344" w:rsidRPr="0042212C" w:rsidRDefault="006A1144" w:rsidP="00982118">
      <w:pPr>
        <w:rPr>
          <w:b/>
          <w:color w:val="000000"/>
        </w:rPr>
      </w:pPr>
      <w:r w:rsidRPr="0042212C">
        <w:rPr>
          <w:b/>
          <w:color w:val="000000"/>
        </w:rPr>
        <w:t>Amsparity contém sódio</w:t>
      </w:r>
    </w:p>
    <w:p w14:paraId="1418EB1D" w14:textId="77777777" w:rsidR="00F30344" w:rsidRPr="0042212C" w:rsidRDefault="00F30344" w:rsidP="00982118">
      <w:pPr>
        <w:rPr>
          <w:color w:val="000000"/>
        </w:rPr>
      </w:pPr>
    </w:p>
    <w:p w14:paraId="1B00683E" w14:textId="77777777" w:rsidR="00F30344" w:rsidRPr="0042212C" w:rsidRDefault="00F30344" w:rsidP="00982118">
      <w:pPr>
        <w:rPr>
          <w:color w:val="000000"/>
        </w:rPr>
      </w:pPr>
      <w:r w:rsidRPr="0042212C">
        <w:rPr>
          <w:color w:val="000000"/>
        </w:rPr>
        <w:t>Este medicamento contém menos do que 1 mmol (23 mg) de sódio por dose de 0,8 ml, ou seja, é praticamente “isento de sódio”.</w:t>
      </w:r>
    </w:p>
    <w:p w14:paraId="79ABC88B" w14:textId="77777777" w:rsidR="00C46587" w:rsidRPr="0042212C" w:rsidRDefault="00C46587" w:rsidP="00982118">
      <w:pPr>
        <w:rPr>
          <w:color w:val="000000"/>
        </w:rPr>
      </w:pPr>
    </w:p>
    <w:p w14:paraId="4E397B46" w14:textId="77777777" w:rsidR="001D274E" w:rsidRPr="0042212C" w:rsidRDefault="001D274E" w:rsidP="00982118">
      <w:pPr>
        <w:rPr>
          <w:color w:val="000000"/>
        </w:rPr>
      </w:pPr>
    </w:p>
    <w:p w14:paraId="0E3B1329" w14:textId="77777777" w:rsidR="00C46587" w:rsidRPr="0042212C" w:rsidRDefault="00C46587" w:rsidP="00982118">
      <w:pPr>
        <w:tabs>
          <w:tab w:val="left" w:pos="562"/>
        </w:tabs>
        <w:rPr>
          <w:b/>
          <w:color w:val="000000"/>
        </w:rPr>
      </w:pPr>
      <w:r w:rsidRPr="0042212C">
        <w:rPr>
          <w:b/>
          <w:color w:val="000000"/>
        </w:rPr>
        <w:t>3.</w:t>
      </w:r>
      <w:r w:rsidRPr="0042212C">
        <w:rPr>
          <w:b/>
          <w:color w:val="000000"/>
        </w:rPr>
        <w:tab/>
        <w:t xml:space="preserve">Como utilizar Amsparity </w:t>
      </w:r>
    </w:p>
    <w:p w14:paraId="0B5AC07F" w14:textId="77777777" w:rsidR="00C46587" w:rsidRPr="0042212C" w:rsidRDefault="00C46587" w:rsidP="00982118">
      <w:pPr>
        <w:rPr>
          <w:color w:val="000000"/>
        </w:rPr>
      </w:pPr>
    </w:p>
    <w:p w14:paraId="33978F3F" w14:textId="77777777" w:rsidR="00C46587" w:rsidRPr="0042212C" w:rsidRDefault="00C46587" w:rsidP="00982118">
      <w:pPr>
        <w:rPr>
          <w:color w:val="000000"/>
        </w:rPr>
      </w:pPr>
      <w:r w:rsidRPr="0042212C">
        <w:rPr>
          <w:color w:val="000000"/>
        </w:rPr>
        <w:lastRenderedPageBreak/>
        <w:t xml:space="preserve">Utilize este medicamento exatamente como indicado pelo seu médico ou farmacêutico. Fale com o seu médico ou farmacêutico se tiver dúvidas. O seu médico pode </w:t>
      </w:r>
      <w:r w:rsidR="004F12FD" w:rsidRPr="0042212C">
        <w:rPr>
          <w:color w:val="000000"/>
        </w:rPr>
        <w:t>pr</w:t>
      </w:r>
      <w:r w:rsidR="00516DE2" w:rsidRPr="0042212C">
        <w:rPr>
          <w:color w:val="000000"/>
        </w:rPr>
        <w:t>e</w:t>
      </w:r>
      <w:r w:rsidR="004F12FD" w:rsidRPr="0042212C">
        <w:rPr>
          <w:color w:val="000000"/>
        </w:rPr>
        <w:t xml:space="preserve">screver </w:t>
      </w:r>
      <w:r w:rsidRPr="0042212C">
        <w:rPr>
          <w:color w:val="000000"/>
        </w:rPr>
        <w:t>uma concentração diferente de Amsparity, caso precise de uma dose diferente.</w:t>
      </w:r>
    </w:p>
    <w:p w14:paraId="585F25D3" w14:textId="77777777" w:rsidR="00D971F2" w:rsidRPr="0042212C" w:rsidRDefault="00D971F2" w:rsidP="00982118">
      <w:pPr>
        <w:rPr>
          <w:color w:val="000000"/>
        </w:rPr>
      </w:pPr>
    </w:p>
    <w:p w14:paraId="553AE37F" w14:textId="77777777" w:rsidR="00C46587" w:rsidRPr="0042212C" w:rsidRDefault="00D971F2" w:rsidP="00982118">
      <w:pPr>
        <w:rPr>
          <w:color w:val="000000"/>
        </w:rPr>
      </w:pPr>
      <w:r w:rsidRPr="0042212C">
        <w:rPr>
          <w:color w:val="000000"/>
        </w:rPr>
        <w:t>Amsparity é injetado debaixo da pele (via subcutânea).</w:t>
      </w:r>
    </w:p>
    <w:p w14:paraId="4F3662CA" w14:textId="77777777" w:rsidR="00D971F2" w:rsidRPr="0042212C" w:rsidRDefault="00D971F2" w:rsidP="00982118">
      <w:pPr>
        <w:rPr>
          <w:color w:val="000000"/>
        </w:rPr>
      </w:pPr>
    </w:p>
    <w:p w14:paraId="7478CF8C" w14:textId="77777777" w:rsidR="00C46587" w:rsidRPr="0042212C" w:rsidRDefault="00C46587" w:rsidP="00F873F1">
      <w:pPr>
        <w:keepNext/>
        <w:keepLines/>
        <w:rPr>
          <w:color w:val="000000"/>
          <w:u w:val="single"/>
        </w:rPr>
      </w:pPr>
      <w:r w:rsidRPr="0042212C">
        <w:rPr>
          <w:color w:val="000000"/>
          <w:u w:val="single"/>
        </w:rPr>
        <w:t>Adultos com artrite reumatoide, artrite psoriática, espondilite anquilosante ou espondilartrite axial sem evidência radiográfica de espondilite anquilosante</w:t>
      </w:r>
    </w:p>
    <w:p w14:paraId="59BF2AD7" w14:textId="77777777" w:rsidR="00C46587" w:rsidRPr="0042212C" w:rsidRDefault="00C46587" w:rsidP="00982118">
      <w:pPr>
        <w:rPr>
          <w:color w:val="000000"/>
        </w:rPr>
      </w:pPr>
    </w:p>
    <w:p w14:paraId="15DB530C" w14:textId="77777777" w:rsidR="00C46587" w:rsidRPr="0042212C" w:rsidRDefault="00C46587" w:rsidP="00982118">
      <w:pPr>
        <w:rPr>
          <w:color w:val="000000"/>
        </w:rPr>
      </w:pPr>
      <w:r w:rsidRPr="0042212C">
        <w:rPr>
          <w:color w:val="000000"/>
        </w:rPr>
        <w:t xml:space="preserve">A dose habitual em adultos com artrite reumatoide, espondilite anquilosante, espondilartrite axial sem evidência radiográfica de espondilite anquilosante e em doentes com artrite psoriática é de 40 mg de adalimumab administrada em semanas alternadas, numa dose única. </w:t>
      </w:r>
    </w:p>
    <w:p w14:paraId="1A0DBE24" w14:textId="77777777" w:rsidR="00C46587" w:rsidRPr="0042212C" w:rsidRDefault="00C46587" w:rsidP="00982118">
      <w:pPr>
        <w:rPr>
          <w:color w:val="000000"/>
        </w:rPr>
      </w:pPr>
    </w:p>
    <w:p w14:paraId="1C442932" w14:textId="77777777" w:rsidR="00C46587" w:rsidRPr="0042212C" w:rsidRDefault="00C46587" w:rsidP="00982118">
      <w:pPr>
        <w:rPr>
          <w:color w:val="000000"/>
        </w:rPr>
      </w:pPr>
      <w:r w:rsidRPr="0042212C">
        <w:rPr>
          <w:color w:val="000000"/>
        </w:rPr>
        <w:t xml:space="preserve">Na artrite reumatoide, o metotrexato continua a ser utilizado enquanto se usa Amsparity. Se o seu médico considerar que o metotrexato não é adequado, Amsparity pode ser usado isoladamente. </w:t>
      </w:r>
    </w:p>
    <w:p w14:paraId="7DED2CE4" w14:textId="77777777" w:rsidR="00C46587" w:rsidRPr="0042212C" w:rsidRDefault="00C46587" w:rsidP="00982118">
      <w:pPr>
        <w:rPr>
          <w:color w:val="000000"/>
        </w:rPr>
      </w:pPr>
    </w:p>
    <w:p w14:paraId="0EE01CD8" w14:textId="77777777" w:rsidR="00C46587" w:rsidRPr="0042212C" w:rsidRDefault="00C46587" w:rsidP="00982118">
      <w:pPr>
        <w:rPr>
          <w:color w:val="000000"/>
        </w:rPr>
      </w:pPr>
      <w:r w:rsidRPr="0042212C">
        <w:rPr>
          <w:color w:val="000000"/>
        </w:rPr>
        <w:t xml:space="preserve">Se tem artrite reumatoide e não recebe metotrexato com o tratamento com Amsparity, o seu médico poderá decidir administrar 40 mg de adalimumab semanalmente ou 80 mg em semanas alternadas. </w:t>
      </w:r>
    </w:p>
    <w:p w14:paraId="46BF413E" w14:textId="77777777" w:rsidR="00C46587" w:rsidRPr="0042212C" w:rsidRDefault="00C46587" w:rsidP="00982118">
      <w:pPr>
        <w:rPr>
          <w:color w:val="000000"/>
        </w:rPr>
      </w:pPr>
    </w:p>
    <w:p w14:paraId="3236B8E6" w14:textId="77777777" w:rsidR="00C46587" w:rsidRPr="0042212C" w:rsidRDefault="00C46587" w:rsidP="00982118">
      <w:pPr>
        <w:keepNext/>
        <w:rPr>
          <w:color w:val="000000"/>
          <w:u w:val="single"/>
        </w:rPr>
      </w:pPr>
      <w:r w:rsidRPr="0042212C">
        <w:rPr>
          <w:color w:val="000000"/>
          <w:u w:val="single"/>
        </w:rPr>
        <w:t>Crianças, adolescentes e adultos com artrite idiopática juvenil poliarticular</w:t>
      </w:r>
      <w:r w:rsidRPr="0042212C">
        <w:rPr>
          <w:color w:val="000000"/>
        </w:rPr>
        <w:t xml:space="preserve"> </w:t>
      </w:r>
    </w:p>
    <w:p w14:paraId="78600D11" w14:textId="77777777" w:rsidR="00C46587" w:rsidRPr="0042212C" w:rsidRDefault="00C46587" w:rsidP="00982118">
      <w:pPr>
        <w:keepNext/>
        <w:rPr>
          <w:color w:val="000000"/>
        </w:rPr>
      </w:pPr>
    </w:p>
    <w:p w14:paraId="17E24A40" w14:textId="77777777" w:rsidR="00E810EF" w:rsidRPr="0042212C" w:rsidRDefault="00E810EF" w:rsidP="00982118">
      <w:pPr>
        <w:keepNext/>
        <w:rPr>
          <w:i/>
          <w:color w:val="000000"/>
        </w:rPr>
      </w:pPr>
      <w:r w:rsidRPr="0042212C">
        <w:rPr>
          <w:i/>
          <w:color w:val="000000"/>
        </w:rPr>
        <w:t>Crianças e adolescentes a partir dos 2 anos de idade com peso entre 10 kg e inferior a 30 kg</w:t>
      </w:r>
    </w:p>
    <w:p w14:paraId="5F474381" w14:textId="77777777" w:rsidR="00E810EF" w:rsidRPr="0042212C" w:rsidRDefault="00E810EF" w:rsidP="00982118">
      <w:pPr>
        <w:keepNext/>
        <w:rPr>
          <w:color w:val="000000"/>
        </w:rPr>
      </w:pPr>
    </w:p>
    <w:p w14:paraId="4BF585ED" w14:textId="77777777" w:rsidR="00C46587" w:rsidRPr="0042212C" w:rsidRDefault="00C46587" w:rsidP="00982118">
      <w:pPr>
        <w:rPr>
          <w:color w:val="000000"/>
        </w:rPr>
      </w:pPr>
      <w:r w:rsidRPr="0042212C">
        <w:rPr>
          <w:color w:val="000000"/>
        </w:rPr>
        <w:t xml:space="preserve">A dose recomendada de Amsparity é de 20 mg em semanas alternadas. </w:t>
      </w:r>
    </w:p>
    <w:p w14:paraId="251FBBAD" w14:textId="77777777" w:rsidR="00C46587" w:rsidRPr="0042212C" w:rsidRDefault="00C46587" w:rsidP="00982118">
      <w:pPr>
        <w:rPr>
          <w:color w:val="000000"/>
        </w:rPr>
      </w:pPr>
    </w:p>
    <w:p w14:paraId="4D6FA8E0" w14:textId="77777777" w:rsidR="00E810EF" w:rsidRPr="0042212C" w:rsidRDefault="00E810EF" w:rsidP="00982118">
      <w:pPr>
        <w:rPr>
          <w:i/>
          <w:color w:val="000000"/>
        </w:rPr>
      </w:pPr>
      <w:r w:rsidRPr="0042212C">
        <w:rPr>
          <w:i/>
          <w:color w:val="000000"/>
        </w:rPr>
        <w:t>Crianças, adolescentes e adultos a partir dos 2 anos de idade com peso igual ou superior a 30 kg</w:t>
      </w:r>
    </w:p>
    <w:p w14:paraId="4FAE68B9" w14:textId="77777777" w:rsidR="00E810EF" w:rsidRPr="0042212C" w:rsidRDefault="00E810EF" w:rsidP="00982118">
      <w:pPr>
        <w:rPr>
          <w:color w:val="000000"/>
        </w:rPr>
      </w:pPr>
    </w:p>
    <w:p w14:paraId="70F468C1" w14:textId="77777777" w:rsidR="00C46587" w:rsidRPr="0042212C" w:rsidRDefault="00C46587" w:rsidP="00982118">
      <w:pPr>
        <w:rPr>
          <w:color w:val="000000"/>
        </w:rPr>
      </w:pPr>
      <w:r w:rsidRPr="0042212C">
        <w:rPr>
          <w:color w:val="000000"/>
        </w:rPr>
        <w:t xml:space="preserve">A dose recomendada de Amsparity é de 40 mg em semanas alternadas. </w:t>
      </w:r>
    </w:p>
    <w:p w14:paraId="6B63B55D" w14:textId="77777777" w:rsidR="00C46587" w:rsidRPr="0042212C" w:rsidRDefault="00C46587" w:rsidP="00982118">
      <w:pPr>
        <w:rPr>
          <w:color w:val="000000"/>
        </w:rPr>
      </w:pPr>
    </w:p>
    <w:p w14:paraId="6B31975C" w14:textId="77777777" w:rsidR="00C46587" w:rsidRPr="0042212C" w:rsidRDefault="00C46587" w:rsidP="00982118">
      <w:pPr>
        <w:rPr>
          <w:color w:val="000000"/>
          <w:u w:val="single"/>
        </w:rPr>
      </w:pPr>
      <w:r w:rsidRPr="0042212C">
        <w:rPr>
          <w:i/>
          <w:color w:val="000000"/>
          <w:u w:val="single"/>
        </w:rPr>
        <w:t>Crianças, adolescentes e adultos com artrite relacionada com entesite</w:t>
      </w:r>
      <w:r w:rsidRPr="0042212C">
        <w:rPr>
          <w:color w:val="000000"/>
        </w:rPr>
        <w:t xml:space="preserve"> </w:t>
      </w:r>
    </w:p>
    <w:p w14:paraId="688897E2" w14:textId="77777777" w:rsidR="00C46587" w:rsidRPr="0042212C" w:rsidRDefault="00C46587" w:rsidP="00982118">
      <w:pPr>
        <w:rPr>
          <w:color w:val="000000"/>
        </w:rPr>
      </w:pPr>
    </w:p>
    <w:p w14:paraId="5B37B5DB" w14:textId="77777777" w:rsidR="00E810EF" w:rsidRPr="0042212C" w:rsidRDefault="00E810EF" w:rsidP="00982118">
      <w:pPr>
        <w:rPr>
          <w:i/>
          <w:color w:val="000000"/>
        </w:rPr>
      </w:pPr>
      <w:r w:rsidRPr="0042212C">
        <w:rPr>
          <w:i/>
          <w:color w:val="000000"/>
        </w:rPr>
        <w:t>Crianças e adolescentes a partir dos 6 anos de idade com peso entre 15 kg e inferior a 30 kg</w:t>
      </w:r>
    </w:p>
    <w:p w14:paraId="03487CF6" w14:textId="77777777" w:rsidR="00E810EF" w:rsidRPr="0042212C" w:rsidRDefault="00E810EF" w:rsidP="00982118">
      <w:pPr>
        <w:rPr>
          <w:color w:val="000000"/>
        </w:rPr>
      </w:pPr>
    </w:p>
    <w:p w14:paraId="0EEE9A26" w14:textId="77777777" w:rsidR="00E810EF" w:rsidRPr="0042212C" w:rsidRDefault="00E810EF" w:rsidP="00982118">
      <w:pPr>
        <w:rPr>
          <w:color w:val="000000"/>
        </w:rPr>
      </w:pPr>
      <w:r w:rsidRPr="0042212C">
        <w:rPr>
          <w:color w:val="000000"/>
        </w:rPr>
        <w:t>A dose recomendada de Amsparity é de 20 mg em semanas alternadas.</w:t>
      </w:r>
    </w:p>
    <w:p w14:paraId="729C60CC" w14:textId="77777777" w:rsidR="00E810EF" w:rsidRPr="0042212C" w:rsidRDefault="00E810EF" w:rsidP="00982118">
      <w:pPr>
        <w:rPr>
          <w:color w:val="000000"/>
        </w:rPr>
      </w:pPr>
    </w:p>
    <w:p w14:paraId="743A5D67" w14:textId="77777777" w:rsidR="00E810EF" w:rsidRPr="0042212C" w:rsidRDefault="00E810EF" w:rsidP="00982118">
      <w:pPr>
        <w:rPr>
          <w:i/>
          <w:color w:val="000000"/>
        </w:rPr>
      </w:pPr>
      <w:r w:rsidRPr="0042212C">
        <w:rPr>
          <w:i/>
          <w:color w:val="000000"/>
        </w:rPr>
        <w:t>Crianças, adolescentes e adultos a partir dos 6 anos de idade com peso igual ou superior a 30 kg</w:t>
      </w:r>
    </w:p>
    <w:p w14:paraId="7E1E3CD0" w14:textId="77777777" w:rsidR="00E810EF" w:rsidRPr="0042212C" w:rsidRDefault="00E810EF" w:rsidP="00982118">
      <w:pPr>
        <w:rPr>
          <w:color w:val="000000"/>
        </w:rPr>
      </w:pPr>
    </w:p>
    <w:p w14:paraId="690FF644" w14:textId="77777777" w:rsidR="00C46587" w:rsidRPr="0042212C" w:rsidRDefault="00C46587" w:rsidP="00982118">
      <w:pPr>
        <w:rPr>
          <w:color w:val="000000"/>
        </w:rPr>
      </w:pPr>
      <w:r w:rsidRPr="0042212C">
        <w:rPr>
          <w:color w:val="000000"/>
        </w:rPr>
        <w:t xml:space="preserve">A dose recomendada de Amsparity é de 40 mg em semanas alternadas. </w:t>
      </w:r>
    </w:p>
    <w:p w14:paraId="24676E8A" w14:textId="77777777" w:rsidR="00C46587" w:rsidRPr="0042212C" w:rsidRDefault="00C46587" w:rsidP="00982118">
      <w:pPr>
        <w:rPr>
          <w:color w:val="000000"/>
        </w:rPr>
      </w:pPr>
    </w:p>
    <w:p w14:paraId="2F0863D3" w14:textId="77777777" w:rsidR="00C46587" w:rsidRPr="0042212C" w:rsidRDefault="00C46587" w:rsidP="00982118">
      <w:pPr>
        <w:rPr>
          <w:color w:val="000000"/>
          <w:u w:val="single"/>
        </w:rPr>
      </w:pPr>
      <w:r w:rsidRPr="0042212C">
        <w:rPr>
          <w:color w:val="000000"/>
          <w:u w:val="single"/>
        </w:rPr>
        <w:t>Adultos com psoríase</w:t>
      </w:r>
    </w:p>
    <w:p w14:paraId="6FEA5843" w14:textId="77777777" w:rsidR="00C46587" w:rsidRPr="0042212C" w:rsidRDefault="00C46587" w:rsidP="00982118">
      <w:pPr>
        <w:rPr>
          <w:color w:val="000000"/>
        </w:rPr>
      </w:pPr>
    </w:p>
    <w:p w14:paraId="0C48EE8A" w14:textId="77777777" w:rsidR="00C46587" w:rsidRPr="0042212C" w:rsidRDefault="00C46587" w:rsidP="00982118">
      <w:pPr>
        <w:rPr>
          <w:color w:val="000000"/>
        </w:rPr>
      </w:pPr>
      <w:r w:rsidRPr="0042212C">
        <w:rPr>
          <w:color w:val="000000"/>
        </w:rPr>
        <w:t xml:space="preserve">A dose habitual em adultos com psoríase é uma dose inicial de 80 mg (duas injeções de 40 mg num dia), seguida de 40 mg administrada em semanas alternadas, com início uma semana após a dose inicial. Deve continuar a administrar Amsparity durante o tempo que lhe foi indicado pelo seu médico. Se esta dose não atuar suficientemente bem, o seu médico pode aumentar a dose para 40 mg por semana ou para 80 mg em semanas alternadas. </w:t>
      </w:r>
    </w:p>
    <w:p w14:paraId="64F3E2B2" w14:textId="77777777" w:rsidR="00C46587" w:rsidRPr="0042212C" w:rsidRDefault="00C46587" w:rsidP="00982118">
      <w:pPr>
        <w:rPr>
          <w:color w:val="000000"/>
        </w:rPr>
      </w:pPr>
    </w:p>
    <w:p w14:paraId="7B4CBA33" w14:textId="77777777" w:rsidR="00C46587" w:rsidRPr="0042212C" w:rsidRDefault="00C46587" w:rsidP="00982118">
      <w:pPr>
        <w:rPr>
          <w:color w:val="000000"/>
          <w:u w:val="single"/>
        </w:rPr>
      </w:pPr>
      <w:r w:rsidRPr="0042212C">
        <w:rPr>
          <w:color w:val="000000"/>
          <w:u w:val="single"/>
        </w:rPr>
        <w:t>Crianças e adolescentes com psoríase em placas</w:t>
      </w:r>
      <w:r w:rsidRPr="0042212C">
        <w:rPr>
          <w:color w:val="000000"/>
        </w:rPr>
        <w:t xml:space="preserve"> </w:t>
      </w:r>
    </w:p>
    <w:p w14:paraId="49903A2D" w14:textId="77777777" w:rsidR="00C46587" w:rsidRPr="0042212C" w:rsidRDefault="00C46587" w:rsidP="00982118">
      <w:pPr>
        <w:rPr>
          <w:color w:val="000000"/>
        </w:rPr>
      </w:pPr>
    </w:p>
    <w:p w14:paraId="3D14AFBB" w14:textId="77777777" w:rsidR="00E810EF" w:rsidRPr="0042212C" w:rsidRDefault="00E810EF" w:rsidP="00982118">
      <w:pPr>
        <w:rPr>
          <w:i/>
          <w:color w:val="000000"/>
        </w:rPr>
      </w:pPr>
      <w:r w:rsidRPr="0042212C">
        <w:rPr>
          <w:i/>
          <w:color w:val="000000"/>
        </w:rPr>
        <w:t>Crianças e adolescentes entre os 4 e os 17 anos de idade com peso entre 15 kg e inferior a 30 kg</w:t>
      </w:r>
    </w:p>
    <w:p w14:paraId="5DA67B8A" w14:textId="77777777" w:rsidR="00E810EF" w:rsidRPr="0042212C" w:rsidRDefault="00E810EF" w:rsidP="00982118">
      <w:pPr>
        <w:rPr>
          <w:color w:val="000000"/>
        </w:rPr>
      </w:pPr>
    </w:p>
    <w:p w14:paraId="56DE3878" w14:textId="77777777" w:rsidR="00E810EF" w:rsidRPr="0042212C" w:rsidRDefault="00C46587" w:rsidP="00982118">
      <w:pPr>
        <w:rPr>
          <w:color w:val="000000"/>
        </w:rPr>
      </w:pPr>
      <w:r w:rsidRPr="0042212C">
        <w:rPr>
          <w:color w:val="000000"/>
        </w:rPr>
        <w:t>A dose recomendada de Amsparity é de uma dose inicial de 20 mg seguida de 20 mg uma semana após a dose inicial. Depois disso, a dose habitual é de 20 mg em semanas alternadas.</w:t>
      </w:r>
    </w:p>
    <w:p w14:paraId="26293D8B" w14:textId="77777777" w:rsidR="00E810EF" w:rsidRPr="0042212C" w:rsidRDefault="00E810EF" w:rsidP="00982118">
      <w:pPr>
        <w:rPr>
          <w:color w:val="000000"/>
        </w:rPr>
      </w:pPr>
    </w:p>
    <w:p w14:paraId="172AD132" w14:textId="77777777" w:rsidR="00355B9D" w:rsidRPr="0042212C" w:rsidRDefault="00355B9D" w:rsidP="00982118">
      <w:pPr>
        <w:rPr>
          <w:i/>
          <w:color w:val="000000"/>
        </w:rPr>
      </w:pPr>
      <w:r w:rsidRPr="0042212C">
        <w:rPr>
          <w:i/>
          <w:color w:val="000000"/>
        </w:rPr>
        <w:t>Crianças e adolescentes entre os 4 e os 17 anos de idade com peso igual ou superior a 30 kg</w:t>
      </w:r>
    </w:p>
    <w:p w14:paraId="60A81A84" w14:textId="77777777" w:rsidR="00355B9D" w:rsidRPr="0042212C" w:rsidRDefault="00355B9D" w:rsidP="00982118">
      <w:pPr>
        <w:rPr>
          <w:color w:val="000000"/>
        </w:rPr>
      </w:pPr>
    </w:p>
    <w:p w14:paraId="2C0E325D" w14:textId="77777777" w:rsidR="00355B9D" w:rsidRPr="0042212C" w:rsidRDefault="00355B9D" w:rsidP="00982118">
      <w:pPr>
        <w:rPr>
          <w:color w:val="000000"/>
        </w:rPr>
      </w:pPr>
      <w:r w:rsidRPr="0042212C">
        <w:rPr>
          <w:color w:val="000000"/>
        </w:rPr>
        <w:lastRenderedPageBreak/>
        <w:t>A dose recomendada de Amsparity é de uma dose inicial de 40 mg seguida de 40 mg uma semana após a dose inicial. Depois disso, a dose habitual é de 40 mg em semanas alternadas.</w:t>
      </w:r>
    </w:p>
    <w:p w14:paraId="37AEEFA7" w14:textId="77777777" w:rsidR="00C46587" w:rsidRPr="0042212C" w:rsidRDefault="00C46587" w:rsidP="00982118">
      <w:pPr>
        <w:rPr>
          <w:color w:val="000000"/>
        </w:rPr>
      </w:pPr>
    </w:p>
    <w:p w14:paraId="4D2CB9A7" w14:textId="77777777" w:rsidR="00C46587" w:rsidRPr="0042212C" w:rsidRDefault="00C46587" w:rsidP="00982118">
      <w:pPr>
        <w:keepNext/>
        <w:rPr>
          <w:color w:val="000000"/>
          <w:u w:val="single"/>
        </w:rPr>
      </w:pPr>
      <w:r w:rsidRPr="0042212C">
        <w:rPr>
          <w:color w:val="000000"/>
          <w:u w:val="single"/>
        </w:rPr>
        <w:t>Adultos com hidradenite supurativa</w:t>
      </w:r>
    </w:p>
    <w:p w14:paraId="47DB094B" w14:textId="77777777" w:rsidR="00C46587" w:rsidRPr="0042212C" w:rsidRDefault="00C46587" w:rsidP="00982118">
      <w:pPr>
        <w:rPr>
          <w:color w:val="000000"/>
        </w:rPr>
      </w:pPr>
    </w:p>
    <w:p w14:paraId="390062FB" w14:textId="77777777" w:rsidR="00C46587" w:rsidRPr="0042212C" w:rsidRDefault="00C46587" w:rsidP="00982118">
      <w:pPr>
        <w:rPr>
          <w:color w:val="000000"/>
        </w:rPr>
      </w:pPr>
      <w:r w:rsidRPr="0042212C">
        <w:rPr>
          <w:color w:val="000000"/>
        </w:rPr>
        <w:t xml:space="preserve">O esquema de dose habitual na hidradenite supurativa é uma dose inicial de 160 mg (quatro injeções de 40 mg num dia ou duas injeções de 40 mg por dia, em dois dias consecutivos), seguida de 80 mg (duas injeções de 40 mg por dia) duas semanas após a dose inicial. Após mais duas semanas, continuar com uma dose de 40 mg por semana ou 80 mg em semanas alternadas, conforme receitado pelo seu médico. Recomenda-se que utilize diariamente um antissético de lavagem nas áreas afetadas. </w:t>
      </w:r>
    </w:p>
    <w:p w14:paraId="5EE1FDC4" w14:textId="77777777" w:rsidR="00C46587" w:rsidRPr="0042212C" w:rsidRDefault="00C46587" w:rsidP="00982118">
      <w:pPr>
        <w:rPr>
          <w:color w:val="000000"/>
        </w:rPr>
      </w:pPr>
    </w:p>
    <w:p w14:paraId="1ED12617" w14:textId="77777777" w:rsidR="00C46587" w:rsidRPr="0042212C" w:rsidRDefault="00C46587" w:rsidP="00982118">
      <w:pPr>
        <w:rPr>
          <w:color w:val="000000"/>
          <w:u w:val="single"/>
        </w:rPr>
      </w:pPr>
      <w:r w:rsidRPr="0042212C">
        <w:rPr>
          <w:color w:val="000000"/>
          <w:u w:val="single"/>
        </w:rPr>
        <w:t>Adolescentes com hidradenite supurativa entre os 12 e os 17 anos de idade, com peso igual ou superior a 30 kg</w:t>
      </w:r>
    </w:p>
    <w:p w14:paraId="58AF0AAF" w14:textId="77777777" w:rsidR="00C46587" w:rsidRPr="0042212C" w:rsidRDefault="00C46587" w:rsidP="00982118">
      <w:pPr>
        <w:rPr>
          <w:color w:val="000000"/>
        </w:rPr>
      </w:pPr>
    </w:p>
    <w:p w14:paraId="4E39BC9B" w14:textId="77777777" w:rsidR="00C46587" w:rsidRPr="0042212C" w:rsidRDefault="00C46587" w:rsidP="00982118">
      <w:pPr>
        <w:rPr>
          <w:color w:val="000000"/>
        </w:rPr>
      </w:pPr>
      <w:r w:rsidRPr="0042212C">
        <w:rPr>
          <w:color w:val="000000"/>
        </w:rPr>
        <w:t xml:space="preserve">A dose recomendada de Amsparity é uma dose inicial de 80 mg (duas injeções de 40 mg num dia), seguida de 40 mg em semanas alternadas, com início uma semana após a dose inicial. Se esta dose não atuar suficientemente bem, o seu médico pode aumentar a dose para 40 mg por semana ou para 80 mg em semanas alternadas. </w:t>
      </w:r>
    </w:p>
    <w:p w14:paraId="180568C4" w14:textId="77777777" w:rsidR="00C46587" w:rsidRPr="0042212C" w:rsidRDefault="00C46587" w:rsidP="00982118">
      <w:pPr>
        <w:rPr>
          <w:color w:val="000000"/>
        </w:rPr>
      </w:pPr>
    </w:p>
    <w:p w14:paraId="2290F49B" w14:textId="77777777" w:rsidR="00C46587" w:rsidRPr="0042212C" w:rsidRDefault="00C46587" w:rsidP="00982118">
      <w:pPr>
        <w:rPr>
          <w:color w:val="000000"/>
        </w:rPr>
      </w:pPr>
      <w:r w:rsidRPr="0042212C">
        <w:rPr>
          <w:color w:val="000000"/>
        </w:rPr>
        <w:t xml:space="preserve">Recomenda-se que utilize diariamente um antissético de lavagem nas áreas afetadas. </w:t>
      </w:r>
    </w:p>
    <w:p w14:paraId="2E04AA23" w14:textId="77777777" w:rsidR="00C46587" w:rsidRPr="0042212C" w:rsidRDefault="00C46587" w:rsidP="00982118">
      <w:pPr>
        <w:rPr>
          <w:color w:val="000000"/>
        </w:rPr>
      </w:pPr>
    </w:p>
    <w:p w14:paraId="03FFD3AA" w14:textId="77777777" w:rsidR="00C46587" w:rsidRPr="0042212C" w:rsidRDefault="00C46587" w:rsidP="00982118">
      <w:pPr>
        <w:keepNext/>
        <w:rPr>
          <w:color w:val="000000"/>
        </w:rPr>
      </w:pPr>
      <w:r w:rsidRPr="0042212C">
        <w:rPr>
          <w:color w:val="000000"/>
          <w:u w:val="single"/>
        </w:rPr>
        <w:t>Adultos com doença de Crohn</w:t>
      </w:r>
      <w:r w:rsidRPr="0042212C">
        <w:rPr>
          <w:color w:val="000000"/>
        </w:rPr>
        <w:t xml:space="preserve"> </w:t>
      </w:r>
    </w:p>
    <w:p w14:paraId="0867D729" w14:textId="77777777" w:rsidR="00C46587" w:rsidRPr="0042212C" w:rsidRDefault="00C46587" w:rsidP="00982118">
      <w:pPr>
        <w:keepNext/>
        <w:rPr>
          <w:color w:val="000000"/>
        </w:rPr>
      </w:pPr>
    </w:p>
    <w:p w14:paraId="12B5EE6E" w14:textId="77777777" w:rsidR="00C46587" w:rsidRPr="0042212C" w:rsidRDefault="00C46587" w:rsidP="00982118">
      <w:pPr>
        <w:rPr>
          <w:color w:val="000000"/>
        </w:rPr>
      </w:pPr>
      <w:r w:rsidRPr="0042212C">
        <w:rPr>
          <w:color w:val="000000"/>
        </w:rPr>
        <w:t xml:space="preserve">O esquema de dose habitual na doença de Crohn é de 80 mg (duas injeções de 40 mg num dia) inicialmente, seguido de 40 mg em semanas alternadas, com início duas semanas após a dose inicial. Se é necessária uma resposta mais rápida, o seu médico poderá </w:t>
      </w:r>
      <w:r w:rsidR="00A904E3" w:rsidRPr="0042212C">
        <w:rPr>
          <w:color w:val="000000"/>
        </w:rPr>
        <w:t>prescrever</w:t>
      </w:r>
      <w:r w:rsidRPr="0042212C">
        <w:rPr>
          <w:color w:val="000000"/>
        </w:rPr>
        <w:t xml:space="preserve"> uma dose inicial de 160 mg (quatro injeções de 40 mg num dia ou duas injeções de 40 mg por dia em dois dias consecutivos), seguida de 80 mg (duas injeções de 40 mg num dia) duas semanas após a dose inicial, e depois disso 40 mg em semanas alternadas. Se esta dose não atuar suficientemente bem, o seu médico pode aumentar a dose para 40 mg por semana ou para 80 mg em semanas alternadas. </w:t>
      </w:r>
    </w:p>
    <w:p w14:paraId="68889DB8" w14:textId="77777777" w:rsidR="00C46587" w:rsidRPr="0042212C" w:rsidRDefault="00C46587" w:rsidP="00982118">
      <w:pPr>
        <w:rPr>
          <w:color w:val="000000"/>
        </w:rPr>
      </w:pPr>
    </w:p>
    <w:p w14:paraId="5C1778AE" w14:textId="77777777" w:rsidR="00C46587" w:rsidRPr="0042212C" w:rsidRDefault="00C46587" w:rsidP="00982118">
      <w:pPr>
        <w:rPr>
          <w:color w:val="000000"/>
        </w:rPr>
      </w:pPr>
      <w:r w:rsidRPr="0042212C">
        <w:rPr>
          <w:color w:val="000000"/>
          <w:u w:val="single"/>
        </w:rPr>
        <w:t>Crianças e adolescentes com doença de Crohn</w:t>
      </w:r>
      <w:r w:rsidRPr="0042212C">
        <w:rPr>
          <w:color w:val="000000"/>
        </w:rPr>
        <w:t xml:space="preserve"> </w:t>
      </w:r>
    </w:p>
    <w:p w14:paraId="0B7D8714" w14:textId="77777777" w:rsidR="00C46587" w:rsidRPr="0042212C" w:rsidRDefault="00C46587" w:rsidP="00982118">
      <w:pPr>
        <w:rPr>
          <w:color w:val="000000"/>
        </w:rPr>
      </w:pPr>
    </w:p>
    <w:p w14:paraId="69B3B1E7" w14:textId="77777777" w:rsidR="00C46587" w:rsidRPr="0042212C" w:rsidRDefault="00C46587" w:rsidP="00982118">
      <w:pPr>
        <w:rPr>
          <w:i/>
          <w:color w:val="000000"/>
        </w:rPr>
      </w:pPr>
      <w:r w:rsidRPr="0042212C">
        <w:rPr>
          <w:i/>
          <w:color w:val="000000"/>
        </w:rPr>
        <w:t xml:space="preserve">Crianças e adolescentes </w:t>
      </w:r>
      <w:r w:rsidR="00230657" w:rsidRPr="0042212C">
        <w:rPr>
          <w:i/>
          <w:color w:val="000000"/>
        </w:rPr>
        <w:t>entre os</w:t>
      </w:r>
      <w:r w:rsidRPr="0042212C">
        <w:rPr>
          <w:i/>
          <w:color w:val="000000"/>
        </w:rPr>
        <w:t xml:space="preserve"> 6 anos</w:t>
      </w:r>
      <w:r w:rsidR="00230657" w:rsidRPr="0042212C">
        <w:rPr>
          <w:i/>
          <w:color w:val="000000"/>
        </w:rPr>
        <w:t xml:space="preserve"> e os 17 anos</w:t>
      </w:r>
      <w:r w:rsidRPr="0042212C">
        <w:rPr>
          <w:i/>
          <w:color w:val="000000"/>
        </w:rPr>
        <w:t xml:space="preserve"> de idade com peso inferior a 40 kg </w:t>
      </w:r>
    </w:p>
    <w:p w14:paraId="2DBCC821" w14:textId="77777777" w:rsidR="00C46587" w:rsidRPr="0042212C" w:rsidRDefault="00C46587" w:rsidP="00982118">
      <w:pPr>
        <w:rPr>
          <w:color w:val="000000"/>
        </w:rPr>
      </w:pPr>
    </w:p>
    <w:p w14:paraId="3E567254" w14:textId="77777777" w:rsidR="00355B9D" w:rsidRPr="0042212C" w:rsidRDefault="00C46587" w:rsidP="00982118">
      <w:pPr>
        <w:rPr>
          <w:color w:val="000000"/>
        </w:rPr>
      </w:pPr>
      <w:r w:rsidRPr="0042212C">
        <w:rPr>
          <w:color w:val="000000"/>
        </w:rPr>
        <w:t xml:space="preserve">A dose habitual inicial é de 40 mg seguida de 20 mg duas semanas após a dose inicial. Se é necessária uma resposta mais rápida, o seu médico poderá </w:t>
      </w:r>
      <w:r w:rsidR="00A904E3" w:rsidRPr="0042212C">
        <w:rPr>
          <w:color w:val="000000"/>
        </w:rPr>
        <w:t>prescrever</w:t>
      </w:r>
      <w:r w:rsidRPr="0042212C">
        <w:rPr>
          <w:color w:val="000000"/>
        </w:rPr>
        <w:t xml:space="preserve"> uma dose inicial de 80 mg (duas injeções de 40</w:t>
      </w:r>
      <w:r w:rsidR="009B24E9" w:rsidRPr="0042212C">
        <w:rPr>
          <w:color w:val="000000"/>
        </w:rPr>
        <w:t> </w:t>
      </w:r>
      <w:r w:rsidRPr="0042212C">
        <w:rPr>
          <w:color w:val="000000"/>
        </w:rPr>
        <w:t xml:space="preserve">mg num dia) seguida de 40 mg duas semanas após a dose inicial. </w:t>
      </w:r>
    </w:p>
    <w:p w14:paraId="156CE047" w14:textId="77777777" w:rsidR="00355B9D" w:rsidRPr="0042212C" w:rsidRDefault="00355B9D" w:rsidP="00982118">
      <w:pPr>
        <w:rPr>
          <w:color w:val="000000"/>
        </w:rPr>
      </w:pPr>
    </w:p>
    <w:p w14:paraId="0CE4BC84" w14:textId="77777777" w:rsidR="00C46587" w:rsidRPr="0042212C" w:rsidRDefault="00C46587" w:rsidP="00982118">
      <w:pPr>
        <w:rPr>
          <w:color w:val="000000"/>
        </w:rPr>
      </w:pPr>
      <w:r w:rsidRPr="0042212C">
        <w:rPr>
          <w:color w:val="000000"/>
        </w:rPr>
        <w:t xml:space="preserve">Depois disso, a dose habitual é de 20 mg em semanas alternadas. Se esta dose não atuar suficientemente bem, o médico pode aumentar a frequência da dose para 20 mg por semana. </w:t>
      </w:r>
    </w:p>
    <w:p w14:paraId="3E20DAB0" w14:textId="77777777" w:rsidR="00C46587" w:rsidRPr="0042212C" w:rsidRDefault="00C46587" w:rsidP="00982118">
      <w:pPr>
        <w:rPr>
          <w:color w:val="000000"/>
        </w:rPr>
      </w:pPr>
    </w:p>
    <w:p w14:paraId="0D725766" w14:textId="77777777" w:rsidR="00C46587" w:rsidRPr="0042212C" w:rsidRDefault="00C46587" w:rsidP="00982118">
      <w:pPr>
        <w:rPr>
          <w:i/>
          <w:color w:val="000000"/>
        </w:rPr>
      </w:pPr>
      <w:r w:rsidRPr="0042212C">
        <w:rPr>
          <w:i/>
          <w:color w:val="000000"/>
        </w:rPr>
        <w:t>Crianças e adolescentes entre os 6 e os 17 anos de idade com peso igual ou superior a 40 kg</w:t>
      </w:r>
    </w:p>
    <w:p w14:paraId="768FA623" w14:textId="77777777" w:rsidR="00C46587" w:rsidRPr="0042212C" w:rsidRDefault="00C46587" w:rsidP="00982118">
      <w:pPr>
        <w:rPr>
          <w:color w:val="000000"/>
        </w:rPr>
      </w:pPr>
    </w:p>
    <w:p w14:paraId="7FE594DB" w14:textId="77777777" w:rsidR="00C46587" w:rsidRPr="0042212C" w:rsidRDefault="00C46587" w:rsidP="00982118">
      <w:pPr>
        <w:rPr>
          <w:color w:val="000000"/>
        </w:rPr>
      </w:pPr>
      <w:r w:rsidRPr="0042212C">
        <w:rPr>
          <w:color w:val="000000"/>
        </w:rPr>
        <w:t xml:space="preserve">O esquema de dose habitual é de 80 mg (duas injeções de 40 mg num dia) inicialmente seguido de 40 mg duas semanas após a dose inicial. Se é necessária uma resposta mais rápida, o seu médico poderá </w:t>
      </w:r>
      <w:r w:rsidR="00A904E3" w:rsidRPr="0042212C">
        <w:rPr>
          <w:color w:val="000000"/>
        </w:rPr>
        <w:t>prescrever</w:t>
      </w:r>
      <w:r w:rsidRPr="0042212C">
        <w:rPr>
          <w:color w:val="000000"/>
        </w:rPr>
        <w:t xml:space="preserve"> uma dose inicial de 160 mg (quatro injeções de 40 mg num dia ou duas injeções de 40</w:t>
      </w:r>
      <w:r w:rsidR="00115B72" w:rsidRPr="0042212C">
        <w:rPr>
          <w:color w:val="000000"/>
        </w:rPr>
        <w:t> </w:t>
      </w:r>
      <w:r w:rsidRPr="0042212C">
        <w:rPr>
          <w:color w:val="000000"/>
        </w:rPr>
        <w:t xml:space="preserve">mg por dia em dois dias consecutivos) seguida de 80 mg (duas injeções de 40 mg num dia) duas semanas após a dose inicial. </w:t>
      </w:r>
    </w:p>
    <w:p w14:paraId="258C9769" w14:textId="77777777" w:rsidR="00C46587" w:rsidRPr="0042212C" w:rsidRDefault="00C46587" w:rsidP="00982118">
      <w:pPr>
        <w:rPr>
          <w:color w:val="000000"/>
        </w:rPr>
      </w:pPr>
    </w:p>
    <w:p w14:paraId="1D9968BE" w14:textId="77777777" w:rsidR="00C46587" w:rsidRPr="0042212C" w:rsidRDefault="00C46587" w:rsidP="00982118">
      <w:pPr>
        <w:rPr>
          <w:color w:val="000000"/>
        </w:rPr>
      </w:pPr>
      <w:r w:rsidRPr="0042212C">
        <w:rPr>
          <w:color w:val="000000"/>
        </w:rPr>
        <w:t xml:space="preserve">Depois disso, a dose habitual é de 40 mg em semanas alternadas. Se esta dose não atuar suficientemente bem, o seu médico pode aumentar a dose para 40 mg por semana ou para 80 mg em semanas alternadas. </w:t>
      </w:r>
    </w:p>
    <w:p w14:paraId="21541372" w14:textId="77777777" w:rsidR="00C46587" w:rsidRPr="0042212C" w:rsidRDefault="00C46587" w:rsidP="00982118">
      <w:pPr>
        <w:rPr>
          <w:color w:val="000000"/>
        </w:rPr>
      </w:pPr>
    </w:p>
    <w:p w14:paraId="317ACEC3" w14:textId="77777777" w:rsidR="00C46587" w:rsidRPr="0042212C" w:rsidRDefault="00C46587" w:rsidP="00982118">
      <w:pPr>
        <w:rPr>
          <w:color w:val="000000"/>
        </w:rPr>
      </w:pPr>
      <w:r w:rsidRPr="0042212C">
        <w:rPr>
          <w:color w:val="000000"/>
          <w:u w:val="single"/>
        </w:rPr>
        <w:t xml:space="preserve">Adultos com colite ulcerosa </w:t>
      </w:r>
    </w:p>
    <w:p w14:paraId="4F5ADA38" w14:textId="77777777" w:rsidR="00C46587" w:rsidRPr="0042212C" w:rsidRDefault="00C46587" w:rsidP="00982118">
      <w:pPr>
        <w:rPr>
          <w:color w:val="000000"/>
        </w:rPr>
      </w:pPr>
    </w:p>
    <w:p w14:paraId="6B7265D7" w14:textId="77777777" w:rsidR="00C46587" w:rsidRPr="0042212C" w:rsidRDefault="00C46587" w:rsidP="00982118">
      <w:pPr>
        <w:rPr>
          <w:color w:val="000000"/>
        </w:rPr>
      </w:pPr>
      <w:r w:rsidRPr="0042212C">
        <w:rPr>
          <w:color w:val="000000"/>
        </w:rPr>
        <w:lastRenderedPageBreak/>
        <w:t>A dose habitual de Amsparity em adultos com colite ulcerosa é de 160 mg iniciais (quatro injeções de 40 mg num dia ou duas injeções de 4</w:t>
      </w:r>
      <w:r w:rsidR="00DE40EF" w:rsidRPr="0042212C">
        <w:rPr>
          <w:color w:val="000000"/>
        </w:rPr>
        <w:t>0</w:t>
      </w:r>
      <w:r w:rsidRPr="0042212C">
        <w:rPr>
          <w:color w:val="000000"/>
        </w:rPr>
        <w:t> mg por dia em dois dias consecutivos) e, em seguida, 80 mg (duas injeções de 40 mg num dia) duas semana</w:t>
      </w:r>
      <w:r w:rsidR="00E54B5B">
        <w:rPr>
          <w:color w:val="000000"/>
        </w:rPr>
        <w:t>s</w:t>
      </w:r>
      <w:r w:rsidRPr="0042212C">
        <w:rPr>
          <w:color w:val="000000"/>
        </w:rPr>
        <w:t xml:space="preserve"> mais tarde e, em seguida, 40 mg em semanas alternadas. Se esta dose não atuar suficientemente bem, o seu médico pode aumentar a dose para 40 mg por semana ou para 80 mg em semanas alternadas. </w:t>
      </w:r>
    </w:p>
    <w:p w14:paraId="1EB9DE98" w14:textId="77777777" w:rsidR="00A778AD" w:rsidRPr="0042212C" w:rsidRDefault="00A778AD" w:rsidP="00A778AD">
      <w:pPr>
        <w:rPr>
          <w:color w:val="000000"/>
          <w:u w:val="single"/>
        </w:rPr>
      </w:pPr>
    </w:p>
    <w:p w14:paraId="5B9D3FDD" w14:textId="77777777" w:rsidR="00A778AD" w:rsidRPr="0042212C" w:rsidRDefault="00A778AD" w:rsidP="00646E42">
      <w:pPr>
        <w:keepNext/>
        <w:keepLines/>
        <w:rPr>
          <w:color w:val="000000"/>
          <w:u w:val="single"/>
        </w:rPr>
      </w:pPr>
      <w:r w:rsidRPr="0042212C">
        <w:rPr>
          <w:color w:val="000000"/>
          <w:u w:val="single"/>
        </w:rPr>
        <w:t>Crianças e adolescentes com colite ulcerosa</w:t>
      </w:r>
    </w:p>
    <w:p w14:paraId="3AA7E889" w14:textId="77777777" w:rsidR="00A778AD" w:rsidRPr="0042212C" w:rsidRDefault="00A778AD" w:rsidP="00646E42">
      <w:pPr>
        <w:keepNext/>
        <w:keepLines/>
        <w:rPr>
          <w:color w:val="000000"/>
        </w:rPr>
      </w:pPr>
    </w:p>
    <w:p w14:paraId="5690B525" w14:textId="77777777" w:rsidR="00A778AD" w:rsidRPr="0042212C" w:rsidRDefault="00A778AD" w:rsidP="00A778AD">
      <w:pPr>
        <w:rPr>
          <w:i/>
          <w:color w:val="000000"/>
        </w:rPr>
      </w:pPr>
      <w:r w:rsidRPr="0042212C">
        <w:rPr>
          <w:i/>
          <w:color w:val="000000"/>
        </w:rPr>
        <w:t>Crianças e adolescentes a partir dos 6 anos de idade com peso inferior a 40 kg</w:t>
      </w:r>
    </w:p>
    <w:p w14:paraId="0882436E" w14:textId="77777777" w:rsidR="00A778AD" w:rsidRPr="0042212C" w:rsidRDefault="00A778AD" w:rsidP="00A778AD">
      <w:pPr>
        <w:rPr>
          <w:color w:val="000000"/>
        </w:rPr>
      </w:pPr>
    </w:p>
    <w:p w14:paraId="08619786" w14:textId="77777777" w:rsidR="00A778AD" w:rsidRPr="0042212C" w:rsidRDefault="00A778AD" w:rsidP="00A778AD">
      <w:pPr>
        <w:rPr>
          <w:color w:val="000000"/>
        </w:rPr>
      </w:pPr>
      <w:r w:rsidRPr="0042212C">
        <w:rPr>
          <w:color w:val="000000"/>
        </w:rPr>
        <w:t>A dose habitual de Amsparity é de uma dose inicial de 80 mg (duas injeções de 40 mg num dia), seguida de 40 mg (uma injeção de 40 mg) duas semanas após a dose inicial. Depois disso, a dose habitual é de 40 mg em semanas alternadas.</w:t>
      </w:r>
    </w:p>
    <w:p w14:paraId="22FEAAE0" w14:textId="77777777" w:rsidR="00A778AD" w:rsidRPr="0042212C" w:rsidRDefault="00A778AD" w:rsidP="00A778AD">
      <w:pPr>
        <w:rPr>
          <w:color w:val="000000"/>
        </w:rPr>
      </w:pPr>
    </w:p>
    <w:p w14:paraId="1EEE19E3" w14:textId="77777777" w:rsidR="00A778AD" w:rsidRPr="0042212C" w:rsidRDefault="00A778AD" w:rsidP="00A778AD">
      <w:pPr>
        <w:rPr>
          <w:color w:val="000000"/>
        </w:rPr>
      </w:pPr>
      <w:r w:rsidRPr="0042212C">
        <w:rPr>
          <w:color w:val="000000"/>
        </w:rPr>
        <w:t>Os doentes pediátricos que completem 18 anos de idade durante o tratamento com 40 mg em semanas</w:t>
      </w:r>
      <w:r w:rsidR="00D405BC" w:rsidRPr="0042212C">
        <w:rPr>
          <w:color w:val="000000"/>
        </w:rPr>
        <w:t xml:space="preserve"> </w:t>
      </w:r>
      <w:r w:rsidRPr="0042212C">
        <w:rPr>
          <w:color w:val="000000"/>
        </w:rPr>
        <w:t>alternadas devem continuar com a dose prescrita.</w:t>
      </w:r>
    </w:p>
    <w:p w14:paraId="2F63CA05" w14:textId="77777777" w:rsidR="00A778AD" w:rsidRPr="0042212C" w:rsidRDefault="00A778AD" w:rsidP="00A778AD">
      <w:pPr>
        <w:rPr>
          <w:color w:val="000000"/>
        </w:rPr>
      </w:pPr>
    </w:p>
    <w:p w14:paraId="2249F045" w14:textId="77777777" w:rsidR="00A778AD" w:rsidRPr="0042212C" w:rsidRDefault="00A778AD" w:rsidP="00A778AD">
      <w:pPr>
        <w:rPr>
          <w:i/>
          <w:color w:val="000000"/>
        </w:rPr>
      </w:pPr>
      <w:r w:rsidRPr="0042212C">
        <w:rPr>
          <w:i/>
          <w:color w:val="000000"/>
        </w:rPr>
        <w:t>Crianças e adolescentes a partir dos 6 anos de idade com peso igual ou superior a 40 kg</w:t>
      </w:r>
    </w:p>
    <w:p w14:paraId="0993415D" w14:textId="77777777" w:rsidR="00A778AD" w:rsidRPr="0042212C" w:rsidRDefault="00A778AD" w:rsidP="00A778AD">
      <w:pPr>
        <w:rPr>
          <w:color w:val="000000"/>
        </w:rPr>
      </w:pPr>
    </w:p>
    <w:p w14:paraId="713F4C66" w14:textId="77777777" w:rsidR="00A778AD" w:rsidRPr="0042212C" w:rsidRDefault="00A778AD" w:rsidP="00A778AD">
      <w:pPr>
        <w:rPr>
          <w:color w:val="000000"/>
        </w:rPr>
      </w:pPr>
      <w:r w:rsidRPr="0042212C">
        <w:rPr>
          <w:color w:val="000000"/>
        </w:rPr>
        <w:t>A dose habitual de Amsparity é de uma dose inicial de 160 mg (quatro injeções de 40 mg num dia ou duas injeções de 40 mg por dia, em dois dias consecutivos), seguida de 80 mg (duas injeções de 40 mg num dia) duas semanas após a dose inicial. Depois disso, a dose habitual é de 80 mg em semanas alternadas.</w:t>
      </w:r>
    </w:p>
    <w:p w14:paraId="2462C710" w14:textId="77777777" w:rsidR="00A778AD" w:rsidRPr="0042212C" w:rsidRDefault="00A778AD" w:rsidP="00A778AD">
      <w:pPr>
        <w:rPr>
          <w:color w:val="000000"/>
        </w:rPr>
      </w:pPr>
    </w:p>
    <w:p w14:paraId="7C7B7AC3" w14:textId="77777777" w:rsidR="00C46587" w:rsidRPr="0042212C" w:rsidRDefault="00A778AD" w:rsidP="00A778AD">
      <w:pPr>
        <w:rPr>
          <w:color w:val="000000"/>
        </w:rPr>
      </w:pPr>
      <w:r w:rsidRPr="0042212C">
        <w:rPr>
          <w:color w:val="000000"/>
        </w:rPr>
        <w:t>Os doentes pediátricos que completem 18 anos de idade durante o tratamento com 80 mg em semanas alternadas devem continuar com a dose prescrita.</w:t>
      </w:r>
    </w:p>
    <w:p w14:paraId="282195C2" w14:textId="77777777" w:rsidR="00A778AD" w:rsidRPr="0042212C" w:rsidRDefault="00A778AD" w:rsidP="00A778AD">
      <w:pPr>
        <w:rPr>
          <w:color w:val="000000"/>
        </w:rPr>
      </w:pPr>
    </w:p>
    <w:p w14:paraId="2B7B0453" w14:textId="77777777" w:rsidR="00C46587" w:rsidRPr="0042212C" w:rsidRDefault="00C46587" w:rsidP="00982118">
      <w:pPr>
        <w:keepNext/>
        <w:rPr>
          <w:color w:val="000000"/>
          <w:u w:val="single"/>
        </w:rPr>
      </w:pPr>
      <w:r w:rsidRPr="0042212C">
        <w:rPr>
          <w:color w:val="000000"/>
          <w:u w:val="single"/>
        </w:rPr>
        <w:t>Adultos com uveíte não infecciosa</w:t>
      </w:r>
    </w:p>
    <w:p w14:paraId="2961BD9E" w14:textId="77777777" w:rsidR="00C46587" w:rsidRPr="0042212C" w:rsidRDefault="00C46587" w:rsidP="00982118">
      <w:pPr>
        <w:keepNext/>
        <w:rPr>
          <w:color w:val="000000"/>
        </w:rPr>
      </w:pPr>
    </w:p>
    <w:p w14:paraId="25B42B98" w14:textId="77777777" w:rsidR="00C46587" w:rsidRPr="0042212C" w:rsidRDefault="00C46587" w:rsidP="00982118">
      <w:pPr>
        <w:rPr>
          <w:color w:val="000000"/>
        </w:rPr>
      </w:pPr>
      <w:r w:rsidRPr="0042212C">
        <w:rPr>
          <w:color w:val="000000"/>
        </w:rPr>
        <w:t xml:space="preserve">A dose habitual em adultos com uveíte não infecciosa é uma dose inicial de 80 mg (duas injeções num dia), seguida de 40 mg em semanas alternadas, uma semana após a dose inicial. Deve continuar a administrar Amsparity durante o tempo que lhe foi indicado pelo seu médico. </w:t>
      </w:r>
    </w:p>
    <w:p w14:paraId="0BF92DDB" w14:textId="77777777" w:rsidR="00C46587" w:rsidRPr="0042212C" w:rsidRDefault="00C46587" w:rsidP="00982118">
      <w:pPr>
        <w:rPr>
          <w:color w:val="000000"/>
        </w:rPr>
      </w:pPr>
    </w:p>
    <w:p w14:paraId="7160D08B" w14:textId="77777777" w:rsidR="00C46587" w:rsidRPr="0042212C" w:rsidRDefault="00C46587" w:rsidP="00982118">
      <w:pPr>
        <w:rPr>
          <w:color w:val="000000"/>
        </w:rPr>
      </w:pPr>
      <w:r w:rsidRPr="0042212C">
        <w:rPr>
          <w:color w:val="000000"/>
        </w:rPr>
        <w:t xml:space="preserve">Na uveíte não infecciosa, pode continuar a utilizar corticosteroides ou outros medicamentos que influenciam o sistema imunitário enquanto usa Amsparity. Amsparity pode ser utilizado isoladamente. </w:t>
      </w:r>
    </w:p>
    <w:p w14:paraId="2A2D6839" w14:textId="77777777" w:rsidR="00C46587" w:rsidRPr="0042212C" w:rsidRDefault="00C46587" w:rsidP="00982118">
      <w:pPr>
        <w:rPr>
          <w:color w:val="000000"/>
        </w:rPr>
      </w:pPr>
    </w:p>
    <w:p w14:paraId="2B0412C6" w14:textId="77777777" w:rsidR="00D97493" w:rsidRPr="0042212C" w:rsidRDefault="00D97493" w:rsidP="00982118">
      <w:pPr>
        <w:rPr>
          <w:color w:val="000000"/>
          <w:u w:val="single"/>
        </w:rPr>
      </w:pPr>
      <w:r w:rsidRPr="0042212C">
        <w:rPr>
          <w:color w:val="000000"/>
          <w:u w:val="single"/>
        </w:rPr>
        <w:t>Crianças e adolescentes com uveíte não infecciosa crónica, a partir dos 2 anos de idade</w:t>
      </w:r>
    </w:p>
    <w:p w14:paraId="5650F505" w14:textId="77777777" w:rsidR="00D97493" w:rsidRPr="0042212C" w:rsidRDefault="00D97493" w:rsidP="00982118">
      <w:pPr>
        <w:rPr>
          <w:color w:val="000000"/>
          <w:u w:val="single"/>
        </w:rPr>
      </w:pPr>
    </w:p>
    <w:p w14:paraId="7AD49868" w14:textId="77777777" w:rsidR="00D97493" w:rsidRPr="0042212C" w:rsidRDefault="00D97493" w:rsidP="00982118">
      <w:pPr>
        <w:rPr>
          <w:i/>
          <w:color w:val="000000"/>
        </w:rPr>
      </w:pPr>
      <w:r w:rsidRPr="0042212C">
        <w:rPr>
          <w:i/>
          <w:color w:val="000000"/>
        </w:rPr>
        <w:t>Crianças e adolescentes a partir dos 2 anos de idade com peso inferior a 30 kg</w:t>
      </w:r>
    </w:p>
    <w:p w14:paraId="48E7B495" w14:textId="77777777" w:rsidR="00D97493" w:rsidRPr="0042212C" w:rsidRDefault="00D97493" w:rsidP="00982118">
      <w:pPr>
        <w:rPr>
          <w:color w:val="000000"/>
        </w:rPr>
      </w:pPr>
    </w:p>
    <w:p w14:paraId="7C079A0F" w14:textId="77777777" w:rsidR="00D97493" w:rsidRPr="0042212C" w:rsidRDefault="00D97493" w:rsidP="00982118">
      <w:pPr>
        <w:rPr>
          <w:color w:val="000000"/>
        </w:rPr>
      </w:pPr>
      <w:r w:rsidRPr="0042212C">
        <w:rPr>
          <w:color w:val="000000"/>
        </w:rPr>
        <w:t>A dose habitual de Amsparity é de 20 mg em semanas alternadas com metotrexato.</w:t>
      </w:r>
    </w:p>
    <w:p w14:paraId="4AAE1ACC" w14:textId="77777777" w:rsidR="00D97493" w:rsidRPr="0042212C" w:rsidRDefault="00D97493" w:rsidP="00982118">
      <w:pPr>
        <w:rPr>
          <w:color w:val="000000"/>
        </w:rPr>
      </w:pPr>
    </w:p>
    <w:p w14:paraId="1446ECF0" w14:textId="77777777" w:rsidR="00D97493" w:rsidRPr="0042212C" w:rsidRDefault="00D97493" w:rsidP="00982118">
      <w:pPr>
        <w:rPr>
          <w:color w:val="000000"/>
        </w:rPr>
      </w:pPr>
      <w:r w:rsidRPr="0042212C">
        <w:rPr>
          <w:color w:val="000000"/>
        </w:rPr>
        <w:t xml:space="preserve">O seu médico pode também </w:t>
      </w:r>
      <w:r w:rsidR="00A904E3" w:rsidRPr="0042212C">
        <w:rPr>
          <w:color w:val="000000"/>
        </w:rPr>
        <w:t>prescrever</w:t>
      </w:r>
      <w:r w:rsidRPr="0042212C">
        <w:rPr>
          <w:color w:val="000000"/>
        </w:rPr>
        <w:t xml:space="preserve"> uma dose inicial de 40 mg que pode ser administrada uma semana antes do início da dose habitual.</w:t>
      </w:r>
    </w:p>
    <w:p w14:paraId="7FFC6B15" w14:textId="77777777" w:rsidR="00D97493" w:rsidRPr="0042212C" w:rsidRDefault="00D97493" w:rsidP="00982118">
      <w:pPr>
        <w:rPr>
          <w:color w:val="000000"/>
          <w:u w:val="single"/>
        </w:rPr>
      </w:pPr>
    </w:p>
    <w:p w14:paraId="11A4F1CD" w14:textId="77777777" w:rsidR="00D97493" w:rsidRPr="0042212C" w:rsidRDefault="00D97493" w:rsidP="00982118">
      <w:pPr>
        <w:keepNext/>
        <w:rPr>
          <w:i/>
          <w:color w:val="000000"/>
        </w:rPr>
      </w:pPr>
      <w:r w:rsidRPr="0042212C">
        <w:rPr>
          <w:i/>
          <w:color w:val="000000"/>
        </w:rPr>
        <w:t>Crianças e adolescentes a partir dos 2 anos de idade com peso igual ou superior a 30 kg</w:t>
      </w:r>
    </w:p>
    <w:p w14:paraId="7FDD11F9" w14:textId="77777777" w:rsidR="00D97493" w:rsidRPr="0042212C" w:rsidRDefault="00D97493" w:rsidP="00982118">
      <w:pPr>
        <w:keepNext/>
        <w:rPr>
          <w:color w:val="000000"/>
        </w:rPr>
      </w:pPr>
    </w:p>
    <w:p w14:paraId="5F0768C1" w14:textId="77777777" w:rsidR="00D97493" w:rsidRPr="0042212C" w:rsidRDefault="00D97493" w:rsidP="00982118">
      <w:pPr>
        <w:rPr>
          <w:color w:val="000000"/>
        </w:rPr>
      </w:pPr>
      <w:r w:rsidRPr="0042212C">
        <w:rPr>
          <w:color w:val="000000"/>
        </w:rPr>
        <w:t>A dose habitual de Amsparity é de 40 mg em semanas alternadas com metotrexato.</w:t>
      </w:r>
    </w:p>
    <w:p w14:paraId="3A4A9226" w14:textId="77777777" w:rsidR="00D97493" w:rsidRPr="0042212C" w:rsidRDefault="00D97493" w:rsidP="00982118">
      <w:pPr>
        <w:rPr>
          <w:color w:val="000000"/>
        </w:rPr>
      </w:pPr>
    </w:p>
    <w:p w14:paraId="59D59412" w14:textId="77777777" w:rsidR="00D97493" w:rsidRPr="0042212C" w:rsidRDefault="00D97493" w:rsidP="00982118">
      <w:pPr>
        <w:rPr>
          <w:color w:val="000000"/>
        </w:rPr>
      </w:pPr>
      <w:r w:rsidRPr="0042212C">
        <w:rPr>
          <w:color w:val="000000"/>
        </w:rPr>
        <w:t>O seu médico pode também prescrever uma dose inicial de 80 mg que pode ser administrada uma semana antes do início da dose habitual.</w:t>
      </w:r>
    </w:p>
    <w:p w14:paraId="719E4F54" w14:textId="77777777" w:rsidR="00C46587" w:rsidRPr="0042212C" w:rsidRDefault="00C46587" w:rsidP="00982118">
      <w:pPr>
        <w:rPr>
          <w:color w:val="000000"/>
        </w:rPr>
      </w:pPr>
    </w:p>
    <w:p w14:paraId="61562CB8" w14:textId="77777777" w:rsidR="00C46587" w:rsidRPr="0042212C" w:rsidRDefault="00C46587" w:rsidP="00982118">
      <w:pPr>
        <w:rPr>
          <w:b/>
          <w:color w:val="000000"/>
        </w:rPr>
      </w:pPr>
      <w:r w:rsidRPr="0042212C">
        <w:rPr>
          <w:b/>
          <w:color w:val="000000"/>
        </w:rPr>
        <w:t xml:space="preserve">Modo e via de administração </w:t>
      </w:r>
    </w:p>
    <w:p w14:paraId="41FE7B91" w14:textId="77777777" w:rsidR="00C46587" w:rsidRPr="0042212C" w:rsidRDefault="00C46587" w:rsidP="00982118">
      <w:pPr>
        <w:rPr>
          <w:color w:val="000000"/>
        </w:rPr>
      </w:pPr>
    </w:p>
    <w:p w14:paraId="5AD732A8" w14:textId="77777777" w:rsidR="00C46587" w:rsidRPr="0042212C" w:rsidRDefault="006A1144" w:rsidP="00982118">
      <w:pPr>
        <w:rPr>
          <w:color w:val="000000"/>
        </w:rPr>
      </w:pPr>
      <w:r w:rsidRPr="0042212C">
        <w:rPr>
          <w:color w:val="000000"/>
        </w:rPr>
        <w:t xml:space="preserve">Amsparity é administrado por injeção debaixo da pele (via subcutânea). </w:t>
      </w:r>
    </w:p>
    <w:p w14:paraId="0CBF2DBA" w14:textId="77777777" w:rsidR="00C46587" w:rsidRPr="0042212C" w:rsidRDefault="00C46587" w:rsidP="00982118">
      <w:pPr>
        <w:rPr>
          <w:color w:val="000000"/>
        </w:rPr>
      </w:pPr>
    </w:p>
    <w:p w14:paraId="1D49F21E" w14:textId="77777777" w:rsidR="005D12B7" w:rsidRPr="0042212C" w:rsidRDefault="005D12B7" w:rsidP="00F873F1">
      <w:pPr>
        <w:widowControl w:val="0"/>
        <w:rPr>
          <w:b/>
          <w:color w:val="000000"/>
        </w:rPr>
      </w:pPr>
      <w:r w:rsidRPr="0042212C">
        <w:rPr>
          <w:b/>
          <w:color w:val="000000"/>
        </w:rPr>
        <w:t xml:space="preserve">São fornecidas instruções detalhadas sobre como injetar Amsparity no fim deste folheto </w:t>
      </w:r>
      <w:r w:rsidRPr="0042212C">
        <w:rPr>
          <w:b/>
          <w:color w:val="000000"/>
        </w:rPr>
        <w:lastRenderedPageBreak/>
        <w:t xml:space="preserve">informativo, em “Instruções de utilização”. </w:t>
      </w:r>
    </w:p>
    <w:p w14:paraId="38DA2F8E" w14:textId="77777777" w:rsidR="00DE4467" w:rsidRPr="0042212C" w:rsidRDefault="00DE4467" w:rsidP="00F873F1">
      <w:pPr>
        <w:widowControl w:val="0"/>
        <w:rPr>
          <w:b/>
          <w:color w:val="000000"/>
        </w:rPr>
      </w:pPr>
    </w:p>
    <w:p w14:paraId="255F3F71" w14:textId="77777777" w:rsidR="00C46587" w:rsidRPr="0042212C" w:rsidRDefault="00C46587" w:rsidP="00F873F1">
      <w:pPr>
        <w:widowControl w:val="0"/>
        <w:rPr>
          <w:b/>
          <w:color w:val="000000"/>
        </w:rPr>
      </w:pPr>
      <w:r w:rsidRPr="0042212C">
        <w:rPr>
          <w:b/>
          <w:color w:val="000000"/>
        </w:rPr>
        <w:t xml:space="preserve">Se utilizar mais Amsparity do que deveria </w:t>
      </w:r>
    </w:p>
    <w:p w14:paraId="52119842" w14:textId="77777777" w:rsidR="00C46587" w:rsidRPr="0042212C" w:rsidRDefault="00C46587" w:rsidP="00F873F1">
      <w:pPr>
        <w:widowControl w:val="0"/>
        <w:rPr>
          <w:color w:val="000000"/>
        </w:rPr>
      </w:pPr>
    </w:p>
    <w:p w14:paraId="080AFD63" w14:textId="77777777" w:rsidR="00C46587" w:rsidRPr="0042212C" w:rsidRDefault="00C46587" w:rsidP="00F873F1">
      <w:pPr>
        <w:widowControl w:val="0"/>
        <w:rPr>
          <w:color w:val="000000"/>
        </w:rPr>
      </w:pPr>
      <w:r w:rsidRPr="0042212C">
        <w:rPr>
          <w:color w:val="000000"/>
        </w:rPr>
        <w:t>Se injetar acidentalmente Amsparity com mais frequência do que deveria, contacte seu o médico ou farmacêutico e explique-lhe que</w:t>
      </w:r>
      <w:r w:rsidR="00EB3AB4" w:rsidRPr="0042212C">
        <w:rPr>
          <w:color w:val="000000"/>
        </w:rPr>
        <w:t xml:space="preserve"> utilizou mais </w:t>
      </w:r>
      <w:r w:rsidR="002247C2" w:rsidRPr="0042212C">
        <w:rPr>
          <w:color w:val="000000"/>
        </w:rPr>
        <w:t>Amsparity</w:t>
      </w:r>
      <w:r w:rsidR="00EB3AB4" w:rsidRPr="0042212C">
        <w:rPr>
          <w:color w:val="000000"/>
        </w:rPr>
        <w:t>do que dev</w:t>
      </w:r>
      <w:r w:rsidR="00B5154A" w:rsidRPr="0042212C">
        <w:rPr>
          <w:color w:val="000000"/>
        </w:rPr>
        <w:t>eria</w:t>
      </w:r>
      <w:r w:rsidRPr="0042212C">
        <w:rPr>
          <w:color w:val="000000"/>
        </w:rPr>
        <w:t xml:space="preserve">. Leve sempre consigo a embalagem exterior do medicamento, mesmo que esteja vazia. </w:t>
      </w:r>
    </w:p>
    <w:p w14:paraId="28A7778A" w14:textId="77777777" w:rsidR="00C46587" w:rsidRPr="0042212C" w:rsidRDefault="00C46587" w:rsidP="00982118">
      <w:pPr>
        <w:rPr>
          <w:color w:val="000000"/>
        </w:rPr>
      </w:pPr>
    </w:p>
    <w:p w14:paraId="3BA1A1EE" w14:textId="77777777" w:rsidR="00C46587" w:rsidRPr="0042212C" w:rsidRDefault="00C46587" w:rsidP="00982118">
      <w:pPr>
        <w:rPr>
          <w:b/>
          <w:color w:val="000000"/>
        </w:rPr>
      </w:pPr>
      <w:r w:rsidRPr="0042212C">
        <w:rPr>
          <w:b/>
          <w:color w:val="000000"/>
        </w:rPr>
        <w:t>Caso se tenha esquecido de utilizar Amsparity</w:t>
      </w:r>
    </w:p>
    <w:p w14:paraId="42CDF529" w14:textId="77777777" w:rsidR="00C46587" w:rsidRPr="0042212C" w:rsidRDefault="00C46587" w:rsidP="00982118">
      <w:pPr>
        <w:rPr>
          <w:color w:val="000000"/>
        </w:rPr>
      </w:pPr>
    </w:p>
    <w:p w14:paraId="72430D98" w14:textId="77777777" w:rsidR="00C46587" w:rsidRPr="0042212C" w:rsidRDefault="00C46587" w:rsidP="00982118">
      <w:pPr>
        <w:rPr>
          <w:color w:val="000000"/>
        </w:rPr>
      </w:pPr>
      <w:r w:rsidRPr="0042212C">
        <w:rPr>
          <w:color w:val="000000"/>
        </w:rPr>
        <w:t xml:space="preserve">Caso se tenha esquecido de administrar uma injeção, administre a próxima dose de Amsparity logo que se lembrar. Em seguida, tome a próxima dose no dia originalmente marcado, </w:t>
      </w:r>
      <w:r w:rsidR="00EB3AB4" w:rsidRPr="0042212C">
        <w:rPr>
          <w:color w:val="000000"/>
        </w:rPr>
        <w:t xml:space="preserve">como se </w:t>
      </w:r>
      <w:r w:rsidRPr="0042212C">
        <w:rPr>
          <w:color w:val="000000"/>
        </w:rPr>
        <w:t xml:space="preserve">não se tivesse esquecido de uma dose. </w:t>
      </w:r>
    </w:p>
    <w:p w14:paraId="116D690C" w14:textId="77777777" w:rsidR="00C46587" w:rsidRPr="0042212C" w:rsidRDefault="00C46587" w:rsidP="00982118">
      <w:pPr>
        <w:rPr>
          <w:color w:val="000000"/>
        </w:rPr>
      </w:pPr>
    </w:p>
    <w:p w14:paraId="2D63A955" w14:textId="77777777" w:rsidR="00C46587" w:rsidRPr="0042212C" w:rsidRDefault="00C46587" w:rsidP="00982118">
      <w:pPr>
        <w:keepNext/>
        <w:rPr>
          <w:b/>
          <w:color w:val="000000"/>
        </w:rPr>
      </w:pPr>
      <w:r w:rsidRPr="0042212C">
        <w:rPr>
          <w:b/>
          <w:color w:val="000000"/>
        </w:rPr>
        <w:t>Se parar de utilizar Amsparity</w:t>
      </w:r>
    </w:p>
    <w:p w14:paraId="6363EFA7" w14:textId="77777777" w:rsidR="00C46587" w:rsidRPr="0042212C" w:rsidRDefault="00C46587" w:rsidP="00982118">
      <w:pPr>
        <w:rPr>
          <w:color w:val="000000"/>
        </w:rPr>
      </w:pPr>
    </w:p>
    <w:p w14:paraId="0BEDC857" w14:textId="77777777" w:rsidR="00C46587" w:rsidRPr="0042212C" w:rsidRDefault="00C46587" w:rsidP="00982118">
      <w:pPr>
        <w:rPr>
          <w:color w:val="000000"/>
        </w:rPr>
      </w:pPr>
      <w:r w:rsidRPr="0042212C">
        <w:rPr>
          <w:color w:val="000000"/>
        </w:rPr>
        <w:t xml:space="preserve">A decisão de parar de utilizar Amsparity deve ser discutida com o seu médico. Os seus sintomas podem voltar após descontinuação. </w:t>
      </w:r>
    </w:p>
    <w:p w14:paraId="3C2B6FF2" w14:textId="77777777" w:rsidR="00C46587" w:rsidRPr="0042212C" w:rsidRDefault="00C46587" w:rsidP="00982118">
      <w:pPr>
        <w:rPr>
          <w:color w:val="000000"/>
        </w:rPr>
      </w:pPr>
    </w:p>
    <w:p w14:paraId="6972758C" w14:textId="77777777" w:rsidR="00C46587" w:rsidRPr="0042212C" w:rsidRDefault="00C46587" w:rsidP="00982118">
      <w:pPr>
        <w:rPr>
          <w:color w:val="000000"/>
        </w:rPr>
      </w:pPr>
      <w:r w:rsidRPr="0042212C">
        <w:rPr>
          <w:color w:val="000000"/>
        </w:rPr>
        <w:t xml:space="preserve">Caso ainda tenha dúvidas sobre a utilização deste medicamento, fale com o seu médico ou farmacêutico. </w:t>
      </w:r>
    </w:p>
    <w:p w14:paraId="67146582" w14:textId="77777777" w:rsidR="00C46587" w:rsidRPr="0042212C" w:rsidRDefault="00C46587" w:rsidP="00982118">
      <w:pPr>
        <w:rPr>
          <w:color w:val="000000"/>
        </w:rPr>
      </w:pPr>
    </w:p>
    <w:p w14:paraId="14870A6A" w14:textId="77777777" w:rsidR="00C46587" w:rsidRPr="0042212C" w:rsidRDefault="00C46587" w:rsidP="00982118">
      <w:pPr>
        <w:rPr>
          <w:color w:val="000000"/>
        </w:rPr>
      </w:pPr>
    </w:p>
    <w:p w14:paraId="1BA74459" w14:textId="77777777" w:rsidR="00C46587" w:rsidRPr="0042212C" w:rsidRDefault="00C46587" w:rsidP="00982118">
      <w:pPr>
        <w:keepNext/>
        <w:tabs>
          <w:tab w:val="left" w:pos="562"/>
        </w:tabs>
        <w:rPr>
          <w:b/>
          <w:color w:val="000000"/>
        </w:rPr>
      </w:pPr>
      <w:r w:rsidRPr="0042212C">
        <w:rPr>
          <w:b/>
          <w:color w:val="000000"/>
        </w:rPr>
        <w:t>4.</w:t>
      </w:r>
      <w:r w:rsidRPr="0042212C">
        <w:rPr>
          <w:b/>
          <w:color w:val="000000"/>
        </w:rPr>
        <w:tab/>
        <w:t xml:space="preserve">Efeitos </w:t>
      </w:r>
      <w:r w:rsidR="00115B72" w:rsidRPr="0042212C">
        <w:rPr>
          <w:b/>
          <w:color w:val="000000"/>
        </w:rPr>
        <w:t>indesejáveis</w:t>
      </w:r>
      <w:r w:rsidRPr="0042212C">
        <w:rPr>
          <w:b/>
          <w:color w:val="000000"/>
        </w:rPr>
        <w:t xml:space="preserve"> possíveis </w:t>
      </w:r>
    </w:p>
    <w:p w14:paraId="7AF5DAE0" w14:textId="77777777" w:rsidR="00C46587" w:rsidRPr="0042212C" w:rsidRDefault="00C46587" w:rsidP="00982118">
      <w:pPr>
        <w:keepNext/>
        <w:rPr>
          <w:color w:val="000000"/>
        </w:rPr>
      </w:pPr>
    </w:p>
    <w:p w14:paraId="44DACDB1" w14:textId="77777777" w:rsidR="0006495D" w:rsidRPr="0042212C" w:rsidRDefault="00C46587" w:rsidP="00982118">
      <w:pPr>
        <w:rPr>
          <w:color w:val="000000"/>
        </w:rPr>
      </w:pPr>
      <w:r w:rsidRPr="0042212C">
        <w:rPr>
          <w:color w:val="000000"/>
        </w:rPr>
        <w:t xml:space="preserve">Como todos os medicamentos, este medicamento pode causar efeitos indesejáveis, embora estes não se manifestem em todas as pessoas. A maioria dos efeitos indesejáveis são ligeiros a moderados. </w:t>
      </w:r>
    </w:p>
    <w:p w14:paraId="1911E522" w14:textId="77777777" w:rsidR="00C46587" w:rsidRPr="0042212C" w:rsidRDefault="0006495D" w:rsidP="00982118">
      <w:pPr>
        <w:rPr>
          <w:color w:val="000000"/>
        </w:rPr>
      </w:pPr>
      <w:r w:rsidRPr="0042212C">
        <w:rPr>
          <w:color w:val="000000"/>
        </w:rPr>
        <w:t>No entanto</w:t>
      </w:r>
      <w:r w:rsidR="00C46587" w:rsidRPr="0042212C">
        <w:rPr>
          <w:color w:val="000000"/>
        </w:rPr>
        <w:t xml:space="preserve">ontudo, alguns podem ser graves e necessitar de tratamento. Podem ocorrer efeitos </w:t>
      </w:r>
      <w:r w:rsidR="00712A37" w:rsidRPr="0042212C">
        <w:rPr>
          <w:color w:val="000000"/>
        </w:rPr>
        <w:t>indesejáveis</w:t>
      </w:r>
      <w:r w:rsidR="00C46587" w:rsidRPr="0042212C">
        <w:rPr>
          <w:color w:val="000000"/>
        </w:rPr>
        <w:t xml:space="preserve"> pelo menos até 4 meses após a última injeção de Amsparity. </w:t>
      </w:r>
    </w:p>
    <w:p w14:paraId="5E8FF70E" w14:textId="77777777" w:rsidR="00C46587" w:rsidRPr="0042212C" w:rsidRDefault="00C46587" w:rsidP="00982118">
      <w:pPr>
        <w:rPr>
          <w:color w:val="000000"/>
        </w:rPr>
      </w:pPr>
    </w:p>
    <w:p w14:paraId="5405CCA5" w14:textId="77777777" w:rsidR="00C46587" w:rsidRPr="0042212C" w:rsidRDefault="00057706" w:rsidP="00982118">
      <w:pPr>
        <w:rPr>
          <w:color w:val="000000"/>
        </w:rPr>
      </w:pPr>
      <w:r w:rsidRPr="0042212C">
        <w:rPr>
          <w:b/>
          <w:bCs/>
          <w:color w:val="000000"/>
        </w:rPr>
        <w:t>Procure assistência médica com urgência</w:t>
      </w:r>
      <w:r w:rsidRPr="0042212C">
        <w:rPr>
          <w:color w:val="000000"/>
        </w:rPr>
        <w:t xml:space="preserve"> se notar alguns dos seguintes sinais:</w:t>
      </w:r>
    </w:p>
    <w:p w14:paraId="7D88B9BE" w14:textId="77777777" w:rsidR="00194625" w:rsidRPr="0042212C" w:rsidRDefault="00194625" w:rsidP="00982118">
      <w:pPr>
        <w:rPr>
          <w:color w:val="000000"/>
        </w:rPr>
      </w:pPr>
    </w:p>
    <w:p w14:paraId="014AAC22" w14:textId="77777777" w:rsidR="00C46587" w:rsidRPr="0042212C" w:rsidRDefault="0006495D" w:rsidP="003C76AB">
      <w:pPr>
        <w:numPr>
          <w:ilvl w:val="0"/>
          <w:numId w:val="5"/>
        </w:numPr>
        <w:ind w:left="562" w:hanging="562"/>
        <w:rPr>
          <w:color w:val="000000"/>
        </w:rPr>
      </w:pPr>
      <w:r w:rsidRPr="0042212C">
        <w:rPr>
          <w:color w:val="000000"/>
        </w:rPr>
        <w:t>erupção grave na pele</w:t>
      </w:r>
      <w:r w:rsidR="003B2330" w:rsidRPr="0042212C">
        <w:rPr>
          <w:color w:val="000000"/>
        </w:rPr>
        <w:t xml:space="preserve">, </w:t>
      </w:r>
      <w:r w:rsidRPr="0042212C">
        <w:rPr>
          <w:color w:val="000000"/>
        </w:rPr>
        <w:t>urticária</w:t>
      </w:r>
      <w:r w:rsidR="003B2330" w:rsidRPr="0042212C">
        <w:rPr>
          <w:color w:val="000000"/>
        </w:rPr>
        <w:t xml:space="preserve"> ou outros sinais de reação alérgica; </w:t>
      </w:r>
    </w:p>
    <w:p w14:paraId="28BA3C71" w14:textId="77777777" w:rsidR="00C46587" w:rsidRPr="0042212C" w:rsidRDefault="003B2330" w:rsidP="003C76AB">
      <w:pPr>
        <w:numPr>
          <w:ilvl w:val="0"/>
          <w:numId w:val="5"/>
        </w:numPr>
        <w:ind w:left="562" w:hanging="562"/>
        <w:rPr>
          <w:color w:val="000000"/>
        </w:rPr>
      </w:pPr>
      <w:r w:rsidRPr="0042212C">
        <w:rPr>
          <w:color w:val="000000"/>
        </w:rPr>
        <w:t xml:space="preserve">inchaço da face, mãos, pés; </w:t>
      </w:r>
    </w:p>
    <w:p w14:paraId="0BAD755A" w14:textId="77777777" w:rsidR="00C46587" w:rsidRPr="0042212C" w:rsidRDefault="003B2330" w:rsidP="003C76AB">
      <w:pPr>
        <w:numPr>
          <w:ilvl w:val="0"/>
          <w:numId w:val="5"/>
        </w:numPr>
        <w:ind w:left="562" w:hanging="562"/>
        <w:rPr>
          <w:color w:val="000000"/>
        </w:rPr>
      </w:pPr>
      <w:r w:rsidRPr="0042212C">
        <w:rPr>
          <w:color w:val="000000"/>
        </w:rPr>
        <w:t xml:space="preserve">dificuldades em respirar, em engolir; </w:t>
      </w:r>
    </w:p>
    <w:p w14:paraId="187BA273" w14:textId="77777777" w:rsidR="00C46587" w:rsidRPr="0042212C" w:rsidRDefault="003B2330" w:rsidP="003C76AB">
      <w:pPr>
        <w:numPr>
          <w:ilvl w:val="0"/>
          <w:numId w:val="5"/>
        </w:numPr>
        <w:ind w:left="562" w:hanging="562"/>
        <w:rPr>
          <w:color w:val="000000"/>
        </w:rPr>
      </w:pPr>
      <w:r w:rsidRPr="0042212C">
        <w:rPr>
          <w:color w:val="000000"/>
        </w:rPr>
        <w:t xml:space="preserve">falta de ar durante o esforço ou quando deitado ou inchaço dos pés. </w:t>
      </w:r>
    </w:p>
    <w:p w14:paraId="5A13E011" w14:textId="77777777" w:rsidR="00032527" w:rsidRPr="0042212C" w:rsidRDefault="00032527" w:rsidP="00982118">
      <w:pPr>
        <w:rPr>
          <w:color w:val="000000"/>
        </w:rPr>
      </w:pPr>
    </w:p>
    <w:p w14:paraId="4787DCE8" w14:textId="77777777" w:rsidR="00C46587" w:rsidRPr="0042212C" w:rsidRDefault="00C46587" w:rsidP="00982118">
      <w:pPr>
        <w:rPr>
          <w:color w:val="000000"/>
        </w:rPr>
      </w:pPr>
      <w:r w:rsidRPr="0042212C">
        <w:rPr>
          <w:b/>
          <w:bCs/>
          <w:color w:val="000000"/>
        </w:rPr>
        <w:t>Informe o seu médico logo que possível</w:t>
      </w:r>
      <w:r w:rsidRPr="0042212C">
        <w:rPr>
          <w:color w:val="000000"/>
        </w:rPr>
        <w:t xml:space="preserve"> se notar alguma das seguintes situações:</w:t>
      </w:r>
    </w:p>
    <w:p w14:paraId="423281A7" w14:textId="77777777" w:rsidR="00194625" w:rsidRPr="0042212C" w:rsidRDefault="00194625" w:rsidP="00982118">
      <w:pPr>
        <w:rPr>
          <w:color w:val="000000"/>
        </w:rPr>
      </w:pPr>
    </w:p>
    <w:p w14:paraId="26A4C78D" w14:textId="77777777" w:rsidR="00C46587" w:rsidRPr="0042212C" w:rsidRDefault="003B2330" w:rsidP="003C76AB">
      <w:pPr>
        <w:numPr>
          <w:ilvl w:val="0"/>
          <w:numId w:val="5"/>
        </w:numPr>
        <w:ind w:left="562" w:hanging="562"/>
        <w:rPr>
          <w:color w:val="000000"/>
        </w:rPr>
      </w:pPr>
      <w:r w:rsidRPr="0042212C">
        <w:rPr>
          <w:color w:val="000000"/>
        </w:rPr>
        <w:t>sinais e sintomas de infeção tais como febre, enjoos, feridas, problemas dent</w:t>
      </w:r>
      <w:r w:rsidR="0006495D" w:rsidRPr="0042212C">
        <w:rPr>
          <w:color w:val="000000"/>
        </w:rPr>
        <w:t>ários</w:t>
      </w:r>
      <w:r w:rsidRPr="0042212C">
        <w:rPr>
          <w:color w:val="000000"/>
        </w:rPr>
        <w:t xml:space="preserve">, sensação de ardor ao urinar, sensação de fraqueza ou cansaço ou tosse; </w:t>
      </w:r>
    </w:p>
    <w:p w14:paraId="1A882492" w14:textId="77777777" w:rsidR="00C46587" w:rsidRPr="0042212C" w:rsidRDefault="00560B5D" w:rsidP="003C76AB">
      <w:pPr>
        <w:numPr>
          <w:ilvl w:val="0"/>
          <w:numId w:val="5"/>
        </w:numPr>
        <w:ind w:left="562" w:hanging="562"/>
        <w:rPr>
          <w:color w:val="000000"/>
        </w:rPr>
      </w:pPr>
      <w:r w:rsidRPr="0042212C">
        <w:rPr>
          <w:color w:val="000000"/>
        </w:rPr>
        <w:t xml:space="preserve">sintomas de problemas dos nervos, tais como formigueiro, dormência, visão dupla ou fraqueza nos braços ou pernas; </w:t>
      </w:r>
    </w:p>
    <w:p w14:paraId="73EFBF4A" w14:textId="77777777" w:rsidR="00C46587" w:rsidRPr="0042212C" w:rsidRDefault="009423DD" w:rsidP="003C76AB">
      <w:pPr>
        <w:numPr>
          <w:ilvl w:val="0"/>
          <w:numId w:val="5"/>
        </w:numPr>
        <w:ind w:left="562" w:hanging="562"/>
        <w:rPr>
          <w:color w:val="000000"/>
        </w:rPr>
      </w:pPr>
      <w:r w:rsidRPr="0042212C">
        <w:rPr>
          <w:color w:val="000000"/>
        </w:rPr>
        <w:t xml:space="preserve">sinais de cancro da pele, tais como </w:t>
      </w:r>
      <w:r w:rsidR="0006495D" w:rsidRPr="0042212C">
        <w:rPr>
          <w:color w:val="000000"/>
        </w:rPr>
        <w:t>inchaço</w:t>
      </w:r>
      <w:r w:rsidRPr="0042212C">
        <w:rPr>
          <w:color w:val="000000"/>
        </w:rPr>
        <w:t xml:space="preserve"> ou ferida aberta que não cicatriza; </w:t>
      </w:r>
    </w:p>
    <w:p w14:paraId="4F8A7A4F" w14:textId="77777777" w:rsidR="00C46587" w:rsidRPr="0042212C" w:rsidRDefault="003B2330" w:rsidP="003C76AB">
      <w:pPr>
        <w:numPr>
          <w:ilvl w:val="0"/>
          <w:numId w:val="5"/>
        </w:numPr>
        <w:ind w:left="562" w:hanging="562"/>
        <w:rPr>
          <w:color w:val="000000"/>
        </w:rPr>
      </w:pPr>
      <w:r w:rsidRPr="0042212C">
        <w:rPr>
          <w:color w:val="000000"/>
        </w:rPr>
        <w:t xml:space="preserve">sinais ou sintomas sugestivos de alterações sanguíneas tais como febre persistente, nódoas negras, hemorragias, palidez. </w:t>
      </w:r>
    </w:p>
    <w:p w14:paraId="0E830F6E" w14:textId="77777777" w:rsidR="00C46587" w:rsidRPr="0042212C" w:rsidRDefault="00C46587" w:rsidP="00982118">
      <w:pPr>
        <w:rPr>
          <w:color w:val="000000"/>
        </w:rPr>
      </w:pPr>
    </w:p>
    <w:p w14:paraId="54F3A38F" w14:textId="77777777" w:rsidR="00C46587" w:rsidRPr="0042212C" w:rsidRDefault="005500A5" w:rsidP="00982118">
      <w:pPr>
        <w:rPr>
          <w:color w:val="000000"/>
        </w:rPr>
      </w:pPr>
      <w:r w:rsidRPr="0042212C">
        <w:rPr>
          <w:color w:val="000000"/>
        </w:rPr>
        <w:t>Os sinais e sintomas acima descritos podem representar os efeitos indesejáveis listados a seguir e que foram observados com adalimumab:</w:t>
      </w:r>
    </w:p>
    <w:p w14:paraId="21D6926C" w14:textId="77777777" w:rsidR="005500A5" w:rsidRPr="0042212C" w:rsidRDefault="005500A5" w:rsidP="00982118">
      <w:pPr>
        <w:rPr>
          <w:color w:val="000000"/>
        </w:rPr>
      </w:pPr>
    </w:p>
    <w:p w14:paraId="3FBBFB2C" w14:textId="77777777" w:rsidR="00C46587" w:rsidRPr="0042212C" w:rsidRDefault="00C46587" w:rsidP="00982118">
      <w:pPr>
        <w:rPr>
          <w:color w:val="000000"/>
        </w:rPr>
      </w:pPr>
      <w:r w:rsidRPr="0042212C">
        <w:rPr>
          <w:b/>
          <w:color w:val="000000"/>
        </w:rPr>
        <w:t>Muito frequentes</w:t>
      </w:r>
      <w:r w:rsidRPr="0042212C">
        <w:rPr>
          <w:color w:val="000000"/>
        </w:rPr>
        <w:t xml:space="preserve"> (podem afetar mais de 1 em 10 pessoas)</w:t>
      </w:r>
    </w:p>
    <w:p w14:paraId="299F9AD5" w14:textId="77777777" w:rsidR="00C46587" w:rsidRPr="0042212C" w:rsidRDefault="00C46587" w:rsidP="00982118">
      <w:pPr>
        <w:rPr>
          <w:color w:val="000000"/>
        </w:rPr>
      </w:pPr>
    </w:p>
    <w:p w14:paraId="6B039AAB" w14:textId="77777777" w:rsidR="00C46587" w:rsidRPr="0042212C" w:rsidRDefault="00C46587" w:rsidP="003C76AB">
      <w:pPr>
        <w:numPr>
          <w:ilvl w:val="0"/>
          <w:numId w:val="5"/>
        </w:numPr>
        <w:ind w:left="562" w:hanging="562"/>
        <w:rPr>
          <w:color w:val="000000"/>
        </w:rPr>
      </w:pPr>
      <w:r w:rsidRPr="0042212C">
        <w:rPr>
          <w:color w:val="000000"/>
        </w:rPr>
        <w:t xml:space="preserve">reações no </w:t>
      </w:r>
      <w:r w:rsidR="00173B11" w:rsidRPr="0042212C">
        <w:rPr>
          <w:color w:val="000000"/>
        </w:rPr>
        <w:t>local da injeção</w:t>
      </w:r>
      <w:r w:rsidRPr="0042212C">
        <w:rPr>
          <w:color w:val="000000"/>
        </w:rPr>
        <w:t xml:space="preserve"> (incluindo dor, inchaço, vermelhidão ou comichão); </w:t>
      </w:r>
    </w:p>
    <w:p w14:paraId="0451824B" w14:textId="77777777" w:rsidR="00C46587" w:rsidRPr="0042212C" w:rsidRDefault="00C46587" w:rsidP="003C76AB">
      <w:pPr>
        <w:numPr>
          <w:ilvl w:val="0"/>
          <w:numId w:val="5"/>
        </w:numPr>
        <w:ind w:left="562" w:hanging="562"/>
        <w:rPr>
          <w:color w:val="000000"/>
        </w:rPr>
      </w:pPr>
      <w:r w:rsidRPr="0042212C">
        <w:rPr>
          <w:color w:val="000000"/>
        </w:rPr>
        <w:t xml:space="preserve">infeções do trato respiratório (incluindo constipação, nariz a pingar, infeção dos seios nasais, pneumonia); </w:t>
      </w:r>
    </w:p>
    <w:p w14:paraId="46002793" w14:textId="77777777" w:rsidR="00C46587" w:rsidRPr="0042212C" w:rsidRDefault="00C46587" w:rsidP="003C76AB">
      <w:pPr>
        <w:numPr>
          <w:ilvl w:val="0"/>
          <w:numId w:val="5"/>
        </w:numPr>
        <w:ind w:left="562" w:hanging="562"/>
        <w:rPr>
          <w:color w:val="000000"/>
        </w:rPr>
      </w:pPr>
      <w:r w:rsidRPr="0042212C">
        <w:rPr>
          <w:color w:val="000000"/>
        </w:rPr>
        <w:t xml:space="preserve">dor de cabeça; </w:t>
      </w:r>
    </w:p>
    <w:p w14:paraId="0EFB1250" w14:textId="77777777" w:rsidR="00C46587" w:rsidRPr="0042212C" w:rsidRDefault="00C46587" w:rsidP="003C76AB">
      <w:pPr>
        <w:numPr>
          <w:ilvl w:val="0"/>
          <w:numId w:val="5"/>
        </w:numPr>
        <w:ind w:left="562" w:hanging="562"/>
        <w:rPr>
          <w:color w:val="000000"/>
        </w:rPr>
      </w:pPr>
      <w:r w:rsidRPr="0042212C">
        <w:rPr>
          <w:color w:val="000000"/>
        </w:rPr>
        <w:lastRenderedPageBreak/>
        <w:t xml:space="preserve">dor abdominal (de barriga); </w:t>
      </w:r>
    </w:p>
    <w:p w14:paraId="50FA4DB8" w14:textId="77777777" w:rsidR="00C46587" w:rsidRPr="0042212C" w:rsidRDefault="00C46587" w:rsidP="003C76AB">
      <w:pPr>
        <w:numPr>
          <w:ilvl w:val="0"/>
          <w:numId w:val="5"/>
        </w:numPr>
        <w:ind w:left="562" w:hanging="562"/>
        <w:rPr>
          <w:color w:val="000000"/>
        </w:rPr>
      </w:pPr>
      <w:r w:rsidRPr="0042212C">
        <w:rPr>
          <w:color w:val="000000"/>
        </w:rPr>
        <w:t xml:space="preserve">náuseas e vómitos; </w:t>
      </w:r>
    </w:p>
    <w:p w14:paraId="2D8470B3" w14:textId="77777777" w:rsidR="00C46587" w:rsidRPr="0042212C" w:rsidRDefault="00C46587" w:rsidP="003C76AB">
      <w:pPr>
        <w:numPr>
          <w:ilvl w:val="0"/>
          <w:numId w:val="5"/>
        </w:numPr>
        <w:ind w:left="562" w:hanging="562"/>
        <w:rPr>
          <w:color w:val="000000"/>
        </w:rPr>
      </w:pPr>
      <w:r w:rsidRPr="0042212C">
        <w:rPr>
          <w:color w:val="000000"/>
        </w:rPr>
        <w:t xml:space="preserve">erupção </w:t>
      </w:r>
      <w:r w:rsidR="00B15CDB" w:rsidRPr="0042212C">
        <w:rPr>
          <w:color w:val="000000"/>
        </w:rPr>
        <w:t>n</w:t>
      </w:r>
      <w:r w:rsidR="00260039" w:rsidRPr="0042212C">
        <w:rPr>
          <w:color w:val="000000"/>
        </w:rPr>
        <w:t>a pele</w:t>
      </w:r>
      <w:r w:rsidRPr="0042212C">
        <w:rPr>
          <w:color w:val="000000"/>
        </w:rPr>
        <w:t xml:space="preserve">; </w:t>
      </w:r>
    </w:p>
    <w:p w14:paraId="4CE4493C" w14:textId="77777777" w:rsidR="00C46587" w:rsidRPr="0042212C" w:rsidRDefault="00C46587" w:rsidP="003C76AB">
      <w:pPr>
        <w:numPr>
          <w:ilvl w:val="0"/>
          <w:numId w:val="5"/>
        </w:numPr>
        <w:ind w:left="562" w:hanging="562"/>
        <w:rPr>
          <w:color w:val="000000"/>
        </w:rPr>
      </w:pPr>
      <w:r w:rsidRPr="0042212C">
        <w:rPr>
          <w:color w:val="000000"/>
        </w:rPr>
        <w:t xml:space="preserve">dor nos músculos ou articulações. </w:t>
      </w:r>
    </w:p>
    <w:p w14:paraId="6CDA6434" w14:textId="77777777" w:rsidR="00C46587" w:rsidRPr="0042212C" w:rsidRDefault="00C46587" w:rsidP="00982118">
      <w:pPr>
        <w:rPr>
          <w:color w:val="000000"/>
        </w:rPr>
      </w:pPr>
    </w:p>
    <w:p w14:paraId="1142FDD4" w14:textId="77777777" w:rsidR="00C46587" w:rsidRPr="0042212C" w:rsidRDefault="00C46587" w:rsidP="00F873F1">
      <w:pPr>
        <w:keepNext/>
        <w:keepLines/>
        <w:rPr>
          <w:color w:val="000000"/>
        </w:rPr>
      </w:pPr>
      <w:r w:rsidRPr="0042212C">
        <w:rPr>
          <w:b/>
          <w:color w:val="000000"/>
        </w:rPr>
        <w:t xml:space="preserve">Frequentes </w:t>
      </w:r>
      <w:r w:rsidRPr="0042212C">
        <w:rPr>
          <w:color w:val="000000"/>
        </w:rPr>
        <w:t>(podem afetar até 1 em 10 pessoas)</w:t>
      </w:r>
    </w:p>
    <w:p w14:paraId="521066E3" w14:textId="77777777" w:rsidR="00C46587" w:rsidRPr="0042212C" w:rsidRDefault="00C46587" w:rsidP="00982118">
      <w:pPr>
        <w:rPr>
          <w:color w:val="000000"/>
        </w:rPr>
      </w:pPr>
    </w:p>
    <w:p w14:paraId="5A47E722" w14:textId="77777777" w:rsidR="00C46587" w:rsidRPr="0042212C" w:rsidRDefault="00C11533" w:rsidP="003C76AB">
      <w:pPr>
        <w:numPr>
          <w:ilvl w:val="0"/>
          <w:numId w:val="5"/>
        </w:numPr>
        <w:ind w:left="562" w:hanging="562"/>
        <w:rPr>
          <w:color w:val="000000"/>
        </w:rPr>
      </w:pPr>
      <w:r w:rsidRPr="0042212C">
        <w:rPr>
          <w:color w:val="000000"/>
        </w:rPr>
        <w:t xml:space="preserve">infeções graves (incluindo envenenamento do sangue e gripe); </w:t>
      </w:r>
    </w:p>
    <w:p w14:paraId="137AE6EF" w14:textId="77777777" w:rsidR="003B2330" w:rsidRPr="0042212C" w:rsidRDefault="003B2330" w:rsidP="003C76AB">
      <w:pPr>
        <w:numPr>
          <w:ilvl w:val="0"/>
          <w:numId w:val="5"/>
        </w:numPr>
        <w:ind w:left="562" w:hanging="562"/>
        <w:rPr>
          <w:color w:val="000000"/>
        </w:rPr>
      </w:pPr>
      <w:r w:rsidRPr="0042212C">
        <w:rPr>
          <w:color w:val="000000"/>
        </w:rPr>
        <w:t xml:space="preserve">infeções </w:t>
      </w:r>
      <w:r w:rsidR="00DB7246" w:rsidRPr="0042212C">
        <w:rPr>
          <w:color w:val="000000"/>
        </w:rPr>
        <w:t xml:space="preserve">nos intestinos </w:t>
      </w:r>
      <w:r w:rsidRPr="0042212C">
        <w:rPr>
          <w:color w:val="000000"/>
        </w:rPr>
        <w:t>(incluindo gastroenterite);</w:t>
      </w:r>
    </w:p>
    <w:p w14:paraId="6CFA21A8" w14:textId="77777777" w:rsidR="00C46587" w:rsidRPr="0042212C" w:rsidRDefault="00C46587" w:rsidP="003C76AB">
      <w:pPr>
        <w:numPr>
          <w:ilvl w:val="0"/>
          <w:numId w:val="5"/>
        </w:numPr>
        <w:ind w:left="562" w:hanging="562"/>
        <w:rPr>
          <w:color w:val="000000"/>
        </w:rPr>
      </w:pPr>
      <w:r w:rsidRPr="0042212C">
        <w:rPr>
          <w:color w:val="000000"/>
        </w:rPr>
        <w:t xml:space="preserve">infeções da pele (incluindo celulite e zona); </w:t>
      </w:r>
    </w:p>
    <w:p w14:paraId="52EA2B22" w14:textId="77777777" w:rsidR="00594865" w:rsidRPr="0042212C" w:rsidRDefault="00C46587" w:rsidP="003C76AB">
      <w:pPr>
        <w:numPr>
          <w:ilvl w:val="0"/>
          <w:numId w:val="5"/>
        </w:numPr>
        <w:ind w:left="562" w:hanging="562"/>
        <w:rPr>
          <w:color w:val="000000"/>
        </w:rPr>
      </w:pPr>
      <w:r w:rsidRPr="0042212C">
        <w:rPr>
          <w:color w:val="000000"/>
        </w:rPr>
        <w:t xml:space="preserve">infeções dos ouvidos; </w:t>
      </w:r>
    </w:p>
    <w:p w14:paraId="7C858FFD" w14:textId="77777777" w:rsidR="00C46587" w:rsidRPr="0042212C" w:rsidRDefault="00CD1576" w:rsidP="003C76AB">
      <w:pPr>
        <w:numPr>
          <w:ilvl w:val="0"/>
          <w:numId w:val="5"/>
        </w:numPr>
        <w:ind w:left="562" w:hanging="562"/>
        <w:rPr>
          <w:color w:val="000000"/>
        </w:rPr>
      </w:pPr>
      <w:r w:rsidRPr="0042212C">
        <w:rPr>
          <w:color w:val="000000"/>
        </w:rPr>
        <w:t xml:space="preserve">infeções </w:t>
      </w:r>
      <w:r w:rsidR="00B07368" w:rsidRPr="0042212C">
        <w:rPr>
          <w:color w:val="000000"/>
        </w:rPr>
        <w:t xml:space="preserve">na boca </w:t>
      </w:r>
      <w:r w:rsidRPr="0042212C">
        <w:rPr>
          <w:color w:val="000000"/>
        </w:rPr>
        <w:t xml:space="preserve">(incluindo infeções dentárias e </w:t>
      </w:r>
      <w:r w:rsidR="0006495D" w:rsidRPr="0042212C">
        <w:rPr>
          <w:color w:val="000000"/>
        </w:rPr>
        <w:t>aftas</w:t>
      </w:r>
      <w:r w:rsidRPr="0042212C">
        <w:rPr>
          <w:color w:val="000000"/>
        </w:rPr>
        <w:t>)</w:t>
      </w:r>
      <w:r w:rsidR="00DB4A8B" w:rsidRPr="0042212C">
        <w:rPr>
          <w:color w:val="000000"/>
        </w:rPr>
        <w:t>;</w:t>
      </w:r>
    </w:p>
    <w:p w14:paraId="2AF1D88B" w14:textId="77777777" w:rsidR="00C46587" w:rsidRPr="0042212C" w:rsidRDefault="00C46587" w:rsidP="003C76AB">
      <w:pPr>
        <w:numPr>
          <w:ilvl w:val="0"/>
          <w:numId w:val="5"/>
        </w:numPr>
        <w:ind w:left="562" w:hanging="562"/>
        <w:rPr>
          <w:color w:val="000000"/>
        </w:rPr>
      </w:pPr>
      <w:r w:rsidRPr="0042212C">
        <w:rPr>
          <w:color w:val="000000"/>
        </w:rPr>
        <w:t xml:space="preserve">infeções do sistema reprodutor; </w:t>
      </w:r>
    </w:p>
    <w:p w14:paraId="1B0D1B40" w14:textId="77777777" w:rsidR="00C46587" w:rsidRPr="0042212C" w:rsidRDefault="00C46587" w:rsidP="003C76AB">
      <w:pPr>
        <w:numPr>
          <w:ilvl w:val="0"/>
          <w:numId w:val="5"/>
        </w:numPr>
        <w:ind w:left="562" w:hanging="562"/>
        <w:rPr>
          <w:color w:val="000000"/>
        </w:rPr>
      </w:pPr>
      <w:r w:rsidRPr="0042212C">
        <w:rPr>
          <w:color w:val="000000"/>
        </w:rPr>
        <w:t xml:space="preserve">infeção do trato urinário; </w:t>
      </w:r>
    </w:p>
    <w:p w14:paraId="60DB160D" w14:textId="77777777" w:rsidR="00C46587" w:rsidRPr="0042212C" w:rsidRDefault="00C46587" w:rsidP="003C76AB">
      <w:pPr>
        <w:numPr>
          <w:ilvl w:val="0"/>
          <w:numId w:val="5"/>
        </w:numPr>
        <w:ind w:left="562" w:hanging="562"/>
        <w:rPr>
          <w:color w:val="000000"/>
        </w:rPr>
      </w:pPr>
      <w:r w:rsidRPr="0042212C">
        <w:rPr>
          <w:color w:val="000000"/>
        </w:rPr>
        <w:t xml:space="preserve">infeções fúngicas; </w:t>
      </w:r>
    </w:p>
    <w:p w14:paraId="4FE9EC94" w14:textId="77777777" w:rsidR="00C46587" w:rsidRPr="0042212C" w:rsidRDefault="00C46587" w:rsidP="003C76AB">
      <w:pPr>
        <w:numPr>
          <w:ilvl w:val="0"/>
          <w:numId w:val="5"/>
        </w:numPr>
        <w:ind w:left="562" w:hanging="562"/>
        <w:rPr>
          <w:color w:val="000000"/>
        </w:rPr>
      </w:pPr>
      <w:r w:rsidRPr="0042212C">
        <w:rPr>
          <w:color w:val="000000"/>
        </w:rPr>
        <w:t xml:space="preserve">infeções das articulações; </w:t>
      </w:r>
    </w:p>
    <w:p w14:paraId="5C25CD45" w14:textId="77777777" w:rsidR="00C46587" w:rsidRPr="0042212C" w:rsidRDefault="00C46587" w:rsidP="003C76AB">
      <w:pPr>
        <w:numPr>
          <w:ilvl w:val="0"/>
          <w:numId w:val="5"/>
        </w:numPr>
        <w:ind w:left="562" w:hanging="562"/>
        <w:rPr>
          <w:color w:val="000000"/>
        </w:rPr>
      </w:pPr>
      <w:r w:rsidRPr="0042212C">
        <w:rPr>
          <w:color w:val="000000"/>
        </w:rPr>
        <w:t xml:space="preserve">tumores benignos; </w:t>
      </w:r>
    </w:p>
    <w:p w14:paraId="3140B24C" w14:textId="77777777" w:rsidR="00C46587" w:rsidRPr="0042212C" w:rsidRDefault="00C46587" w:rsidP="003C76AB">
      <w:pPr>
        <w:numPr>
          <w:ilvl w:val="0"/>
          <w:numId w:val="5"/>
        </w:numPr>
        <w:ind w:left="562" w:hanging="562"/>
        <w:rPr>
          <w:color w:val="000000"/>
        </w:rPr>
      </w:pPr>
      <w:r w:rsidRPr="0042212C">
        <w:rPr>
          <w:color w:val="000000"/>
        </w:rPr>
        <w:t xml:space="preserve">cancro da pele; </w:t>
      </w:r>
    </w:p>
    <w:p w14:paraId="1A04EC79" w14:textId="77777777" w:rsidR="00C46587" w:rsidRPr="0042212C" w:rsidRDefault="00C46587" w:rsidP="003C76AB">
      <w:pPr>
        <w:numPr>
          <w:ilvl w:val="0"/>
          <w:numId w:val="5"/>
        </w:numPr>
        <w:ind w:left="562" w:hanging="562"/>
        <w:rPr>
          <w:color w:val="000000"/>
        </w:rPr>
      </w:pPr>
      <w:r w:rsidRPr="0042212C">
        <w:rPr>
          <w:color w:val="000000"/>
        </w:rPr>
        <w:t xml:space="preserve">reações alérgicas (incluindo alergia sazonal); </w:t>
      </w:r>
    </w:p>
    <w:p w14:paraId="49F08FC9" w14:textId="77777777" w:rsidR="00C46587" w:rsidRPr="0042212C" w:rsidRDefault="00C46587" w:rsidP="003C76AB">
      <w:pPr>
        <w:numPr>
          <w:ilvl w:val="0"/>
          <w:numId w:val="5"/>
        </w:numPr>
        <w:ind w:left="562" w:hanging="562"/>
        <w:rPr>
          <w:color w:val="000000"/>
        </w:rPr>
      </w:pPr>
      <w:r w:rsidRPr="0042212C">
        <w:rPr>
          <w:color w:val="000000"/>
        </w:rPr>
        <w:t xml:space="preserve">desidratação; </w:t>
      </w:r>
    </w:p>
    <w:p w14:paraId="2CC8E3D8" w14:textId="77777777" w:rsidR="00C46587" w:rsidRPr="0042212C" w:rsidRDefault="00C46587" w:rsidP="003C76AB">
      <w:pPr>
        <w:numPr>
          <w:ilvl w:val="0"/>
          <w:numId w:val="5"/>
        </w:numPr>
        <w:ind w:left="562" w:hanging="562"/>
        <w:rPr>
          <w:color w:val="000000"/>
        </w:rPr>
      </w:pPr>
      <w:r w:rsidRPr="0042212C">
        <w:rPr>
          <w:color w:val="000000"/>
        </w:rPr>
        <w:t xml:space="preserve">alterações do humor (incluindo depressão); </w:t>
      </w:r>
    </w:p>
    <w:p w14:paraId="31D9966F" w14:textId="77777777" w:rsidR="00C46587" w:rsidRPr="0042212C" w:rsidRDefault="00C46587" w:rsidP="003C76AB">
      <w:pPr>
        <w:numPr>
          <w:ilvl w:val="0"/>
          <w:numId w:val="5"/>
        </w:numPr>
        <w:ind w:left="562" w:hanging="562"/>
        <w:rPr>
          <w:color w:val="000000"/>
        </w:rPr>
      </w:pPr>
      <w:r w:rsidRPr="0042212C">
        <w:rPr>
          <w:color w:val="000000"/>
        </w:rPr>
        <w:t xml:space="preserve">ansiedade; </w:t>
      </w:r>
    </w:p>
    <w:p w14:paraId="036CE650" w14:textId="77777777" w:rsidR="00C46587" w:rsidRPr="0042212C" w:rsidRDefault="00C46587" w:rsidP="003C76AB">
      <w:pPr>
        <w:numPr>
          <w:ilvl w:val="0"/>
          <w:numId w:val="5"/>
        </w:numPr>
        <w:ind w:left="562" w:hanging="562"/>
        <w:rPr>
          <w:color w:val="000000"/>
        </w:rPr>
      </w:pPr>
      <w:r w:rsidRPr="0042212C">
        <w:rPr>
          <w:color w:val="000000"/>
        </w:rPr>
        <w:t xml:space="preserve">dificuldade em adormecer; </w:t>
      </w:r>
    </w:p>
    <w:p w14:paraId="03CC3134" w14:textId="77777777" w:rsidR="00C46587" w:rsidRPr="0042212C" w:rsidRDefault="00C46587" w:rsidP="003C76AB">
      <w:pPr>
        <w:numPr>
          <w:ilvl w:val="0"/>
          <w:numId w:val="5"/>
        </w:numPr>
        <w:ind w:left="562" w:hanging="562"/>
        <w:rPr>
          <w:color w:val="000000"/>
        </w:rPr>
      </w:pPr>
      <w:r w:rsidRPr="0042212C">
        <w:rPr>
          <w:color w:val="000000"/>
        </w:rPr>
        <w:t xml:space="preserve">alterações sensoriais, tais como sensação de picadas, formigueiro ou dormência; </w:t>
      </w:r>
    </w:p>
    <w:p w14:paraId="4B885CD3" w14:textId="77777777" w:rsidR="00C46587" w:rsidRPr="0042212C" w:rsidRDefault="00C46587" w:rsidP="003C76AB">
      <w:pPr>
        <w:numPr>
          <w:ilvl w:val="0"/>
          <w:numId w:val="5"/>
        </w:numPr>
        <w:ind w:left="562" w:hanging="562"/>
        <w:rPr>
          <w:color w:val="000000"/>
        </w:rPr>
      </w:pPr>
      <w:r w:rsidRPr="0042212C">
        <w:rPr>
          <w:color w:val="000000"/>
        </w:rPr>
        <w:t xml:space="preserve">enxaqueca; </w:t>
      </w:r>
    </w:p>
    <w:p w14:paraId="495DE8B0" w14:textId="77777777" w:rsidR="00C46587" w:rsidRPr="0042212C" w:rsidRDefault="00CD1576" w:rsidP="003C76AB">
      <w:pPr>
        <w:numPr>
          <w:ilvl w:val="0"/>
          <w:numId w:val="5"/>
        </w:numPr>
        <w:ind w:left="562" w:hanging="562"/>
        <w:rPr>
          <w:color w:val="000000"/>
        </w:rPr>
      </w:pPr>
      <w:r w:rsidRPr="0042212C">
        <w:rPr>
          <w:color w:val="000000"/>
        </w:rPr>
        <w:t xml:space="preserve">sintomas de compressão de raiz nervosa (incluindo dor lombar e dor nas pernas); </w:t>
      </w:r>
    </w:p>
    <w:p w14:paraId="32B48034" w14:textId="77777777" w:rsidR="00C46587" w:rsidRPr="0042212C" w:rsidRDefault="00C46587" w:rsidP="003C76AB">
      <w:pPr>
        <w:numPr>
          <w:ilvl w:val="0"/>
          <w:numId w:val="5"/>
        </w:numPr>
        <w:ind w:left="562" w:hanging="562"/>
        <w:rPr>
          <w:color w:val="000000"/>
        </w:rPr>
      </w:pPr>
      <w:r w:rsidRPr="0042212C">
        <w:rPr>
          <w:color w:val="000000"/>
        </w:rPr>
        <w:t xml:space="preserve">alterações da visão; </w:t>
      </w:r>
    </w:p>
    <w:p w14:paraId="51A723AE" w14:textId="77777777" w:rsidR="00C46587" w:rsidRPr="0042212C" w:rsidRDefault="00C46587" w:rsidP="003C76AB">
      <w:pPr>
        <w:numPr>
          <w:ilvl w:val="0"/>
          <w:numId w:val="5"/>
        </w:numPr>
        <w:ind w:left="562" w:hanging="562"/>
        <w:rPr>
          <w:color w:val="000000"/>
        </w:rPr>
      </w:pPr>
      <w:r w:rsidRPr="0042212C">
        <w:rPr>
          <w:color w:val="000000"/>
        </w:rPr>
        <w:t xml:space="preserve">inflamação dos olhos; </w:t>
      </w:r>
    </w:p>
    <w:p w14:paraId="1410AD6B" w14:textId="77777777" w:rsidR="00C46587" w:rsidRPr="0042212C" w:rsidRDefault="00C46587" w:rsidP="003C76AB">
      <w:pPr>
        <w:numPr>
          <w:ilvl w:val="0"/>
          <w:numId w:val="5"/>
        </w:numPr>
        <w:ind w:left="562" w:hanging="562"/>
        <w:rPr>
          <w:color w:val="000000"/>
        </w:rPr>
      </w:pPr>
      <w:r w:rsidRPr="0042212C">
        <w:rPr>
          <w:color w:val="000000"/>
        </w:rPr>
        <w:t xml:space="preserve">inflamação das pálpebras e inchaço dos olhos; </w:t>
      </w:r>
    </w:p>
    <w:p w14:paraId="5ED9A83A" w14:textId="77777777" w:rsidR="00C46587" w:rsidRPr="0042212C" w:rsidRDefault="00C46587" w:rsidP="003C76AB">
      <w:pPr>
        <w:numPr>
          <w:ilvl w:val="0"/>
          <w:numId w:val="5"/>
        </w:numPr>
        <w:ind w:left="562" w:hanging="562"/>
        <w:rPr>
          <w:color w:val="000000"/>
        </w:rPr>
      </w:pPr>
      <w:r w:rsidRPr="0042212C">
        <w:rPr>
          <w:color w:val="000000"/>
        </w:rPr>
        <w:t xml:space="preserve">vertigens (sensação </w:t>
      </w:r>
      <w:r w:rsidR="00A771D4" w:rsidRPr="0042212C">
        <w:rPr>
          <w:color w:val="000000"/>
        </w:rPr>
        <w:t>de movimento</w:t>
      </w:r>
      <w:r w:rsidRPr="0042212C">
        <w:rPr>
          <w:color w:val="000000"/>
        </w:rPr>
        <w:t xml:space="preserve">); </w:t>
      </w:r>
    </w:p>
    <w:p w14:paraId="5F17A86A" w14:textId="77777777" w:rsidR="00C46587" w:rsidRPr="0042212C" w:rsidRDefault="00C46587" w:rsidP="003C76AB">
      <w:pPr>
        <w:numPr>
          <w:ilvl w:val="0"/>
          <w:numId w:val="5"/>
        </w:numPr>
        <w:ind w:left="562" w:hanging="562"/>
        <w:rPr>
          <w:color w:val="000000"/>
        </w:rPr>
      </w:pPr>
      <w:r w:rsidRPr="0042212C">
        <w:rPr>
          <w:color w:val="000000"/>
        </w:rPr>
        <w:t xml:space="preserve">sensação de batimento cardíaco rápido; </w:t>
      </w:r>
    </w:p>
    <w:p w14:paraId="29A4C134" w14:textId="77777777" w:rsidR="00C46587" w:rsidRPr="0042212C" w:rsidRDefault="00C46587" w:rsidP="003C76AB">
      <w:pPr>
        <w:numPr>
          <w:ilvl w:val="0"/>
          <w:numId w:val="5"/>
        </w:numPr>
        <w:ind w:left="562" w:hanging="562"/>
        <w:rPr>
          <w:color w:val="000000"/>
        </w:rPr>
      </w:pPr>
      <w:r w:rsidRPr="0042212C">
        <w:rPr>
          <w:color w:val="000000"/>
        </w:rPr>
        <w:t xml:space="preserve">tensão arterial alta; </w:t>
      </w:r>
    </w:p>
    <w:p w14:paraId="3094A170" w14:textId="77777777" w:rsidR="00C46587" w:rsidRPr="0042212C" w:rsidRDefault="00C46587" w:rsidP="003C76AB">
      <w:pPr>
        <w:numPr>
          <w:ilvl w:val="0"/>
          <w:numId w:val="5"/>
        </w:numPr>
        <w:ind w:left="562" w:hanging="562"/>
        <w:rPr>
          <w:color w:val="000000"/>
        </w:rPr>
      </w:pPr>
      <w:r w:rsidRPr="0042212C">
        <w:rPr>
          <w:color w:val="000000"/>
        </w:rPr>
        <w:t xml:space="preserve">vermelhidão; </w:t>
      </w:r>
    </w:p>
    <w:p w14:paraId="51020C58" w14:textId="77777777" w:rsidR="00C46587" w:rsidRPr="0042212C" w:rsidRDefault="00C46587" w:rsidP="003C76AB">
      <w:pPr>
        <w:numPr>
          <w:ilvl w:val="0"/>
          <w:numId w:val="5"/>
        </w:numPr>
        <w:ind w:left="562" w:hanging="562"/>
        <w:rPr>
          <w:color w:val="000000"/>
        </w:rPr>
      </w:pPr>
      <w:r w:rsidRPr="0042212C">
        <w:rPr>
          <w:color w:val="000000"/>
        </w:rPr>
        <w:t xml:space="preserve">hematoma (um inchaço sólido com sangue coagulado); </w:t>
      </w:r>
    </w:p>
    <w:p w14:paraId="56A070D2" w14:textId="77777777" w:rsidR="00C46587" w:rsidRPr="0042212C" w:rsidRDefault="00C46587" w:rsidP="003C76AB">
      <w:pPr>
        <w:numPr>
          <w:ilvl w:val="0"/>
          <w:numId w:val="5"/>
        </w:numPr>
        <w:ind w:left="562" w:hanging="562"/>
        <w:rPr>
          <w:color w:val="000000"/>
        </w:rPr>
      </w:pPr>
      <w:r w:rsidRPr="0042212C">
        <w:rPr>
          <w:color w:val="000000"/>
        </w:rPr>
        <w:t xml:space="preserve">tosse; </w:t>
      </w:r>
    </w:p>
    <w:p w14:paraId="641514DC" w14:textId="77777777" w:rsidR="00C46587" w:rsidRPr="0042212C" w:rsidRDefault="00C46587" w:rsidP="003C76AB">
      <w:pPr>
        <w:numPr>
          <w:ilvl w:val="0"/>
          <w:numId w:val="5"/>
        </w:numPr>
        <w:ind w:left="562" w:hanging="562"/>
        <w:rPr>
          <w:color w:val="000000"/>
        </w:rPr>
      </w:pPr>
      <w:r w:rsidRPr="0042212C">
        <w:rPr>
          <w:color w:val="000000"/>
        </w:rPr>
        <w:t xml:space="preserve">asma; </w:t>
      </w:r>
    </w:p>
    <w:p w14:paraId="17CE1D55" w14:textId="77777777" w:rsidR="00C46587" w:rsidRPr="0042212C" w:rsidRDefault="00C46587" w:rsidP="003C76AB">
      <w:pPr>
        <w:numPr>
          <w:ilvl w:val="0"/>
          <w:numId w:val="5"/>
        </w:numPr>
        <w:ind w:left="562" w:hanging="562"/>
        <w:rPr>
          <w:color w:val="000000"/>
        </w:rPr>
      </w:pPr>
      <w:r w:rsidRPr="0042212C">
        <w:rPr>
          <w:color w:val="000000"/>
        </w:rPr>
        <w:t xml:space="preserve">falta de ar; </w:t>
      </w:r>
    </w:p>
    <w:p w14:paraId="5947FE73" w14:textId="77777777" w:rsidR="00C46587" w:rsidRPr="0042212C" w:rsidRDefault="00C46587" w:rsidP="003C76AB">
      <w:pPr>
        <w:numPr>
          <w:ilvl w:val="0"/>
          <w:numId w:val="5"/>
        </w:numPr>
        <w:ind w:left="562" w:hanging="562"/>
        <w:rPr>
          <w:color w:val="000000"/>
        </w:rPr>
      </w:pPr>
      <w:r w:rsidRPr="0042212C">
        <w:rPr>
          <w:color w:val="000000"/>
        </w:rPr>
        <w:t xml:space="preserve">hemorragia gastrointestinal; </w:t>
      </w:r>
    </w:p>
    <w:p w14:paraId="39F960F0" w14:textId="77777777" w:rsidR="00C46587" w:rsidRPr="0042212C" w:rsidRDefault="00C46587" w:rsidP="003C76AB">
      <w:pPr>
        <w:numPr>
          <w:ilvl w:val="0"/>
          <w:numId w:val="5"/>
        </w:numPr>
        <w:ind w:left="562" w:hanging="562"/>
        <w:rPr>
          <w:color w:val="000000"/>
        </w:rPr>
      </w:pPr>
      <w:r w:rsidRPr="0042212C">
        <w:rPr>
          <w:color w:val="000000"/>
        </w:rPr>
        <w:t xml:space="preserve">dispepsia (indigestão, inchaço, azia); </w:t>
      </w:r>
    </w:p>
    <w:p w14:paraId="2F08A4E4" w14:textId="77777777" w:rsidR="00C46587" w:rsidRPr="0042212C" w:rsidRDefault="00C46587" w:rsidP="003C76AB">
      <w:pPr>
        <w:numPr>
          <w:ilvl w:val="0"/>
          <w:numId w:val="5"/>
        </w:numPr>
        <w:ind w:left="562" w:hanging="562"/>
        <w:rPr>
          <w:color w:val="000000"/>
        </w:rPr>
      </w:pPr>
      <w:r w:rsidRPr="0042212C">
        <w:rPr>
          <w:color w:val="000000"/>
        </w:rPr>
        <w:t xml:space="preserve">doença de refluxo; </w:t>
      </w:r>
    </w:p>
    <w:p w14:paraId="79AA802A" w14:textId="77777777" w:rsidR="00C46587" w:rsidRPr="0042212C" w:rsidRDefault="00C46587" w:rsidP="003C76AB">
      <w:pPr>
        <w:numPr>
          <w:ilvl w:val="0"/>
          <w:numId w:val="5"/>
        </w:numPr>
        <w:ind w:left="562" w:hanging="562"/>
        <w:rPr>
          <w:color w:val="000000"/>
        </w:rPr>
      </w:pPr>
      <w:r w:rsidRPr="0042212C">
        <w:rPr>
          <w:color w:val="000000"/>
        </w:rPr>
        <w:t xml:space="preserve">síndrome de Sjögren (incluindo olhos e boca seca); </w:t>
      </w:r>
    </w:p>
    <w:p w14:paraId="1D03B416" w14:textId="77777777" w:rsidR="00C46587" w:rsidRPr="0042212C" w:rsidRDefault="00C46587" w:rsidP="003C76AB">
      <w:pPr>
        <w:numPr>
          <w:ilvl w:val="0"/>
          <w:numId w:val="5"/>
        </w:numPr>
        <w:ind w:left="562" w:hanging="562"/>
        <w:rPr>
          <w:color w:val="000000"/>
        </w:rPr>
      </w:pPr>
      <w:r w:rsidRPr="0042212C">
        <w:rPr>
          <w:color w:val="000000"/>
        </w:rPr>
        <w:t xml:space="preserve">comichão; </w:t>
      </w:r>
    </w:p>
    <w:p w14:paraId="322067F7" w14:textId="77777777" w:rsidR="00C46587" w:rsidRPr="0042212C" w:rsidRDefault="00C46587" w:rsidP="003C76AB">
      <w:pPr>
        <w:numPr>
          <w:ilvl w:val="0"/>
          <w:numId w:val="5"/>
        </w:numPr>
        <w:ind w:left="562" w:hanging="562"/>
        <w:rPr>
          <w:color w:val="000000"/>
        </w:rPr>
      </w:pPr>
      <w:r w:rsidRPr="0042212C">
        <w:rPr>
          <w:color w:val="000000"/>
        </w:rPr>
        <w:t xml:space="preserve">erupção </w:t>
      </w:r>
      <w:r w:rsidR="00B15CDB" w:rsidRPr="0042212C">
        <w:rPr>
          <w:color w:val="000000"/>
        </w:rPr>
        <w:t>n</w:t>
      </w:r>
      <w:r w:rsidRPr="0042212C">
        <w:rPr>
          <w:color w:val="000000"/>
        </w:rPr>
        <w:t xml:space="preserve">a pele com comichão; </w:t>
      </w:r>
    </w:p>
    <w:p w14:paraId="20413C82" w14:textId="77777777" w:rsidR="00C46587" w:rsidRPr="0042212C" w:rsidRDefault="00C46587" w:rsidP="003C76AB">
      <w:pPr>
        <w:numPr>
          <w:ilvl w:val="0"/>
          <w:numId w:val="5"/>
        </w:numPr>
        <w:ind w:left="562" w:hanging="562"/>
        <w:rPr>
          <w:color w:val="000000"/>
        </w:rPr>
      </w:pPr>
      <w:r w:rsidRPr="0042212C">
        <w:rPr>
          <w:color w:val="000000"/>
        </w:rPr>
        <w:t xml:space="preserve">nódoas negras; </w:t>
      </w:r>
    </w:p>
    <w:p w14:paraId="01BB0F89" w14:textId="77777777" w:rsidR="00C46587" w:rsidRPr="0042212C" w:rsidRDefault="00C46587" w:rsidP="003C76AB">
      <w:pPr>
        <w:numPr>
          <w:ilvl w:val="0"/>
          <w:numId w:val="5"/>
        </w:numPr>
        <w:ind w:left="562" w:hanging="562"/>
        <w:rPr>
          <w:color w:val="000000"/>
        </w:rPr>
      </w:pPr>
      <w:r w:rsidRPr="0042212C">
        <w:rPr>
          <w:color w:val="000000"/>
        </w:rPr>
        <w:t>inflamação da pele (ta</w:t>
      </w:r>
      <w:r w:rsidR="0006495D" w:rsidRPr="0042212C">
        <w:rPr>
          <w:color w:val="000000"/>
        </w:rPr>
        <w:t>l</w:t>
      </w:r>
      <w:r w:rsidRPr="0042212C">
        <w:rPr>
          <w:color w:val="000000"/>
        </w:rPr>
        <w:t xml:space="preserve"> como eczema); </w:t>
      </w:r>
    </w:p>
    <w:p w14:paraId="004FB91D" w14:textId="77777777" w:rsidR="00C46587" w:rsidRPr="0042212C" w:rsidRDefault="00C46587" w:rsidP="003C76AB">
      <w:pPr>
        <w:numPr>
          <w:ilvl w:val="0"/>
          <w:numId w:val="5"/>
        </w:numPr>
        <w:ind w:left="562" w:hanging="562"/>
        <w:rPr>
          <w:color w:val="000000"/>
        </w:rPr>
      </w:pPr>
      <w:r w:rsidRPr="0042212C">
        <w:rPr>
          <w:color w:val="000000"/>
        </w:rPr>
        <w:t xml:space="preserve">unhas das mãos e dos pés quebradiças; </w:t>
      </w:r>
    </w:p>
    <w:p w14:paraId="0D7D45D0" w14:textId="77777777" w:rsidR="00C46587" w:rsidRPr="0042212C" w:rsidRDefault="00C46587" w:rsidP="003C76AB">
      <w:pPr>
        <w:numPr>
          <w:ilvl w:val="0"/>
          <w:numId w:val="5"/>
        </w:numPr>
        <w:ind w:left="562" w:hanging="562"/>
        <w:rPr>
          <w:color w:val="000000"/>
        </w:rPr>
      </w:pPr>
      <w:r w:rsidRPr="0042212C">
        <w:rPr>
          <w:color w:val="000000"/>
        </w:rPr>
        <w:t xml:space="preserve">aumento da transpiração; </w:t>
      </w:r>
    </w:p>
    <w:p w14:paraId="19EBF07C" w14:textId="77777777" w:rsidR="00C46587" w:rsidRPr="0042212C" w:rsidRDefault="00C46587" w:rsidP="003C76AB">
      <w:pPr>
        <w:numPr>
          <w:ilvl w:val="0"/>
          <w:numId w:val="5"/>
        </w:numPr>
        <w:ind w:left="562" w:hanging="562"/>
        <w:rPr>
          <w:color w:val="000000"/>
        </w:rPr>
      </w:pPr>
      <w:r w:rsidRPr="0042212C">
        <w:rPr>
          <w:color w:val="000000"/>
        </w:rPr>
        <w:t xml:space="preserve">perda de cabelo; </w:t>
      </w:r>
    </w:p>
    <w:p w14:paraId="0B7589E9" w14:textId="77777777" w:rsidR="00C46587" w:rsidRPr="0042212C" w:rsidRDefault="0006495D" w:rsidP="003C76AB">
      <w:pPr>
        <w:numPr>
          <w:ilvl w:val="0"/>
          <w:numId w:val="5"/>
        </w:numPr>
        <w:ind w:left="562" w:hanging="562"/>
        <w:rPr>
          <w:color w:val="000000"/>
        </w:rPr>
      </w:pPr>
      <w:r w:rsidRPr="0042212C">
        <w:rPr>
          <w:color w:val="000000"/>
        </w:rPr>
        <w:t xml:space="preserve">novo aparecimento ou </w:t>
      </w:r>
      <w:r w:rsidR="00C46587" w:rsidRPr="0042212C">
        <w:rPr>
          <w:color w:val="000000"/>
        </w:rPr>
        <w:t xml:space="preserve">agravamento da psoríase; </w:t>
      </w:r>
    </w:p>
    <w:p w14:paraId="37386059" w14:textId="77777777" w:rsidR="00C46587" w:rsidRPr="0042212C" w:rsidRDefault="00C46587" w:rsidP="003C76AB">
      <w:pPr>
        <w:numPr>
          <w:ilvl w:val="0"/>
          <w:numId w:val="5"/>
        </w:numPr>
        <w:ind w:left="562" w:hanging="562"/>
        <w:rPr>
          <w:color w:val="000000"/>
        </w:rPr>
      </w:pPr>
      <w:r w:rsidRPr="0042212C">
        <w:rPr>
          <w:color w:val="000000"/>
        </w:rPr>
        <w:t xml:space="preserve">espasmos musculares; </w:t>
      </w:r>
    </w:p>
    <w:p w14:paraId="08D512B9" w14:textId="77777777" w:rsidR="00C46587" w:rsidRPr="0042212C" w:rsidRDefault="00C46587" w:rsidP="003C76AB">
      <w:pPr>
        <w:numPr>
          <w:ilvl w:val="0"/>
          <w:numId w:val="5"/>
        </w:numPr>
        <w:ind w:left="562" w:hanging="562"/>
        <w:rPr>
          <w:color w:val="000000"/>
        </w:rPr>
      </w:pPr>
      <w:r w:rsidRPr="0042212C">
        <w:rPr>
          <w:color w:val="000000"/>
        </w:rPr>
        <w:t xml:space="preserve">sangue na urina; </w:t>
      </w:r>
    </w:p>
    <w:p w14:paraId="713BF542" w14:textId="77777777" w:rsidR="00C46587" w:rsidRPr="0042212C" w:rsidRDefault="00C46587" w:rsidP="003C76AB">
      <w:pPr>
        <w:numPr>
          <w:ilvl w:val="0"/>
          <w:numId w:val="5"/>
        </w:numPr>
        <w:ind w:left="562" w:hanging="562"/>
        <w:rPr>
          <w:color w:val="000000"/>
        </w:rPr>
      </w:pPr>
      <w:r w:rsidRPr="0042212C">
        <w:rPr>
          <w:color w:val="000000"/>
        </w:rPr>
        <w:t>problemas r</w:t>
      </w:r>
      <w:r w:rsidR="0006495D" w:rsidRPr="0042212C">
        <w:rPr>
          <w:color w:val="000000"/>
        </w:rPr>
        <w:t>ins</w:t>
      </w:r>
      <w:r w:rsidRPr="0042212C">
        <w:rPr>
          <w:color w:val="000000"/>
        </w:rPr>
        <w:t xml:space="preserve">; </w:t>
      </w:r>
    </w:p>
    <w:p w14:paraId="243CCBB5" w14:textId="77777777" w:rsidR="00C46587" w:rsidRPr="0042212C" w:rsidRDefault="00C46587" w:rsidP="003C76AB">
      <w:pPr>
        <w:numPr>
          <w:ilvl w:val="0"/>
          <w:numId w:val="5"/>
        </w:numPr>
        <w:ind w:left="562" w:hanging="562"/>
        <w:rPr>
          <w:color w:val="000000"/>
        </w:rPr>
      </w:pPr>
      <w:r w:rsidRPr="0042212C">
        <w:rPr>
          <w:color w:val="000000"/>
        </w:rPr>
        <w:t xml:space="preserve">dor no peito; </w:t>
      </w:r>
    </w:p>
    <w:p w14:paraId="4B5F936E" w14:textId="77777777" w:rsidR="00C46587" w:rsidRPr="0042212C" w:rsidRDefault="00C46587" w:rsidP="003C76AB">
      <w:pPr>
        <w:numPr>
          <w:ilvl w:val="0"/>
          <w:numId w:val="5"/>
        </w:numPr>
        <w:ind w:left="562" w:hanging="562"/>
        <w:rPr>
          <w:color w:val="000000"/>
        </w:rPr>
      </w:pPr>
      <w:r w:rsidRPr="0042212C">
        <w:rPr>
          <w:color w:val="000000"/>
        </w:rPr>
        <w:t xml:space="preserve">edema (uma acumulação de líquido no organismo que faz com que os tecidos afetados inchem); </w:t>
      </w:r>
    </w:p>
    <w:p w14:paraId="2CA7B10A" w14:textId="77777777" w:rsidR="00C46587" w:rsidRPr="0042212C" w:rsidRDefault="00C46587" w:rsidP="003C76AB">
      <w:pPr>
        <w:numPr>
          <w:ilvl w:val="0"/>
          <w:numId w:val="5"/>
        </w:numPr>
        <w:ind w:left="562" w:hanging="562"/>
        <w:rPr>
          <w:color w:val="000000"/>
        </w:rPr>
      </w:pPr>
      <w:r w:rsidRPr="0042212C">
        <w:rPr>
          <w:color w:val="000000"/>
        </w:rPr>
        <w:lastRenderedPageBreak/>
        <w:t xml:space="preserve">febre; </w:t>
      </w:r>
    </w:p>
    <w:p w14:paraId="383F8A73" w14:textId="77777777" w:rsidR="00C46587" w:rsidRPr="0042212C" w:rsidRDefault="00C46587" w:rsidP="003C76AB">
      <w:pPr>
        <w:numPr>
          <w:ilvl w:val="0"/>
          <w:numId w:val="5"/>
        </w:numPr>
        <w:ind w:left="562" w:hanging="562"/>
        <w:rPr>
          <w:color w:val="000000"/>
        </w:rPr>
      </w:pPr>
      <w:r w:rsidRPr="0042212C">
        <w:rPr>
          <w:color w:val="000000"/>
        </w:rPr>
        <w:t xml:space="preserve">redução das plaquetas sanguíneas, o que aumenta o risco de hemorragia ou de nódoas negras; </w:t>
      </w:r>
    </w:p>
    <w:p w14:paraId="78AF31FE" w14:textId="77777777" w:rsidR="00C46587" w:rsidRPr="0042212C" w:rsidRDefault="000138C6" w:rsidP="003C76AB">
      <w:pPr>
        <w:numPr>
          <w:ilvl w:val="0"/>
          <w:numId w:val="5"/>
        </w:numPr>
        <w:ind w:left="562" w:hanging="562"/>
        <w:rPr>
          <w:color w:val="000000"/>
        </w:rPr>
      </w:pPr>
      <w:r w:rsidRPr="0042212C">
        <w:rPr>
          <w:color w:val="000000"/>
        </w:rPr>
        <w:t xml:space="preserve">alteração de </w:t>
      </w:r>
      <w:r w:rsidR="00C46587" w:rsidRPr="0042212C">
        <w:rPr>
          <w:color w:val="000000"/>
        </w:rPr>
        <w:t xml:space="preserve">cicatrização. </w:t>
      </w:r>
    </w:p>
    <w:p w14:paraId="741DE3C4" w14:textId="77777777" w:rsidR="00C46587" w:rsidRPr="0042212C" w:rsidRDefault="00C46587" w:rsidP="00982118">
      <w:pPr>
        <w:rPr>
          <w:color w:val="000000"/>
        </w:rPr>
      </w:pPr>
    </w:p>
    <w:p w14:paraId="39B7D834" w14:textId="77777777" w:rsidR="00C46587" w:rsidRPr="0042212C" w:rsidRDefault="00C46587" w:rsidP="00F873F1">
      <w:pPr>
        <w:keepNext/>
        <w:keepLines/>
        <w:rPr>
          <w:color w:val="000000"/>
        </w:rPr>
      </w:pPr>
      <w:r w:rsidRPr="0042212C">
        <w:rPr>
          <w:b/>
          <w:color w:val="000000"/>
        </w:rPr>
        <w:t>Pouco frequentes</w:t>
      </w:r>
      <w:r w:rsidRPr="0042212C">
        <w:rPr>
          <w:color w:val="000000"/>
        </w:rPr>
        <w:t xml:space="preserve"> (podem afetar até 1 em 100 pessoas)</w:t>
      </w:r>
    </w:p>
    <w:p w14:paraId="5CEE226C" w14:textId="77777777" w:rsidR="00C46587" w:rsidRPr="0042212C" w:rsidRDefault="00C46587" w:rsidP="00982118">
      <w:pPr>
        <w:rPr>
          <w:color w:val="000000"/>
        </w:rPr>
      </w:pPr>
    </w:p>
    <w:p w14:paraId="36AB79C7" w14:textId="77777777" w:rsidR="00C46587" w:rsidRPr="0042212C" w:rsidRDefault="00C46587" w:rsidP="003C76AB">
      <w:pPr>
        <w:numPr>
          <w:ilvl w:val="0"/>
          <w:numId w:val="5"/>
        </w:numPr>
        <w:ind w:left="562" w:hanging="562"/>
        <w:rPr>
          <w:color w:val="000000"/>
        </w:rPr>
      </w:pPr>
      <w:r w:rsidRPr="0042212C">
        <w:rPr>
          <w:color w:val="000000"/>
        </w:rPr>
        <w:t xml:space="preserve">infeções oportunistas (fora do </w:t>
      </w:r>
      <w:r w:rsidR="0006495D" w:rsidRPr="0042212C">
        <w:rPr>
          <w:color w:val="000000"/>
        </w:rPr>
        <w:t>comum</w:t>
      </w:r>
      <w:r w:rsidRPr="0042212C">
        <w:rPr>
          <w:color w:val="000000"/>
        </w:rPr>
        <w:t xml:space="preserve">; as quais incluem tuberculose e outras infeções) que ocorrem quando a resistência às doenças está diminuída; </w:t>
      </w:r>
    </w:p>
    <w:p w14:paraId="6B6B9A63" w14:textId="77777777" w:rsidR="00C46587" w:rsidRPr="0042212C" w:rsidRDefault="00C46587" w:rsidP="003C76AB">
      <w:pPr>
        <w:numPr>
          <w:ilvl w:val="0"/>
          <w:numId w:val="5"/>
        </w:numPr>
        <w:ind w:left="562" w:hanging="562"/>
        <w:rPr>
          <w:color w:val="000000"/>
        </w:rPr>
      </w:pPr>
      <w:r w:rsidRPr="0042212C">
        <w:rPr>
          <w:color w:val="000000"/>
        </w:rPr>
        <w:t xml:space="preserve">infeções neurológicas (incluindo meningite viral); </w:t>
      </w:r>
    </w:p>
    <w:p w14:paraId="1A0EB2AA" w14:textId="77777777" w:rsidR="00C46587" w:rsidRPr="0042212C" w:rsidRDefault="00C46587" w:rsidP="003C76AB">
      <w:pPr>
        <w:numPr>
          <w:ilvl w:val="0"/>
          <w:numId w:val="5"/>
        </w:numPr>
        <w:ind w:left="562" w:hanging="562"/>
        <w:rPr>
          <w:color w:val="000000"/>
        </w:rPr>
      </w:pPr>
      <w:r w:rsidRPr="0042212C">
        <w:rPr>
          <w:color w:val="000000"/>
        </w:rPr>
        <w:t xml:space="preserve">infeções </w:t>
      </w:r>
      <w:r w:rsidR="00B07368" w:rsidRPr="0042212C">
        <w:rPr>
          <w:color w:val="000000"/>
        </w:rPr>
        <w:t>nos olhos</w:t>
      </w:r>
      <w:r w:rsidRPr="0042212C">
        <w:rPr>
          <w:color w:val="000000"/>
        </w:rPr>
        <w:t xml:space="preserve">; </w:t>
      </w:r>
    </w:p>
    <w:p w14:paraId="40E8F069" w14:textId="77777777" w:rsidR="00C46587" w:rsidRPr="0042212C" w:rsidRDefault="00C46587" w:rsidP="003C76AB">
      <w:pPr>
        <w:numPr>
          <w:ilvl w:val="0"/>
          <w:numId w:val="5"/>
        </w:numPr>
        <w:ind w:left="562" w:hanging="562"/>
        <w:rPr>
          <w:color w:val="000000"/>
        </w:rPr>
      </w:pPr>
      <w:r w:rsidRPr="0042212C">
        <w:rPr>
          <w:color w:val="000000"/>
        </w:rPr>
        <w:t xml:space="preserve">infeções bacterianas; </w:t>
      </w:r>
    </w:p>
    <w:p w14:paraId="435BBF04" w14:textId="77777777" w:rsidR="00C46587" w:rsidRPr="0042212C" w:rsidRDefault="00C46587" w:rsidP="003C76AB">
      <w:pPr>
        <w:numPr>
          <w:ilvl w:val="0"/>
          <w:numId w:val="5"/>
        </w:numPr>
        <w:ind w:left="562" w:hanging="562"/>
        <w:rPr>
          <w:color w:val="000000"/>
        </w:rPr>
      </w:pPr>
      <w:r w:rsidRPr="0042212C">
        <w:rPr>
          <w:color w:val="000000"/>
        </w:rPr>
        <w:t xml:space="preserve">diverticulite (inflamação e infeção do intestino grosso); </w:t>
      </w:r>
    </w:p>
    <w:p w14:paraId="31BBD23F" w14:textId="77777777" w:rsidR="00C46587" w:rsidRPr="0042212C" w:rsidRDefault="00C46587" w:rsidP="003C76AB">
      <w:pPr>
        <w:numPr>
          <w:ilvl w:val="0"/>
          <w:numId w:val="5"/>
        </w:numPr>
        <w:ind w:left="562" w:hanging="562"/>
        <w:rPr>
          <w:color w:val="000000"/>
        </w:rPr>
      </w:pPr>
      <w:r w:rsidRPr="0042212C">
        <w:rPr>
          <w:color w:val="000000"/>
        </w:rPr>
        <w:t xml:space="preserve">cancro, incluindo cancro que afeta o sistema linfático (linfoma) e melanoma (um tipo de cancro da pele); </w:t>
      </w:r>
    </w:p>
    <w:p w14:paraId="0D7D93E8" w14:textId="77777777" w:rsidR="00C46587" w:rsidRPr="0042212C" w:rsidRDefault="00C46587" w:rsidP="003C76AB">
      <w:pPr>
        <w:numPr>
          <w:ilvl w:val="0"/>
          <w:numId w:val="5"/>
        </w:numPr>
        <w:ind w:left="562" w:hanging="562"/>
        <w:rPr>
          <w:color w:val="000000"/>
        </w:rPr>
      </w:pPr>
      <w:r w:rsidRPr="0042212C">
        <w:rPr>
          <w:color w:val="000000"/>
        </w:rPr>
        <w:t>perturbações do sistema imunitário que podem afetar os pulmões, pele e gânglios linfáticos (</w:t>
      </w:r>
      <w:r w:rsidR="0006495D" w:rsidRPr="0042212C">
        <w:rPr>
          <w:color w:val="000000"/>
        </w:rPr>
        <w:t>mais frequentemente designada</w:t>
      </w:r>
      <w:r w:rsidRPr="0042212C">
        <w:rPr>
          <w:color w:val="000000"/>
        </w:rPr>
        <w:t xml:space="preserve"> como sarcoidose); </w:t>
      </w:r>
    </w:p>
    <w:p w14:paraId="259FD6AB" w14:textId="77777777" w:rsidR="00C46587" w:rsidRPr="0042212C" w:rsidRDefault="00C46587" w:rsidP="003C76AB">
      <w:pPr>
        <w:numPr>
          <w:ilvl w:val="0"/>
          <w:numId w:val="5"/>
        </w:numPr>
        <w:ind w:left="562" w:hanging="562"/>
        <w:rPr>
          <w:color w:val="000000"/>
        </w:rPr>
      </w:pPr>
      <w:r w:rsidRPr="0042212C">
        <w:rPr>
          <w:color w:val="000000"/>
        </w:rPr>
        <w:t xml:space="preserve">vasculite (inflamação dos vasos sanguíneos); </w:t>
      </w:r>
    </w:p>
    <w:p w14:paraId="7FFB181D" w14:textId="77777777" w:rsidR="00C46587" w:rsidRPr="0042212C" w:rsidRDefault="00C46587" w:rsidP="003C76AB">
      <w:pPr>
        <w:numPr>
          <w:ilvl w:val="0"/>
          <w:numId w:val="5"/>
        </w:numPr>
        <w:ind w:left="562" w:hanging="562"/>
        <w:rPr>
          <w:color w:val="000000"/>
        </w:rPr>
      </w:pPr>
      <w:r w:rsidRPr="0042212C">
        <w:rPr>
          <w:color w:val="000000"/>
        </w:rPr>
        <w:t xml:space="preserve">tremores; </w:t>
      </w:r>
    </w:p>
    <w:p w14:paraId="5ED90100" w14:textId="77777777" w:rsidR="00C46587" w:rsidRPr="0042212C" w:rsidRDefault="00C46587" w:rsidP="003C76AB">
      <w:pPr>
        <w:numPr>
          <w:ilvl w:val="0"/>
          <w:numId w:val="5"/>
        </w:numPr>
        <w:ind w:left="562" w:hanging="562"/>
        <w:rPr>
          <w:color w:val="000000"/>
        </w:rPr>
      </w:pPr>
      <w:r w:rsidRPr="0042212C">
        <w:rPr>
          <w:color w:val="000000"/>
        </w:rPr>
        <w:t xml:space="preserve">neuropatia (lesão dos nervos); </w:t>
      </w:r>
    </w:p>
    <w:p w14:paraId="46084F91" w14:textId="77777777" w:rsidR="00357572" w:rsidRPr="0042212C" w:rsidRDefault="00260039" w:rsidP="003C76AB">
      <w:pPr>
        <w:numPr>
          <w:ilvl w:val="0"/>
          <w:numId w:val="5"/>
        </w:numPr>
        <w:ind w:left="562" w:hanging="562"/>
        <w:rPr>
          <w:color w:val="000000"/>
        </w:rPr>
      </w:pPr>
      <w:r w:rsidRPr="0042212C">
        <w:rPr>
          <w:color w:val="000000"/>
        </w:rPr>
        <w:t xml:space="preserve"> acidente vascular cerebral (</w:t>
      </w:r>
      <w:r w:rsidR="00C46587" w:rsidRPr="0042212C">
        <w:rPr>
          <w:color w:val="000000"/>
        </w:rPr>
        <w:t>AVC</w:t>
      </w:r>
      <w:r w:rsidRPr="0042212C">
        <w:rPr>
          <w:color w:val="000000"/>
        </w:rPr>
        <w:t>)</w:t>
      </w:r>
      <w:r w:rsidR="00C46587" w:rsidRPr="0042212C">
        <w:rPr>
          <w:color w:val="000000"/>
        </w:rPr>
        <w:t>;</w:t>
      </w:r>
    </w:p>
    <w:p w14:paraId="47E13D1A" w14:textId="77777777" w:rsidR="00C46587" w:rsidRPr="0042212C" w:rsidRDefault="00357572" w:rsidP="003C76AB">
      <w:pPr>
        <w:numPr>
          <w:ilvl w:val="0"/>
          <w:numId w:val="5"/>
        </w:numPr>
        <w:ind w:left="562" w:hanging="562"/>
        <w:rPr>
          <w:color w:val="000000"/>
        </w:rPr>
      </w:pPr>
      <w:r w:rsidRPr="0042212C">
        <w:rPr>
          <w:color w:val="000000"/>
        </w:rPr>
        <w:t xml:space="preserve">visão dupla; </w:t>
      </w:r>
    </w:p>
    <w:p w14:paraId="26F1D69A" w14:textId="77777777" w:rsidR="00C46587" w:rsidRPr="0042212C" w:rsidRDefault="00C46587" w:rsidP="003C76AB">
      <w:pPr>
        <w:numPr>
          <w:ilvl w:val="0"/>
          <w:numId w:val="5"/>
        </w:numPr>
        <w:ind w:left="562" w:hanging="562"/>
        <w:rPr>
          <w:color w:val="000000"/>
        </w:rPr>
      </w:pPr>
      <w:r w:rsidRPr="0042212C">
        <w:rPr>
          <w:color w:val="000000"/>
        </w:rPr>
        <w:t xml:space="preserve">perda de audição, zumbidos; </w:t>
      </w:r>
    </w:p>
    <w:p w14:paraId="26C2A8B7" w14:textId="77777777" w:rsidR="00C46587" w:rsidRPr="0042212C" w:rsidRDefault="00C46587" w:rsidP="003C76AB">
      <w:pPr>
        <w:numPr>
          <w:ilvl w:val="0"/>
          <w:numId w:val="5"/>
        </w:numPr>
        <w:ind w:left="562" w:hanging="562"/>
        <w:rPr>
          <w:color w:val="000000"/>
        </w:rPr>
      </w:pPr>
      <w:r w:rsidRPr="0042212C">
        <w:rPr>
          <w:color w:val="000000"/>
        </w:rPr>
        <w:t xml:space="preserve">sensação de batimento irregular do coração, tal como palpitações; </w:t>
      </w:r>
    </w:p>
    <w:p w14:paraId="14CF34FF" w14:textId="77777777" w:rsidR="00C46587" w:rsidRPr="0042212C" w:rsidRDefault="00C46587" w:rsidP="003C76AB">
      <w:pPr>
        <w:numPr>
          <w:ilvl w:val="0"/>
          <w:numId w:val="5"/>
        </w:numPr>
        <w:ind w:left="562" w:hanging="562"/>
        <w:rPr>
          <w:color w:val="000000"/>
        </w:rPr>
      </w:pPr>
      <w:r w:rsidRPr="0042212C">
        <w:rPr>
          <w:color w:val="000000"/>
        </w:rPr>
        <w:t xml:space="preserve">problemas no coração que podem causar falta de ar ou inchaço nos tornozelos; </w:t>
      </w:r>
    </w:p>
    <w:p w14:paraId="6C30DD2C" w14:textId="77777777" w:rsidR="00C46587" w:rsidRPr="0042212C" w:rsidRDefault="00C46587" w:rsidP="003C76AB">
      <w:pPr>
        <w:numPr>
          <w:ilvl w:val="0"/>
          <w:numId w:val="5"/>
        </w:numPr>
        <w:ind w:left="562" w:hanging="562"/>
        <w:rPr>
          <w:color w:val="000000"/>
        </w:rPr>
      </w:pPr>
      <w:r w:rsidRPr="0042212C">
        <w:rPr>
          <w:color w:val="000000"/>
        </w:rPr>
        <w:t xml:space="preserve">ataque cardíaco; </w:t>
      </w:r>
    </w:p>
    <w:p w14:paraId="29A1C637" w14:textId="77777777" w:rsidR="00C46587" w:rsidRPr="0042212C" w:rsidRDefault="0006495D" w:rsidP="003C76AB">
      <w:pPr>
        <w:numPr>
          <w:ilvl w:val="0"/>
          <w:numId w:val="5"/>
        </w:numPr>
        <w:ind w:left="562" w:hanging="562"/>
        <w:rPr>
          <w:color w:val="000000"/>
        </w:rPr>
      </w:pPr>
      <w:r w:rsidRPr="0042212C">
        <w:rPr>
          <w:color w:val="000000"/>
        </w:rPr>
        <w:t>quisto</w:t>
      </w:r>
      <w:r w:rsidR="00C46587" w:rsidRPr="0042212C">
        <w:rPr>
          <w:color w:val="000000"/>
        </w:rPr>
        <w:t xml:space="preserve"> na parede de uma artéria principal, inflamação e coágulo numa veia, bloqueio de um vaso sanguíneo; </w:t>
      </w:r>
    </w:p>
    <w:p w14:paraId="3E3DEEBE" w14:textId="77777777" w:rsidR="00C46587" w:rsidRPr="0042212C" w:rsidRDefault="00C46587" w:rsidP="003C76AB">
      <w:pPr>
        <w:numPr>
          <w:ilvl w:val="0"/>
          <w:numId w:val="5"/>
        </w:numPr>
        <w:ind w:left="562" w:hanging="562"/>
        <w:rPr>
          <w:color w:val="000000"/>
        </w:rPr>
      </w:pPr>
      <w:r w:rsidRPr="0042212C">
        <w:rPr>
          <w:color w:val="000000"/>
        </w:rPr>
        <w:t xml:space="preserve">doenças pulmonares causando falta de ar (incluindo inflamação); </w:t>
      </w:r>
    </w:p>
    <w:p w14:paraId="68FCC2CB" w14:textId="77777777" w:rsidR="00C46587" w:rsidRPr="0042212C" w:rsidRDefault="00C46587" w:rsidP="003C76AB">
      <w:pPr>
        <w:numPr>
          <w:ilvl w:val="0"/>
          <w:numId w:val="5"/>
        </w:numPr>
        <w:ind w:left="562" w:hanging="562"/>
        <w:rPr>
          <w:color w:val="000000"/>
        </w:rPr>
      </w:pPr>
      <w:r w:rsidRPr="0042212C">
        <w:rPr>
          <w:color w:val="000000"/>
        </w:rPr>
        <w:t xml:space="preserve">embolia pulmonar (bloqueio de uma artéria do pulmão); </w:t>
      </w:r>
    </w:p>
    <w:p w14:paraId="43C9C26F" w14:textId="77777777" w:rsidR="00C46587" w:rsidRPr="0042212C" w:rsidRDefault="00C46587" w:rsidP="003C76AB">
      <w:pPr>
        <w:numPr>
          <w:ilvl w:val="0"/>
          <w:numId w:val="5"/>
        </w:numPr>
        <w:ind w:left="562" w:hanging="562"/>
        <w:rPr>
          <w:color w:val="000000"/>
        </w:rPr>
      </w:pPr>
      <w:r w:rsidRPr="0042212C">
        <w:rPr>
          <w:color w:val="000000"/>
        </w:rPr>
        <w:t xml:space="preserve">derrame pleural (acumulação anormal de líquido no espaço pleural); </w:t>
      </w:r>
    </w:p>
    <w:p w14:paraId="2E34EA40" w14:textId="77777777" w:rsidR="00C46587" w:rsidRPr="0042212C" w:rsidRDefault="00C46587" w:rsidP="003C76AB">
      <w:pPr>
        <w:numPr>
          <w:ilvl w:val="0"/>
          <w:numId w:val="5"/>
        </w:numPr>
        <w:ind w:left="562" w:hanging="562"/>
        <w:rPr>
          <w:color w:val="000000"/>
        </w:rPr>
      </w:pPr>
      <w:r w:rsidRPr="0042212C">
        <w:rPr>
          <w:color w:val="000000"/>
        </w:rPr>
        <w:t xml:space="preserve">inflamação do pâncreas que causa dor grave no abdómen e costas; </w:t>
      </w:r>
    </w:p>
    <w:p w14:paraId="3F0B6F7E" w14:textId="77777777" w:rsidR="00C46587" w:rsidRPr="0042212C" w:rsidRDefault="00C46587" w:rsidP="003C76AB">
      <w:pPr>
        <w:numPr>
          <w:ilvl w:val="0"/>
          <w:numId w:val="5"/>
        </w:numPr>
        <w:ind w:left="562" w:hanging="562"/>
        <w:rPr>
          <w:color w:val="000000"/>
        </w:rPr>
      </w:pPr>
      <w:r w:rsidRPr="0042212C">
        <w:rPr>
          <w:color w:val="000000"/>
        </w:rPr>
        <w:t xml:space="preserve">dificuldade em engolir; </w:t>
      </w:r>
    </w:p>
    <w:p w14:paraId="34C1113C" w14:textId="77777777" w:rsidR="00C46587" w:rsidRPr="0042212C" w:rsidRDefault="00C46587" w:rsidP="003C76AB">
      <w:pPr>
        <w:numPr>
          <w:ilvl w:val="0"/>
          <w:numId w:val="5"/>
        </w:numPr>
        <w:ind w:left="562" w:hanging="562"/>
        <w:rPr>
          <w:color w:val="000000"/>
        </w:rPr>
      </w:pPr>
      <w:r w:rsidRPr="0042212C">
        <w:rPr>
          <w:color w:val="000000"/>
        </w:rPr>
        <w:t xml:space="preserve">edema facial (inchaço da face); </w:t>
      </w:r>
    </w:p>
    <w:p w14:paraId="6DBF0A2E" w14:textId="77777777" w:rsidR="00C46587" w:rsidRPr="0042212C" w:rsidRDefault="00C46587" w:rsidP="003C76AB">
      <w:pPr>
        <w:numPr>
          <w:ilvl w:val="0"/>
          <w:numId w:val="5"/>
        </w:numPr>
        <w:ind w:left="562" w:hanging="562"/>
        <w:rPr>
          <w:color w:val="000000"/>
        </w:rPr>
      </w:pPr>
      <w:r w:rsidRPr="0042212C">
        <w:rPr>
          <w:color w:val="000000"/>
        </w:rPr>
        <w:t xml:space="preserve">inflamação da vesícula, pedra na vesícula; </w:t>
      </w:r>
    </w:p>
    <w:p w14:paraId="54F66951" w14:textId="77777777" w:rsidR="00C46587" w:rsidRPr="0042212C" w:rsidRDefault="00C46587" w:rsidP="003C76AB">
      <w:pPr>
        <w:numPr>
          <w:ilvl w:val="0"/>
          <w:numId w:val="5"/>
        </w:numPr>
        <w:ind w:left="562" w:hanging="562"/>
        <w:rPr>
          <w:color w:val="000000"/>
        </w:rPr>
      </w:pPr>
      <w:r w:rsidRPr="0042212C">
        <w:rPr>
          <w:color w:val="000000"/>
        </w:rPr>
        <w:t xml:space="preserve">fígado gordo (acumulação de gordura nas células do fígado); </w:t>
      </w:r>
    </w:p>
    <w:p w14:paraId="0C3323C4" w14:textId="77777777" w:rsidR="00C46587" w:rsidRPr="0042212C" w:rsidRDefault="00C46587" w:rsidP="003C76AB">
      <w:pPr>
        <w:numPr>
          <w:ilvl w:val="0"/>
          <w:numId w:val="5"/>
        </w:numPr>
        <w:ind w:left="562" w:hanging="562"/>
        <w:rPr>
          <w:color w:val="000000"/>
        </w:rPr>
      </w:pPr>
      <w:r w:rsidRPr="0042212C">
        <w:rPr>
          <w:color w:val="000000"/>
        </w:rPr>
        <w:t xml:space="preserve">suores noturnos; </w:t>
      </w:r>
    </w:p>
    <w:p w14:paraId="20EFD9CA" w14:textId="77777777" w:rsidR="00C46587" w:rsidRPr="0042212C" w:rsidRDefault="00C46587" w:rsidP="003C76AB">
      <w:pPr>
        <w:numPr>
          <w:ilvl w:val="0"/>
          <w:numId w:val="5"/>
        </w:numPr>
        <w:ind w:left="562" w:hanging="562"/>
        <w:rPr>
          <w:color w:val="000000"/>
        </w:rPr>
      </w:pPr>
      <w:r w:rsidRPr="0042212C">
        <w:rPr>
          <w:color w:val="000000"/>
        </w:rPr>
        <w:t xml:space="preserve">cicatriz; </w:t>
      </w:r>
    </w:p>
    <w:p w14:paraId="2C82EE14" w14:textId="77777777" w:rsidR="00C46587" w:rsidRPr="0042212C" w:rsidRDefault="00C46587" w:rsidP="003C76AB">
      <w:pPr>
        <w:numPr>
          <w:ilvl w:val="0"/>
          <w:numId w:val="5"/>
        </w:numPr>
        <w:ind w:left="562" w:hanging="562"/>
        <w:rPr>
          <w:color w:val="000000"/>
        </w:rPr>
      </w:pPr>
      <w:r w:rsidRPr="0042212C">
        <w:rPr>
          <w:color w:val="000000"/>
        </w:rPr>
        <w:t xml:space="preserve">destruição muscular anormal; </w:t>
      </w:r>
    </w:p>
    <w:p w14:paraId="35F44AFC" w14:textId="77777777" w:rsidR="00C46587" w:rsidRPr="0042212C" w:rsidRDefault="00C46587" w:rsidP="003C76AB">
      <w:pPr>
        <w:numPr>
          <w:ilvl w:val="0"/>
          <w:numId w:val="5"/>
        </w:numPr>
        <w:ind w:left="562" w:hanging="562"/>
        <w:rPr>
          <w:color w:val="000000"/>
        </w:rPr>
      </w:pPr>
      <w:r w:rsidRPr="0042212C">
        <w:rPr>
          <w:color w:val="000000"/>
        </w:rPr>
        <w:t>lúpus eritematoso sistémico (uma doença do sistema imunitário incluindo inflamação da pele, coração, pulmão, articulações e outros sistemas de órgãos)</w:t>
      </w:r>
      <w:r w:rsidR="00115B72" w:rsidRPr="0042212C">
        <w:rPr>
          <w:color w:val="000000"/>
        </w:rPr>
        <w:t>;</w:t>
      </w:r>
    </w:p>
    <w:p w14:paraId="77ED7797" w14:textId="77777777" w:rsidR="00C46587" w:rsidRPr="0042212C" w:rsidRDefault="00C46587" w:rsidP="003C76AB">
      <w:pPr>
        <w:numPr>
          <w:ilvl w:val="0"/>
          <w:numId w:val="5"/>
        </w:numPr>
        <w:ind w:left="562" w:hanging="562"/>
        <w:rPr>
          <w:color w:val="000000"/>
        </w:rPr>
      </w:pPr>
      <w:r w:rsidRPr="0042212C">
        <w:rPr>
          <w:color w:val="000000"/>
        </w:rPr>
        <w:t xml:space="preserve">interrupções do sono; </w:t>
      </w:r>
    </w:p>
    <w:p w14:paraId="6C11D816" w14:textId="77777777" w:rsidR="00C46587" w:rsidRPr="0042212C" w:rsidRDefault="00C46587" w:rsidP="003C76AB">
      <w:pPr>
        <w:numPr>
          <w:ilvl w:val="0"/>
          <w:numId w:val="5"/>
        </w:numPr>
        <w:ind w:left="562" w:hanging="562"/>
        <w:rPr>
          <w:color w:val="000000"/>
        </w:rPr>
      </w:pPr>
      <w:r w:rsidRPr="0042212C">
        <w:rPr>
          <w:color w:val="000000"/>
        </w:rPr>
        <w:t xml:space="preserve">impotência; </w:t>
      </w:r>
    </w:p>
    <w:p w14:paraId="039BA421" w14:textId="77777777" w:rsidR="00C46587" w:rsidRPr="0042212C" w:rsidRDefault="00C46587" w:rsidP="003C76AB">
      <w:pPr>
        <w:numPr>
          <w:ilvl w:val="0"/>
          <w:numId w:val="5"/>
        </w:numPr>
        <w:ind w:left="562" w:hanging="562"/>
        <w:rPr>
          <w:color w:val="000000"/>
        </w:rPr>
      </w:pPr>
      <w:r w:rsidRPr="0042212C">
        <w:rPr>
          <w:color w:val="000000"/>
        </w:rPr>
        <w:t xml:space="preserve">inflamações. </w:t>
      </w:r>
    </w:p>
    <w:p w14:paraId="04F43B44" w14:textId="77777777" w:rsidR="00C46587" w:rsidRPr="0042212C" w:rsidRDefault="00C46587" w:rsidP="00982118">
      <w:pPr>
        <w:rPr>
          <w:color w:val="000000"/>
        </w:rPr>
      </w:pPr>
    </w:p>
    <w:p w14:paraId="289258CD" w14:textId="77777777" w:rsidR="00C46587" w:rsidRPr="0042212C" w:rsidRDefault="00C46587" w:rsidP="00800BA5">
      <w:pPr>
        <w:keepNext/>
        <w:rPr>
          <w:color w:val="000000"/>
        </w:rPr>
      </w:pPr>
      <w:r w:rsidRPr="0042212C">
        <w:rPr>
          <w:b/>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w:t>
      </w:r>
    </w:p>
    <w:p w14:paraId="116573B0" w14:textId="77777777" w:rsidR="00C46587" w:rsidRPr="0042212C" w:rsidRDefault="00C46587" w:rsidP="00800BA5">
      <w:pPr>
        <w:keepNext/>
        <w:rPr>
          <w:color w:val="000000"/>
        </w:rPr>
      </w:pPr>
    </w:p>
    <w:p w14:paraId="7C13D7CA" w14:textId="77777777" w:rsidR="00C46587" w:rsidRPr="0042212C" w:rsidRDefault="00C46587" w:rsidP="003C76AB">
      <w:pPr>
        <w:keepNext/>
        <w:numPr>
          <w:ilvl w:val="0"/>
          <w:numId w:val="5"/>
        </w:numPr>
        <w:ind w:left="562" w:hanging="562"/>
        <w:rPr>
          <w:color w:val="000000"/>
        </w:rPr>
      </w:pPr>
      <w:r w:rsidRPr="0042212C">
        <w:rPr>
          <w:color w:val="000000"/>
        </w:rPr>
        <w:t xml:space="preserve">leucemia (cancro que afeta o sangue e a medula óssea); </w:t>
      </w:r>
    </w:p>
    <w:p w14:paraId="204A4AB5" w14:textId="77777777" w:rsidR="00C46587" w:rsidRPr="0042212C" w:rsidRDefault="00A31C65" w:rsidP="003C76AB">
      <w:pPr>
        <w:numPr>
          <w:ilvl w:val="0"/>
          <w:numId w:val="5"/>
        </w:numPr>
        <w:ind w:left="562" w:hanging="562"/>
        <w:rPr>
          <w:color w:val="000000"/>
        </w:rPr>
      </w:pPr>
      <w:r w:rsidRPr="0042212C">
        <w:rPr>
          <w:color w:val="000000"/>
        </w:rPr>
        <w:t xml:space="preserve">reação alérgica grave com choque; </w:t>
      </w:r>
    </w:p>
    <w:p w14:paraId="5D20D200" w14:textId="77777777" w:rsidR="00C46587" w:rsidRPr="0042212C" w:rsidRDefault="00C46587" w:rsidP="003C76AB">
      <w:pPr>
        <w:numPr>
          <w:ilvl w:val="0"/>
          <w:numId w:val="5"/>
        </w:numPr>
        <w:ind w:left="562" w:hanging="562"/>
        <w:rPr>
          <w:color w:val="000000"/>
        </w:rPr>
      </w:pPr>
      <w:r w:rsidRPr="0042212C">
        <w:rPr>
          <w:color w:val="000000"/>
        </w:rPr>
        <w:t xml:space="preserve">esclerose múltipla; </w:t>
      </w:r>
    </w:p>
    <w:p w14:paraId="4F253872" w14:textId="77777777" w:rsidR="00C46587" w:rsidRPr="0042212C" w:rsidRDefault="0006495D" w:rsidP="003C76AB">
      <w:pPr>
        <w:numPr>
          <w:ilvl w:val="0"/>
          <w:numId w:val="5"/>
        </w:numPr>
        <w:ind w:left="562" w:hanging="562"/>
        <w:rPr>
          <w:color w:val="000000"/>
        </w:rPr>
      </w:pPr>
      <w:r w:rsidRPr="0042212C">
        <w:rPr>
          <w:color w:val="000000"/>
        </w:rPr>
        <w:t xml:space="preserve">alterações </w:t>
      </w:r>
      <w:r w:rsidR="00C46587" w:rsidRPr="0042212C">
        <w:rPr>
          <w:color w:val="000000"/>
        </w:rPr>
        <w:t xml:space="preserve">neurológicas (tais como inflamação do nervo ótico e síndrome de Guillain-Barré, uma doença que pode causar fraqueza muscular, sensações anormais, formigueiro nos braços e na parte superior do corpo); </w:t>
      </w:r>
    </w:p>
    <w:p w14:paraId="61F33D36" w14:textId="77777777" w:rsidR="00C46587" w:rsidRPr="0042212C" w:rsidRDefault="00C46587" w:rsidP="003C76AB">
      <w:pPr>
        <w:numPr>
          <w:ilvl w:val="0"/>
          <w:numId w:val="5"/>
        </w:numPr>
        <w:ind w:left="562" w:hanging="562"/>
        <w:rPr>
          <w:color w:val="000000"/>
        </w:rPr>
      </w:pPr>
      <w:r w:rsidRPr="0042212C">
        <w:rPr>
          <w:color w:val="000000"/>
        </w:rPr>
        <w:t xml:space="preserve">o coração deixa de bombear; </w:t>
      </w:r>
    </w:p>
    <w:p w14:paraId="4B802B9D" w14:textId="77777777" w:rsidR="00C46587" w:rsidRPr="0042212C" w:rsidRDefault="00C46587" w:rsidP="003C76AB">
      <w:pPr>
        <w:numPr>
          <w:ilvl w:val="0"/>
          <w:numId w:val="5"/>
        </w:numPr>
        <w:ind w:left="562" w:hanging="562"/>
        <w:rPr>
          <w:color w:val="000000"/>
        </w:rPr>
      </w:pPr>
      <w:r w:rsidRPr="0042212C">
        <w:rPr>
          <w:color w:val="000000"/>
        </w:rPr>
        <w:t xml:space="preserve">fibrose pulmonar (cicatrizes no pulmão); </w:t>
      </w:r>
    </w:p>
    <w:p w14:paraId="0F160E90" w14:textId="77777777" w:rsidR="00C46587" w:rsidRPr="0042212C" w:rsidRDefault="00C46587" w:rsidP="003C76AB">
      <w:pPr>
        <w:numPr>
          <w:ilvl w:val="0"/>
          <w:numId w:val="5"/>
        </w:numPr>
        <w:ind w:left="562" w:hanging="562"/>
        <w:rPr>
          <w:color w:val="000000"/>
        </w:rPr>
      </w:pPr>
      <w:r w:rsidRPr="0042212C">
        <w:rPr>
          <w:color w:val="000000"/>
        </w:rPr>
        <w:lastRenderedPageBreak/>
        <w:t xml:space="preserve">perfuração intestinal (um orifício na parede do intestino); </w:t>
      </w:r>
    </w:p>
    <w:p w14:paraId="5C396CB3" w14:textId="77777777" w:rsidR="00C46587" w:rsidRPr="0042212C" w:rsidRDefault="00C46587" w:rsidP="003C76AB">
      <w:pPr>
        <w:numPr>
          <w:ilvl w:val="0"/>
          <w:numId w:val="5"/>
        </w:numPr>
        <w:ind w:left="562" w:hanging="562"/>
        <w:rPr>
          <w:color w:val="000000"/>
        </w:rPr>
      </w:pPr>
      <w:r w:rsidRPr="0042212C">
        <w:rPr>
          <w:color w:val="000000"/>
        </w:rPr>
        <w:t xml:space="preserve">hepatite (inflamação do fígado); </w:t>
      </w:r>
    </w:p>
    <w:p w14:paraId="220BE652" w14:textId="77777777" w:rsidR="00C46587" w:rsidRPr="0042212C" w:rsidRDefault="00C46587" w:rsidP="003C76AB">
      <w:pPr>
        <w:numPr>
          <w:ilvl w:val="0"/>
          <w:numId w:val="5"/>
        </w:numPr>
        <w:ind w:left="562" w:hanging="562"/>
        <w:rPr>
          <w:color w:val="000000"/>
        </w:rPr>
      </w:pPr>
      <w:r w:rsidRPr="0042212C">
        <w:rPr>
          <w:color w:val="000000"/>
        </w:rPr>
        <w:t xml:space="preserve">reativação da hepatite B; </w:t>
      </w:r>
    </w:p>
    <w:p w14:paraId="3D8FA2B8" w14:textId="77777777" w:rsidR="00C46587" w:rsidRPr="0042212C" w:rsidRDefault="00C46587" w:rsidP="003C76AB">
      <w:pPr>
        <w:numPr>
          <w:ilvl w:val="0"/>
          <w:numId w:val="5"/>
        </w:numPr>
        <w:ind w:left="562" w:hanging="562"/>
        <w:rPr>
          <w:color w:val="000000"/>
        </w:rPr>
      </w:pPr>
      <w:r w:rsidRPr="0042212C">
        <w:rPr>
          <w:color w:val="000000"/>
        </w:rPr>
        <w:t xml:space="preserve">hepatite autoimune (inflamação do fígado causada pelo próprio sistema imunitário); </w:t>
      </w:r>
    </w:p>
    <w:p w14:paraId="4A6238E5" w14:textId="77777777" w:rsidR="00C46587" w:rsidRPr="0042212C" w:rsidRDefault="00C46587" w:rsidP="003C76AB">
      <w:pPr>
        <w:numPr>
          <w:ilvl w:val="0"/>
          <w:numId w:val="5"/>
        </w:numPr>
        <w:ind w:left="562" w:hanging="562"/>
        <w:rPr>
          <w:color w:val="000000"/>
        </w:rPr>
      </w:pPr>
      <w:r w:rsidRPr="0042212C">
        <w:rPr>
          <w:color w:val="000000"/>
        </w:rPr>
        <w:t xml:space="preserve">vasculite cutânea (inflamação dos vasos sanguíneos da pele); </w:t>
      </w:r>
    </w:p>
    <w:p w14:paraId="352D910B" w14:textId="77777777" w:rsidR="00C46587" w:rsidRPr="0042212C" w:rsidRDefault="00C46587" w:rsidP="003C76AB">
      <w:pPr>
        <w:numPr>
          <w:ilvl w:val="0"/>
          <w:numId w:val="5"/>
        </w:numPr>
        <w:ind w:left="562" w:hanging="562"/>
        <w:rPr>
          <w:color w:val="000000"/>
        </w:rPr>
      </w:pPr>
      <w:r w:rsidRPr="0042212C">
        <w:rPr>
          <w:color w:val="000000"/>
        </w:rPr>
        <w:t xml:space="preserve">síndrome de Stevens-Johnson (uma reação potencialmente fatal com sintomas do tipo gripe e erupção </w:t>
      </w:r>
      <w:r w:rsidR="00B15CDB" w:rsidRPr="0042212C">
        <w:rPr>
          <w:color w:val="000000"/>
        </w:rPr>
        <w:t xml:space="preserve">na pele </w:t>
      </w:r>
      <w:r w:rsidRPr="0042212C">
        <w:rPr>
          <w:color w:val="000000"/>
        </w:rPr>
        <w:t xml:space="preserve">com bolhas); </w:t>
      </w:r>
    </w:p>
    <w:p w14:paraId="30222365" w14:textId="77777777" w:rsidR="00C46587" w:rsidRPr="0042212C" w:rsidRDefault="00C46587" w:rsidP="003C76AB">
      <w:pPr>
        <w:numPr>
          <w:ilvl w:val="0"/>
          <w:numId w:val="5"/>
        </w:numPr>
        <w:ind w:left="562" w:hanging="562"/>
        <w:rPr>
          <w:color w:val="000000"/>
        </w:rPr>
      </w:pPr>
      <w:r w:rsidRPr="0042212C">
        <w:rPr>
          <w:color w:val="000000"/>
        </w:rPr>
        <w:t xml:space="preserve">edema facial (inchaço da face) associado a reações alérgicas; </w:t>
      </w:r>
    </w:p>
    <w:p w14:paraId="28B4AFB6" w14:textId="77777777" w:rsidR="00C46587" w:rsidRPr="0042212C" w:rsidRDefault="00C46587" w:rsidP="003C76AB">
      <w:pPr>
        <w:numPr>
          <w:ilvl w:val="0"/>
          <w:numId w:val="5"/>
        </w:numPr>
        <w:ind w:left="562" w:hanging="562"/>
        <w:rPr>
          <w:color w:val="000000"/>
        </w:rPr>
      </w:pPr>
      <w:r w:rsidRPr="0042212C">
        <w:rPr>
          <w:color w:val="000000"/>
        </w:rPr>
        <w:t>eritema multiforme (erupção inflamatória</w:t>
      </w:r>
      <w:r w:rsidR="00B15CDB" w:rsidRPr="0042212C">
        <w:rPr>
          <w:color w:val="000000"/>
        </w:rPr>
        <w:t xml:space="preserve"> na pele</w:t>
      </w:r>
      <w:r w:rsidRPr="0042212C">
        <w:rPr>
          <w:color w:val="000000"/>
        </w:rPr>
        <w:t xml:space="preserve">); </w:t>
      </w:r>
    </w:p>
    <w:p w14:paraId="36C5A0AD" w14:textId="77777777" w:rsidR="003B2330" w:rsidRPr="0042212C" w:rsidRDefault="00C46587" w:rsidP="003C76AB">
      <w:pPr>
        <w:numPr>
          <w:ilvl w:val="0"/>
          <w:numId w:val="5"/>
        </w:numPr>
        <w:ind w:left="562" w:hanging="562"/>
        <w:rPr>
          <w:color w:val="000000"/>
        </w:rPr>
      </w:pPr>
      <w:r w:rsidRPr="0042212C">
        <w:rPr>
          <w:color w:val="000000"/>
        </w:rPr>
        <w:t>síndrome tipo lúpus;</w:t>
      </w:r>
    </w:p>
    <w:p w14:paraId="56B1D23B" w14:textId="77777777" w:rsidR="00C11533" w:rsidRPr="0042212C" w:rsidRDefault="00A31C65" w:rsidP="003C76AB">
      <w:pPr>
        <w:numPr>
          <w:ilvl w:val="0"/>
          <w:numId w:val="5"/>
        </w:numPr>
        <w:ind w:left="562" w:hanging="562"/>
        <w:rPr>
          <w:color w:val="000000"/>
        </w:rPr>
      </w:pPr>
      <w:r w:rsidRPr="0042212C">
        <w:rPr>
          <w:color w:val="000000"/>
        </w:rPr>
        <w:t>angioedema (inchaço localizado a pele);</w:t>
      </w:r>
    </w:p>
    <w:p w14:paraId="7EDB02E9" w14:textId="77777777" w:rsidR="00C46587" w:rsidRPr="0042212C" w:rsidRDefault="00C11533" w:rsidP="003C76AB">
      <w:pPr>
        <w:numPr>
          <w:ilvl w:val="0"/>
          <w:numId w:val="5"/>
        </w:numPr>
        <w:ind w:left="562" w:hanging="562"/>
        <w:rPr>
          <w:color w:val="000000"/>
        </w:rPr>
      </w:pPr>
      <w:r w:rsidRPr="0042212C">
        <w:rPr>
          <w:color w:val="000000"/>
        </w:rPr>
        <w:t xml:space="preserve">reação cutânea liquenoide (erupção na pele vermelho-púrpura com comichão). </w:t>
      </w:r>
    </w:p>
    <w:p w14:paraId="330BB0E9" w14:textId="77777777" w:rsidR="00C46587" w:rsidRPr="0042212C" w:rsidRDefault="00C46587" w:rsidP="00982118">
      <w:pPr>
        <w:rPr>
          <w:color w:val="000000"/>
        </w:rPr>
      </w:pPr>
    </w:p>
    <w:p w14:paraId="628EB5AE" w14:textId="77777777" w:rsidR="00C46587" w:rsidRPr="0042212C" w:rsidRDefault="00C46587" w:rsidP="00982118">
      <w:pPr>
        <w:keepNext/>
        <w:rPr>
          <w:color w:val="000000"/>
        </w:rPr>
      </w:pPr>
      <w:r w:rsidRPr="0042212C">
        <w:rPr>
          <w:b/>
          <w:bCs/>
          <w:color w:val="000000"/>
        </w:rPr>
        <w:t>Desconhecido</w:t>
      </w:r>
      <w:r w:rsidRPr="0042212C">
        <w:rPr>
          <w:color w:val="000000"/>
        </w:rPr>
        <w:t xml:space="preserve"> (não pode ser calculado a partir dos dados disponíveis)</w:t>
      </w:r>
    </w:p>
    <w:p w14:paraId="17DCC8A7" w14:textId="77777777" w:rsidR="00C46587" w:rsidRPr="0042212C" w:rsidRDefault="00C46587" w:rsidP="00982118">
      <w:pPr>
        <w:keepNext/>
        <w:rPr>
          <w:color w:val="000000"/>
        </w:rPr>
      </w:pPr>
    </w:p>
    <w:p w14:paraId="0C0A6C7D" w14:textId="77777777" w:rsidR="00C46587" w:rsidRPr="0042212C" w:rsidRDefault="00C46587" w:rsidP="003C76AB">
      <w:pPr>
        <w:keepNext/>
        <w:numPr>
          <w:ilvl w:val="0"/>
          <w:numId w:val="5"/>
        </w:numPr>
        <w:ind w:left="562" w:hanging="562"/>
        <w:rPr>
          <w:color w:val="000000"/>
        </w:rPr>
      </w:pPr>
      <w:r w:rsidRPr="0042212C">
        <w:rPr>
          <w:color w:val="000000"/>
        </w:rPr>
        <w:t xml:space="preserve">linfoma hepatoesplénico de células T (um cancro de sangue </w:t>
      </w:r>
      <w:r w:rsidR="0006495D" w:rsidRPr="0042212C">
        <w:rPr>
          <w:color w:val="000000"/>
        </w:rPr>
        <w:t xml:space="preserve">raro </w:t>
      </w:r>
      <w:r w:rsidRPr="0042212C">
        <w:rPr>
          <w:color w:val="000000"/>
        </w:rPr>
        <w:t xml:space="preserve">que muitas vezes é fatal); </w:t>
      </w:r>
    </w:p>
    <w:p w14:paraId="06F0A545" w14:textId="77777777" w:rsidR="00C46587" w:rsidRPr="0042212C" w:rsidRDefault="00C46587" w:rsidP="003C76AB">
      <w:pPr>
        <w:numPr>
          <w:ilvl w:val="0"/>
          <w:numId w:val="5"/>
        </w:numPr>
        <w:ind w:left="562" w:hanging="562"/>
        <w:rPr>
          <w:color w:val="000000"/>
        </w:rPr>
      </w:pPr>
      <w:r w:rsidRPr="0042212C">
        <w:rPr>
          <w:color w:val="000000"/>
        </w:rPr>
        <w:t xml:space="preserve">carcinoma de células de Merkel (um tipo de cancro de pele); </w:t>
      </w:r>
    </w:p>
    <w:p w14:paraId="590101D6" w14:textId="77777777" w:rsidR="00E6162A" w:rsidRPr="0042212C" w:rsidRDefault="00E6162A" w:rsidP="003C76AB">
      <w:pPr>
        <w:numPr>
          <w:ilvl w:val="0"/>
          <w:numId w:val="5"/>
        </w:numPr>
        <w:ind w:left="562" w:hanging="562"/>
        <w:rPr>
          <w:color w:val="000000"/>
        </w:rPr>
      </w:pPr>
      <w:r w:rsidRPr="0042212C">
        <w:rPr>
          <w:color w:val="000000"/>
        </w:rPr>
        <w:t>sarcoma de Kaposi, um cancro raro relacionado com a infeção pelo vírus herpes humano 8. O sarcoma de Kaposi aparece mais frequentemente na forma de lesões cutâneas de cor púrpura</w:t>
      </w:r>
      <w:r w:rsidR="00B01A22" w:rsidRPr="0042212C">
        <w:rPr>
          <w:color w:val="000000"/>
        </w:rPr>
        <w:t>.</w:t>
      </w:r>
    </w:p>
    <w:p w14:paraId="16B04A4F" w14:textId="77777777" w:rsidR="00C46587" w:rsidRPr="0042212C" w:rsidRDefault="00C46587" w:rsidP="003C76AB">
      <w:pPr>
        <w:numPr>
          <w:ilvl w:val="0"/>
          <w:numId w:val="5"/>
        </w:numPr>
        <w:ind w:left="562" w:hanging="562"/>
        <w:rPr>
          <w:color w:val="000000"/>
        </w:rPr>
      </w:pPr>
      <w:r w:rsidRPr="0042212C">
        <w:rPr>
          <w:color w:val="000000"/>
        </w:rPr>
        <w:t xml:space="preserve">insuficiência hepática; </w:t>
      </w:r>
    </w:p>
    <w:p w14:paraId="041F6AD5" w14:textId="77777777" w:rsidR="00C46587" w:rsidRPr="0042212C" w:rsidRDefault="00C46587" w:rsidP="003C76AB">
      <w:pPr>
        <w:numPr>
          <w:ilvl w:val="0"/>
          <w:numId w:val="5"/>
        </w:numPr>
        <w:ind w:left="562" w:hanging="562"/>
        <w:rPr>
          <w:color w:val="000000"/>
        </w:rPr>
      </w:pPr>
      <w:r w:rsidRPr="0042212C">
        <w:rPr>
          <w:color w:val="000000"/>
        </w:rPr>
        <w:t xml:space="preserve">agravamento de uma doença chamada dermatomiosite (que se manifesta como uma erupção </w:t>
      </w:r>
      <w:r w:rsidR="00B15CDB" w:rsidRPr="0042212C">
        <w:rPr>
          <w:color w:val="000000"/>
        </w:rPr>
        <w:t xml:space="preserve">na pele </w:t>
      </w:r>
      <w:r w:rsidRPr="0042212C">
        <w:rPr>
          <w:color w:val="000000"/>
        </w:rPr>
        <w:t>acompanhada de fraqueza muscular)</w:t>
      </w:r>
      <w:r w:rsidR="005327BB" w:rsidRPr="0042212C">
        <w:rPr>
          <w:color w:val="000000"/>
        </w:rPr>
        <w:t>;</w:t>
      </w:r>
    </w:p>
    <w:p w14:paraId="44520E59" w14:textId="77777777" w:rsidR="005327BB" w:rsidRPr="0042212C" w:rsidRDefault="005327BB" w:rsidP="005327BB">
      <w:pPr>
        <w:numPr>
          <w:ilvl w:val="0"/>
          <w:numId w:val="5"/>
        </w:numPr>
        <w:ind w:left="562" w:hanging="562"/>
        <w:rPr>
          <w:color w:val="000000"/>
        </w:rPr>
      </w:pPr>
      <w:r w:rsidRPr="0042212C">
        <w:rPr>
          <w:color w:val="000000"/>
        </w:rPr>
        <w:t>aumento de peso (para a maioria dos doentes, o aumento de peso foi pequeno).</w:t>
      </w:r>
    </w:p>
    <w:p w14:paraId="1AFD432D" w14:textId="77777777" w:rsidR="005327BB" w:rsidRPr="0042212C" w:rsidRDefault="005327BB" w:rsidP="00631FB0">
      <w:pPr>
        <w:ind w:left="562"/>
        <w:rPr>
          <w:color w:val="000000"/>
        </w:rPr>
      </w:pPr>
    </w:p>
    <w:p w14:paraId="0106DCD5" w14:textId="77777777" w:rsidR="00C46587" w:rsidRPr="0042212C" w:rsidRDefault="00C46587" w:rsidP="00982118">
      <w:pPr>
        <w:rPr>
          <w:color w:val="000000"/>
        </w:rPr>
      </w:pPr>
    </w:p>
    <w:p w14:paraId="7F5295CA" w14:textId="77777777" w:rsidR="00C46587" w:rsidRPr="0042212C" w:rsidRDefault="00C46587" w:rsidP="00982118">
      <w:pPr>
        <w:rPr>
          <w:color w:val="000000"/>
        </w:rPr>
      </w:pPr>
      <w:r w:rsidRPr="0042212C">
        <w:rPr>
          <w:color w:val="000000"/>
        </w:rPr>
        <w:t xml:space="preserve">Alguns efeitos indesejáveis observados com adalimumab podem não ter sintomas e </w:t>
      </w:r>
      <w:r w:rsidR="0006495D" w:rsidRPr="0042212C">
        <w:rPr>
          <w:color w:val="000000"/>
        </w:rPr>
        <w:t xml:space="preserve">só </w:t>
      </w:r>
      <w:r w:rsidRPr="0042212C">
        <w:rPr>
          <w:color w:val="000000"/>
        </w:rPr>
        <w:t>pode</w:t>
      </w:r>
      <w:r w:rsidR="0006495D" w:rsidRPr="0042212C">
        <w:rPr>
          <w:color w:val="000000"/>
        </w:rPr>
        <w:t>m</w:t>
      </w:r>
      <w:r w:rsidRPr="0042212C">
        <w:rPr>
          <w:color w:val="000000"/>
        </w:rPr>
        <w:t xml:space="preserve"> ser </w:t>
      </w:r>
      <w:r w:rsidR="0006495D" w:rsidRPr="0042212C">
        <w:rPr>
          <w:color w:val="000000"/>
        </w:rPr>
        <w:t>identificados</w:t>
      </w:r>
      <w:r w:rsidRPr="0042212C">
        <w:rPr>
          <w:color w:val="000000"/>
        </w:rPr>
        <w:t xml:space="preserve"> através de análises ao sangue. Estes incluem: </w:t>
      </w:r>
    </w:p>
    <w:p w14:paraId="1E49725A" w14:textId="77777777" w:rsidR="00C46587" w:rsidRPr="0042212C" w:rsidRDefault="00C46587" w:rsidP="00982118">
      <w:pPr>
        <w:rPr>
          <w:color w:val="000000"/>
        </w:rPr>
      </w:pPr>
    </w:p>
    <w:p w14:paraId="02B4B167" w14:textId="77777777" w:rsidR="00C46587" w:rsidRPr="0042212C" w:rsidRDefault="00C46587" w:rsidP="00982118">
      <w:pPr>
        <w:keepNext/>
        <w:rPr>
          <w:color w:val="000000"/>
        </w:rPr>
      </w:pPr>
      <w:r w:rsidRPr="0042212C">
        <w:rPr>
          <w:b/>
          <w:color w:val="000000"/>
        </w:rPr>
        <w:t>Muito frequentes</w:t>
      </w:r>
      <w:r w:rsidRPr="0042212C">
        <w:rPr>
          <w:color w:val="000000"/>
        </w:rPr>
        <w:t xml:space="preserve"> (podem afetar mais de 1 em 10 pessoas)</w:t>
      </w:r>
    </w:p>
    <w:p w14:paraId="69067390" w14:textId="77777777" w:rsidR="00C46587" w:rsidRPr="0042212C" w:rsidRDefault="00C46587" w:rsidP="00982118">
      <w:pPr>
        <w:keepNext/>
        <w:rPr>
          <w:color w:val="000000"/>
        </w:rPr>
      </w:pPr>
    </w:p>
    <w:p w14:paraId="378C4F88" w14:textId="77777777" w:rsidR="00C46587" w:rsidRPr="0042212C" w:rsidRDefault="00C46587" w:rsidP="003C76AB">
      <w:pPr>
        <w:numPr>
          <w:ilvl w:val="0"/>
          <w:numId w:val="5"/>
        </w:numPr>
        <w:ind w:left="562" w:hanging="562"/>
        <w:rPr>
          <w:color w:val="000000"/>
        </w:rPr>
      </w:pPr>
      <w:r w:rsidRPr="0042212C">
        <w:rPr>
          <w:color w:val="000000"/>
        </w:rPr>
        <w:t xml:space="preserve">contagem diminuída dos glóbulos brancos; </w:t>
      </w:r>
    </w:p>
    <w:p w14:paraId="1CD3D453" w14:textId="77777777" w:rsidR="00C46587" w:rsidRPr="0042212C" w:rsidRDefault="00C46587" w:rsidP="003C76AB">
      <w:pPr>
        <w:numPr>
          <w:ilvl w:val="0"/>
          <w:numId w:val="5"/>
        </w:numPr>
        <w:ind w:left="562" w:hanging="562"/>
        <w:rPr>
          <w:color w:val="000000"/>
        </w:rPr>
      </w:pPr>
      <w:r w:rsidRPr="0042212C">
        <w:rPr>
          <w:color w:val="000000"/>
        </w:rPr>
        <w:t xml:space="preserve">contagem diminuída dos glóbulos vermelhos; </w:t>
      </w:r>
    </w:p>
    <w:p w14:paraId="0585254F" w14:textId="77777777" w:rsidR="00C46587" w:rsidRPr="0042212C" w:rsidRDefault="00C46587" w:rsidP="003C76AB">
      <w:pPr>
        <w:numPr>
          <w:ilvl w:val="0"/>
          <w:numId w:val="5"/>
        </w:numPr>
        <w:ind w:left="562" w:hanging="562"/>
        <w:rPr>
          <w:color w:val="000000"/>
        </w:rPr>
      </w:pPr>
      <w:r w:rsidRPr="0042212C">
        <w:rPr>
          <w:color w:val="000000"/>
        </w:rPr>
        <w:t xml:space="preserve">aumento dos lípidos no sangue; </w:t>
      </w:r>
    </w:p>
    <w:p w14:paraId="5FF5012B" w14:textId="77777777" w:rsidR="00C46587" w:rsidRPr="0042212C" w:rsidRDefault="00580BE5" w:rsidP="003C76AB">
      <w:pPr>
        <w:numPr>
          <w:ilvl w:val="0"/>
          <w:numId w:val="5"/>
        </w:numPr>
        <w:ind w:left="562" w:hanging="562"/>
        <w:rPr>
          <w:color w:val="000000"/>
        </w:rPr>
      </w:pPr>
      <w:r w:rsidRPr="0042212C">
        <w:rPr>
          <w:color w:val="000000"/>
        </w:rPr>
        <w:t xml:space="preserve">elevação das enzimas hepáticas. </w:t>
      </w:r>
    </w:p>
    <w:p w14:paraId="553AB4AC" w14:textId="77777777" w:rsidR="00C46587" w:rsidRPr="0042212C" w:rsidRDefault="00C46587" w:rsidP="00982118">
      <w:pPr>
        <w:rPr>
          <w:color w:val="000000"/>
        </w:rPr>
      </w:pPr>
    </w:p>
    <w:p w14:paraId="48321375" w14:textId="77777777" w:rsidR="00C46587" w:rsidRPr="0042212C" w:rsidRDefault="00C46587" w:rsidP="00982118">
      <w:pPr>
        <w:rPr>
          <w:color w:val="000000"/>
        </w:rPr>
      </w:pPr>
      <w:r w:rsidRPr="0042212C">
        <w:rPr>
          <w:b/>
          <w:color w:val="000000"/>
        </w:rPr>
        <w:t xml:space="preserve">Frequentes </w:t>
      </w:r>
      <w:r w:rsidRPr="0042212C">
        <w:rPr>
          <w:color w:val="000000"/>
        </w:rPr>
        <w:t>(podem afetar até 1 em 10 pessoas)</w:t>
      </w:r>
    </w:p>
    <w:p w14:paraId="44215BB3" w14:textId="77777777" w:rsidR="00C46587" w:rsidRPr="0042212C" w:rsidRDefault="00C46587" w:rsidP="00982118">
      <w:pPr>
        <w:rPr>
          <w:color w:val="000000"/>
        </w:rPr>
      </w:pPr>
    </w:p>
    <w:p w14:paraId="4EC7C6F5" w14:textId="77777777" w:rsidR="00C46587" w:rsidRPr="0042212C" w:rsidRDefault="00C46587" w:rsidP="003C76AB">
      <w:pPr>
        <w:numPr>
          <w:ilvl w:val="0"/>
          <w:numId w:val="5"/>
        </w:numPr>
        <w:ind w:left="562" w:hanging="562"/>
        <w:rPr>
          <w:color w:val="000000"/>
        </w:rPr>
      </w:pPr>
      <w:r w:rsidRPr="0042212C">
        <w:rPr>
          <w:color w:val="000000"/>
        </w:rPr>
        <w:t xml:space="preserve">contagem aumentada dos glóbulos brancos; </w:t>
      </w:r>
    </w:p>
    <w:p w14:paraId="6128722E" w14:textId="77777777" w:rsidR="00C46587" w:rsidRPr="0042212C" w:rsidRDefault="00C46587" w:rsidP="003C76AB">
      <w:pPr>
        <w:numPr>
          <w:ilvl w:val="0"/>
          <w:numId w:val="5"/>
        </w:numPr>
        <w:ind w:left="562" w:hanging="562"/>
        <w:rPr>
          <w:color w:val="000000"/>
        </w:rPr>
      </w:pPr>
      <w:r w:rsidRPr="0042212C">
        <w:rPr>
          <w:color w:val="000000"/>
        </w:rPr>
        <w:t xml:space="preserve">contagem diminuída das plaquetas; </w:t>
      </w:r>
    </w:p>
    <w:p w14:paraId="67B12BFF" w14:textId="77777777" w:rsidR="00C46587" w:rsidRPr="0042212C" w:rsidRDefault="00C46587" w:rsidP="003C76AB">
      <w:pPr>
        <w:numPr>
          <w:ilvl w:val="0"/>
          <w:numId w:val="5"/>
        </w:numPr>
        <w:ind w:left="562" w:hanging="562"/>
        <w:rPr>
          <w:color w:val="000000"/>
        </w:rPr>
      </w:pPr>
      <w:r w:rsidRPr="0042212C">
        <w:rPr>
          <w:color w:val="000000"/>
        </w:rPr>
        <w:t xml:space="preserve">aumento do ácido úrico no sangue; </w:t>
      </w:r>
    </w:p>
    <w:p w14:paraId="12F1B4F3" w14:textId="77777777" w:rsidR="00C46587" w:rsidRPr="0042212C" w:rsidRDefault="00C46587" w:rsidP="003C76AB">
      <w:pPr>
        <w:numPr>
          <w:ilvl w:val="0"/>
          <w:numId w:val="5"/>
        </w:numPr>
        <w:ind w:left="562" w:hanging="562"/>
        <w:rPr>
          <w:color w:val="000000"/>
        </w:rPr>
      </w:pPr>
      <w:r w:rsidRPr="0042212C">
        <w:rPr>
          <w:color w:val="000000"/>
        </w:rPr>
        <w:t xml:space="preserve">nível anormal de sódio no sangue; </w:t>
      </w:r>
    </w:p>
    <w:p w14:paraId="5DB7838D" w14:textId="77777777" w:rsidR="00C46587" w:rsidRPr="0042212C" w:rsidRDefault="00C46587" w:rsidP="003C76AB">
      <w:pPr>
        <w:numPr>
          <w:ilvl w:val="0"/>
          <w:numId w:val="5"/>
        </w:numPr>
        <w:ind w:left="562" w:hanging="562"/>
        <w:rPr>
          <w:color w:val="000000"/>
        </w:rPr>
      </w:pPr>
      <w:r w:rsidRPr="0042212C">
        <w:rPr>
          <w:color w:val="000000"/>
        </w:rPr>
        <w:t xml:space="preserve">nível diminuído de cálcio no sangue; </w:t>
      </w:r>
    </w:p>
    <w:p w14:paraId="643E97AE" w14:textId="77777777" w:rsidR="00C46587" w:rsidRPr="0042212C" w:rsidRDefault="00C46587" w:rsidP="003C76AB">
      <w:pPr>
        <w:numPr>
          <w:ilvl w:val="0"/>
          <w:numId w:val="5"/>
        </w:numPr>
        <w:ind w:left="562" w:hanging="562"/>
        <w:rPr>
          <w:color w:val="000000"/>
        </w:rPr>
      </w:pPr>
      <w:r w:rsidRPr="0042212C">
        <w:rPr>
          <w:color w:val="000000"/>
        </w:rPr>
        <w:t xml:space="preserve">nível diminuído de fosfato no sangue; </w:t>
      </w:r>
    </w:p>
    <w:p w14:paraId="504DD7C9" w14:textId="77777777" w:rsidR="00C46587" w:rsidRPr="0042212C" w:rsidRDefault="00C46587" w:rsidP="003C76AB">
      <w:pPr>
        <w:numPr>
          <w:ilvl w:val="0"/>
          <w:numId w:val="5"/>
        </w:numPr>
        <w:ind w:left="562" w:hanging="562"/>
        <w:rPr>
          <w:color w:val="000000"/>
        </w:rPr>
      </w:pPr>
      <w:r w:rsidRPr="0042212C">
        <w:rPr>
          <w:color w:val="000000"/>
        </w:rPr>
        <w:t xml:space="preserve">nível de açúcar </w:t>
      </w:r>
      <w:r w:rsidR="0006495D" w:rsidRPr="0042212C">
        <w:rPr>
          <w:color w:val="000000"/>
        </w:rPr>
        <w:t xml:space="preserve">aumentado </w:t>
      </w:r>
      <w:r w:rsidRPr="0042212C">
        <w:rPr>
          <w:color w:val="000000"/>
        </w:rPr>
        <w:t xml:space="preserve">no sangue; </w:t>
      </w:r>
    </w:p>
    <w:p w14:paraId="555C113C" w14:textId="77777777" w:rsidR="00C46587" w:rsidRPr="0042212C" w:rsidRDefault="0006495D" w:rsidP="003C76AB">
      <w:pPr>
        <w:numPr>
          <w:ilvl w:val="0"/>
          <w:numId w:val="5"/>
        </w:numPr>
        <w:ind w:left="562" w:hanging="562"/>
        <w:rPr>
          <w:color w:val="000000"/>
        </w:rPr>
      </w:pPr>
      <w:r w:rsidRPr="0042212C">
        <w:rPr>
          <w:color w:val="000000"/>
        </w:rPr>
        <w:t xml:space="preserve">valores </w:t>
      </w:r>
      <w:r w:rsidR="00C46587" w:rsidRPr="0042212C">
        <w:rPr>
          <w:color w:val="000000"/>
        </w:rPr>
        <w:t>aumentado</w:t>
      </w:r>
      <w:r w:rsidRPr="0042212C">
        <w:rPr>
          <w:color w:val="000000"/>
        </w:rPr>
        <w:t>s</w:t>
      </w:r>
      <w:r w:rsidR="00C46587" w:rsidRPr="0042212C">
        <w:rPr>
          <w:color w:val="000000"/>
        </w:rPr>
        <w:t xml:space="preserve"> de desidrogenase láctica no sangue; </w:t>
      </w:r>
    </w:p>
    <w:p w14:paraId="480E151F" w14:textId="77777777" w:rsidR="003B2330" w:rsidRPr="0042212C" w:rsidRDefault="00C46587" w:rsidP="003C76AB">
      <w:pPr>
        <w:numPr>
          <w:ilvl w:val="0"/>
          <w:numId w:val="5"/>
        </w:numPr>
        <w:ind w:left="562" w:hanging="562"/>
        <w:rPr>
          <w:color w:val="000000"/>
        </w:rPr>
      </w:pPr>
      <w:r w:rsidRPr="0042212C">
        <w:rPr>
          <w:color w:val="000000"/>
        </w:rPr>
        <w:t>presença de autoanticorpos no sangue;</w:t>
      </w:r>
    </w:p>
    <w:p w14:paraId="5F4D166F" w14:textId="77777777" w:rsidR="00C46587" w:rsidRPr="0042212C" w:rsidRDefault="002A5C54" w:rsidP="003C76AB">
      <w:pPr>
        <w:numPr>
          <w:ilvl w:val="0"/>
          <w:numId w:val="5"/>
        </w:numPr>
        <w:ind w:left="562" w:hanging="562"/>
        <w:rPr>
          <w:color w:val="000000"/>
        </w:rPr>
      </w:pPr>
      <w:r w:rsidRPr="0042212C">
        <w:rPr>
          <w:color w:val="000000"/>
        </w:rPr>
        <w:t>baixo teor de potássio no sangue</w:t>
      </w:r>
      <w:r w:rsidR="003B2330" w:rsidRPr="0042212C">
        <w:rPr>
          <w:color w:val="000000"/>
        </w:rPr>
        <w:t xml:space="preserve">. </w:t>
      </w:r>
    </w:p>
    <w:p w14:paraId="2B6287CD" w14:textId="77777777" w:rsidR="00C46587" w:rsidRPr="0042212C" w:rsidRDefault="00C46587" w:rsidP="00982118">
      <w:pPr>
        <w:rPr>
          <w:color w:val="000000"/>
        </w:rPr>
      </w:pPr>
    </w:p>
    <w:p w14:paraId="7E009764" w14:textId="77777777" w:rsidR="003B2330" w:rsidRPr="0042212C" w:rsidRDefault="003B2330" w:rsidP="00982118">
      <w:pPr>
        <w:rPr>
          <w:color w:val="000000"/>
        </w:rPr>
      </w:pPr>
      <w:r w:rsidRPr="0042212C">
        <w:rPr>
          <w:b/>
          <w:color w:val="000000"/>
        </w:rPr>
        <w:t>Pouco frequentes</w:t>
      </w:r>
      <w:r w:rsidRPr="0042212C">
        <w:rPr>
          <w:color w:val="000000"/>
        </w:rPr>
        <w:t xml:space="preserve"> (podem afetar até 1 em 100 pessoas)</w:t>
      </w:r>
    </w:p>
    <w:p w14:paraId="77BCC1F3" w14:textId="77777777" w:rsidR="003B2330" w:rsidRPr="0042212C" w:rsidRDefault="003B2330" w:rsidP="00982118">
      <w:pPr>
        <w:rPr>
          <w:color w:val="000000"/>
        </w:rPr>
      </w:pPr>
    </w:p>
    <w:p w14:paraId="1F697367" w14:textId="77777777" w:rsidR="003B2330" w:rsidRPr="0042212C" w:rsidRDefault="0006495D" w:rsidP="003C76AB">
      <w:pPr>
        <w:numPr>
          <w:ilvl w:val="0"/>
          <w:numId w:val="6"/>
        </w:numPr>
        <w:rPr>
          <w:color w:val="000000"/>
        </w:rPr>
      </w:pPr>
      <w:r w:rsidRPr="0042212C">
        <w:rPr>
          <w:color w:val="000000"/>
        </w:rPr>
        <w:t xml:space="preserve">aumento </w:t>
      </w:r>
      <w:r w:rsidR="00580BE5" w:rsidRPr="0042212C">
        <w:rPr>
          <w:color w:val="000000"/>
        </w:rPr>
        <w:t>da bilirrubina (análise de sangue ao fígado)</w:t>
      </w:r>
      <w:r w:rsidR="00115B72" w:rsidRPr="0042212C">
        <w:rPr>
          <w:color w:val="000000"/>
        </w:rPr>
        <w:t>.</w:t>
      </w:r>
    </w:p>
    <w:p w14:paraId="2B7CEE17" w14:textId="77777777" w:rsidR="003B2330" w:rsidRPr="0042212C" w:rsidRDefault="003B2330" w:rsidP="00982118">
      <w:pPr>
        <w:rPr>
          <w:color w:val="000000"/>
        </w:rPr>
      </w:pPr>
    </w:p>
    <w:p w14:paraId="72C6C09E" w14:textId="77777777" w:rsidR="00C46587" w:rsidRPr="0042212C" w:rsidRDefault="00C46587" w:rsidP="000252A2">
      <w:pPr>
        <w:keepNext/>
        <w:keepLines/>
        <w:rPr>
          <w:color w:val="000000"/>
        </w:rPr>
      </w:pPr>
      <w:r w:rsidRPr="0042212C">
        <w:rPr>
          <w:b/>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 </w:t>
      </w:r>
    </w:p>
    <w:p w14:paraId="4DD86C8D" w14:textId="77777777" w:rsidR="00C46587" w:rsidRPr="0042212C" w:rsidRDefault="00C46587" w:rsidP="000252A2">
      <w:pPr>
        <w:keepNext/>
        <w:keepLines/>
        <w:rPr>
          <w:color w:val="000000"/>
        </w:rPr>
      </w:pPr>
    </w:p>
    <w:p w14:paraId="02C94082" w14:textId="77777777" w:rsidR="00C46587" w:rsidRPr="0042212C" w:rsidRDefault="00C46587" w:rsidP="003C76AB">
      <w:pPr>
        <w:numPr>
          <w:ilvl w:val="0"/>
          <w:numId w:val="5"/>
        </w:numPr>
        <w:ind w:left="562" w:hanging="562"/>
        <w:rPr>
          <w:color w:val="000000"/>
        </w:rPr>
      </w:pPr>
      <w:r w:rsidRPr="0042212C">
        <w:rPr>
          <w:color w:val="000000"/>
        </w:rPr>
        <w:t xml:space="preserve">contagem diminuída de glóbulos brancos, glóbulos vermelhos e plaquetas. </w:t>
      </w:r>
    </w:p>
    <w:p w14:paraId="7DBC6230" w14:textId="77777777" w:rsidR="00C46587" w:rsidRPr="0042212C" w:rsidRDefault="00C46587" w:rsidP="00982118">
      <w:pPr>
        <w:rPr>
          <w:color w:val="000000"/>
        </w:rPr>
      </w:pPr>
    </w:p>
    <w:p w14:paraId="3F0FB6AA" w14:textId="77777777" w:rsidR="00C46587" w:rsidRPr="0042212C" w:rsidRDefault="00C46587" w:rsidP="00982118">
      <w:pPr>
        <w:rPr>
          <w:b/>
          <w:color w:val="000000"/>
        </w:rPr>
      </w:pPr>
      <w:r w:rsidRPr="0042212C">
        <w:rPr>
          <w:b/>
          <w:color w:val="000000"/>
        </w:rPr>
        <w:t xml:space="preserve">Comunicação de efeitos indesejáveis </w:t>
      </w:r>
    </w:p>
    <w:p w14:paraId="58DF5F77" w14:textId="77777777" w:rsidR="00C46587" w:rsidRPr="0042212C" w:rsidRDefault="00C46587" w:rsidP="00982118">
      <w:pPr>
        <w:rPr>
          <w:color w:val="000000"/>
        </w:rPr>
      </w:pPr>
      <w:r w:rsidRPr="0042212C">
        <w:rPr>
          <w:color w:val="000000"/>
        </w:rPr>
        <w:t xml:space="preserve">Se tiver quaisquer efeitos indesejáveis, incluindo possíveis efeitos indesejáveis não indicados neste folheto, fale com o seu médico ou farmacêutico. Também poderá comunicar efeitos indesejáveis diretamente através </w:t>
      </w:r>
      <w:r>
        <w:rPr>
          <w:color w:val="000000"/>
          <w:highlight w:val="lightGray"/>
        </w:rPr>
        <w:t xml:space="preserve">do sistema nacional de notificação mencionado no </w:t>
      </w:r>
      <w:hyperlink r:id="rId65" w:history="1">
        <w:r>
          <w:rPr>
            <w:rStyle w:val="Hyperlink"/>
            <w:highlight w:val="lightGray"/>
          </w:rPr>
          <w:t>Apêndice V</w:t>
        </w:r>
      </w:hyperlink>
      <w:r w:rsidRPr="0042212C">
        <w:rPr>
          <w:color w:val="000000"/>
        </w:rPr>
        <w:t xml:space="preserve">. Ao comunicar efeitos indesejáveis, estará a ajudar a fornecer mais informações sobre a segurança deste medicamento. </w:t>
      </w:r>
    </w:p>
    <w:p w14:paraId="0C5E2B8E" w14:textId="77777777" w:rsidR="00C46587" w:rsidRPr="0042212C" w:rsidRDefault="00C46587" w:rsidP="00982118">
      <w:pPr>
        <w:rPr>
          <w:color w:val="000000"/>
        </w:rPr>
      </w:pPr>
    </w:p>
    <w:p w14:paraId="13B99977" w14:textId="77777777" w:rsidR="00C46587" w:rsidRPr="0042212C" w:rsidRDefault="00C46587" w:rsidP="00982118">
      <w:pPr>
        <w:rPr>
          <w:color w:val="000000"/>
        </w:rPr>
      </w:pPr>
    </w:p>
    <w:p w14:paraId="52412A85" w14:textId="77777777" w:rsidR="00C46587" w:rsidRPr="0042212C" w:rsidRDefault="00C46587" w:rsidP="00982118">
      <w:pPr>
        <w:tabs>
          <w:tab w:val="left" w:pos="562"/>
        </w:tabs>
        <w:rPr>
          <w:b/>
          <w:color w:val="000000"/>
        </w:rPr>
      </w:pPr>
      <w:r w:rsidRPr="0042212C">
        <w:rPr>
          <w:b/>
          <w:color w:val="000000"/>
        </w:rPr>
        <w:t>5.</w:t>
      </w:r>
      <w:r w:rsidRPr="0042212C">
        <w:rPr>
          <w:b/>
          <w:color w:val="000000"/>
        </w:rPr>
        <w:tab/>
        <w:t xml:space="preserve">Como conservar Amsparity </w:t>
      </w:r>
    </w:p>
    <w:p w14:paraId="29090450" w14:textId="77777777" w:rsidR="00C46587" w:rsidRPr="0042212C" w:rsidRDefault="00C46587" w:rsidP="00982118">
      <w:pPr>
        <w:rPr>
          <w:color w:val="000000"/>
        </w:rPr>
      </w:pPr>
    </w:p>
    <w:p w14:paraId="59F73C4A" w14:textId="77777777" w:rsidR="00C46587" w:rsidRPr="0042212C" w:rsidRDefault="00C46587" w:rsidP="00982118">
      <w:pPr>
        <w:rPr>
          <w:color w:val="000000"/>
        </w:rPr>
      </w:pPr>
      <w:r w:rsidRPr="0042212C">
        <w:rPr>
          <w:color w:val="000000"/>
        </w:rPr>
        <w:t xml:space="preserve">Manter este medicamento fora da vista e do alcance das crianças. </w:t>
      </w:r>
    </w:p>
    <w:p w14:paraId="7CD0CACE" w14:textId="77777777" w:rsidR="00C46587" w:rsidRPr="0042212C" w:rsidRDefault="00C46587" w:rsidP="00982118">
      <w:pPr>
        <w:rPr>
          <w:color w:val="000000"/>
        </w:rPr>
      </w:pPr>
    </w:p>
    <w:p w14:paraId="71013E90" w14:textId="77777777" w:rsidR="00C46587" w:rsidRPr="0042212C" w:rsidRDefault="00C46587" w:rsidP="00982118">
      <w:pPr>
        <w:rPr>
          <w:color w:val="000000"/>
        </w:rPr>
      </w:pPr>
      <w:r w:rsidRPr="0042212C">
        <w:rPr>
          <w:color w:val="000000"/>
        </w:rPr>
        <w:t xml:space="preserve">Não utilize este medicamento após o prazo de validade impresso no rótulo/blister/embalagem, após EXP. </w:t>
      </w:r>
    </w:p>
    <w:p w14:paraId="57CA12B9" w14:textId="77777777" w:rsidR="0016465E" w:rsidRPr="0042212C" w:rsidRDefault="0016465E" w:rsidP="00982118">
      <w:pPr>
        <w:rPr>
          <w:color w:val="000000"/>
        </w:rPr>
      </w:pPr>
    </w:p>
    <w:p w14:paraId="7E3D1925" w14:textId="77777777" w:rsidR="00C46587" w:rsidRPr="0042212C" w:rsidRDefault="00C46587" w:rsidP="00982118">
      <w:pPr>
        <w:rPr>
          <w:color w:val="000000"/>
        </w:rPr>
      </w:pPr>
      <w:r w:rsidRPr="0042212C">
        <w:rPr>
          <w:color w:val="000000"/>
        </w:rPr>
        <w:t>Conservar no frigorífico (2°C – 8°C). Não congelar.</w:t>
      </w:r>
    </w:p>
    <w:p w14:paraId="08FAADC3" w14:textId="77777777" w:rsidR="00C46587" w:rsidRPr="0042212C" w:rsidRDefault="00C46587" w:rsidP="00982118">
      <w:pPr>
        <w:rPr>
          <w:color w:val="000000"/>
        </w:rPr>
      </w:pPr>
    </w:p>
    <w:p w14:paraId="13E8B522" w14:textId="77777777" w:rsidR="00C46587" w:rsidRPr="0042212C" w:rsidRDefault="00C46587" w:rsidP="00982118">
      <w:pPr>
        <w:rPr>
          <w:color w:val="000000"/>
        </w:rPr>
      </w:pPr>
      <w:r w:rsidRPr="0042212C">
        <w:rPr>
          <w:color w:val="000000"/>
        </w:rPr>
        <w:t xml:space="preserve">Manter a seringa pré-cheia dentro da embalagem exterior para proteger da luz. </w:t>
      </w:r>
    </w:p>
    <w:p w14:paraId="6179A208" w14:textId="77777777" w:rsidR="00C46587" w:rsidRPr="0042212C" w:rsidRDefault="00C46587" w:rsidP="00982118">
      <w:pPr>
        <w:rPr>
          <w:color w:val="000000"/>
        </w:rPr>
      </w:pPr>
    </w:p>
    <w:p w14:paraId="1249EE17" w14:textId="77777777" w:rsidR="00C46587" w:rsidRPr="0042212C" w:rsidRDefault="00C46587" w:rsidP="00982118">
      <w:pPr>
        <w:rPr>
          <w:color w:val="000000"/>
          <w:u w:val="single"/>
        </w:rPr>
      </w:pPr>
      <w:r w:rsidRPr="0042212C">
        <w:rPr>
          <w:color w:val="000000"/>
          <w:u w:val="single"/>
        </w:rPr>
        <w:t>Conservação alternativa:</w:t>
      </w:r>
    </w:p>
    <w:p w14:paraId="393FB263" w14:textId="77777777" w:rsidR="0042050C" w:rsidRPr="0042212C" w:rsidRDefault="0042050C" w:rsidP="00982118">
      <w:pPr>
        <w:rPr>
          <w:color w:val="000000"/>
        </w:rPr>
      </w:pPr>
    </w:p>
    <w:p w14:paraId="5BAB451F" w14:textId="77777777" w:rsidR="00C46587" w:rsidRPr="0042212C" w:rsidRDefault="00C46587" w:rsidP="00982118">
      <w:pPr>
        <w:rPr>
          <w:color w:val="000000"/>
        </w:rPr>
      </w:pPr>
      <w:r w:rsidRPr="0042212C">
        <w:rPr>
          <w:color w:val="000000"/>
        </w:rPr>
        <w:t xml:space="preserve">Quando necessário (por exemplo, quando está a viajar), uma única seringa pré-cheia de Amsparity pode ser conservada até um período máximo de 30 dias, à temperatura ambiente (até 30°C) – certifique-se de que a protege da luz. Uma vez retirada do frigorífico para ser conservada à temperatura ambiente, a seringa </w:t>
      </w:r>
      <w:r w:rsidRPr="0042212C">
        <w:rPr>
          <w:b/>
          <w:color w:val="000000"/>
        </w:rPr>
        <w:t xml:space="preserve">tem </w:t>
      </w:r>
      <w:r w:rsidR="00FE6A4C">
        <w:rPr>
          <w:b/>
          <w:color w:val="000000"/>
        </w:rPr>
        <w:t xml:space="preserve">de </w:t>
      </w:r>
      <w:r w:rsidRPr="0042212C">
        <w:rPr>
          <w:b/>
          <w:color w:val="000000"/>
        </w:rPr>
        <w:t>ser utilizada dentro de 30 dias ou eliminada</w:t>
      </w:r>
      <w:r w:rsidRPr="0042212C">
        <w:rPr>
          <w:color w:val="000000"/>
        </w:rPr>
        <w:t xml:space="preserve">, mesmo que a volte a colocar no frigorífico. </w:t>
      </w:r>
    </w:p>
    <w:p w14:paraId="5487A933" w14:textId="77777777" w:rsidR="00C46587" w:rsidRPr="0042212C" w:rsidRDefault="00C46587" w:rsidP="00982118">
      <w:pPr>
        <w:rPr>
          <w:color w:val="000000"/>
        </w:rPr>
      </w:pPr>
    </w:p>
    <w:p w14:paraId="7372FBCA" w14:textId="77777777" w:rsidR="00C46587" w:rsidRPr="0042212C" w:rsidRDefault="00C46587" w:rsidP="00982118">
      <w:pPr>
        <w:rPr>
          <w:color w:val="000000"/>
        </w:rPr>
      </w:pPr>
      <w:r w:rsidRPr="0042212C">
        <w:rPr>
          <w:color w:val="000000"/>
        </w:rPr>
        <w:t xml:space="preserve">Deve registar a data em que a seringa foi inicialmente retirada do frigorífico e a data em que deve ser eliminada. </w:t>
      </w:r>
    </w:p>
    <w:p w14:paraId="1D3274AA" w14:textId="77777777" w:rsidR="00C46587" w:rsidRPr="0042212C" w:rsidRDefault="00C46587" w:rsidP="00982118">
      <w:pPr>
        <w:rPr>
          <w:color w:val="000000"/>
        </w:rPr>
      </w:pPr>
    </w:p>
    <w:p w14:paraId="33B25009" w14:textId="77777777" w:rsidR="00C46587" w:rsidRPr="0042212C" w:rsidRDefault="00C46587" w:rsidP="00982118">
      <w:pPr>
        <w:rPr>
          <w:color w:val="000000"/>
        </w:rPr>
      </w:pPr>
      <w:r w:rsidRPr="0042212C">
        <w:rPr>
          <w:color w:val="000000"/>
        </w:rPr>
        <w:t xml:space="preserve">Não deite fora quaisquer medicamentos na canalização ou no lixo doméstico. Pergunte ao seu médico ou farmacêutico como deitar fora os medicamentos que já não utiliza. Estas medidas ajudarão a proteger o ambiente. </w:t>
      </w:r>
    </w:p>
    <w:p w14:paraId="5AB53E89" w14:textId="77777777" w:rsidR="00C46587" w:rsidRPr="0042212C" w:rsidRDefault="00C46587" w:rsidP="00982118">
      <w:pPr>
        <w:rPr>
          <w:color w:val="000000"/>
        </w:rPr>
      </w:pPr>
    </w:p>
    <w:p w14:paraId="762D02BB" w14:textId="77777777" w:rsidR="00C46587" w:rsidRPr="0042212C" w:rsidRDefault="00C46587" w:rsidP="00982118">
      <w:pPr>
        <w:rPr>
          <w:color w:val="000000"/>
        </w:rPr>
      </w:pPr>
    </w:p>
    <w:p w14:paraId="37CEAE87" w14:textId="77777777" w:rsidR="002F4E10" w:rsidRPr="0042212C" w:rsidRDefault="00C46587" w:rsidP="00982118">
      <w:pPr>
        <w:keepNext/>
        <w:tabs>
          <w:tab w:val="left" w:pos="562"/>
        </w:tabs>
        <w:rPr>
          <w:b/>
          <w:color w:val="000000"/>
        </w:rPr>
      </w:pPr>
      <w:r w:rsidRPr="0042212C">
        <w:rPr>
          <w:b/>
          <w:color w:val="000000"/>
        </w:rPr>
        <w:t>6.</w:t>
      </w:r>
      <w:r w:rsidRPr="0042212C">
        <w:rPr>
          <w:b/>
          <w:color w:val="000000"/>
        </w:rPr>
        <w:tab/>
        <w:t xml:space="preserve">Conteúdo da embalagem e outras informações </w:t>
      </w:r>
    </w:p>
    <w:p w14:paraId="0F0A4EC8" w14:textId="77777777" w:rsidR="002F4E10" w:rsidRPr="0042212C" w:rsidRDefault="002F4E10" w:rsidP="00982118">
      <w:pPr>
        <w:keepNext/>
        <w:tabs>
          <w:tab w:val="left" w:pos="562"/>
        </w:tabs>
        <w:rPr>
          <w:b/>
          <w:color w:val="000000"/>
        </w:rPr>
      </w:pPr>
    </w:p>
    <w:p w14:paraId="197D0B0D" w14:textId="77777777" w:rsidR="00C46587" w:rsidRPr="0042212C" w:rsidRDefault="00C46587" w:rsidP="00982118">
      <w:pPr>
        <w:keepNext/>
        <w:tabs>
          <w:tab w:val="left" w:pos="562"/>
        </w:tabs>
        <w:rPr>
          <w:b/>
          <w:color w:val="000000"/>
        </w:rPr>
      </w:pPr>
      <w:r w:rsidRPr="0042212C">
        <w:rPr>
          <w:b/>
          <w:color w:val="000000"/>
        </w:rPr>
        <w:t xml:space="preserve">Qual a composição de Amsparity </w:t>
      </w:r>
    </w:p>
    <w:p w14:paraId="6D1DB4A2" w14:textId="77777777" w:rsidR="00C46587" w:rsidRPr="0042212C" w:rsidRDefault="00C46587" w:rsidP="00982118">
      <w:pPr>
        <w:keepNext/>
        <w:rPr>
          <w:color w:val="000000"/>
        </w:rPr>
      </w:pPr>
    </w:p>
    <w:p w14:paraId="27A78C8F" w14:textId="77777777" w:rsidR="00C46587" w:rsidRPr="0042212C" w:rsidRDefault="00C46587" w:rsidP="00982118">
      <w:pPr>
        <w:keepNext/>
        <w:rPr>
          <w:color w:val="000000"/>
        </w:rPr>
      </w:pPr>
      <w:r w:rsidRPr="0042212C">
        <w:rPr>
          <w:color w:val="000000"/>
        </w:rPr>
        <w:t xml:space="preserve">A substância ativa é o adalimumab. </w:t>
      </w:r>
    </w:p>
    <w:p w14:paraId="61C81E64" w14:textId="77777777" w:rsidR="00C44CA0" w:rsidRPr="0042212C" w:rsidRDefault="00C44CA0" w:rsidP="00982118">
      <w:pPr>
        <w:rPr>
          <w:color w:val="000000"/>
        </w:rPr>
      </w:pPr>
    </w:p>
    <w:p w14:paraId="5542D75D" w14:textId="77777777" w:rsidR="00C46587" w:rsidRPr="0042212C" w:rsidRDefault="00C46587" w:rsidP="00982118">
      <w:pPr>
        <w:rPr>
          <w:color w:val="000000"/>
        </w:rPr>
      </w:pPr>
      <w:r w:rsidRPr="0042212C">
        <w:rPr>
          <w:color w:val="000000"/>
        </w:rPr>
        <w:t>Os outros componentes são L-histidina, cloridrato de L-histidina mono-hidratado, sacarose, edetato dissódico di-hidratado, L-metionina, polissorbato 80 e água para preparações injetáveis</w:t>
      </w:r>
      <w:r w:rsidR="00B47E57" w:rsidRPr="0042212C">
        <w:rPr>
          <w:color w:val="000000"/>
        </w:rPr>
        <w:t xml:space="preserve"> (ver secção 2 “Amsparity contém polissorbato 80” e “Amsparity contém sódio”)</w:t>
      </w:r>
      <w:r w:rsidRPr="0042212C">
        <w:rPr>
          <w:color w:val="000000"/>
        </w:rPr>
        <w:t xml:space="preserve">. </w:t>
      </w:r>
    </w:p>
    <w:p w14:paraId="004D005A" w14:textId="77777777" w:rsidR="00C46587" w:rsidRPr="0042212C" w:rsidRDefault="00C46587" w:rsidP="00982118">
      <w:pPr>
        <w:rPr>
          <w:color w:val="000000"/>
        </w:rPr>
      </w:pPr>
    </w:p>
    <w:p w14:paraId="25132FF3" w14:textId="77777777" w:rsidR="00C46587" w:rsidRPr="0042212C" w:rsidRDefault="00C46587" w:rsidP="00982118">
      <w:pPr>
        <w:rPr>
          <w:b/>
          <w:color w:val="000000"/>
        </w:rPr>
      </w:pPr>
      <w:r w:rsidRPr="0042212C">
        <w:rPr>
          <w:b/>
          <w:color w:val="000000"/>
        </w:rPr>
        <w:t xml:space="preserve">Qual o aspeto da seringa pré-cheia de Amsparity e conteúdo da embalagem </w:t>
      </w:r>
    </w:p>
    <w:p w14:paraId="6C233A0B" w14:textId="77777777" w:rsidR="00C46587" w:rsidRPr="0042212C" w:rsidRDefault="00C46587" w:rsidP="00982118">
      <w:pPr>
        <w:rPr>
          <w:color w:val="000000"/>
        </w:rPr>
      </w:pPr>
    </w:p>
    <w:p w14:paraId="1E76AC23" w14:textId="77777777" w:rsidR="00C46587" w:rsidRPr="0042212C" w:rsidRDefault="006A1144" w:rsidP="00982118">
      <w:pPr>
        <w:rPr>
          <w:color w:val="000000"/>
        </w:rPr>
      </w:pPr>
      <w:r w:rsidRPr="0042212C">
        <w:rPr>
          <w:color w:val="000000"/>
        </w:rPr>
        <w:t xml:space="preserve">Amsparity 40 mg solução injetável em seringa pré-cheia é fornecido sob a forma de uma solução estéril contendo 40 mg de adalimumab dissolvidos em 0,8 ml de solução. </w:t>
      </w:r>
    </w:p>
    <w:p w14:paraId="49B6832C" w14:textId="77777777" w:rsidR="00C46587" w:rsidRPr="0042212C" w:rsidRDefault="00C46587" w:rsidP="00982118">
      <w:pPr>
        <w:rPr>
          <w:color w:val="000000"/>
        </w:rPr>
      </w:pPr>
    </w:p>
    <w:p w14:paraId="79D2FB42" w14:textId="77777777" w:rsidR="007D2B84" w:rsidRPr="0042212C" w:rsidRDefault="00C46587" w:rsidP="00982118">
      <w:pPr>
        <w:rPr>
          <w:color w:val="000000"/>
        </w:rPr>
      </w:pPr>
      <w:r w:rsidRPr="0042212C">
        <w:rPr>
          <w:color w:val="000000"/>
        </w:rPr>
        <w:t xml:space="preserve">A seringa pré-cheia de Amsparity é uma seringa de vidro contendo uma solução de adalimumab </w:t>
      </w:r>
      <w:r w:rsidR="00467C9E" w:rsidRPr="0042212C">
        <w:rPr>
          <w:color w:val="000000"/>
        </w:rPr>
        <w:t>límpid</w:t>
      </w:r>
      <w:r w:rsidR="00E17EA1" w:rsidRPr="0042212C">
        <w:rPr>
          <w:color w:val="000000"/>
        </w:rPr>
        <w:t>a</w:t>
      </w:r>
      <w:r w:rsidRPr="0042212C">
        <w:rPr>
          <w:color w:val="000000"/>
        </w:rPr>
        <w:t xml:space="preserve">, incolor a castanho muito claro. Cada embalagem contém 1, 2, 4 ou 6 seringas pré-cheias para utilização pelo doente com, respetivamente, </w:t>
      </w:r>
      <w:r w:rsidR="003127A2" w:rsidRPr="0042212C">
        <w:rPr>
          <w:color w:val="000000"/>
        </w:rPr>
        <w:t>2 (1 a mais)</w:t>
      </w:r>
      <w:r w:rsidRPr="0042212C">
        <w:rPr>
          <w:color w:val="000000"/>
        </w:rPr>
        <w:t xml:space="preserve">, 2, 4 ou 6 compressas embebidas em álcool. </w:t>
      </w:r>
    </w:p>
    <w:p w14:paraId="2DFE0FBC" w14:textId="77777777" w:rsidR="007D2B84" w:rsidRPr="0042212C" w:rsidRDefault="007D2B84" w:rsidP="00982118">
      <w:pPr>
        <w:rPr>
          <w:color w:val="000000"/>
        </w:rPr>
      </w:pPr>
    </w:p>
    <w:p w14:paraId="06AE6369" w14:textId="77777777" w:rsidR="00C46587" w:rsidRPr="0042212C" w:rsidRDefault="00C46587" w:rsidP="00982118">
      <w:pPr>
        <w:rPr>
          <w:color w:val="000000"/>
        </w:rPr>
      </w:pPr>
      <w:r w:rsidRPr="0042212C">
        <w:rPr>
          <w:color w:val="000000"/>
        </w:rPr>
        <w:t xml:space="preserve">É possível que não sejam comercializadas todas as apresentações. </w:t>
      </w:r>
    </w:p>
    <w:p w14:paraId="6B286AE4" w14:textId="77777777" w:rsidR="00C46587" w:rsidRPr="0042212C" w:rsidRDefault="00C46587" w:rsidP="00982118">
      <w:pPr>
        <w:rPr>
          <w:color w:val="000000"/>
        </w:rPr>
      </w:pPr>
    </w:p>
    <w:p w14:paraId="08998C11" w14:textId="77777777" w:rsidR="00C46587" w:rsidRPr="0042212C" w:rsidRDefault="006A1144" w:rsidP="00982118">
      <w:pPr>
        <w:rPr>
          <w:color w:val="000000"/>
        </w:rPr>
      </w:pPr>
      <w:r w:rsidRPr="0042212C">
        <w:rPr>
          <w:color w:val="000000"/>
        </w:rPr>
        <w:lastRenderedPageBreak/>
        <w:t xml:space="preserve">Amsparity pode estar disponível em frasco para injetáveis, em seringa pré-cheia e/ou em caneta pré-cheia. </w:t>
      </w:r>
    </w:p>
    <w:p w14:paraId="059F168F" w14:textId="77777777" w:rsidR="00C46587" w:rsidRPr="0042212C" w:rsidRDefault="00C46587" w:rsidP="00982118">
      <w:pPr>
        <w:rPr>
          <w:color w:val="000000"/>
        </w:rPr>
      </w:pPr>
    </w:p>
    <w:p w14:paraId="43313022" w14:textId="77777777" w:rsidR="00C46587" w:rsidRPr="0042212C" w:rsidRDefault="00C46587" w:rsidP="00F873F1">
      <w:pPr>
        <w:keepNext/>
        <w:keepLines/>
        <w:rPr>
          <w:b/>
          <w:color w:val="000000"/>
        </w:rPr>
      </w:pPr>
      <w:r w:rsidRPr="0042212C">
        <w:rPr>
          <w:b/>
          <w:color w:val="000000"/>
        </w:rPr>
        <w:t xml:space="preserve">Titular da Autorização de Introdução no Mercado </w:t>
      </w:r>
    </w:p>
    <w:p w14:paraId="51106D6E" w14:textId="77777777" w:rsidR="00C46587" w:rsidRPr="0042212C" w:rsidRDefault="00C46587" w:rsidP="00F873F1">
      <w:pPr>
        <w:keepNext/>
        <w:keepLines/>
        <w:rPr>
          <w:color w:val="000000"/>
        </w:rPr>
      </w:pPr>
    </w:p>
    <w:p w14:paraId="7E42F012" w14:textId="77777777" w:rsidR="00E54B5B" w:rsidRPr="00A440A6" w:rsidRDefault="00E54B5B" w:rsidP="00E54B5B">
      <w:r w:rsidRPr="00A440A6">
        <w:t>Pfizer Europe MA EEIG</w:t>
      </w:r>
    </w:p>
    <w:p w14:paraId="6900DDF2" w14:textId="77777777" w:rsidR="00E54B5B" w:rsidRPr="00A440A6" w:rsidRDefault="00E54B5B" w:rsidP="00E54B5B">
      <w:pPr>
        <w:pStyle w:val="BodyText"/>
        <w:widowControl/>
        <w:kinsoku w:val="0"/>
        <w:overflowPunct w:val="0"/>
        <w:ind w:left="0"/>
      </w:pPr>
      <w:r w:rsidRPr="00A440A6">
        <w:t>Boulevard de la Plaine 17</w:t>
      </w:r>
    </w:p>
    <w:p w14:paraId="614F6D0C" w14:textId="77777777" w:rsidR="006C3AE3" w:rsidRPr="00E8037C" w:rsidDel="00E8037C" w:rsidRDefault="006C3AE3" w:rsidP="00982118">
      <w:pPr>
        <w:rPr>
          <w:del w:id="111" w:author="Author" w:date="2025-06-12T18:15:00Z"/>
          <w:color w:val="000000"/>
          <w:lang w:val="fr-FR"/>
          <w:rPrChange w:id="112" w:author="Author" w:date="2025-06-12T18:15:00Z">
            <w:rPr>
              <w:del w:id="113" w:author="Author" w:date="2025-06-12T18:15:00Z"/>
              <w:vanish/>
              <w:color w:val="000000"/>
              <w:lang w:val="fr-FR"/>
            </w:rPr>
          </w:rPrChange>
        </w:rPr>
      </w:pPr>
      <w:del w:id="114" w:author="Author" w:date="2025-06-12T18:15:00Z">
        <w:r w:rsidRPr="00E8037C" w:rsidDel="00E8037C">
          <w:rPr>
            <w:color w:val="000000"/>
            <w:lang w:val="fr-FR"/>
            <w:rPrChange w:id="115" w:author="Author" w:date="2025-06-12T18:15:00Z">
              <w:rPr>
                <w:vanish/>
                <w:color w:val="000000"/>
                <w:lang w:val="fr-FR"/>
              </w:rPr>
            </w:rPrChange>
          </w:rPr>
          <w:delText>Pfizer Europe MA EEIG</w:delText>
        </w:r>
      </w:del>
    </w:p>
    <w:p w14:paraId="3F1740EC" w14:textId="77777777" w:rsidR="00AA2493" w:rsidRPr="00E8037C" w:rsidDel="00E8037C" w:rsidRDefault="00AA2493" w:rsidP="00982118">
      <w:pPr>
        <w:pStyle w:val="BodyText"/>
        <w:widowControl/>
        <w:kinsoku w:val="0"/>
        <w:overflowPunct w:val="0"/>
        <w:ind w:left="0"/>
        <w:rPr>
          <w:del w:id="116" w:author="Author" w:date="2025-06-12T18:15:00Z"/>
          <w:color w:val="000000"/>
          <w:lang w:val="fr-FR"/>
          <w:rPrChange w:id="117" w:author="Author" w:date="2025-06-12T18:15:00Z">
            <w:rPr>
              <w:del w:id="118" w:author="Author" w:date="2025-06-12T18:15:00Z"/>
              <w:vanish/>
              <w:color w:val="000000"/>
              <w:lang w:val="fr-FR"/>
            </w:rPr>
          </w:rPrChange>
        </w:rPr>
      </w:pPr>
      <w:del w:id="119" w:author="Author" w:date="2025-06-12T18:15:00Z">
        <w:r w:rsidRPr="00E8037C" w:rsidDel="00E8037C">
          <w:rPr>
            <w:color w:val="000000"/>
            <w:lang w:val="fr-FR"/>
            <w:rPrChange w:id="120" w:author="Author" w:date="2025-06-12T18:15:00Z">
              <w:rPr>
                <w:vanish/>
                <w:color w:val="000000"/>
                <w:lang w:val="fr-FR"/>
              </w:rPr>
            </w:rPrChange>
          </w:rPr>
          <w:delText>Boulevard de la Plaine 17</w:delText>
        </w:r>
      </w:del>
    </w:p>
    <w:p w14:paraId="7A227639" w14:textId="77777777" w:rsidR="00AA2493" w:rsidRPr="0042212C" w:rsidRDefault="00AA2493" w:rsidP="00982118">
      <w:pPr>
        <w:pStyle w:val="BodyText"/>
        <w:widowControl/>
        <w:kinsoku w:val="0"/>
        <w:overflowPunct w:val="0"/>
        <w:ind w:left="0"/>
        <w:rPr>
          <w:color w:val="000000"/>
        </w:rPr>
      </w:pPr>
      <w:r w:rsidRPr="0042212C">
        <w:rPr>
          <w:color w:val="000000"/>
        </w:rPr>
        <w:t>1050 Bruxelles</w:t>
      </w:r>
    </w:p>
    <w:p w14:paraId="171E5668" w14:textId="77777777" w:rsidR="00AA2493" w:rsidRPr="0042212C" w:rsidRDefault="00AA2493" w:rsidP="00982118">
      <w:pPr>
        <w:pStyle w:val="BodyText"/>
        <w:widowControl/>
        <w:kinsoku w:val="0"/>
        <w:overflowPunct w:val="0"/>
        <w:ind w:left="0"/>
        <w:rPr>
          <w:color w:val="000000"/>
        </w:rPr>
      </w:pPr>
      <w:r w:rsidRPr="0042212C">
        <w:rPr>
          <w:color w:val="000000"/>
        </w:rPr>
        <w:t>Bélgica</w:t>
      </w:r>
    </w:p>
    <w:p w14:paraId="01E58444" w14:textId="77777777" w:rsidR="00C46587" w:rsidRPr="0042212C" w:rsidRDefault="00C46587" w:rsidP="00982118">
      <w:pPr>
        <w:rPr>
          <w:color w:val="000000"/>
        </w:rPr>
      </w:pPr>
    </w:p>
    <w:p w14:paraId="5D0FC5D2" w14:textId="77777777" w:rsidR="00C46587" w:rsidRPr="0042212C" w:rsidRDefault="00C46587" w:rsidP="00982118">
      <w:pPr>
        <w:rPr>
          <w:b/>
          <w:color w:val="000000"/>
        </w:rPr>
      </w:pPr>
      <w:r w:rsidRPr="0042212C">
        <w:rPr>
          <w:b/>
          <w:color w:val="000000"/>
        </w:rPr>
        <w:t xml:space="preserve">Fabricante </w:t>
      </w:r>
    </w:p>
    <w:p w14:paraId="4124EE12" w14:textId="77777777" w:rsidR="00C46587" w:rsidRPr="0042212C" w:rsidRDefault="00C46587" w:rsidP="00982118">
      <w:pPr>
        <w:rPr>
          <w:color w:val="000000"/>
        </w:rPr>
      </w:pPr>
    </w:p>
    <w:p w14:paraId="40CDFEC8" w14:textId="77777777" w:rsidR="00AB5164" w:rsidRPr="0042212C" w:rsidRDefault="00AB5164" w:rsidP="00982118">
      <w:pPr>
        <w:pStyle w:val="BodyText"/>
        <w:keepNext/>
        <w:widowControl/>
        <w:kinsoku w:val="0"/>
        <w:overflowPunct w:val="0"/>
        <w:ind w:left="0"/>
        <w:rPr>
          <w:color w:val="000000"/>
        </w:rPr>
      </w:pPr>
      <w:r w:rsidRPr="0042212C">
        <w:rPr>
          <w:color w:val="000000"/>
        </w:rPr>
        <w:t>Pfizer Service Company BV</w:t>
      </w:r>
    </w:p>
    <w:p w14:paraId="39B41B1E" w14:textId="77777777" w:rsidR="00A440A6" w:rsidRPr="006B4748" w:rsidRDefault="00A440A6" w:rsidP="00A440A6">
      <w:pPr>
        <w:pStyle w:val="BodyText"/>
        <w:keepNext/>
        <w:widowControl/>
        <w:kinsoku w:val="0"/>
        <w:overflowPunct w:val="0"/>
        <w:ind w:left="0"/>
        <w:rPr>
          <w:ins w:id="121" w:author="Author" w:date="2025-06-12T18:07:00Z"/>
          <w:lang w:val="fr-FR"/>
          <w:rPrChange w:id="122" w:author="Author" w:date="2025-07-10T17:08:00Z">
            <w:rPr>
              <w:ins w:id="123" w:author="Author" w:date="2025-06-12T18:07:00Z"/>
              <w:lang w:val="en-GB"/>
            </w:rPr>
          </w:rPrChange>
        </w:rPr>
      </w:pPr>
      <w:bookmarkStart w:id="124" w:name="_Hlk200639976"/>
      <w:ins w:id="125" w:author="Author" w:date="2025-06-12T18:07:00Z">
        <w:r w:rsidRPr="006B4748">
          <w:rPr>
            <w:lang w:val="fr-FR"/>
            <w:rPrChange w:id="126" w:author="Author" w:date="2025-07-10T17:08:00Z">
              <w:rPr>
                <w:lang w:val="en-GB"/>
              </w:rPr>
            </w:rPrChange>
          </w:rPr>
          <w:t>Hermeslaan 11</w:t>
        </w:r>
      </w:ins>
    </w:p>
    <w:bookmarkEnd w:id="124"/>
    <w:p w14:paraId="4D812D48" w14:textId="77777777" w:rsidR="00AB5164" w:rsidRPr="0042212C" w:rsidDel="00A440A6" w:rsidRDefault="00706899" w:rsidP="00982118">
      <w:pPr>
        <w:pStyle w:val="BodyText"/>
        <w:keepNext/>
        <w:widowControl/>
        <w:kinsoku w:val="0"/>
        <w:overflowPunct w:val="0"/>
        <w:ind w:left="0"/>
        <w:rPr>
          <w:del w:id="127" w:author="Author" w:date="2025-06-12T18:07:00Z"/>
          <w:color w:val="000000"/>
        </w:rPr>
      </w:pPr>
      <w:ins w:id="128" w:author="REG_MJS" w:date="2025-06-19T11:58:00Z">
        <w:r>
          <w:rPr>
            <w:color w:val="000000"/>
          </w:rPr>
          <w:t xml:space="preserve">1932 </w:t>
        </w:r>
      </w:ins>
      <w:del w:id="129" w:author="Author" w:date="2025-06-12T18:07:00Z">
        <w:r w:rsidR="00AB5164" w:rsidRPr="0042212C" w:rsidDel="00A440A6">
          <w:rPr>
            <w:color w:val="000000"/>
          </w:rPr>
          <w:delText>Hoge Wei 10</w:delText>
        </w:r>
      </w:del>
    </w:p>
    <w:p w14:paraId="6FB305C2" w14:textId="77777777" w:rsidR="00AB5164" w:rsidRPr="0042212C" w:rsidRDefault="00AB5164" w:rsidP="00982118">
      <w:pPr>
        <w:pStyle w:val="BodyText"/>
        <w:keepNext/>
        <w:widowControl/>
        <w:kinsoku w:val="0"/>
        <w:overflowPunct w:val="0"/>
        <w:ind w:left="0"/>
        <w:rPr>
          <w:color w:val="000000"/>
        </w:rPr>
      </w:pPr>
      <w:r w:rsidRPr="0042212C">
        <w:rPr>
          <w:color w:val="000000"/>
        </w:rPr>
        <w:t>Zaventem</w:t>
      </w:r>
      <w:del w:id="130" w:author="REG_MJS" w:date="2025-06-19T11:58:00Z">
        <w:r w:rsidRPr="0042212C" w:rsidDel="00706899">
          <w:rPr>
            <w:color w:val="000000"/>
          </w:rPr>
          <w:delText xml:space="preserve"> 1930</w:delText>
        </w:r>
      </w:del>
    </w:p>
    <w:p w14:paraId="41F0E52D" w14:textId="77777777" w:rsidR="00AB5164" w:rsidRPr="0042212C" w:rsidRDefault="00AB5164" w:rsidP="00982118">
      <w:pPr>
        <w:pStyle w:val="BodyText"/>
        <w:keepNext/>
        <w:widowControl/>
        <w:kinsoku w:val="0"/>
        <w:overflowPunct w:val="0"/>
        <w:ind w:left="0"/>
        <w:rPr>
          <w:color w:val="000000"/>
        </w:rPr>
      </w:pPr>
      <w:r w:rsidRPr="0042212C">
        <w:rPr>
          <w:color w:val="000000"/>
        </w:rPr>
        <w:t>Bélgica</w:t>
      </w:r>
    </w:p>
    <w:p w14:paraId="5194D95F" w14:textId="77777777" w:rsidR="00C46587" w:rsidRPr="0042212C" w:rsidRDefault="00C46587" w:rsidP="00982118">
      <w:pPr>
        <w:rPr>
          <w:color w:val="000000"/>
        </w:rPr>
      </w:pPr>
    </w:p>
    <w:p w14:paraId="5663EC2D" w14:textId="77777777" w:rsidR="00C46587" w:rsidRPr="0042212C" w:rsidRDefault="00C46587" w:rsidP="00982118">
      <w:pPr>
        <w:rPr>
          <w:color w:val="000000"/>
        </w:rPr>
      </w:pPr>
      <w:r w:rsidRPr="0042212C">
        <w:rPr>
          <w:color w:val="000000"/>
        </w:rPr>
        <w:t xml:space="preserve">Para quaisquer informações sobre este medicamento, queira contactar o representante local do Titular da Autorização de Introdução no Mercado: </w:t>
      </w:r>
    </w:p>
    <w:p w14:paraId="52684BF2" w14:textId="77777777" w:rsidR="00C46587" w:rsidRPr="0042212C" w:rsidRDefault="00C46587" w:rsidP="00982118">
      <w:pPr>
        <w:rPr>
          <w:color w:val="000000"/>
        </w:rPr>
      </w:pPr>
    </w:p>
    <w:tbl>
      <w:tblPr>
        <w:tblW w:w="5000" w:type="pct"/>
        <w:tblCellMar>
          <w:left w:w="0" w:type="dxa"/>
          <w:right w:w="0" w:type="dxa"/>
        </w:tblCellMar>
        <w:tblLook w:val="04A0" w:firstRow="1" w:lastRow="0" w:firstColumn="1" w:lastColumn="0" w:noHBand="0" w:noVBand="1"/>
      </w:tblPr>
      <w:tblGrid>
        <w:gridCol w:w="4290"/>
        <w:gridCol w:w="5001"/>
      </w:tblGrid>
      <w:tr w:rsidR="00730F23" w:rsidRPr="00730F23" w14:paraId="1BF0A44F" w14:textId="77777777" w:rsidTr="00F873F1">
        <w:trPr>
          <w:cantSplit/>
        </w:trPr>
        <w:tc>
          <w:tcPr>
            <w:tcW w:w="4290" w:type="dxa"/>
            <w:tcMar>
              <w:top w:w="0" w:type="dxa"/>
              <w:left w:w="108" w:type="dxa"/>
              <w:bottom w:w="0" w:type="dxa"/>
              <w:right w:w="108" w:type="dxa"/>
            </w:tcMar>
            <w:hideMark/>
          </w:tcPr>
          <w:p w14:paraId="06365557" w14:textId="77777777" w:rsidR="00730F23" w:rsidRPr="00A440A6" w:rsidRDefault="00730F23" w:rsidP="00730F23">
            <w:pPr>
              <w:rPr>
                <w:b/>
                <w:bCs/>
                <w:color w:val="000000"/>
                <w:lang w:val="pt-BR"/>
              </w:rPr>
            </w:pPr>
            <w:r w:rsidRPr="00A440A6">
              <w:rPr>
                <w:b/>
                <w:bCs/>
                <w:color w:val="000000"/>
                <w:lang w:val="pt-BR"/>
              </w:rPr>
              <w:t>België/Belgique/Belgien</w:t>
            </w:r>
          </w:p>
          <w:p w14:paraId="6D749696" w14:textId="77777777" w:rsidR="00730F23" w:rsidRPr="00A440A6" w:rsidRDefault="00730F23" w:rsidP="00730F23">
            <w:pPr>
              <w:rPr>
                <w:b/>
                <w:bCs/>
                <w:color w:val="000000"/>
                <w:lang w:val="pt-BR"/>
              </w:rPr>
            </w:pPr>
            <w:r w:rsidRPr="00A440A6">
              <w:rPr>
                <w:b/>
                <w:bCs/>
                <w:color w:val="000000"/>
                <w:lang w:val="pt-BR"/>
              </w:rPr>
              <w:t>Luxembourg/Luxemburg</w:t>
            </w:r>
          </w:p>
          <w:p w14:paraId="2CC1EA3C" w14:textId="77777777" w:rsidR="00730F23" w:rsidRPr="00A440A6" w:rsidRDefault="00730F23" w:rsidP="00730F23">
            <w:pPr>
              <w:rPr>
                <w:color w:val="000000"/>
                <w:lang w:val="pt-BR"/>
              </w:rPr>
            </w:pPr>
            <w:r w:rsidRPr="00A440A6">
              <w:rPr>
                <w:color w:val="000000"/>
                <w:lang w:val="pt-BR"/>
              </w:rPr>
              <w:t>Pfizer NV/SA</w:t>
            </w:r>
          </w:p>
          <w:p w14:paraId="2643CF73" w14:textId="77777777" w:rsidR="00730F23" w:rsidRPr="00730F23" w:rsidRDefault="00730F23" w:rsidP="00730F23">
            <w:pPr>
              <w:rPr>
                <w:color w:val="000000"/>
                <w:lang w:val="en-GB"/>
              </w:rPr>
            </w:pPr>
            <w:r w:rsidRPr="00730F23">
              <w:rPr>
                <w:color w:val="000000"/>
                <w:lang w:val="en-GB"/>
              </w:rPr>
              <w:t>Tél/Tel: +32 (0)2 554 62 11</w:t>
            </w:r>
          </w:p>
          <w:p w14:paraId="127A257A"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2FC83B9" w14:textId="77777777" w:rsidR="00730F23" w:rsidRPr="00730F23" w:rsidRDefault="00730F23" w:rsidP="00730F23">
            <w:pPr>
              <w:rPr>
                <w:b/>
                <w:bCs/>
                <w:color w:val="000000"/>
                <w:lang w:val="en-GB"/>
              </w:rPr>
            </w:pPr>
            <w:r w:rsidRPr="00730F23">
              <w:rPr>
                <w:b/>
                <w:bCs/>
                <w:color w:val="000000"/>
                <w:lang w:val="en-GB"/>
              </w:rPr>
              <w:t>Kύπρος</w:t>
            </w:r>
          </w:p>
          <w:p w14:paraId="5C563835" w14:textId="77777777" w:rsidR="00730F23" w:rsidRPr="00730F23" w:rsidRDefault="00730F23" w:rsidP="00730F23">
            <w:pPr>
              <w:rPr>
                <w:color w:val="000000"/>
                <w:lang w:val="en-GB"/>
              </w:rPr>
            </w:pPr>
            <w:r w:rsidRPr="00730F23">
              <w:rPr>
                <w:color w:val="000000"/>
                <w:lang w:val="en-GB"/>
              </w:rPr>
              <w:t>PFIZER EΛΛAΣ A.E. (CYPRUS BRANCH)</w:t>
            </w:r>
          </w:p>
          <w:p w14:paraId="72B72796" w14:textId="77777777" w:rsidR="00730F23" w:rsidRPr="00730F23" w:rsidRDefault="00730F23" w:rsidP="00730F23">
            <w:pPr>
              <w:rPr>
                <w:color w:val="000000"/>
                <w:lang w:val="en-GB"/>
              </w:rPr>
            </w:pPr>
            <w:r w:rsidRPr="00730F23">
              <w:rPr>
                <w:color w:val="000000"/>
                <w:lang w:val="en-GB"/>
              </w:rPr>
              <w:t>Τηλ: +357 22 817690</w:t>
            </w:r>
          </w:p>
          <w:p w14:paraId="777699A1" w14:textId="77777777" w:rsidR="00730F23" w:rsidRPr="00730F23" w:rsidRDefault="00730F23" w:rsidP="00730F23">
            <w:pPr>
              <w:rPr>
                <w:color w:val="000000"/>
                <w:lang w:val="en-GB"/>
              </w:rPr>
            </w:pPr>
          </w:p>
        </w:tc>
      </w:tr>
      <w:tr w:rsidR="00730F23" w:rsidRPr="00730F23" w14:paraId="5AC63AED" w14:textId="77777777" w:rsidTr="00F873F1">
        <w:trPr>
          <w:cantSplit/>
        </w:trPr>
        <w:tc>
          <w:tcPr>
            <w:tcW w:w="4290" w:type="dxa"/>
            <w:tcMar>
              <w:top w:w="0" w:type="dxa"/>
              <w:left w:w="108" w:type="dxa"/>
              <w:bottom w:w="0" w:type="dxa"/>
              <w:right w:w="108" w:type="dxa"/>
            </w:tcMar>
          </w:tcPr>
          <w:p w14:paraId="79DC370C" w14:textId="77777777" w:rsidR="00730F23" w:rsidRPr="00730F23" w:rsidRDefault="00730F23" w:rsidP="00730F23">
            <w:pPr>
              <w:rPr>
                <w:b/>
                <w:bCs/>
                <w:color w:val="000000"/>
                <w:lang w:val="en-GB"/>
              </w:rPr>
            </w:pPr>
            <w:r w:rsidRPr="00730F23">
              <w:rPr>
                <w:b/>
                <w:bCs/>
                <w:color w:val="000000"/>
                <w:lang w:val="en-GB"/>
              </w:rPr>
              <w:t>Česká Republika</w:t>
            </w:r>
          </w:p>
          <w:p w14:paraId="1038CB16" w14:textId="77777777" w:rsidR="00730F23" w:rsidRPr="00730F23" w:rsidRDefault="00730F23" w:rsidP="00730F23">
            <w:pPr>
              <w:rPr>
                <w:color w:val="000000"/>
                <w:lang w:val="en-GB"/>
              </w:rPr>
            </w:pPr>
            <w:r w:rsidRPr="00730F23">
              <w:rPr>
                <w:color w:val="000000"/>
                <w:lang w:val="en-GB"/>
              </w:rPr>
              <w:t>Pfizer, spol.  s r.o.</w:t>
            </w:r>
          </w:p>
          <w:p w14:paraId="6DD3CB0E" w14:textId="77777777" w:rsidR="00730F23" w:rsidRPr="00730F23" w:rsidRDefault="00730F23" w:rsidP="00730F23">
            <w:pPr>
              <w:rPr>
                <w:color w:val="000000"/>
                <w:lang w:val="en-GB"/>
              </w:rPr>
            </w:pPr>
            <w:r w:rsidRPr="00730F23">
              <w:rPr>
                <w:color w:val="000000"/>
                <w:lang w:val="en-GB"/>
              </w:rPr>
              <w:t>Tel: +420-283-004-111</w:t>
            </w:r>
          </w:p>
          <w:p w14:paraId="7121BD89"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36712EE0" w14:textId="77777777" w:rsidR="00730F23" w:rsidRPr="00730F23" w:rsidRDefault="00730F23" w:rsidP="00730F23">
            <w:pPr>
              <w:rPr>
                <w:b/>
                <w:bCs/>
                <w:color w:val="000000"/>
                <w:lang w:val="en-GB"/>
              </w:rPr>
            </w:pPr>
            <w:r w:rsidRPr="00730F23">
              <w:rPr>
                <w:b/>
                <w:bCs/>
                <w:color w:val="000000"/>
                <w:lang w:val="en-GB"/>
              </w:rPr>
              <w:t>Magyarország</w:t>
            </w:r>
          </w:p>
          <w:p w14:paraId="2F2015D4" w14:textId="77777777" w:rsidR="00730F23" w:rsidRPr="00730F23" w:rsidRDefault="00730F23" w:rsidP="00730F23">
            <w:pPr>
              <w:rPr>
                <w:color w:val="000000"/>
                <w:lang w:val="en-GB"/>
              </w:rPr>
            </w:pPr>
            <w:r w:rsidRPr="00730F23">
              <w:rPr>
                <w:color w:val="000000"/>
                <w:lang w:val="en-GB"/>
              </w:rPr>
              <w:t>Pfizer Kft.</w:t>
            </w:r>
          </w:p>
          <w:p w14:paraId="7CF2204E" w14:textId="77777777" w:rsidR="00730F23" w:rsidRPr="00730F23" w:rsidRDefault="00730F23" w:rsidP="00730F23">
            <w:pPr>
              <w:rPr>
                <w:color w:val="000000"/>
                <w:lang w:val="en-GB"/>
              </w:rPr>
            </w:pPr>
            <w:r w:rsidRPr="00730F23">
              <w:rPr>
                <w:color w:val="000000"/>
                <w:lang w:val="en-GB"/>
              </w:rPr>
              <w:t>Tel: +36 1 488 3700</w:t>
            </w:r>
          </w:p>
          <w:p w14:paraId="6FCE5CAD" w14:textId="77777777" w:rsidR="00730F23" w:rsidRPr="00730F23" w:rsidRDefault="00730F23" w:rsidP="00730F23">
            <w:pPr>
              <w:rPr>
                <w:color w:val="000000"/>
                <w:lang w:val="en-GB"/>
              </w:rPr>
            </w:pPr>
          </w:p>
        </w:tc>
      </w:tr>
      <w:tr w:rsidR="00730F23" w:rsidRPr="00730F23" w14:paraId="63FE92FB" w14:textId="77777777" w:rsidTr="00F873F1">
        <w:trPr>
          <w:cantSplit/>
        </w:trPr>
        <w:tc>
          <w:tcPr>
            <w:tcW w:w="4290" w:type="dxa"/>
            <w:tcMar>
              <w:top w:w="0" w:type="dxa"/>
              <w:left w:w="108" w:type="dxa"/>
              <w:bottom w:w="0" w:type="dxa"/>
              <w:right w:w="108" w:type="dxa"/>
            </w:tcMar>
          </w:tcPr>
          <w:p w14:paraId="01CF8D76" w14:textId="77777777" w:rsidR="00730F23" w:rsidRPr="00730F23" w:rsidRDefault="00730F23" w:rsidP="00730F23">
            <w:pPr>
              <w:rPr>
                <w:b/>
                <w:bCs/>
                <w:color w:val="000000"/>
                <w:lang w:val="en-GB"/>
              </w:rPr>
            </w:pPr>
            <w:r w:rsidRPr="00730F23">
              <w:rPr>
                <w:b/>
                <w:bCs/>
                <w:color w:val="000000"/>
                <w:lang w:val="en-GB"/>
              </w:rPr>
              <w:t>Danmark</w:t>
            </w:r>
          </w:p>
          <w:p w14:paraId="1272A8E8" w14:textId="77777777" w:rsidR="00730F23" w:rsidRPr="00730F23" w:rsidRDefault="00730F23" w:rsidP="00730F23">
            <w:pPr>
              <w:rPr>
                <w:color w:val="000000"/>
                <w:lang w:val="en-GB"/>
              </w:rPr>
            </w:pPr>
            <w:r w:rsidRPr="00730F23">
              <w:rPr>
                <w:color w:val="000000"/>
                <w:lang w:val="en-GB"/>
              </w:rPr>
              <w:t>Pfizer ApS</w:t>
            </w:r>
          </w:p>
          <w:p w14:paraId="53C6993C" w14:textId="77777777" w:rsidR="00730F23" w:rsidRPr="00730F23" w:rsidRDefault="00730F23" w:rsidP="00730F23">
            <w:pPr>
              <w:rPr>
                <w:color w:val="000000"/>
                <w:lang w:val="en-GB"/>
              </w:rPr>
            </w:pPr>
            <w:r w:rsidRPr="00730F23">
              <w:rPr>
                <w:color w:val="000000"/>
                <w:lang w:val="en-GB"/>
              </w:rPr>
              <w:t>Tlf.: +45 44 201 100</w:t>
            </w:r>
          </w:p>
          <w:p w14:paraId="04F1722F"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3DB63151" w14:textId="77777777" w:rsidR="00730F23" w:rsidRPr="00730F23" w:rsidRDefault="00730F23" w:rsidP="00730F23">
            <w:pPr>
              <w:rPr>
                <w:b/>
                <w:bCs/>
                <w:color w:val="000000"/>
                <w:lang w:val="en-GB"/>
              </w:rPr>
            </w:pPr>
            <w:r w:rsidRPr="00730F23">
              <w:rPr>
                <w:b/>
                <w:bCs/>
                <w:color w:val="000000"/>
                <w:lang w:val="en-GB"/>
              </w:rPr>
              <w:t>Malta</w:t>
            </w:r>
          </w:p>
          <w:p w14:paraId="118ECBC4" w14:textId="77777777" w:rsidR="00730F23" w:rsidRPr="00730F23" w:rsidRDefault="00730F23" w:rsidP="00730F23">
            <w:pPr>
              <w:rPr>
                <w:color w:val="000000"/>
                <w:lang w:val="en-GB"/>
              </w:rPr>
            </w:pPr>
            <w:r w:rsidRPr="00730F23">
              <w:rPr>
                <w:color w:val="000000"/>
                <w:lang w:val="en-GB"/>
              </w:rPr>
              <w:t xml:space="preserve">Vivian Corporation Ltd. </w:t>
            </w:r>
          </w:p>
          <w:p w14:paraId="2E2BE1CA" w14:textId="77777777" w:rsidR="00730F23" w:rsidRPr="00730F23" w:rsidRDefault="00730F23" w:rsidP="00730F23">
            <w:pPr>
              <w:rPr>
                <w:color w:val="000000"/>
                <w:lang w:val="en-GB"/>
              </w:rPr>
            </w:pPr>
            <w:r w:rsidRPr="00730F23">
              <w:rPr>
                <w:color w:val="000000"/>
                <w:lang w:val="en-GB"/>
              </w:rPr>
              <w:t>Tel: +356 21344610</w:t>
            </w:r>
          </w:p>
          <w:p w14:paraId="6481D613" w14:textId="77777777" w:rsidR="00730F23" w:rsidRPr="00730F23" w:rsidRDefault="00730F23" w:rsidP="00730F23">
            <w:pPr>
              <w:rPr>
                <w:color w:val="000000"/>
                <w:lang w:val="en-GB"/>
              </w:rPr>
            </w:pPr>
          </w:p>
        </w:tc>
      </w:tr>
      <w:tr w:rsidR="00730F23" w:rsidRPr="00730F23" w14:paraId="4C5636B6" w14:textId="77777777" w:rsidTr="00F873F1">
        <w:trPr>
          <w:cantSplit/>
        </w:trPr>
        <w:tc>
          <w:tcPr>
            <w:tcW w:w="4290" w:type="dxa"/>
            <w:tcMar>
              <w:top w:w="0" w:type="dxa"/>
              <w:left w:w="108" w:type="dxa"/>
              <w:bottom w:w="0" w:type="dxa"/>
              <w:right w:w="108" w:type="dxa"/>
            </w:tcMar>
          </w:tcPr>
          <w:p w14:paraId="38599F98" w14:textId="77777777" w:rsidR="00730F23" w:rsidRPr="00A440A6" w:rsidRDefault="00730F23" w:rsidP="00730F23">
            <w:pPr>
              <w:rPr>
                <w:b/>
                <w:color w:val="000000"/>
                <w:lang w:val="pt-BR"/>
              </w:rPr>
            </w:pPr>
            <w:r w:rsidRPr="00A440A6">
              <w:rPr>
                <w:b/>
                <w:color w:val="000000"/>
                <w:lang w:val="pt-BR"/>
              </w:rPr>
              <w:t>Deutchland</w:t>
            </w:r>
          </w:p>
          <w:p w14:paraId="614C6016" w14:textId="77777777" w:rsidR="00730F23" w:rsidRPr="00A440A6" w:rsidRDefault="00730F23" w:rsidP="00730F23">
            <w:pPr>
              <w:rPr>
                <w:color w:val="000000"/>
                <w:lang w:val="pt-BR"/>
              </w:rPr>
            </w:pPr>
            <w:r w:rsidRPr="00A440A6">
              <w:rPr>
                <w:color w:val="000000"/>
                <w:lang w:val="pt-BR"/>
              </w:rPr>
              <w:t>PFIZER PHARMA GmbH</w:t>
            </w:r>
          </w:p>
          <w:p w14:paraId="4A0F0BFA" w14:textId="77777777" w:rsidR="00730F23" w:rsidRPr="00A440A6" w:rsidRDefault="00730F23" w:rsidP="00730F23">
            <w:pPr>
              <w:rPr>
                <w:color w:val="000000"/>
                <w:lang w:val="pt-BR"/>
              </w:rPr>
            </w:pPr>
            <w:r w:rsidRPr="00A440A6">
              <w:rPr>
                <w:color w:val="000000"/>
                <w:lang w:val="pt-BR"/>
              </w:rPr>
              <w:t>Tel: +49 (0)30 550055-51000</w:t>
            </w:r>
          </w:p>
          <w:p w14:paraId="3E4B4372" w14:textId="77777777" w:rsidR="00730F23" w:rsidRPr="00A440A6" w:rsidRDefault="00730F23" w:rsidP="00730F23">
            <w:pPr>
              <w:rPr>
                <w:color w:val="000000"/>
                <w:lang w:val="pt-BR"/>
              </w:rPr>
            </w:pPr>
          </w:p>
        </w:tc>
        <w:tc>
          <w:tcPr>
            <w:tcW w:w="5001" w:type="dxa"/>
            <w:tcMar>
              <w:top w:w="0" w:type="dxa"/>
              <w:left w:w="108" w:type="dxa"/>
              <w:bottom w:w="0" w:type="dxa"/>
              <w:right w:w="108" w:type="dxa"/>
            </w:tcMar>
          </w:tcPr>
          <w:p w14:paraId="68674D25" w14:textId="77777777" w:rsidR="00730F23" w:rsidRPr="00730F23" w:rsidRDefault="00730F23" w:rsidP="00730F23">
            <w:pPr>
              <w:rPr>
                <w:b/>
                <w:bCs/>
                <w:color w:val="000000"/>
                <w:lang w:val="en-GB"/>
              </w:rPr>
            </w:pPr>
            <w:r w:rsidRPr="00730F23">
              <w:rPr>
                <w:b/>
                <w:bCs/>
                <w:color w:val="000000"/>
                <w:lang w:val="en-GB"/>
              </w:rPr>
              <w:t>Nederland</w:t>
            </w:r>
          </w:p>
          <w:p w14:paraId="5E077163" w14:textId="77777777" w:rsidR="00730F23" w:rsidRPr="00730F23" w:rsidRDefault="00730F23" w:rsidP="00730F23">
            <w:pPr>
              <w:rPr>
                <w:color w:val="000000"/>
                <w:lang w:val="en-GB"/>
              </w:rPr>
            </w:pPr>
            <w:r w:rsidRPr="00730F23">
              <w:rPr>
                <w:color w:val="000000"/>
                <w:lang w:val="en-GB"/>
              </w:rPr>
              <w:t>Pfizer bv</w:t>
            </w:r>
          </w:p>
          <w:p w14:paraId="5E95C0D9" w14:textId="77777777" w:rsidR="00730F23" w:rsidRPr="00730F23" w:rsidRDefault="00730F23" w:rsidP="00730F23">
            <w:pPr>
              <w:rPr>
                <w:color w:val="000000"/>
                <w:lang w:val="en-GB"/>
              </w:rPr>
            </w:pPr>
            <w:r w:rsidRPr="00730F23">
              <w:rPr>
                <w:color w:val="000000"/>
                <w:lang w:val="en-GB"/>
              </w:rPr>
              <w:t>Tel: +31 (0)10 406 43 01</w:t>
            </w:r>
          </w:p>
          <w:p w14:paraId="32143586" w14:textId="77777777" w:rsidR="00730F23" w:rsidRPr="00730F23" w:rsidRDefault="00730F23" w:rsidP="00730F23">
            <w:pPr>
              <w:rPr>
                <w:color w:val="000000"/>
                <w:lang w:val="en-GB"/>
              </w:rPr>
            </w:pPr>
          </w:p>
        </w:tc>
      </w:tr>
      <w:tr w:rsidR="00730F23" w:rsidRPr="00730F23" w14:paraId="785447EB" w14:textId="77777777" w:rsidTr="00F873F1">
        <w:trPr>
          <w:cantSplit/>
        </w:trPr>
        <w:tc>
          <w:tcPr>
            <w:tcW w:w="4290" w:type="dxa"/>
            <w:tcMar>
              <w:top w:w="0" w:type="dxa"/>
              <w:left w:w="108" w:type="dxa"/>
              <w:bottom w:w="0" w:type="dxa"/>
              <w:right w:w="108" w:type="dxa"/>
            </w:tcMar>
          </w:tcPr>
          <w:p w14:paraId="227DC693" w14:textId="77777777" w:rsidR="00730F23" w:rsidRPr="006B4748" w:rsidRDefault="00730F23" w:rsidP="00730F23">
            <w:pPr>
              <w:rPr>
                <w:b/>
                <w:bCs/>
                <w:color w:val="000000"/>
                <w:rPrChange w:id="131" w:author="Author" w:date="2025-07-10T17:08:00Z">
                  <w:rPr>
                    <w:b/>
                    <w:bCs/>
                    <w:color w:val="000000"/>
                    <w:lang w:val="en-GB"/>
                  </w:rPr>
                </w:rPrChange>
              </w:rPr>
            </w:pPr>
            <w:r w:rsidRPr="00730F23">
              <w:rPr>
                <w:b/>
                <w:bCs/>
                <w:color w:val="000000"/>
                <w:lang w:val="en-GB"/>
              </w:rPr>
              <w:t>България</w:t>
            </w:r>
          </w:p>
          <w:p w14:paraId="4E37C2CD" w14:textId="77777777" w:rsidR="00730F23" w:rsidRPr="006B4748" w:rsidRDefault="00730F23" w:rsidP="00730F23">
            <w:pPr>
              <w:rPr>
                <w:color w:val="000000"/>
                <w:rPrChange w:id="132" w:author="Author" w:date="2025-07-10T17:08:00Z">
                  <w:rPr>
                    <w:color w:val="000000"/>
                    <w:lang w:val="en-GB"/>
                  </w:rPr>
                </w:rPrChange>
              </w:rPr>
            </w:pPr>
            <w:r w:rsidRPr="00730F23">
              <w:rPr>
                <w:color w:val="000000"/>
                <w:lang w:val="en-GB"/>
              </w:rPr>
              <w:t>Пфайзер</w:t>
            </w:r>
            <w:r w:rsidRPr="006B4748">
              <w:rPr>
                <w:color w:val="000000"/>
                <w:rPrChange w:id="133" w:author="Author" w:date="2025-07-10T17:08:00Z">
                  <w:rPr>
                    <w:color w:val="000000"/>
                    <w:lang w:val="en-GB"/>
                  </w:rPr>
                </w:rPrChange>
              </w:rPr>
              <w:t xml:space="preserve"> </w:t>
            </w:r>
            <w:r w:rsidRPr="00730F23">
              <w:rPr>
                <w:color w:val="000000"/>
                <w:lang w:val="en-GB"/>
              </w:rPr>
              <w:t>Люксембург</w:t>
            </w:r>
            <w:r w:rsidRPr="006B4748">
              <w:rPr>
                <w:color w:val="000000"/>
                <w:rPrChange w:id="134" w:author="Author" w:date="2025-07-10T17:08:00Z">
                  <w:rPr>
                    <w:color w:val="000000"/>
                    <w:lang w:val="en-GB"/>
                  </w:rPr>
                </w:rPrChange>
              </w:rPr>
              <w:t xml:space="preserve"> </w:t>
            </w:r>
            <w:r w:rsidRPr="00730F23">
              <w:rPr>
                <w:color w:val="000000"/>
                <w:lang w:val="en-GB"/>
              </w:rPr>
              <w:t>САРЛ</w:t>
            </w:r>
            <w:r w:rsidRPr="006B4748">
              <w:rPr>
                <w:color w:val="000000"/>
                <w:rPrChange w:id="135" w:author="Author" w:date="2025-07-10T17:08:00Z">
                  <w:rPr>
                    <w:color w:val="000000"/>
                    <w:lang w:val="en-GB"/>
                  </w:rPr>
                </w:rPrChange>
              </w:rPr>
              <w:t>,</w:t>
            </w:r>
          </w:p>
          <w:p w14:paraId="4C3924AA" w14:textId="77777777" w:rsidR="00730F23" w:rsidRPr="006B4748" w:rsidRDefault="00730F23" w:rsidP="00730F23">
            <w:pPr>
              <w:rPr>
                <w:color w:val="000000"/>
                <w:rPrChange w:id="136" w:author="Author" w:date="2025-07-10T17:08:00Z">
                  <w:rPr>
                    <w:color w:val="000000"/>
                    <w:lang w:val="en-GB"/>
                  </w:rPr>
                </w:rPrChange>
              </w:rPr>
            </w:pPr>
            <w:r w:rsidRPr="00730F23">
              <w:rPr>
                <w:color w:val="000000"/>
                <w:lang w:val="en-GB"/>
              </w:rPr>
              <w:t>Клон</w:t>
            </w:r>
            <w:r w:rsidRPr="006B4748">
              <w:rPr>
                <w:color w:val="000000"/>
                <w:rPrChange w:id="137" w:author="Author" w:date="2025-07-10T17:08:00Z">
                  <w:rPr>
                    <w:color w:val="000000"/>
                    <w:lang w:val="en-GB"/>
                  </w:rPr>
                </w:rPrChange>
              </w:rPr>
              <w:t xml:space="preserve"> </w:t>
            </w:r>
            <w:r w:rsidRPr="00730F23">
              <w:rPr>
                <w:color w:val="000000"/>
                <w:lang w:val="en-GB"/>
              </w:rPr>
              <w:t>България</w:t>
            </w:r>
          </w:p>
          <w:p w14:paraId="474060B4" w14:textId="77777777" w:rsidR="00730F23" w:rsidRPr="00730F23" w:rsidRDefault="00730F23" w:rsidP="00730F23">
            <w:pPr>
              <w:rPr>
                <w:color w:val="000000"/>
                <w:lang w:val="en-GB"/>
              </w:rPr>
            </w:pPr>
            <w:r w:rsidRPr="00730F23">
              <w:rPr>
                <w:color w:val="000000"/>
                <w:lang w:val="en-GB"/>
              </w:rPr>
              <w:t>Teл: +359 2 970 4333</w:t>
            </w:r>
          </w:p>
          <w:p w14:paraId="0BCAB628"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ABACB0F" w14:textId="77777777" w:rsidR="00730F23" w:rsidRPr="00730F23" w:rsidRDefault="00730F23" w:rsidP="00730F23">
            <w:pPr>
              <w:rPr>
                <w:b/>
                <w:bCs/>
                <w:color w:val="000000"/>
                <w:lang w:val="en-GB"/>
              </w:rPr>
            </w:pPr>
            <w:r w:rsidRPr="00730F23">
              <w:rPr>
                <w:b/>
                <w:bCs/>
                <w:color w:val="000000"/>
                <w:lang w:val="en-GB"/>
              </w:rPr>
              <w:t>Norge</w:t>
            </w:r>
          </w:p>
          <w:p w14:paraId="6B0CF6EE" w14:textId="77777777" w:rsidR="00730F23" w:rsidRPr="00730F23" w:rsidRDefault="00730F23" w:rsidP="00730F23">
            <w:pPr>
              <w:rPr>
                <w:color w:val="000000"/>
                <w:lang w:val="en-GB"/>
              </w:rPr>
            </w:pPr>
            <w:r w:rsidRPr="00730F23">
              <w:rPr>
                <w:color w:val="000000"/>
                <w:lang w:val="en-GB"/>
              </w:rPr>
              <w:t>Pfizer AS</w:t>
            </w:r>
          </w:p>
          <w:p w14:paraId="6B6A0BA8" w14:textId="77777777" w:rsidR="00730F23" w:rsidRPr="00730F23" w:rsidRDefault="00730F23" w:rsidP="00730F23">
            <w:pPr>
              <w:rPr>
                <w:color w:val="000000"/>
                <w:lang w:val="en-GB"/>
              </w:rPr>
            </w:pPr>
            <w:r w:rsidRPr="00730F23">
              <w:rPr>
                <w:color w:val="000000"/>
                <w:lang w:val="en-GB"/>
              </w:rPr>
              <w:t>Tlf: +47 67 52 61 00</w:t>
            </w:r>
          </w:p>
          <w:p w14:paraId="5E4E2E54" w14:textId="77777777" w:rsidR="00730F23" w:rsidRPr="00730F23" w:rsidRDefault="00730F23" w:rsidP="00730F23">
            <w:pPr>
              <w:rPr>
                <w:color w:val="000000"/>
                <w:lang w:val="en-GB"/>
              </w:rPr>
            </w:pPr>
          </w:p>
        </w:tc>
      </w:tr>
      <w:tr w:rsidR="00730F23" w:rsidRPr="00730F23" w14:paraId="582FAFD4" w14:textId="77777777" w:rsidTr="00F873F1">
        <w:trPr>
          <w:cantSplit/>
        </w:trPr>
        <w:tc>
          <w:tcPr>
            <w:tcW w:w="4290" w:type="dxa"/>
            <w:tcMar>
              <w:top w:w="0" w:type="dxa"/>
              <w:left w:w="108" w:type="dxa"/>
              <w:bottom w:w="0" w:type="dxa"/>
              <w:right w:w="108" w:type="dxa"/>
            </w:tcMar>
          </w:tcPr>
          <w:p w14:paraId="545808CB" w14:textId="77777777" w:rsidR="00730F23" w:rsidRPr="00A440A6" w:rsidRDefault="00730F23" w:rsidP="00730F23">
            <w:pPr>
              <w:rPr>
                <w:b/>
                <w:bCs/>
                <w:color w:val="000000"/>
                <w:lang w:val="pt-BR"/>
              </w:rPr>
            </w:pPr>
            <w:r w:rsidRPr="00A440A6">
              <w:rPr>
                <w:b/>
                <w:bCs/>
                <w:color w:val="000000"/>
                <w:lang w:val="pt-BR"/>
              </w:rPr>
              <w:t>Eesti</w:t>
            </w:r>
          </w:p>
          <w:p w14:paraId="5056287D" w14:textId="77777777" w:rsidR="00730F23" w:rsidRPr="00A440A6" w:rsidRDefault="00730F23" w:rsidP="00730F23">
            <w:pPr>
              <w:rPr>
                <w:color w:val="000000"/>
                <w:lang w:val="pt-BR"/>
              </w:rPr>
            </w:pPr>
            <w:r w:rsidRPr="00A440A6">
              <w:rPr>
                <w:color w:val="000000"/>
                <w:lang w:val="pt-BR"/>
              </w:rPr>
              <w:t>Pfizer Luxembourg SARL Eesti filiaal</w:t>
            </w:r>
          </w:p>
          <w:p w14:paraId="145C2DF6" w14:textId="77777777" w:rsidR="00730F23" w:rsidRPr="00730F23" w:rsidRDefault="00730F23" w:rsidP="00730F23">
            <w:pPr>
              <w:rPr>
                <w:color w:val="000000"/>
                <w:lang w:val="en-GB"/>
              </w:rPr>
            </w:pPr>
            <w:r w:rsidRPr="00730F23">
              <w:rPr>
                <w:color w:val="000000"/>
                <w:lang w:val="en-GB"/>
              </w:rPr>
              <w:t>Tel: +372 666 7500</w:t>
            </w:r>
          </w:p>
          <w:p w14:paraId="2F5BF515"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5D601BD" w14:textId="77777777" w:rsidR="00730F23" w:rsidRPr="00730F23" w:rsidRDefault="00730F23" w:rsidP="00730F23">
            <w:pPr>
              <w:rPr>
                <w:b/>
                <w:bCs/>
                <w:color w:val="000000"/>
                <w:lang w:val="en-GB"/>
              </w:rPr>
            </w:pPr>
            <w:r w:rsidRPr="00730F23">
              <w:rPr>
                <w:b/>
                <w:bCs/>
                <w:color w:val="000000"/>
                <w:lang w:val="en-GB"/>
              </w:rPr>
              <w:t>Österreich</w:t>
            </w:r>
          </w:p>
          <w:p w14:paraId="2E0DAB12" w14:textId="77777777" w:rsidR="00730F23" w:rsidRPr="00730F23" w:rsidRDefault="00730F23" w:rsidP="00730F23">
            <w:pPr>
              <w:rPr>
                <w:color w:val="000000"/>
                <w:lang w:val="en-GB"/>
              </w:rPr>
            </w:pPr>
            <w:r w:rsidRPr="00730F23">
              <w:rPr>
                <w:color w:val="000000"/>
                <w:lang w:val="en-GB"/>
              </w:rPr>
              <w:t>Pfizer Corporation Austria Ges.m.b.H.</w:t>
            </w:r>
          </w:p>
          <w:p w14:paraId="5D688B4F" w14:textId="77777777" w:rsidR="00730F23" w:rsidRPr="00730F23" w:rsidRDefault="00730F23" w:rsidP="00730F23">
            <w:pPr>
              <w:rPr>
                <w:color w:val="000000"/>
                <w:lang w:val="en-GB"/>
              </w:rPr>
            </w:pPr>
            <w:r w:rsidRPr="00730F23">
              <w:rPr>
                <w:color w:val="000000"/>
                <w:lang w:val="en-GB"/>
              </w:rPr>
              <w:t>Tel: +43 (0)1 521 15-0</w:t>
            </w:r>
          </w:p>
          <w:p w14:paraId="0EB53144" w14:textId="77777777" w:rsidR="00730F23" w:rsidRPr="00730F23" w:rsidRDefault="00730F23" w:rsidP="00730F23">
            <w:pPr>
              <w:rPr>
                <w:color w:val="000000"/>
                <w:lang w:val="en-GB"/>
              </w:rPr>
            </w:pPr>
          </w:p>
        </w:tc>
      </w:tr>
      <w:tr w:rsidR="00730F23" w:rsidRPr="00A440A6" w14:paraId="46A0C7A7" w14:textId="77777777" w:rsidTr="00F873F1">
        <w:trPr>
          <w:cantSplit/>
        </w:trPr>
        <w:tc>
          <w:tcPr>
            <w:tcW w:w="4290" w:type="dxa"/>
            <w:tcMar>
              <w:top w:w="0" w:type="dxa"/>
              <w:left w:w="108" w:type="dxa"/>
              <w:bottom w:w="0" w:type="dxa"/>
              <w:right w:w="108" w:type="dxa"/>
            </w:tcMar>
          </w:tcPr>
          <w:p w14:paraId="387945B6" w14:textId="77777777" w:rsidR="00730F23" w:rsidRPr="006B4748" w:rsidRDefault="00730F23" w:rsidP="00730F23">
            <w:pPr>
              <w:rPr>
                <w:b/>
                <w:bCs/>
                <w:color w:val="000000"/>
                <w:rPrChange w:id="138" w:author="Author" w:date="2025-07-10T17:08:00Z">
                  <w:rPr>
                    <w:b/>
                    <w:bCs/>
                    <w:color w:val="000000"/>
                    <w:lang w:val="en-GB"/>
                  </w:rPr>
                </w:rPrChange>
              </w:rPr>
            </w:pPr>
            <w:r w:rsidRPr="00730F23">
              <w:rPr>
                <w:b/>
                <w:bCs/>
                <w:color w:val="000000"/>
                <w:lang w:val="en-GB"/>
              </w:rPr>
              <w:t>Ελλάδα</w:t>
            </w:r>
          </w:p>
          <w:p w14:paraId="1F742DF6" w14:textId="77777777" w:rsidR="00730F23" w:rsidRPr="006B4748" w:rsidRDefault="00730F23" w:rsidP="00730F23">
            <w:pPr>
              <w:rPr>
                <w:color w:val="000000"/>
                <w:rPrChange w:id="139" w:author="Author" w:date="2025-07-10T17:08:00Z">
                  <w:rPr>
                    <w:color w:val="000000"/>
                    <w:lang w:val="en-GB"/>
                  </w:rPr>
                </w:rPrChange>
              </w:rPr>
            </w:pPr>
            <w:r w:rsidRPr="006B4748">
              <w:rPr>
                <w:color w:val="000000"/>
                <w:rPrChange w:id="140" w:author="Author" w:date="2025-07-10T17:08:00Z">
                  <w:rPr>
                    <w:color w:val="000000"/>
                    <w:lang w:val="en-GB"/>
                  </w:rPr>
                </w:rPrChange>
              </w:rPr>
              <w:t>PFIZER E</w:t>
            </w:r>
            <w:r w:rsidRPr="00730F23">
              <w:rPr>
                <w:color w:val="000000"/>
                <w:lang w:val="en-GB"/>
              </w:rPr>
              <w:t>ΛΛ</w:t>
            </w:r>
            <w:r w:rsidRPr="006B4748">
              <w:rPr>
                <w:color w:val="000000"/>
                <w:rPrChange w:id="141" w:author="Author" w:date="2025-07-10T17:08:00Z">
                  <w:rPr>
                    <w:color w:val="000000"/>
                    <w:lang w:val="en-GB"/>
                  </w:rPr>
                </w:rPrChange>
              </w:rPr>
              <w:t>A</w:t>
            </w:r>
            <w:r w:rsidRPr="00730F23">
              <w:rPr>
                <w:color w:val="000000"/>
                <w:lang w:val="en-GB"/>
              </w:rPr>
              <w:t>Σ</w:t>
            </w:r>
            <w:r w:rsidRPr="006B4748">
              <w:rPr>
                <w:color w:val="000000"/>
                <w:rPrChange w:id="142" w:author="Author" w:date="2025-07-10T17:08:00Z">
                  <w:rPr>
                    <w:color w:val="000000"/>
                    <w:lang w:val="en-GB"/>
                  </w:rPr>
                </w:rPrChange>
              </w:rPr>
              <w:t xml:space="preserve"> A.E.</w:t>
            </w:r>
          </w:p>
          <w:p w14:paraId="4713FDD9" w14:textId="77777777" w:rsidR="00730F23" w:rsidRPr="00730F23" w:rsidRDefault="00730F23" w:rsidP="00730F23">
            <w:pPr>
              <w:rPr>
                <w:color w:val="000000"/>
                <w:lang w:val="en-GB"/>
              </w:rPr>
            </w:pPr>
            <w:r w:rsidRPr="00730F23">
              <w:rPr>
                <w:color w:val="000000"/>
                <w:lang w:val="en-GB"/>
              </w:rPr>
              <w:t>Τηλ.: +30 210 67 85 800</w:t>
            </w:r>
          </w:p>
          <w:p w14:paraId="64FE529C"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0BB41047" w14:textId="77777777" w:rsidR="00730F23" w:rsidRPr="00A440A6" w:rsidRDefault="00730F23" w:rsidP="00730F23">
            <w:pPr>
              <w:rPr>
                <w:b/>
                <w:bCs/>
                <w:color w:val="000000"/>
                <w:lang w:val="pt-BR"/>
              </w:rPr>
            </w:pPr>
            <w:r w:rsidRPr="00A440A6">
              <w:rPr>
                <w:b/>
                <w:bCs/>
                <w:color w:val="000000"/>
                <w:lang w:val="pt-BR"/>
              </w:rPr>
              <w:t>Polska</w:t>
            </w:r>
          </w:p>
          <w:p w14:paraId="15E132F6" w14:textId="77777777" w:rsidR="00730F23" w:rsidRPr="00A440A6" w:rsidRDefault="00730F23" w:rsidP="00730F23">
            <w:pPr>
              <w:rPr>
                <w:color w:val="000000"/>
                <w:lang w:val="pt-BR"/>
              </w:rPr>
            </w:pPr>
            <w:r w:rsidRPr="00A440A6">
              <w:rPr>
                <w:color w:val="000000"/>
                <w:lang w:val="pt-BR"/>
              </w:rPr>
              <w:t>Pfizer Polska Sp. z o.o.</w:t>
            </w:r>
          </w:p>
          <w:p w14:paraId="7B6CBF8F" w14:textId="77777777" w:rsidR="00730F23" w:rsidRPr="00A440A6" w:rsidRDefault="00730F23" w:rsidP="00730F23">
            <w:pPr>
              <w:rPr>
                <w:color w:val="000000"/>
                <w:lang w:val="pt-BR"/>
              </w:rPr>
            </w:pPr>
            <w:r w:rsidRPr="00A440A6">
              <w:rPr>
                <w:color w:val="000000"/>
                <w:lang w:val="pt-BR"/>
              </w:rPr>
              <w:t>Tel.: +48 22 335 61 00</w:t>
            </w:r>
          </w:p>
          <w:p w14:paraId="15FDD9FF" w14:textId="77777777" w:rsidR="00730F23" w:rsidRPr="00A440A6" w:rsidRDefault="00730F23" w:rsidP="00730F23">
            <w:pPr>
              <w:rPr>
                <w:color w:val="000000"/>
                <w:lang w:val="pt-BR"/>
              </w:rPr>
            </w:pPr>
          </w:p>
        </w:tc>
      </w:tr>
      <w:tr w:rsidR="00730F23" w:rsidRPr="00A440A6" w14:paraId="47D6C29D" w14:textId="77777777" w:rsidTr="00F873F1">
        <w:trPr>
          <w:cantSplit/>
        </w:trPr>
        <w:tc>
          <w:tcPr>
            <w:tcW w:w="4290" w:type="dxa"/>
            <w:tcMar>
              <w:top w:w="0" w:type="dxa"/>
              <w:left w:w="108" w:type="dxa"/>
              <w:bottom w:w="0" w:type="dxa"/>
              <w:right w:w="108" w:type="dxa"/>
            </w:tcMar>
          </w:tcPr>
          <w:p w14:paraId="21183E77" w14:textId="77777777" w:rsidR="00730F23" w:rsidRPr="00A440A6" w:rsidRDefault="00730F23" w:rsidP="00730F23">
            <w:pPr>
              <w:rPr>
                <w:b/>
                <w:bCs/>
                <w:color w:val="000000"/>
                <w:lang w:val="pt-BR"/>
              </w:rPr>
            </w:pPr>
            <w:r w:rsidRPr="00A440A6">
              <w:rPr>
                <w:b/>
                <w:bCs/>
                <w:color w:val="000000"/>
                <w:lang w:val="pt-BR"/>
              </w:rPr>
              <w:t>España</w:t>
            </w:r>
          </w:p>
          <w:p w14:paraId="3A212B2E" w14:textId="77777777" w:rsidR="00730F23" w:rsidRPr="00A440A6" w:rsidRDefault="00730F23" w:rsidP="00730F23">
            <w:pPr>
              <w:rPr>
                <w:color w:val="000000"/>
                <w:lang w:val="pt-BR"/>
              </w:rPr>
            </w:pPr>
            <w:r w:rsidRPr="00A440A6">
              <w:rPr>
                <w:color w:val="000000"/>
                <w:lang w:val="pt-BR"/>
              </w:rPr>
              <w:t>Pfizer S.L.</w:t>
            </w:r>
          </w:p>
          <w:p w14:paraId="25825649" w14:textId="77777777" w:rsidR="00730F23" w:rsidRPr="00A440A6" w:rsidRDefault="00730F23" w:rsidP="00730F23">
            <w:pPr>
              <w:rPr>
                <w:color w:val="000000"/>
                <w:lang w:val="pt-BR"/>
              </w:rPr>
            </w:pPr>
            <w:r w:rsidRPr="00A440A6">
              <w:rPr>
                <w:color w:val="000000"/>
                <w:lang w:val="pt-BR"/>
              </w:rPr>
              <w:t>Tel: +34 91 490 99 00</w:t>
            </w:r>
          </w:p>
          <w:p w14:paraId="1434E871" w14:textId="77777777" w:rsidR="00730F23" w:rsidRPr="00A440A6" w:rsidRDefault="00730F23" w:rsidP="00730F23">
            <w:pPr>
              <w:rPr>
                <w:color w:val="000000"/>
                <w:lang w:val="pt-BR"/>
              </w:rPr>
            </w:pPr>
          </w:p>
        </w:tc>
        <w:tc>
          <w:tcPr>
            <w:tcW w:w="5001" w:type="dxa"/>
            <w:tcMar>
              <w:top w:w="0" w:type="dxa"/>
              <w:left w:w="108" w:type="dxa"/>
              <w:bottom w:w="0" w:type="dxa"/>
              <w:right w:w="108" w:type="dxa"/>
            </w:tcMar>
          </w:tcPr>
          <w:p w14:paraId="4CC5FA30" w14:textId="77777777" w:rsidR="00730F23" w:rsidRPr="00A440A6" w:rsidRDefault="00730F23" w:rsidP="00730F23">
            <w:pPr>
              <w:rPr>
                <w:b/>
                <w:color w:val="000000"/>
                <w:lang w:val="pt-BR"/>
              </w:rPr>
            </w:pPr>
            <w:r w:rsidRPr="00A440A6">
              <w:rPr>
                <w:b/>
                <w:color w:val="000000"/>
                <w:lang w:val="pt-BR"/>
              </w:rPr>
              <w:t>Portugal</w:t>
            </w:r>
          </w:p>
          <w:p w14:paraId="621BD3AF" w14:textId="77777777" w:rsidR="00730F23" w:rsidRPr="00A440A6" w:rsidRDefault="00730F23" w:rsidP="00730F23">
            <w:pPr>
              <w:rPr>
                <w:color w:val="000000"/>
                <w:lang w:val="pt-BR"/>
              </w:rPr>
            </w:pPr>
            <w:r w:rsidRPr="00A440A6">
              <w:rPr>
                <w:color w:val="000000"/>
                <w:lang w:val="pt-BR"/>
              </w:rPr>
              <w:t>Laboratórios Pfizer, Lda.</w:t>
            </w:r>
          </w:p>
          <w:p w14:paraId="6094CF04" w14:textId="77777777" w:rsidR="00730F23" w:rsidRPr="00A440A6" w:rsidRDefault="00730F23" w:rsidP="00730F23">
            <w:pPr>
              <w:rPr>
                <w:color w:val="000000"/>
                <w:lang w:val="pt-BR"/>
              </w:rPr>
            </w:pPr>
            <w:r w:rsidRPr="00A440A6">
              <w:rPr>
                <w:color w:val="000000"/>
                <w:lang w:val="pt-BR"/>
              </w:rPr>
              <w:t>Tel: +351 21 423 5500</w:t>
            </w:r>
          </w:p>
        </w:tc>
      </w:tr>
      <w:tr w:rsidR="00730F23" w:rsidRPr="00730F23" w14:paraId="25F844D7" w14:textId="77777777" w:rsidTr="00F873F1">
        <w:trPr>
          <w:cantSplit/>
        </w:trPr>
        <w:tc>
          <w:tcPr>
            <w:tcW w:w="4290" w:type="dxa"/>
            <w:tcMar>
              <w:top w:w="0" w:type="dxa"/>
              <w:left w:w="108" w:type="dxa"/>
              <w:bottom w:w="0" w:type="dxa"/>
              <w:right w:w="108" w:type="dxa"/>
            </w:tcMar>
          </w:tcPr>
          <w:p w14:paraId="14F4EC09" w14:textId="77777777" w:rsidR="00730F23" w:rsidRPr="00730F23" w:rsidRDefault="00730F23" w:rsidP="00730F23">
            <w:pPr>
              <w:rPr>
                <w:b/>
                <w:bCs/>
                <w:color w:val="000000"/>
                <w:lang w:val="en-GB"/>
              </w:rPr>
            </w:pPr>
            <w:r w:rsidRPr="00730F23">
              <w:rPr>
                <w:b/>
                <w:bCs/>
                <w:color w:val="000000"/>
                <w:lang w:val="en-GB"/>
              </w:rPr>
              <w:lastRenderedPageBreak/>
              <w:t>France</w:t>
            </w:r>
          </w:p>
          <w:p w14:paraId="130FD76F" w14:textId="77777777" w:rsidR="00730F23" w:rsidRPr="00730F23" w:rsidRDefault="00730F23" w:rsidP="00730F23">
            <w:pPr>
              <w:rPr>
                <w:color w:val="000000"/>
                <w:lang w:val="en-GB"/>
              </w:rPr>
            </w:pPr>
            <w:r w:rsidRPr="00730F23">
              <w:rPr>
                <w:color w:val="000000"/>
                <w:lang w:val="en-GB"/>
              </w:rPr>
              <w:t xml:space="preserve">Pfizer </w:t>
            </w:r>
          </w:p>
          <w:p w14:paraId="61C87FB5" w14:textId="77777777" w:rsidR="00730F23" w:rsidRPr="00730F23" w:rsidRDefault="00730F23" w:rsidP="00730F23">
            <w:pPr>
              <w:rPr>
                <w:color w:val="000000"/>
                <w:lang w:val="en-GB"/>
              </w:rPr>
            </w:pPr>
            <w:r w:rsidRPr="00730F23">
              <w:rPr>
                <w:color w:val="000000"/>
                <w:lang w:val="en-GB"/>
              </w:rPr>
              <w:t>Tél: +33 (0)1 58 07 34 40</w:t>
            </w:r>
          </w:p>
          <w:p w14:paraId="63D84068"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A2BC712" w14:textId="77777777" w:rsidR="00730F23" w:rsidRPr="00A440A6" w:rsidRDefault="00730F23" w:rsidP="00730F23">
            <w:pPr>
              <w:rPr>
                <w:b/>
                <w:bCs/>
                <w:color w:val="000000"/>
                <w:lang w:val="pt-BR"/>
              </w:rPr>
            </w:pPr>
            <w:r w:rsidRPr="00A440A6">
              <w:rPr>
                <w:b/>
                <w:bCs/>
                <w:color w:val="000000"/>
                <w:lang w:val="pt-BR"/>
              </w:rPr>
              <w:t>România</w:t>
            </w:r>
          </w:p>
          <w:p w14:paraId="7C80EFF4" w14:textId="77777777" w:rsidR="00730F23" w:rsidRPr="00A440A6" w:rsidRDefault="00730F23" w:rsidP="00730F23">
            <w:pPr>
              <w:rPr>
                <w:color w:val="000000"/>
                <w:lang w:val="pt-BR"/>
              </w:rPr>
            </w:pPr>
            <w:r w:rsidRPr="00A440A6">
              <w:rPr>
                <w:color w:val="000000"/>
                <w:lang w:val="pt-BR"/>
              </w:rPr>
              <w:t>Pfizer România S.R.L</w:t>
            </w:r>
          </w:p>
          <w:p w14:paraId="79824B90" w14:textId="77777777" w:rsidR="00730F23" w:rsidRPr="00730F23" w:rsidRDefault="00730F23" w:rsidP="00730F23">
            <w:pPr>
              <w:rPr>
                <w:color w:val="000000"/>
                <w:lang w:val="en-GB"/>
              </w:rPr>
            </w:pPr>
            <w:r w:rsidRPr="00730F23">
              <w:rPr>
                <w:color w:val="000000"/>
                <w:lang w:val="en-GB"/>
              </w:rPr>
              <w:t>Tel: +40 (0) 21 207 28 00</w:t>
            </w:r>
          </w:p>
          <w:p w14:paraId="1699D11F" w14:textId="77777777" w:rsidR="00730F23" w:rsidRPr="00730F23" w:rsidRDefault="00730F23" w:rsidP="00730F23">
            <w:pPr>
              <w:rPr>
                <w:color w:val="000000"/>
                <w:lang w:val="en-GB"/>
              </w:rPr>
            </w:pPr>
          </w:p>
        </w:tc>
      </w:tr>
      <w:tr w:rsidR="00730F23" w:rsidRPr="00730F23" w14:paraId="49179524" w14:textId="77777777" w:rsidTr="00F873F1">
        <w:trPr>
          <w:cantSplit/>
        </w:trPr>
        <w:tc>
          <w:tcPr>
            <w:tcW w:w="4290" w:type="dxa"/>
            <w:tcMar>
              <w:top w:w="0" w:type="dxa"/>
              <w:left w:w="108" w:type="dxa"/>
              <w:bottom w:w="0" w:type="dxa"/>
              <w:right w:w="108" w:type="dxa"/>
            </w:tcMar>
          </w:tcPr>
          <w:p w14:paraId="4075B6E2" w14:textId="77777777" w:rsidR="00730F23" w:rsidRPr="00A440A6" w:rsidRDefault="00730F23" w:rsidP="00730F23">
            <w:pPr>
              <w:rPr>
                <w:b/>
                <w:bCs/>
                <w:color w:val="000000"/>
                <w:lang w:val="pt-BR"/>
              </w:rPr>
            </w:pPr>
            <w:r w:rsidRPr="00A440A6">
              <w:rPr>
                <w:b/>
                <w:bCs/>
                <w:color w:val="000000"/>
                <w:lang w:val="pt-BR"/>
              </w:rPr>
              <w:t>Hrvatska</w:t>
            </w:r>
          </w:p>
          <w:p w14:paraId="7EF5E094" w14:textId="77777777" w:rsidR="00730F23" w:rsidRPr="00A440A6" w:rsidRDefault="00730F23" w:rsidP="00730F23">
            <w:pPr>
              <w:rPr>
                <w:color w:val="000000"/>
                <w:lang w:val="pt-BR"/>
              </w:rPr>
            </w:pPr>
            <w:r w:rsidRPr="00A440A6">
              <w:rPr>
                <w:color w:val="000000"/>
                <w:lang w:val="pt-BR"/>
              </w:rPr>
              <w:t>Pfizer Croatia d.o.o.</w:t>
            </w:r>
          </w:p>
          <w:p w14:paraId="39B57DDC" w14:textId="77777777" w:rsidR="00730F23" w:rsidRPr="00730F23" w:rsidRDefault="00730F23" w:rsidP="00730F23">
            <w:pPr>
              <w:rPr>
                <w:color w:val="000000"/>
                <w:lang w:val="en-GB"/>
              </w:rPr>
            </w:pPr>
            <w:r w:rsidRPr="00730F23">
              <w:rPr>
                <w:color w:val="000000"/>
                <w:lang w:val="en-GB"/>
              </w:rPr>
              <w:t>Tel: +385 1 3908 777</w:t>
            </w:r>
          </w:p>
          <w:p w14:paraId="02AA3093"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56162E19" w14:textId="77777777" w:rsidR="00730F23" w:rsidRPr="00A440A6" w:rsidRDefault="00730F23" w:rsidP="00730F23">
            <w:pPr>
              <w:rPr>
                <w:b/>
                <w:bCs/>
                <w:color w:val="000000"/>
                <w:lang w:val="pt-BR"/>
              </w:rPr>
            </w:pPr>
            <w:r w:rsidRPr="00A440A6">
              <w:rPr>
                <w:b/>
                <w:bCs/>
                <w:color w:val="000000"/>
                <w:lang w:val="pt-BR"/>
              </w:rPr>
              <w:t>Slovenija</w:t>
            </w:r>
          </w:p>
          <w:p w14:paraId="2BF365DA" w14:textId="77777777" w:rsidR="00730F23" w:rsidRPr="00A440A6" w:rsidRDefault="00730F23" w:rsidP="00730F23">
            <w:pPr>
              <w:rPr>
                <w:color w:val="000000"/>
                <w:lang w:val="pt-BR"/>
              </w:rPr>
            </w:pPr>
            <w:r w:rsidRPr="00A440A6">
              <w:rPr>
                <w:color w:val="000000"/>
                <w:lang w:val="pt-BR"/>
              </w:rPr>
              <w:t>Pfizer Luxembourg SARL</w:t>
            </w:r>
            <w:r w:rsidRPr="00A440A6">
              <w:rPr>
                <w:i/>
                <w:iCs/>
                <w:color w:val="000000"/>
                <w:lang w:val="pt-BR"/>
              </w:rPr>
              <w:t xml:space="preserve">, </w:t>
            </w:r>
            <w:r w:rsidRPr="00A440A6">
              <w:rPr>
                <w:color w:val="000000"/>
                <w:lang w:val="pt-BR"/>
              </w:rPr>
              <w:t>Pfizer, podružnica</w:t>
            </w:r>
          </w:p>
          <w:p w14:paraId="339734D6" w14:textId="77777777" w:rsidR="00730F23" w:rsidRPr="00A440A6" w:rsidRDefault="00730F23" w:rsidP="00730F23">
            <w:pPr>
              <w:rPr>
                <w:color w:val="000000"/>
                <w:lang w:val="pt-BR"/>
              </w:rPr>
            </w:pPr>
            <w:r w:rsidRPr="00A440A6">
              <w:rPr>
                <w:color w:val="000000"/>
                <w:lang w:val="pt-BR"/>
              </w:rPr>
              <w:t>za svetovanje s področja farmacevtske</w:t>
            </w:r>
          </w:p>
          <w:p w14:paraId="4AD2CB03" w14:textId="77777777" w:rsidR="00730F23" w:rsidRPr="00A440A6" w:rsidRDefault="00730F23" w:rsidP="00730F23">
            <w:pPr>
              <w:rPr>
                <w:color w:val="000000"/>
                <w:lang w:val="pt-BR"/>
              </w:rPr>
            </w:pPr>
            <w:r w:rsidRPr="00A440A6">
              <w:rPr>
                <w:color w:val="000000"/>
                <w:lang w:val="pt-BR"/>
              </w:rPr>
              <w:t>dejavnosti, Ljubljana</w:t>
            </w:r>
          </w:p>
          <w:p w14:paraId="13C300B1" w14:textId="77777777" w:rsidR="00730F23" w:rsidRPr="00730F23" w:rsidRDefault="00730F23" w:rsidP="00730F23">
            <w:pPr>
              <w:rPr>
                <w:color w:val="000000"/>
                <w:lang w:val="en-GB"/>
              </w:rPr>
            </w:pPr>
            <w:r w:rsidRPr="00730F23">
              <w:rPr>
                <w:color w:val="000000"/>
                <w:lang w:val="en-GB"/>
              </w:rPr>
              <w:t>Tel: +386 (0)1 52 11 400</w:t>
            </w:r>
          </w:p>
          <w:p w14:paraId="3AFE4E88" w14:textId="77777777" w:rsidR="00730F23" w:rsidRPr="00730F23" w:rsidRDefault="00730F23" w:rsidP="00730F23">
            <w:pPr>
              <w:rPr>
                <w:color w:val="000000"/>
                <w:lang w:val="en-GB"/>
              </w:rPr>
            </w:pPr>
          </w:p>
        </w:tc>
      </w:tr>
      <w:tr w:rsidR="00730F23" w:rsidRPr="00730F23" w14:paraId="7302BEFE" w14:textId="77777777" w:rsidTr="00F873F1">
        <w:trPr>
          <w:cantSplit/>
        </w:trPr>
        <w:tc>
          <w:tcPr>
            <w:tcW w:w="4290" w:type="dxa"/>
            <w:tcMar>
              <w:top w:w="0" w:type="dxa"/>
              <w:left w:w="108" w:type="dxa"/>
              <w:bottom w:w="0" w:type="dxa"/>
              <w:right w:w="108" w:type="dxa"/>
            </w:tcMar>
          </w:tcPr>
          <w:p w14:paraId="28C168D6" w14:textId="77777777" w:rsidR="00730F23" w:rsidRPr="00730F23" w:rsidRDefault="00730F23" w:rsidP="00730F23">
            <w:pPr>
              <w:rPr>
                <w:b/>
                <w:bCs/>
                <w:color w:val="000000"/>
                <w:lang w:val="en-GB"/>
              </w:rPr>
            </w:pPr>
            <w:r w:rsidRPr="00730F23">
              <w:rPr>
                <w:b/>
                <w:bCs/>
                <w:color w:val="000000"/>
                <w:lang w:val="en-GB"/>
              </w:rPr>
              <w:t>Ireland</w:t>
            </w:r>
          </w:p>
          <w:p w14:paraId="1EDF9CA8" w14:textId="77777777" w:rsidR="00730F23" w:rsidRPr="00730F23" w:rsidRDefault="00730F23" w:rsidP="00730F23">
            <w:pPr>
              <w:rPr>
                <w:color w:val="000000"/>
                <w:lang w:val="en-GB"/>
              </w:rPr>
            </w:pPr>
            <w:r w:rsidRPr="00730F23">
              <w:rPr>
                <w:color w:val="000000"/>
                <w:lang w:val="en-GB"/>
              </w:rPr>
              <w:t>Pfizer Healthcare Ireland</w:t>
            </w:r>
            <w:ins w:id="143" w:author="Author" w:date="2025-06-12T18:07:00Z">
              <w:r w:rsidR="00A440A6">
                <w:rPr>
                  <w:lang w:val="en-GB"/>
                </w:rPr>
                <w:t xml:space="preserve"> Unlimited Company</w:t>
              </w:r>
            </w:ins>
          </w:p>
          <w:p w14:paraId="03899461" w14:textId="77777777" w:rsidR="00730F23" w:rsidRPr="00730F23" w:rsidRDefault="00730F23" w:rsidP="00730F23">
            <w:pPr>
              <w:rPr>
                <w:color w:val="000000"/>
                <w:lang w:val="en-GB"/>
              </w:rPr>
            </w:pPr>
            <w:r w:rsidRPr="00730F23">
              <w:rPr>
                <w:color w:val="000000"/>
                <w:lang w:val="en-GB"/>
              </w:rPr>
              <w:t>Tel: +1800 633 363 (toll free)</w:t>
            </w:r>
          </w:p>
          <w:p w14:paraId="500DFB52" w14:textId="77777777" w:rsidR="00730F23" w:rsidRPr="00730F23" w:rsidRDefault="00730F23" w:rsidP="00730F23">
            <w:pPr>
              <w:rPr>
                <w:color w:val="000000"/>
                <w:lang w:val="en-GB"/>
              </w:rPr>
            </w:pPr>
            <w:r w:rsidRPr="00730F23">
              <w:rPr>
                <w:color w:val="000000"/>
                <w:lang w:val="en-GB"/>
              </w:rPr>
              <w:t>Tel: +44 (0)1304 616161</w:t>
            </w:r>
          </w:p>
          <w:p w14:paraId="436F4777"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1F156F6F" w14:textId="77777777" w:rsidR="00730F23" w:rsidRPr="00A440A6" w:rsidRDefault="00730F23" w:rsidP="00730F23">
            <w:pPr>
              <w:rPr>
                <w:b/>
                <w:bCs/>
                <w:color w:val="000000"/>
                <w:lang w:val="pt-BR"/>
              </w:rPr>
            </w:pPr>
            <w:r w:rsidRPr="00A440A6">
              <w:rPr>
                <w:b/>
                <w:bCs/>
                <w:color w:val="000000"/>
                <w:lang w:val="pt-BR"/>
              </w:rPr>
              <w:t>Slovenská Republika</w:t>
            </w:r>
          </w:p>
          <w:p w14:paraId="1460A894" w14:textId="77777777" w:rsidR="00730F23" w:rsidRPr="00A440A6" w:rsidRDefault="00730F23" w:rsidP="00730F23">
            <w:pPr>
              <w:rPr>
                <w:color w:val="000000"/>
                <w:lang w:val="pt-BR"/>
              </w:rPr>
            </w:pPr>
            <w:r w:rsidRPr="00A440A6">
              <w:rPr>
                <w:color w:val="000000"/>
                <w:lang w:val="pt-BR"/>
              </w:rPr>
              <w:t>Pfizer Luxembourg SARL, organizačná zložka</w:t>
            </w:r>
          </w:p>
          <w:p w14:paraId="5B2FF288" w14:textId="77777777" w:rsidR="00730F23" w:rsidRPr="00730F23" w:rsidRDefault="00730F23" w:rsidP="00730F23">
            <w:pPr>
              <w:rPr>
                <w:color w:val="000000"/>
                <w:lang w:val="en-GB"/>
              </w:rPr>
            </w:pPr>
            <w:r w:rsidRPr="00730F23">
              <w:rPr>
                <w:color w:val="000000"/>
                <w:lang w:val="en-GB"/>
              </w:rPr>
              <w:t>Tel: +421 2 3355 5500</w:t>
            </w:r>
          </w:p>
          <w:p w14:paraId="59783128" w14:textId="77777777" w:rsidR="00730F23" w:rsidRPr="00730F23" w:rsidRDefault="00730F23" w:rsidP="00730F23">
            <w:pPr>
              <w:rPr>
                <w:color w:val="000000"/>
                <w:lang w:val="en-GB"/>
              </w:rPr>
            </w:pPr>
          </w:p>
        </w:tc>
      </w:tr>
      <w:tr w:rsidR="00730F23" w:rsidRPr="00730F23" w14:paraId="1991A6A8" w14:textId="77777777" w:rsidTr="00F873F1">
        <w:trPr>
          <w:cantSplit/>
        </w:trPr>
        <w:tc>
          <w:tcPr>
            <w:tcW w:w="4290" w:type="dxa"/>
            <w:tcMar>
              <w:top w:w="0" w:type="dxa"/>
              <w:left w:w="108" w:type="dxa"/>
              <w:bottom w:w="0" w:type="dxa"/>
              <w:right w:w="108" w:type="dxa"/>
            </w:tcMar>
          </w:tcPr>
          <w:p w14:paraId="4B6612F4" w14:textId="77777777" w:rsidR="00730F23" w:rsidRPr="00730F23" w:rsidRDefault="00730F23" w:rsidP="00730F23">
            <w:pPr>
              <w:rPr>
                <w:b/>
                <w:bCs/>
                <w:color w:val="000000"/>
                <w:lang w:val="en-GB"/>
              </w:rPr>
            </w:pPr>
            <w:r w:rsidRPr="00730F23">
              <w:rPr>
                <w:b/>
                <w:bCs/>
                <w:color w:val="000000"/>
                <w:lang w:val="en-GB"/>
              </w:rPr>
              <w:t>Ísland</w:t>
            </w:r>
          </w:p>
          <w:p w14:paraId="25F1FE13" w14:textId="77777777" w:rsidR="00730F23" w:rsidRPr="00730F23" w:rsidRDefault="00730F23" w:rsidP="00730F23">
            <w:pPr>
              <w:rPr>
                <w:color w:val="000000"/>
                <w:lang w:val="en-GB"/>
              </w:rPr>
            </w:pPr>
            <w:r w:rsidRPr="00730F23">
              <w:rPr>
                <w:color w:val="000000"/>
                <w:lang w:val="en-GB"/>
              </w:rPr>
              <w:t>Icepharma hf.</w:t>
            </w:r>
          </w:p>
          <w:p w14:paraId="4FACD3CD" w14:textId="77777777" w:rsidR="00730F23" w:rsidRPr="00730F23" w:rsidRDefault="00730F23" w:rsidP="00730F23">
            <w:pPr>
              <w:rPr>
                <w:color w:val="000000"/>
                <w:lang w:val="en-GB"/>
              </w:rPr>
            </w:pPr>
            <w:r w:rsidRPr="00730F23">
              <w:rPr>
                <w:color w:val="000000"/>
                <w:lang w:val="en-GB"/>
              </w:rPr>
              <w:t>Tel: +354 540 8000</w:t>
            </w:r>
          </w:p>
          <w:p w14:paraId="34464274"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067033F6" w14:textId="77777777" w:rsidR="00730F23" w:rsidRPr="00730F23" w:rsidRDefault="00730F23" w:rsidP="00730F23">
            <w:pPr>
              <w:rPr>
                <w:b/>
                <w:bCs/>
                <w:color w:val="000000"/>
                <w:lang w:val="en-GB"/>
              </w:rPr>
            </w:pPr>
            <w:r w:rsidRPr="00730F23">
              <w:rPr>
                <w:b/>
                <w:bCs/>
                <w:color w:val="000000"/>
                <w:lang w:val="en-GB"/>
              </w:rPr>
              <w:t>Suomi/Finland</w:t>
            </w:r>
          </w:p>
          <w:p w14:paraId="1986135A" w14:textId="77777777" w:rsidR="00730F23" w:rsidRPr="00730F23" w:rsidRDefault="00730F23" w:rsidP="00730F23">
            <w:pPr>
              <w:rPr>
                <w:color w:val="000000"/>
                <w:lang w:val="en-GB"/>
              </w:rPr>
            </w:pPr>
            <w:r w:rsidRPr="00730F23">
              <w:rPr>
                <w:color w:val="000000"/>
                <w:lang w:val="en-GB"/>
              </w:rPr>
              <w:t>Pfizer Oy</w:t>
            </w:r>
          </w:p>
          <w:p w14:paraId="47A112E6" w14:textId="77777777" w:rsidR="00730F23" w:rsidRPr="00730F23" w:rsidRDefault="00730F23" w:rsidP="00730F23">
            <w:pPr>
              <w:rPr>
                <w:color w:val="000000"/>
                <w:lang w:val="en-GB"/>
              </w:rPr>
            </w:pPr>
            <w:r w:rsidRPr="00730F23">
              <w:rPr>
                <w:color w:val="000000"/>
                <w:lang w:val="en-GB"/>
              </w:rPr>
              <w:t>Puh/Tel: +358 (0)9 430 040</w:t>
            </w:r>
          </w:p>
          <w:p w14:paraId="095EEC08" w14:textId="77777777" w:rsidR="00730F23" w:rsidRPr="00730F23" w:rsidRDefault="00730F23" w:rsidP="00730F23">
            <w:pPr>
              <w:rPr>
                <w:color w:val="000000"/>
                <w:lang w:val="en-GB"/>
              </w:rPr>
            </w:pPr>
          </w:p>
        </w:tc>
      </w:tr>
      <w:tr w:rsidR="00730F23" w:rsidRPr="00730F23" w14:paraId="344B55A0" w14:textId="77777777" w:rsidTr="00F873F1">
        <w:trPr>
          <w:cantSplit/>
        </w:trPr>
        <w:tc>
          <w:tcPr>
            <w:tcW w:w="4290" w:type="dxa"/>
            <w:tcMar>
              <w:top w:w="0" w:type="dxa"/>
              <w:left w:w="108" w:type="dxa"/>
              <w:bottom w:w="0" w:type="dxa"/>
              <w:right w:w="108" w:type="dxa"/>
            </w:tcMar>
          </w:tcPr>
          <w:p w14:paraId="03B333E8" w14:textId="77777777" w:rsidR="00730F23" w:rsidRPr="00A440A6" w:rsidRDefault="00730F23" w:rsidP="00730F23">
            <w:pPr>
              <w:rPr>
                <w:color w:val="000000"/>
                <w:lang w:val="pt-BR"/>
              </w:rPr>
            </w:pPr>
            <w:r w:rsidRPr="00A440A6">
              <w:rPr>
                <w:b/>
                <w:bCs/>
                <w:color w:val="000000"/>
                <w:lang w:val="pt-BR"/>
              </w:rPr>
              <w:t>Italia</w:t>
            </w:r>
          </w:p>
          <w:p w14:paraId="0CDAF997" w14:textId="77777777" w:rsidR="00730F23" w:rsidRPr="00A440A6" w:rsidRDefault="00730F23" w:rsidP="00730F23">
            <w:pPr>
              <w:rPr>
                <w:color w:val="000000"/>
                <w:lang w:val="pt-BR"/>
              </w:rPr>
            </w:pPr>
            <w:r w:rsidRPr="00A440A6">
              <w:rPr>
                <w:color w:val="000000"/>
                <w:lang w:val="pt-BR"/>
              </w:rPr>
              <w:t xml:space="preserve">Pfizer S.r.l. </w:t>
            </w:r>
          </w:p>
          <w:p w14:paraId="47A5D312" w14:textId="77777777" w:rsidR="00730F23" w:rsidRPr="00730F23" w:rsidRDefault="00730F23" w:rsidP="00730F23">
            <w:pPr>
              <w:rPr>
                <w:color w:val="000000"/>
                <w:lang w:val="en-GB"/>
              </w:rPr>
            </w:pPr>
            <w:r w:rsidRPr="00730F23">
              <w:rPr>
                <w:color w:val="000000"/>
                <w:lang w:val="en-GB"/>
              </w:rPr>
              <w:t>Tel: +39 06 33 18 21</w:t>
            </w:r>
          </w:p>
          <w:p w14:paraId="3F9F42BD"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5BD02766" w14:textId="77777777" w:rsidR="00730F23" w:rsidRPr="00730F23" w:rsidRDefault="00730F23" w:rsidP="00730F23">
            <w:pPr>
              <w:rPr>
                <w:b/>
                <w:bCs/>
                <w:color w:val="000000"/>
                <w:lang w:val="en-GB"/>
              </w:rPr>
            </w:pPr>
            <w:r w:rsidRPr="00730F23">
              <w:rPr>
                <w:b/>
                <w:bCs/>
                <w:color w:val="000000"/>
                <w:lang w:val="en-GB"/>
              </w:rPr>
              <w:t>Sverige</w:t>
            </w:r>
          </w:p>
          <w:p w14:paraId="5B844C9E" w14:textId="77777777" w:rsidR="00730F23" w:rsidRPr="00730F23" w:rsidRDefault="00730F23" w:rsidP="00730F23">
            <w:pPr>
              <w:rPr>
                <w:color w:val="000000"/>
                <w:lang w:val="en-GB"/>
              </w:rPr>
            </w:pPr>
            <w:r w:rsidRPr="00730F23">
              <w:rPr>
                <w:color w:val="000000"/>
                <w:lang w:val="en-GB"/>
              </w:rPr>
              <w:t>Pfizer AB</w:t>
            </w:r>
          </w:p>
          <w:p w14:paraId="7D7C3E0F" w14:textId="77777777" w:rsidR="00730F23" w:rsidRPr="00730F23" w:rsidRDefault="00730F23" w:rsidP="00730F23">
            <w:pPr>
              <w:rPr>
                <w:color w:val="000000"/>
                <w:lang w:val="en-GB"/>
              </w:rPr>
            </w:pPr>
            <w:r w:rsidRPr="00730F23">
              <w:rPr>
                <w:color w:val="000000"/>
                <w:lang w:val="en-GB"/>
              </w:rPr>
              <w:t>Tel: +46 (0)8 550 520 00</w:t>
            </w:r>
          </w:p>
          <w:p w14:paraId="2265BE89" w14:textId="77777777" w:rsidR="00730F23" w:rsidRPr="00730F23" w:rsidRDefault="00730F23" w:rsidP="00730F23">
            <w:pPr>
              <w:rPr>
                <w:color w:val="000000"/>
                <w:lang w:val="en-GB"/>
              </w:rPr>
            </w:pPr>
          </w:p>
        </w:tc>
      </w:tr>
      <w:tr w:rsidR="00730F23" w:rsidRPr="00730F23" w14:paraId="4318D9C0" w14:textId="77777777" w:rsidTr="00F873F1">
        <w:trPr>
          <w:cantSplit/>
        </w:trPr>
        <w:tc>
          <w:tcPr>
            <w:tcW w:w="4290" w:type="dxa"/>
            <w:tcMar>
              <w:top w:w="0" w:type="dxa"/>
              <w:left w:w="108" w:type="dxa"/>
              <w:bottom w:w="0" w:type="dxa"/>
              <w:right w:w="108" w:type="dxa"/>
            </w:tcMar>
          </w:tcPr>
          <w:p w14:paraId="4920BC62" w14:textId="77777777" w:rsidR="00730F23" w:rsidRPr="00A440A6" w:rsidRDefault="00730F23" w:rsidP="00730F23">
            <w:pPr>
              <w:rPr>
                <w:b/>
                <w:bCs/>
                <w:color w:val="000000"/>
                <w:lang w:val="pt-BR"/>
              </w:rPr>
            </w:pPr>
            <w:r w:rsidRPr="00A440A6">
              <w:rPr>
                <w:b/>
                <w:bCs/>
                <w:color w:val="000000"/>
                <w:lang w:val="pt-BR"/>
              </w:rPr>
              <w:t>Latvija</w:t>
            </w:r>
          </w:p>
          <w:p w14:paraId="07E7CC9A" w14:textId="77777777" w:rsidR="00730F23" w:rsidRPr="00A440A6" w:rsidRDefault="00730F23" w:rsidP="00730F23">
            <w:pPr>
              <w:rPr>
                <w:color w:val="000000"/>
                <w:lang w:val="pt-BR"/>
              </w:rPr>
            </w:pPr>
            <w:r w:rsidRPr="00A440A6">
              <w:rPr>
                <w:color w:val="000000"/>
                <w:lang w:val="pt-BR"/>
              </w:rPr>
              <w:t>Pfizer Luxembourg SARL filiāle Latvijā</w:t>
            </w:r>
          </w:p>
          <w:p w14:paraId="62A0F0FB" w14:textId="77777777" w:rsidR="00730F23" w:rsidRPr="00730F23" w:rsidRDefault="00730F23" w:rsidP="00730F23">
            <w:pPr>
              <w:rPr>
                <w:color w:val="000000"/>
                <w:lang w:val="en-GB"/>
              </w:rPr>
            </w:pPr>
            <w:r w:rsidRPr="00730F23">
              <w:rPr>
                <w:color w:val="000000"/>
                <w:lang w:val="en-GB"/>
              </w:rPr>
              <w:t>Tel. +371 67035775</w:t>
            </w:r>
          </w:p>
          <w:p w14:paraId="5349C07F" w14:textId="77777777" w:rsidR="00730F23" w:rsidRPr="00730F23" w:rsidRDefault="00730F23" w:rsidP="00730F23">
            <w:pPr>
              <w:rPr>
                <w:b/>
                <w:bCs/>
                <w:color w:val="000000"/>
                <w:lang w:val="en-GB"/>
              </w:rPr>
            </w:pPr>
          </w:p>
        </w:tc>
        <w:tc>
          <w:tcPr>
            <w:tcW w:w="5001" w:type="dxa"/>
            <w:tcMar>
              <w:top w:w="0" w:type="dxa"/>
              <w:left w:w="108" w:type="dxa"/>
              <w:bottom w:w="0" w:type="dxa"/>
              <w:right w:w="108" w:type="dxa"/>
            </w:tcMar>
          </w:tcPr>
          <w:p w14:paraId="4F6AB6E1" w14:textId="77777777" w:rsidR="00730F23" w:rsidRPr="00730F23" w:rsidDel="00A440A6" w:rsidRDefault="00730F23" w:rsidP="00730F23">
            <w:pPr>
              <w:rPr>
                <w:del w:id="144" w:author="Author" w:date="2025-06-12T18:07:00Z"/>
                <w:b/>
                <w:bCs/>
                <w:color w:val="000000"/>
                <w:lang w:val="en-GB"/>
              </w:rPr>
            </w:pPr>
            <w:del w:id="145" w:author="Author" w:date="2025-06-12T18:07:00Z">
              <w:r w:rsidRPr="00730F23" w:rsidDel="00A440A6">
                <w:rPr>
                  <w:b/>
                  <w:bCs/>
                  <w:color w:val="000000"/>
                  <w:lang w:val="en-GB"/>
                </w:rPr>
                <w:delText>United Kingdom (Northern Ireland)</w:delText>
              </w:r>
            </w:del>
          </w:p>
          <w:p w14:paraId="4BF6C169" w14:textId="77777777" w:rsidR="00730F23" w:rsidRPr="00730F23" w:rsidDel="00A440A6" w:rsidRDefault="00730F23" w:rsidP="00730F23">
            <w:pPr>
              <w:rPr>
                <w:del w:id="146" w:author="Author" w:date="2025-06-12T18:07:00Z"/>
                <w:color w:val="000000"/>
                <w:lang w:val="en-GB"/>
              </w:rPr>
            </w:pPr>
            <w:del w:id="147" w:author="Author" w:date="2025-06-12T18:07:00Z">
              <w:r w:rsidRPr="00730F23" w:rsidDel="00A440A6">
                <w:rPr>
                  <w:color w:val="000000"/>
                  <w:lang w:val="en-GB"/>
                </w:rPr>
                <w:delText>Pfizer Limited</w:delText>
              </w:r>
            </w:del>
          </w:p>
          <w:p w14:paraId="5466B3A8" w14:textId="77777777" w:rsidR="00730F23" w:rsidRPr="00730F23" w:rsidDel="00A440A6" w:rsidRDefault="00730F23" w:rsidP="00730F23">
            <w:pPr>
              <w:rPr>
                <w:del w:id="148" w:author="Author" w:date="2025-06-12T18:07:00Z"/>
                <w:color w:val="000000"/>
                <w:lang w:val="en-GB"/>
              </w:rPr>
            </w:pPr>
            <w:del w:id="149" w:author="Author" w:date="2025-06-12T18:07:00Z">
              <w:r w:rsidRPr="00730F23" w:rsidDel="00A440A6">
                <w:rPr>
                  <w:color w:val="000000"/>
                  <w:lang w:val="en-GB"/>
                </w:rPr>
                <w:delText>Tel: +44 (0)1304 616161</w:delText>
              </w:r>
            </w:del>
          </w:p>
          <w:p w14:paraId="03071E0F" w14:textId="77777777" w:rsidR="00730F23" w:rsidRPr="00730F23" w:rsidRDefault="00730F23" w:rsidP="00A440A6">
            <w:pPr>
              <w:rPr>
                <w:b/>
                <w:bCs/>
                <w:color w:val="000000"/>
                <w:lang w:val="en-GB"/>
              </w:rPr>
            </w:pPr>
          </w:p>
        </w:tc>
      </w:tr>
      <w:tr w:rsidR="00730F23" w:rsidRPr="00730F23" w14:paraId="69A9E2A2" w14:textId="77777777" w:rsidTr="00F873F1">
        <w:trPr>
          <w:cantSplit/>
        </w:trPr>
        <w:tc>
          <w:tcPr>
            <w:tcW w:w="4290" w:type="dxa"/>
            <w:tcMar>
              <w:top w:w="0" w:type="dxa"/>
              <w:left w:w="108" w:type="dxa"/>
              <w:bottom w:w="0" w:type="dxa"/>
              <w:right w:w="108" w:type="dxa"/>
            </w:tcMar>
            <w:hideMark/>
          </w:tcPr>
          <w:p w14:paraId="2B666C5A" w14:textId="77777777" w:rsidR="00730F23" w:rsidRPr="00A440A6" w:rsidRDefault="00730F23" w:rsidP="00730F23">
            <w:pPr>
              <w:rPr>
                <w:b/>
                <w:bCs/>
                <w:color w:val="000000"/>
                <w:lang w:val="pt-BR"/>
              </w:rPr>
            </w:pPr>
            <w:r w:rsidRPr="00A440A6">
              <w:rPr>
                <w:b/>
                <w:bCs/>
                <w:color w:val="000000"/>
                <w:lang w:val="pt-BR"/>
              </w:rPr>
              <w:t>Lietuva</w:t>
            </w:r>
          </w:p>
          <w:p w14:paraId="13577BC2" w14:textId="77777777" w:rsidR="00730F23" w:rsidRPr="00A440A6" w:rsidRDefault="00730F23" w:rsidP="00730F23">
            <w:pPr>
              <w:rPr>
                <w:color w:val="000000"/>
                <w:lang w:val="pt-BR"/>
              </w:rPr>
            </w:pPr>
            <w:r w:rsidRPr="00A440A6">
              <w:rPr>
                <w:color w:val="000000"/>
                <w:lang w:val="pt-BR"/>
              </w:rPr>
              <w:t>Pfizer Luxembourg SARL filialas Lietuvoje</w:t>
            </w:r>
          </w:p>
          <w:p w14:paraId="1E338AC2" w14:textId="77777777" w:rsidR="00730F23" w:rsidRPr="00730F23" w:rsidRDefault="00730F23" w:rsidP="00730F23">
            <w:pPr>
              <w:rPr>
                <w:b/>
                <w:bCs/>
                <w:color w:val="000000"/>
                <w:lang w:val="en-GB"/>
              </w:rPr>
            </w:pPr>
            <w:r w:rsidRPr="00730F23">
              <w:rPr>
                <w:color w:val="000000"/>
                <w:lang w:val="en-GB"/>
              </w:rPr>
              <w:t>Tel. +3705 2514000</w:t>
            </w:r>
          </w:p>
        </w:tc>
        <w:tc>
          <w:tcPr>
            <w:tcW w:w="5001" w:type="dxa"/>
            <w:tcMar>
              <w:top w:w="0" w:type="dxa"/>
              <w:left w:w="108" w:type="dxa"/>
              <w:bottom w:w="0" w:type="dxa"/>
              <w:right w:w="108" w:type="dxa"/>
            </w:tcMar>
          </w:tcPr>
          <w:p w14:paraId="3A5F00AE" w14:textId="77777777" w:rsidR="00730F23" w:rsidRPr="00730F23" w:rsidRDefault="00730F23" w:rsidP="00730F23">
            <w:pPr>
              <w:rPr>
                <w:b/>
                <w:bCs/>
                <w:color w:val="000000"/>
                <w:lang w:val="en-GB"/>
              </w:rPr>
            </w:pPr>
          </w:p>
        </w:tc>
      </w:tr>
    </w:tbl>
    <w:p w14:paraId="35684F5F" w14:textId="77777777" w:rsidR="001220DD" w:rsidRPr="0042212C" w:rsidRDefault="001220DD" w:rsidP="00982118">
      <w:pPr>
        <w:rPr>
          <w:color w:val="000000"/>
        </w:rPr>
      </w:pPr>
    </w:p>
    <w:p w14:paraId="7DB9C646" w14:textId="77777777" w:rsidR="00CD53EC" w:rsidRPr="0042212C" w:rsidRDefault="00CD53EC" w:rsidP="00982118">
      <w:pPr>
        <w:rPr>
          <w:color w:val="000000"/>
        </w:rPr>
      </w:pPr>
    </w:p>
    <w:p w14:paraId="5AF878AB" w14:textId="77777777" w:rsidR="00C46587" w:rsidRPr="0042212C" w:rsidRDefault="00C46587" w:rsidP="00982118">
      <w:pPr>
        <w:rPr>
          <w:b/>
          <w:color w:val="000000"/>
        </w:rPr>
      </w:pPr>
      <w:r w:rsidRPr="0042212C">
        <w:rPr>
          <w:b/>
          <w:color w:val="000000"/>
        </w:rPr>
        <w:t>Este folheto foi revisto pela última vez em</w:t>
      </w:r>
    </w:p>
    <w:p w14:paraId="093A2119" w14:textId="77777777" w:rsidR="00C46587" w:rsidRPr="0042212C" w:rsidRDefault="00C46587" w:rsidP="00982118">
      <w:pPr>
        <w:rPr>
          <w:color w:val="000000"/>
        </w:rPr>
      </w:pPr>
    </w:p>
    <w:p w14:paraId="161481EB" w14:textId="77777777" w:rsidR="00C46587" w:rsidRPr="0042212C" w:rsidRDefault="00C46587" w:rsidP="00982118">
      <w:pPr>
        <w:rPr>
          <w:color w:val="000000"/>
          <w:u w:val="single"/>
        </w:rPr>
      </w:pPr>
      <w:r w:rsidRPr="0042212C">
        <w:rPr>
          <w:color w:val="000000"/>
        </w:rPr>
        <w:t xml:space="preserve">Está disponível informação pormenorizada sobre este medicamento no sítio da internet da Agência Europeia de Medicamentos: </w:t>
      </w:r>
      <w:hyperlink r:id="rId66" w:history="1">
        <w:r w:rsidR="004C604B" w:rsidRPr="0042212C">
          <w:rPr>
            <w:rStyle w:val="Hyperlink"/>
          </w:rPr>
          <w:t>https://www.ema.europa.eu</w:t>
        </w:r>
      </w:hyperlink>
      <w:r w:rsidRPr="0042212C">
        <w:rPr>
          <w:color w:val="000000"/>
        </w:rPr>
        <w:t>.</w:t>
      </w:r>
    </w:p>
    <w:p w14:paraId="2BC8D2F0" w14:textId="77777777" w:rsidR="003E58A8" w:rsidRPr="0042212C" w:rsidRDefault="00BF6B69" w:rsidP="00E97EA6">
      <w:pPr>
        <w:jc w:val="center"/>
        <w:rPr>
          <w:b/>
          <w:bCs/>
          <w:color w:val="000000"/>
        </w:rPr>
      </w:pPr>
      <w:r w:rsidRPr="0042212C">
        <w:rPr>
          <w:color w:val="000000"/>
        </w:rPr>
        <w:br w:type="page"/>
      </w:r>
      <w:r w:rsidRPr="0042212C">
        <w:rPr>
          <w:b/>
          <w:bCs/>
          <w:color w:val="000000"/>
        </w:rPr>
        <w:lastRenderedPageBreak/>
        <w:t>INSTRUÇÕES DE UTILIZAÇÃO</w:t>
      </w:r>
    </w:p>
    <w:p w14:paraId="52510E5D" w14:textId="77777777" w:rsidR="003E58A8" w:rsidRPr="0042212C" w:rsidRDefault="006A1144" w:rsidP="00982118">
      <w:pPr>
        <w:jc w:val="center"/>
        <w:rPr>
          <w:color w:val="000000"/>
        </w:rPr>
      </w:pPr>
      <w:r w:rsidRPr="0042212C">
        <w:rPr>
          <w:color w:val="000000"/>
        </w:rPr>
        <w:t>Amsparity (adalimumab)</w:t>
      </w:r>
    </w:p>
    <w:p w14:paraId="0AA0E313" w14:textId="77777777" w:rsidR="003E58A8" w:rsidRPr="0042212C" w:rsidRDefault="003E58A8" w:rsidP="00982118">
      <w:pPr>
        <w:jc w:val="center"/>
        <w:rPr>
          <w:color w:val="000000"/>
        </w:rPr>
      </w:pPr>
      <w:r w:rsidRPr="0042212C">
        <w:rPr>
          <w:color w:val="000000"/>
        </w:rPr>
        <w:t>40 mg</w:t>
      </w:r>
    </w:p>
    <w:p w14:paraId="593408D9" w14:textId="77777777" w:rsidR="003E58A8" w:rsidRPr="0042212C" w:rsidRDefault="003E58A8" w:rsidP="00982118">
      <w:pPr>
        <w:jc w:val="center"/>
        <w:rPr>
          <w:color w:val="000000"/>
        </w:rPr>
      </w:pPr>
      <w:r w:rsidRPr="0042212C">
        <w:rPr>
          <w:color w:val="000000"/>
        </w:rPr>
        <w:t>Seringa pré-cheia de dose única, para injeção subcutânea</w:t>
      </w:r>
    </w:p>
    <w:p w14:paraId="3C444878" w14:textId="77777777" w:rsidR="003E58A8" w:rsidRPr="0042212C" w:rsidRDefault="003E58A8" w:rsidP="00982118">
      <w:pPr>
        <w:rPr>
          <w:b/>
          <w:color w:val="000000"/>
        </w:rPr>
      </w:pPr>
    </w:p>
    <w:p w14:paraId="229D030E" w14:textId="77777777" w:rsidR="00977973" w:rsidRPr="0042212C" w:rsidRDefault="00977973" w:rsidP="00982118">
      <w:pPr>
        <w:rPr>
          <w:b/>
          <w:color w:val="000000"/>
        </w:rPr>
      </w:pPr>
      <w:r w:rsidRPr="0042212C">
        <w:rPr>
          <w:b/>
          <w:color w:val="000000"/>
        </w:rPr>
        <w:t xml:space="preserve">Conserve este folheto. Estas instruções mostram passo a passo como preparar e administrar uma injeção. </w:t>
      </w:r>
    </w:p>
    <w:p w14:paraId="7C8AF34B" w14:textId="77777777" w:rsidR="00977973" w:rsidRPr="0042212C" w:rsidRDefault="00977973" w:rsidP="00982118">
      <w:pPr>
        <w:rPr>
          <w:b/>
          <w:color w:val="000000"/>
        </w:rPr>
      </w:pPr>
      <w:r w:rsidRPr="0042212C">
        <w:rPr>
          <w:b/>
          <w:color w:val="000000"/>
        </w:rPr>
        <w:t xml:space="preserve">Conserve a seringa pré-cheia de Amsparity no frigorífico entre 2°C e 8°C. </w:t>
      </w:r>
    </w:p>
    <w:p w14:paraId="79A481D3" w14:textId="77777777" w:rsidR="00977973" w:rsidRPr="0042212C" w:rsidRDefault="00977973" w:rsidP="00982118">
      <w:pPr>
        <w:rPr>
          <w:b/>
          <w:color w:val="000000"/>
        </w:rPr>
      </w:pPr>
      <w:r w:rsidRPr="0042212C">
        <w:rPr>
          <w:b/>
          <w:color w:val="000000"/>
        </w:rPr>
        <w:t>Conserve a seringa pré-cheia de Amsparity na embalagem de origem para proteger da luz solar direta.</w:t>
      </w:r>
    </w:p>
    <w:p w14:paraId="371565FA" w14:textId="77777777" w:rsidR="00750FDD" w:rsidRPr="0042212C" w:rsidRDefault="00D21018" w:rsidP="00982118">
      <w:pPr>
        <w:rPr>
          <w:b/>
          <w:color w:val="000000"/>
        </w:rPr>
      </w:pPr>
      <w:r w:rsidRPr="0042212C">
        <w:rPr>
          <w:b/>
          <w:color w:val="000000"/>
        </w:rPr>
        <w:t>Se necessário, por exemplo quando estiver a viajar com a sua criança poderá conservar a seringa pré-cheia de Amsparity à temperatura ambiente até 30ºC durante 30 dias.</w:t>
      </w:r>
    </w:p>
    <w:p w14:paraId="4AF5F811" w14:textId="77777777" w:rsidR="00977973" w:rsidRPr="0042212C" w:rsidRDefault="00977973" w:rsidP="00982118">
      <w:pPr>
        <w:rPr>
          <w:b/>
          <w:color w:val="000000"/>
        </w:rPr>
      </w:pPr>
      <w:r w:rsidRPr="0042212C">
        <w:rPr>
          <w:b/>
          <w:color w:val="000000"/>
        </w:rPr>
        <w:t>Mantenha Amsparity, os materiais de injeção e todos os outros medicamentos fora do alcance das crianças.</w:t>
      </w:r>
    </w:p>
    <w:p w14:paraId="593A929E" w14:textId="77777777" w:rsidR="00D21018" w:rsidRPr="0042212C" w:rsidRDefault="00D21018" w:rsidP="00982118">
      <w:pPr>
        <w:rPr>
          <w:b/>
          <w:color w:val="000000"/>
        </w:rPr>
      </w:pPr>
    </w:p>
    <w:p w14:paraId="3717AD90" w14:textId="77777777" w:rsidR="00977973" w:rsidRPr="0042212C" w:rsidRDefault="006A1144" w:rsidP="00982118">
      <w:pPr>
        <w:rPr>
          <w:color w:val="000000"/>
        </w:rPr>
      </w:pPr>
      <w:r w:rsidRPr="0042212C">
        <w:rPr>
          <w:color w:val="000000"/>
        </w:rPr>
        <w:t>Amsparity injetável é fornecido numa seringa pré-cheia de utilização única descartável que contém uma única dose de medicamento.</w:t>
      </w:r>
    </w:p>
    <w:p w14:paraId="226A31F3" w14:textId="77777777" w:rsidR="00D21018" w:rsidRPr="0042212C" w:rsidRDefault="00D21018" w:rsidP="00D21018">
      <w:pPr>
        <w:rPr>
          <w:color w:val="000000"/>
        </w:rPr>
      </w:pPr>
      <w:r w:rsidRPr="0042212C">
        <w:rPr>
          <w:b/>
          <w:color w:val="000000"/>
        </w:rPr>
        <w:t xml:space="preserve">Não </w:t>
      </w:r>
      <w:r w:rsidRPr="0042212C">
        <w:rPr>
          <w:color w:val="000000"/>
        </w:rPr>
        <w:t xml:space="preserve">tente injetar </w:t>
      </w:r>
      <w:r w:rsidR="00877A6A" w:rsidRPr="0042212C">
        <w:rPr>
          <w:color w:val="000000"/>
        </w:rPr>
        <w:t xml:space="preserve">Amsparity a si mesmo até </w:t>
      </w:r>
      <w:r w:rsidRPr="0042212C">
        <w:rPr>
          <w:color w:val="000000"/>
        </w:rPr>
        <w:t xml:space="preserve">ter lido e compreendido as Instruções de Utilização. Se o </w:t>
      </w:r>
      <w:r w:rsidR="00877A6A" w:rsidRPr="0042212C">
        <w:rPr>
          <w:color w:val="000000"/>
        </w:rPr>
        <w:t xml:space="preserve">seu </w:t>
      </w:r>
      <w:r w:rsidRPr="0042212C">
        <w:rPr>
          <w:color w:val="000000"/>
        </w:rPr>
        <w:t>médico, enfermeiro ou farmacêutico decidir que poderá ser capaz de administrar</w:t>
      </w:r>
      <w:r w:rsidR="00877A6A" w:rsidRPr="0042212C">
        <w:rPr>
          <w:color w:val="000000"/>
        </w:rPr>
        <w:t xml:space="preserve"> as suas</w:t>
      </w:r>
      <w:r w:rsidRPr="0042212C">
        <w:rPr>
          <w:color w:val="000000"/>
        </w:rPr>
        <w:t xml:space="preserve"> injeções de Amsparity em casa, deverá receber treino sobre a maneira correta de preparar e injetar Amsparity.</w:t>
      </w:r>
    </w:p>
    <w:p w14:paraId="5F0AF970" w14:textId="77777777" w:rsidR="00D21018" w:rsidRPr="0042212C" w:rsidRDefault="00D21018" w:rsidP="00D21018">
      <w:pPr>
        <w:rPr>
          <w:color w:val="000000"/>
        </w:rPr>
      </w:pPr>
      <w:r w:rsidRPr="0042212C">
        <w:rPr>
          <w:color w:val="000000"/>
        </w:rPr>
        <w:t>Também é importante conversar com o</w:t>
      </w:r>
      <w:r w:rsidR="00877A6A" w:rsidRPr="0042212C">
        <w:rPr>
          <w:color w:val="000000"/>
        </w:rPr>
        <w:t xml:space="preserve"> seu</w:t>
      </w:r>
      <w:r w:rsidRPr="0042212C">
        <w:rPr>
          <w:color w:val="000000"/>
        </w:rPr>
        <w:t xml:space="preserve"> médico, enfermeiro ou farmacêutico para garantir que compreenda as</w:t>
      </w:r>
      <w:r w:rsidR="00877A6A" w:rsidRPr="0042212C">
        <w:rPr>
          <w:color w:val="000000"/>
        </w:rPr>
        <w:t xml:space="preserve"> suas</w:t>
      </w:r>
      <w:r w:rsidRPr="0042212C">
        <w:rPr>
          <w:color w:val="000000"/>
        </w:rPr>
        <w:t xml:space="preserve"> instruções posol</w:t>
      </w:r>
      <w:r w:rsidR="00260039" w:rsidRPr="0042212C">
        <w:rPr>
          <w:color w:val="000000"/>
        </w:rPr>
        <w:t>ó</w:t>
      </w:r>
      <w:r w:rsidRPr="0042212C">
        <w:rPr>
          <w:color w:val="000000"/>
        </w:rPr>
        <w:t>gicas de Amsparity. Para</w:t>
      </w:r>
      <w:r w:rsidR="00877A6A" w:rsidRPr="0042212C">
        <w:rPr>
          <w:color w:val="000000"/>
        </w:rPr>
        <w:t xml:space="preserve"> o relembrar, pode mar</w:t>
      </w:r>
      <w:r w:rsidR="00260039" w:rsidRPr="0042212C">
        <w:rPr>
          <w:color w:val="000000"/>
        </w:rPr>
        <w:t>car</w:t>
      </w:r>
      <w:r w:rsidR="00877A6A" w:rsidRPr="0042212C">
        <w:rPr>
          <w:color w:val="000000"/>
        </w:rPr>
        <w:t xml:space="preserve"> no</w:t>
      </w:r>
      <w:r w:rsidR="00260039" w:rsidRPr="0042212C">
        <w:rPr>
          <w:color w:val="000000"/>
        </w:rPr>
        <w:t xml:space="preserve"> seu</w:t>
      </w:r>
      <w:r w:rsidR="00877A6A" w:rsidRPr="0042212C">
        <w:rPr>
          <w:color w:val="000000"/>
        </w:rPr>
        <w:t xml:space="preserve"> calendário</w:t>
      </w:r>
      <w:r w:rsidRPr="0042212C">
        <w:rPr>
          <w:color w:val="000000"/>
        </w:rPr>
        <w:t xml:space="preserve"> quando</w:t>
      </w:r>
      <w:r w:rsidR="00877A6A" w:rsidRPr="0042212C">
        <w:rPr>
          <w:color w:val="000000"/>
        </w:rPr>
        <w:t xml:space="preserve"> tem de</w:t>
      </w:r>
      <w:r w:rsidRPr="0042212C">
        <w:rPr>
          <w:color w:val="000000"/>
        </w:rPr>
        <w:t xml:space="preserve"> injetar o Amsparity.</w:t>
      </w:r>
      <w:r w:rsidR="00260039" w:rsidRPr="0042212C">
        <w:rPr>
          <w:color w:val="000000"/>
        </w:rPr>
        <w:t xml:space="preserve"> </w:t>
      </w:r>
      <w:r w:rsidRPr="0042212C">
        <w:rPr>
          <w:color w:val="000000"/>
        </w:rPr>
        <w:t xml:space="preserve">Se tiver alguma dúvida sobre a maneira correta de injetar Amsparity, fale com o </w:t>
      </w:r>
      <w:r w:rsidR="00260039" w:rsidRPr="0042212C">
        <w:rPr>
          <w:color w:val="000000"/>
        </w:rPr>
        <w:t xml:space="preserve">seu </w:t>
      </w:r>
      <w:r w:rsidRPr="0042212C">
        <w:rPr>
          <w:color w:val="000000"/>
        </w:rPr>
        <w:t>médico, enfermeiro ou farmacêutico.</w:t>
      </w:r>
    </w:p>
    <w:p w14:paraId="43102670" w14:textId="77777777" w:rsidR="00977973" w:rsidRPr="0042212C" w:rsidRDefault="00D21018" w:rsidP="00982118">
      <w:pPr>
        <w:rPr>
          <w:color w:val="000000"/>
        </w:rPr>
      </w:pPr>
      <w:r w:rsidRPr="0042212C">
        <w:rPr>
          <w:color w:val="000000"/>
        </w:rPr>
        <w:t xml:space="preserve">Após treino adequado, </w:t>
      </w:r>
      <w:r w:rsidR="006A1144" w:rsidRPr="0042212C">
        <w:rPr>
          <w:color w:val="000000"/>
        </w:rPr>
        <w:t xml:space="preserve">Amsparity injetável pode ser </w:t>
      </w:r>
      <w:r w:rsidRPr="0042212C">
        <w:rPr>
          <w:color w:val="000000"/>
        </w:rPr>
        <w:t>auto-</w:t>
      </w:r>
      <w:r w:rsidR="006A1144" w:rsidRPr="0042212C">
        <w:rPr>
          <w:color w:val="000000"/>
        </w:rPr>
        <w:t xml:space="preserve">administrado </w:t>
      </w:r>
      <w:r w:rsidRPr="0042212C">
        <w:rPr>
          <w:color w:val="000000"/>
        </w:rPr>
        <w:t xml:space="preserve">ou administrado por </w:t>
      </w:r>
      <w:r w:rsidR="006A1144" w:rsidRPr="0042212C">
        <w:rPr>
          <w:color w:val="000000"/>
        </w:rPr>
        <w:t>prestador de cuidados</w:t>
      </w:r>
    </w:p>
    <w:p w14:paraId="5D9F6DFA" w14:textId="77777777" w:rsidR="002953BE" w:rsidRPr="0042212C" w:rsidRDefault="002953BE" w:rsidP="00982118">
      <w:pPr>
        <w:rPr>
          <w:color w:val="000000"/>
        </w:rPr>
      </w:pPr>
    </w:p>
    <w:p w14:paraId="484B011D" w14:textId="77777777" w:rsidR="002953BE" w:rsidRPr="0042212C" w:rsidRDefault="002953BE" w:rsidP="00982118">
      <w:pPr>
        <w:rPr>
          <w:color w:val="000000"/>
        </w:rPr>
      </w:pPr>
    </w:p>
    <w:p w14:paraId="00768197" w14:textId="77777777" w:rsidR="002953BE" w:rsidRPr="0042212C" w:rsidRDefault="002953BE" w:rsidP="00982118">
      <w:pPr>
        <w:pStyle w:val="ListParagraph1"/>
        <w:rPr>
          <w:color w:val="000000"/>
        </w:rPr>
      </w:pPr>
    </w:p>
    <w:p w14:paraId="5D563F57" w14:textId="77777777" w:rsidR="002953BE" w:rsidRPr="0042212C" w:rsidRDefault="002953BE" w:rsidP="00982118">
      <w:pPr>
        <w:rPr>
          <w:b/>
          <w:color w:val="000000"/>
        </w:rPr>
      </w:pPr>
      <w:r w:rsidRPr="0042212C">
        <w:rPr>
          <w:b/>
          <w:color w:val="000000"/>
        </w:rPr>
        <w:t xml:space="preserve">1. </w:t>
      </w:r>
      <w:r w:rsidRPr="0042212C">
        <w:rPr>
          <w:b/>
          <w:color w:val="000000"/>
        </w:rPr>
        <w:tab/>
        <w:t xml:space="preserve">Materiais de que precisa </w:t>
      </w:r>
    </w:p>
    <w:p w14:paraId="50C8E35E" w14:textId="77777777" w:rsidR="002953BE" w:rsidRPr="0042212C" w:rsidRDefault="002953BE" w:rsidP="00982118">
      <w:pPr>
        <w:rPr>
          <w:color w:val="000000"/>
        </w:rPr>
      </w:pPr>
    </w:p>
    <w:p w14:paraId="45C76EA1" w14:textId="77777777" w:rsidR="002953BE" w:rsidRPr="0042212C" w:rsidRDefault="002953BE" w:rsidP="003C76AB">
      <w:pPr>
        <w:pStyle w:val="ListParagraph1"/>
        <w:numPr>
          <w:ilvl w:val="0"/>
          <w:numId w:val="19"/>
        </w:numPr>
        <w:ind w:left="562" w:hanging="562"/>
        <w:contextualSpacing/>
        <w:rPr>
          <w:color w:val="000000"/>
        </w:rPr>
      </w:pPr>
      <w:r w:rsidRPr="0042212C">
        <w:rPr>
          <w:color w:val="000000"/>
        </w:rPr>
        <w:t>Vai precisar dos seguintes materiais para cada injeção de Amsparity. Encontre uma superfície plana e limpa para colocar os materiais.</w:t>
      </w:r>
    </w:p>
    <w:p w14:paraId="0EEBFC65" w14:textId="77777777" w:rsidR="002953BE" w:rsidRPr="0042212C" w:rsidRDefault="002953BE" w:rsidP="003C76AB">
      <w:pPr>
        <w:pStyle w:val="ListParagraph1"/>
        <w:numPr>
          <w:ilvl w:val="0"/>
          <w:numId w:val="20"/>
        </w:numPr>
        <w:ind w:left="1124" w:hanging="562"/>
        <w:contextualSpacing/>
        <w:rPr>
          <w:color w:val="000000"/>
        </w:rPr>
      </w:pPr>
      <w:r w:rsidRPr="0042212C">
        <w:rPr>
          <w:color w:val="000000"/>
        </w:rPr>
        <w:t>1 seringa pré-cheia de Amsparity num tabuleiro, dentro da embalagem</w:t>
      </w:r>
    </w:p>
    <w:p w14:paraId="0E3E635F" w14:textId="77777777" w:rsidR="002953BE" w:rsidRPr="0042212C" w:rsidRDefault="002953BE" w:rsidP="003C76AB">
      <w:pPr>
        <w:pStyle w:val="ListParagraph1"/>
        <w:numPr>
          <w:ilvl w:val="0"/>
          <w:numId w:val="20"/>
        </w:numPr>
        <w:ind w:left="1124" w:hanging="562"/>
        <w:contextualSpacing/>
        <w:rPr>
          <w:color w:val="000000"/>
        </w:rPr>
      </w:pPr>
      <w:r w:rsidRPr="0042212C">
        <w:rPr>
          <w:color w:val="000000"/>
        </w:rPr>
        <w:t>1 compressa embebida em álcool, dentro da embalagem</w:t>
      </w:r>
    </w:p>
    <w:p w14:paraId="0A76DB3A" w14:textId="77777777" w:rsidR="002953BE" w:rsidRPr="0042212C" w:rsidRDefault="002953BE" w:rsidP="003C76AB">
      <w:pPr>
        <w:pStyle w:val="ListParagraph1"/>
        <w:numPr>
          <w:ilvl w:val="0"/>
          <w:numId w:val="20"/>
        </w:numPr>
        <w:ind w:left="1124" w:hanging="562"/>
        <w:contextualSpacing/>
        <w:rPr>
          <w:color w:val="000000"/>
        </w:rPr>
      </w:pPr>
      <w:r w:rsidRPr="0042212C">
        <w:rPr>
          <w:color w:val="000000"/>
        </w:rPr>
        <w:t>1 bola de algodão ou uma compressa de gaze (não incluídos na embalagem de Amsparity)</w:t>
      </w:r>
    </w:p>
    <w:p w14:paraId="0CC4FDE4" w14:textId="77777777" w:rsidR="002953BE" w:rsidRPr="0042212C" w:rsidRDefault="002953BE" w:rsidP="003C76AB">
      <w:pPr>
        <w:pStyle w:val="ListParagraph1"/>
        <w:numPr>
          <w:ilvl w:val="0"/>
          <w:numId w:val="20"/>
        </w:numPr>
        <w:ind w:left="1124" w:hanging="562"/>
        <w:contextualSpacing/>
        <w:rPr>
          <w:color w:val="000000"/>
        </w:rPr>
      </w:pPr>
      <w:r w:rsidRPr="0042212C">
        <w:rPr>
          <w:color w:val="000000"/>
        </w:rPr>
        <w:t>Um recipiente para cortantes apropriado (não incluído na embalagem de Amsparity)</w:t>
      </w:r>
    </w:p>
    <w:p w14:paraId="7C4CC1AE" w14:textId="77777777" w:rsidR="00D21018" w:rsidRPr="0042212C" w:rsidRDefault="00D21018" w:rsidP="00644447">
      <w:pPr>
        <w:pStyle w:val="ListParagraph1"/>
        <w:ind w:left="562"/>
        <w:contextualSpacing/>
        <w:rPr>
          <w:color w:val="000000"/>
        </w:rPr>
      </w:pPr>
      <w:r w:rsidRPr="0042212C">
        <w:rPr>
          <w:b/>
          <w:color w:val="000000"/>
        </w:rPr>
        <w:t xml:space="preserve">Importante: </w:t>
      </w:r>
      <w:r w:rsidRPr="0042212C">
        <w:rPr>
          <w:color w:val="000000"/>
        </w:rPr>
        <w:t>S</w:t>
      </w:r>
      <w:r w:rsidRPr="0042212C">
        <w:rPr>
          <w:bCs/>
          <w:color w:val="000000"/>
        </w:rPr>
        <w:t xml:space="preserve">e tiver alguma dúvida sobre a seringa pré-cheia ou o medicamento </w:t>
      </w:r>
      <w:r w:rsidRPr="0042212C">
        <w:rPr>
          <w:color w:val="000000"/>
        </w:rPr>
        <w:t>Amsparity, fale com o seu médico, enfermeiro ou farmacêutico.</w:t>
      </w:r>
    </w:p>
    <w:p w14:paraId="27AF36B6" w14:textId="77777777" w:rsidR="002953BE" w:rsidRPr="0042212C" w:rsidRDefault="002953BE" w:rsidP="00982118">
      <w:pPr>
        <w:rPr>
          <w:color w:val="000000"/>
        </w:rPr>
      </w:pPr>
    </w:p>
    <w:p w14:paraId="07D29965" w14:textId="77777777" w:rsidR="002953BE" w:rsidRPr="0042212C" w:rsidRDefault="002953BE" w:rsidP="00982118">
      <w:pPr>
        <w:rPr>
          <w:color w:val="000000"/>
        </w:rPr>
      </w:pPr>
    </w:p>
    <w:p w14:paraId="355370CA" w14:textId="77777777" w:rsidR="002953BE" w:rsidRPr="0042212C" w:rsidRDefault="00000000" w:rsidP="00982118">
      <w:pPr>
        <w:jc w:val="center"/>
        <w:rPr>
          <w:color w:val="000000"/>
        </w:rPr>
      </w:pPr>
      <w:r>
        <w:rPr>
          <w:color w:val="000000"/>
        </w:rPr>
        <w:pict w14:anchorId="2F360879">
          <v:shape id="Text Box 276" o:spid="_x0000_s2092" type="#_x0000_t202" style="position:absolute;left:0;text-align:left;margin-left:269.05pt;margin-top:182.75pt;width:87.2pt;height:17.5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" stroked="f">
            <v:textbox>
              <w:txbxContent>
                <w:p w14:paraId="09D55BA0" w14:textId="77777777" w:rsidR="00395A72" w:rsidRPr="009E6D01" w:rsidRDefault="00395A72" w:rsidP="00CD3253">
                  <w:pPr>
                    <w:rPr>
                      <w:sz w:val="16"/>
                      <w:szCs w:val="16"/>
                    </w:rPr>
                  </w:pPr>
                  <w:r>
                    <w:rPr>
                      <w:sz w:val="16"/>
                      <w:szCs w:val="16"/>
                    </w:rPr>
                    <w:t>proteção da agulha</w:t>
                  </w:r>
                </w:p>
              </w:txbxContent>
            </v:textbox>
          </v:shape>
        </w:pict>
      </w:r>
      <w:r>
        <w:rPr>
          <w:color w:val="000000"/>
        </w:rPr>
        <w:pict w14:anchorId="46EFD94E">
          <v:shape id="Text Box 277" o:spid="_x0000_s2091" type="#_x0000_t202" style="position:absolute;left:0;text-align:left;margin-left:286.75pt;margin-top:.75pt;width:86.55pt;height:15.9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" stroked="f">
            <v:textbox>
              <w:txbxContent>
                <w:p w14:paraId="0E08A3E3" w14:textId="77777777" w:rsidR="00395A72" w:rsidRPr="009E6D01" w:rsidRDefault="00395A72" w:rsidP="00CD3253">
                  <w:pPr>
                    <w:rPr>
                      <w:sz w:val="16"/>
                      <w:szCs w:val="16"/>
                    </w:rPr>
                  </w:pPr>
                  <w:r>
                    <w:rPr>
                      <w:sz w:val="16"/>
                      <w:szCs w:val="16"/>
                    </w:rPr>
                    <w:t>prazo de validade</w:t>
                  </w:r>
                </w:p>
              </w:txbxContent>
            </v:textbox>
          </v:shape>
        </w:pict>
      </w:r>
      <w:r>
        <w:rPr>
          <w:color w:val="000000"/>
        </w:rPr>
        <w:pict w14:anchorId="7A706CE2">
          <v:shape id="_x0000_s2090" type="#_x0000_t202" style="position:absolute;left:0;text-align:left;margin-left:260.7pt;margin-top:114.6pt;width:42.8pt;height:18.4pt;z-index: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" stroked="f">
            <v:textbox>
              <w:txbxContent>
                <w:p w14:paraId="6B8F4F70" w14:textId="77777777" w:rsidR="00395A72" w:rsidRPr="00C604C9" w:rsidRDefault="00395A72" w:rsidP="00C604C9">
                  <w:pPr>
                    <w:rPr>
                      <w:sz w:val="16"/>
                      <w:szCs w:val="16"/>
                      <w:lang w:val="es-ES"/>
                    </w:rPr>
                  </w:pPr>
                  <w:r>
                    <w:rPr>
                      <w:sz w:val="16"/>
                      <w:szCs w:val="16"/>
                      <w:lang w:val="es-ES"/>
                    </w:rPr>
                    <w:t>janela</w:t>
                  </w:r>
                </w:p>
              </w:txbxContent>
            </v:textbox>
          </v:shape>
        </w:pict>
      </w:r>
      <w:r>
        <w:rPr>
          <w:color w:val="000000"/>
        </w:rPr>
        <w:pict w14:anchorId="460E1B5A">
          <v:shape id="Text Box 280" o:spid="_x0000_s2089" type="#_x0000_t202" style="position:absolute;left:0;text-align:left;margin-left:293.35pt;margin-top:45.35pt;width:63.7pt;height:14.8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" stroked="f">
            <v:shadow offset="5pt"/>
            <v:textbox>
              <w:txbxContent>
                <w:p w14:paraId="0F864E3D" w14:textId="77777777" w:rsidR="00395A72" w:rsidRPr="009E6D01" w:rsidRDefault="00395A72" w:rsidP="00CD3253">
                  <w:pPr>
                    <w:rPr>
                      <w:sz w:val="12"/>
                      <w:szCs w:val="12"/>
                    </w:rPr>
                  </w:pPr>
                  <w:r>
                    <w:rPr>
                      <w:sz w:val="12"/>
                      <w:szCs w:val="12"/>
                    </w:rPr>
                    <w:t>AAAA MMM DD</w:t>
                  </w:r>
                </w:p>
              </w:txbxContent>
            </v:textbox>
          </v:shape>
        </w:pict>
      </w:r>
      <w:r>
        <w:rPr>
          <w:color w:val="000000"/>
        </w:rPr>
        <w:pict w14:anchorId="263C3246">
          <v:shape id="Text Box 279" o:spid="_x0000_s2088" type="#_x0000_t202" style="position:absolute;left:0;text-align:left;margin-left:66.7pt;margin-top:161.4pt;width:69.55pt;height:15.9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" stroked="f">
            <v:textbox>
              <w:txbxContent>
                <w:p w14:paraId="39CE1A79" w14:textId="77777777" w:rsidR="00395A72" w:rsidRPr="009E6D01" w:rsidRDefault="00395A72" w:rsidP="00CD3253">
                  <w:pPr>
                    <w:rPr>
                      <w:sz w:val="16"/>
                      <w:szCs w:val="16"/>
                    </w:rPr>
                  </w:pPr>
                  <w:r>
                    <w:rPr>
                      <w:sz w:val="16"/>
                      <w:szCs w:val="16"/>
                    </w:rPr>
                    <w:t>êmbolo</w:t>
                  </w:r>
                </w:p>
              </w:txbxContent>
            </v:textbox>
          </v:shape>
        </w:pict>
      </w:r>
      <w:r>
        <w:rPr>
          <w:color w:val="000000"/>
        </w:rPr>
        <w:pict w14:anchorId="6E617474">
          <v:shape id="Text Box 278" o:spid="_x0000_s2087" type="#_x0000_t202" style="position:absolute;left:0;text-align:left;margin-left:183.05pt;margin-top:176.25pt;width:42.8pt;height:18.4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" stroked="f">
            <v:textbox>
              <w:txbxContent>
                <w:p w14:paraId="017C33BC" w14:textId="77777777" w:rsidR="00395A72" w:rsidRPr="009E6D01" w:rsidRDefault="00395A72" w:rsidP="00CD3253">
                  <w:pPr>
                    <w:rPr>
                      <w:sz w:val="16"/>
                      <w:szCs w:val="16"/>
                    </w:rPr>
                  </w:pPr>
                  <w:r>
                    <w:rPr>
                      <w:sz w:val="16"/>
                      <w:szCs w:val="16"/>
                    </w:rPr>
                    <w:t>corpo</w:t>
                  </w:r>
                </w:p>
              </w:txbxContent>
            </v:textbox>
          </v:shape>
        </w:pict>
      </w:r>
      <w:r>
        <w:rPr>
          <w:color w:val="000000"/>
        </w:rPr>
        <w:pict w14:anchorId="0BE2A5FC">
          <v:shape id="_x0000_i1070" type="#_x0000_t75" style="width:302.2pt;height:199.65pt;visibility:visible">
            <v:imagedata r:id="rId32" o:title=""/>
          </v:shape>
        </w:pict>
      </w:r>
    </w:p>
    <w:p w14:paraId="5D1AB898" w14:textId="77777777" w:rsidR="002953BE" w:rsidRPr="0042212C" w:rsidRDefault="002953BE" w:rsidP="00982118">
      <w:pPr>
        <w:rPr>
          <w:color w:val="000000"/>
        </w:rPr>
      </w:pPr>
    </w:p>
    <w:p w14:paraId="6528766F" w14:textId="77777777" w:rsidR="002953BE" w:rsidRPr="0042212C" w:rsidRDefault="002953BE" w:rsidP="00982118">
      <w:pPr>
        <w:rPr>
          <w:color w:val="000000"/>
        </w:rPr>
      </w:pPr>
    </w:p>
    <w:p w14:paraId="5C546AA5" w14:textId="77777777" w:rsidR="002953BE" w:rsidRPr="0042212C" w:rsidRDefault="002953BE" w:rsidP="00520786">
      <w:pPr>
        <w:keepNext/>
        <w:rPr>
          <w:b/>
          <w:color w:val="000000"/>
        </w:rPr>
      </w:pPr>
      <w:r w:rsidRPr="0042212C">
        <w:rPr>
          <w:b/>
          <w:color w:val="000000"/>
        </w:rPr>
        <w:t xml:space="preserve">2. </w:t>
      </w:r>
      <w:r w:rsidRPr="0042212C">
        <w:rPr>
          <w:b/>
          <w:color w:val="000000"/>
        </w:rPr>
        <w:tab/>
      </w:r>
      <w:r w:rsidR="005D0D8B" w:rsidRPr="0042212C">
        <w:rPr>
          <w:b/>
          <w:color w:val="000000"/>
        </w:rPr>
        <w:t>Preparação</w:t>
      </w:r>
      <w:r w:rsidRPr="0042212C">
        <w:rPr>
          <w:b/>
          <w:color w:val="000000"/>
        </w:rPr>
        <w:t xml:space="preserve"> </w:t>
      </w:r>
    </w:p>
    <w:p w14:paraId="2D8C327B" w14:textId="77777777" w:rsidR="002953BE" w:rsidRPr="0042212C" w:rsidRDefault="002953BE" w:rsidP="00520786">
      <w:pPr>
        <w:keepNext/>
        <w:rPr>
          <w:color w:val="000000"/>
        </w:rPr>
      </w:pPr>
    </w:p>
    <w:p w14:paraId="767959CB" w14:textId="77777777" w:rsidR="002953BE" w:rsidRPr="0042212C" w:rsidRDefault="002953BE" w:rsidP="003C76AB">
      <w:pPr>
        <w:pStyle w:val="ListParagraph1"/>
        <w:numPr>
          <w:ilvl w:val="0"/>
          <w:numId w:val="19"/>
        </w:numPr>
        <w:ind w:left="562" w:hanging="562"/>
        <w:contextualSpacing/>
        <w:rPr>
          <w:color w:val="000000"/>
        </w:rPr>
      </w:pPr>
      <w:r w:rsidRPr="0042212C">
        <w:rPr>
          <w:color w:val="000000"/>
        </w:rPr>
        <w:t>Retire a embalagem de Amsparity do frigorífico.</w:t>
      </w:r>
    </w:p>
    <w:p w14:paraId="2876BB08" w14:textId="77777777" w:rsidR="002953BE" w:rsidRPr="0042212C" w:rsidRDefault="002953BE" w:rsidP="003C76AB">
      <w:pPr>
        <w:pStyle w:val="ListParagraph1"/>
        <w:numPr>
          <w:ilvl w:val="0"/>
          <w:numId w:val="19"/>
        </w:numPr>
        <w:ind w:left="562" w:hanging="562"/>
        <w:contextualSpacing/>
        <w:rPr>
          <w:color w:val="000000"/>
        </w:rPr>
      </w:pPr>
      <w:r w:rsidRPr="0042212C">
        <w:rPr>
          <w:color w:val="000000"/>
        </w:rPr>
        <w:t>Abra a embalagem e retire o tabuleiro que contém a seringa pré-cheia.</w:t>
      </w:r>
    </w:p>
    <w:p w14:paraId="6DF1E62A" w14:textId="77777777" w:rsidR="002953BE" w:rsidRPr="0042212C" w:rsidRDefault="002953BE" w:rsidP="003C76AB">
      <w:pPr>
        <w:pStyle w:val="ListParagraph1"/>
        <w:numPr>
          <w:ilvl w:val="0"/>
          <w:numId w:val="19"/>
        </w:numPr>
        <w:ind w:left="562" w:hanging="562"/>
        <w:contextualSpacing/>
        <w:rPr>
          <w:color w:val="000000"/>
        </w:rPr>
      </w:pPr>
      <w:r w:rsidRPr="0042212C">
        <w:rPr>
          <w:color w:val="000000"/>
        </w:rPr>
        <w:t xml:space="preserve">Inspecione a embalagem e o tabuleiro; </w:t>
      </w:r>
      <w:r w:rsidRPr="0042212C">
        <w:rPr>
          <w:b/>
          <w:color w:val="000000"/>
        </w:rPr>
        <w:t>não</w:t>
      </w:r>
      <w:r w:rsidRPr="0042212C">
        <w:rPr>
          <w:color w:val="000000"/>
        </w:rPr>
        <w:t xml:space="preserve"> utilize se:</w:t>
      </w:r>
    </w:p>
    <w:p w14:paraId="7417C54D" w14:textId="77777777" w:rsidR="002953BE" w:rsidRPr="0042212C" w:rsidRDefault="002953BE" w:rsidP="003C76AB">
      <w:pPr>
        <w:pStyle w:val="ListParagraph1"/>
        <w:numPr>
          <w:ilvl w:val="1"/>
          <w:numId w:val="19"/>
        </w:numPr>
        <w:ind w:left="1124" w:hanging="562"/>
        <w:contextualSpacing/>
        <w:rPr>
          <w:color w:val="000000"/>
        </w:rPr>
      </w:pPr>
      <w:r w:rsidRPr="0042212C">
        <w:rPr>
          <w:color w:val="000000"/>
        </w:rPr>
        <w:t>o prazo de validade tiver expirado</w:t>
      </w:r>
    </w:p>
    <w:p w14:paraId="4EF9187A" w14:textId="77777777" w:rsidR="002953BE" w:rsidRPr="0042212C" w:rsidRDefault="002953BE" w:rsidP="003C76AB">
      <w:pPr>
        <w:pStyle w:val="ListParagraph1"/>
        <w:numPr>
          <w:ilvl w:val="1"/>
          <w:numId w:val="19"/>
        </w:numPr>
        <w:ind w:left="1124" w:hanging="562"/>
        <w:contextualSpacing/>
        <w:rPr>
          <w:color w:val="000000"/>
        </w:rPr>
      </w:pPr>
      <w:r w:rsidRPr="0042212C">
        <w:rPr>
          <w:color w:val="000000"/>
        </w:rPr>
        <w:t>tiver sido congelado e descongelado</w:t>
      </w:r>
    </w:p>
    <w:p w14:paraId="452CE3C0" w14:textId="77777777" w:rsidR="002953BE" w:rsidRPr="0042212C" w:rsidRDefault="002953BE" w:rsidP="003C76AB">
      <w:pPr>
        <w:pStyle w:val="ListParagraph1"/>
        <w:numPr>
          <w:ilvl w:val="1"/>
          <w:numId w:val="19"/>
        </w:numPr>
        <w:ind w:left="1124" w:hanging="562"/>
        <w:contextualSpacing/>
        <w:rPr>
          <w:color w:val="000000"/>
        </w:rPr>
      </w:pPr>
      <w:r w:rsidRPr="0042212C">
        <w:rPr>
          <w:color w:val="000000"/>
        </w:rPr>
        <w:t>tiver caído</w:t>
      </w:r>
      <w:r w:rsidR="005D0D8B" w:rsidRPr="0042212C">
        <w:rPr>
          <w:color w:val="000000"/>
        </w:rPr>
        <w:t>,</w:t>
      </w:r>
      <w:r w:rsidR="00260039" w:rsidRPr="0042212C">
        <w:rPr>
          <w:color w:val="000000"/>
        </w:rPr>
        <w:t xml:space="preserve"> mesmo assim não parecer danificada</w:t>
      </w:r>
      <w:r w:rsidR="00EE6FA5" w:rsidRPr="0042212C">
        <w:rPr>
          <w:color w:val="000000"/>
        </w:rPr>
        <w:t>.</w:t>
      </w:r>
    </w:p>
    <w:p w14:paraId="662A1803" w14:textId="77777777" w:rsidR="002953BE" w:rsidRPr="0042212C" w:rsidRDefault="002953BE" w:rsidP="003C76AB">
      <w:pPr>
        <w:pStyle w:val="ListParagraph1"/>
        <w:numPr>
          <w:ilvl w:val="1"/>
          <w:numId w:val="19"/>
        </w:numPr>
        <w:ind w:left="1124" w:hanging="562"/>
        <w:contextualSpacing/>
        <w:rPr>
          <w:color w:val="000000"/>
        </w:rPr>
      </w:pPr>
      <w:r w:rsidRPr="0042212C">
        <w:rPr>
          <w:color w:val="000000"/>
        </w:rPr>
        <w:t>estiver fora do frigorífico há mais de 30 dias</w:t>
      </w:r>
    </w:p>
    <w:p w14:paraId="77E80E11" w14:textId="77777777" w:rsidR="002953BE" w:rsidRPr="0042212C" w:rsidRDefault="002953BE" w:rsidP="003C76AB">
      <w:pPr>
        <w:pStyle w:val="ListParagraph1"/>
        <w:numPr>
          <w:ilvl w:val="1"/>
          <w:numId w:val="19"/>
        </w:numPr>
        <w:ind w:left="1124" w:hanging="562"/>
        <w:contextualSpacing/>
        <w:rPr>
          <w:color w:val="000000"/>
        </w:rPr>
      </w:pPr>
      <w:r w:rsidRPr="0042212C">
        <w:rPr>
          <w:color w:val="000000"/>
        </w:rPr>
        <w:t>parecere danificado</w:t>
      </w:r>
    </w:p>
    <w:p w14:paraId="1C70A05C" w14:textId="77777777" w:rsidR="00EE6FA5" w:rsidRPr="0042212C" w:rsidRDefault="002953BE" w:rsidP="003C76AB">
      <w:pPr>
        <w:pStyle w:val="ListParagraph1"/>
        <w:numPr>
          <w:ilvl w:val="1"/>
          <w:numId w:val="19"/>
        </w:numPr>
        <w:ind w:left="1124" w:hanging="562"/>
        <w:contextualSpacing/>
        <w:rPr>
          <w:color w:val="000000"/>
        </w:rPr>
      </w:pPr>
      <w:r w:rsidRPr="0042212C">
        <w:rPr>
          <w:color w:val="000000"/>
        </w:rPr>
        <w:t>os selos de uma embalagem nova estiverem quebrados</w:t>
      </w:r>
    </w:p>
    <w:p w14:paraId="27C49867" w14:textId="77777777" w:rsidR="00EE6FA5" w:rsidRPr="0042212C" w:rsidRDefault="00EE6FA5" w:rsidP="003C76AB">
      <w:pPr>
        <w:pStyle w:val="ListParagraph1"/>
        <w:numPr>
          <w:ilvl w:val="0"/>
          <w:numId w:val="19"/>
        </w:numPr>
        <w:ind w:left="562" w:hanging="562"/>
        <w:contextualSpacing/>
        <w:rPr>
          <w:color w:val="000000"/>
        </w:rPr>
      </w:pPr>
      <w:r w:rsidRPr="0042212C">
        <w:rPr>
          <w:color w:val="000000"/>
        </w:rPr>
        <w:t xml:space="preserve">Se as </w:t>
      </w:r>
      <w:r w:rsidR="00260039" w:rsidRPr="0042212C">
        <w:rPr>
          <w:color w:val="000000"/>
        </w:rPr>
        <w:t>opções</w:t>
      </w:r>
      <w:r w:rsidRPr="0042212C">
        <w:rPr>
          <w:color w:val="000000"/>
        </w:rPr>
        <w:t xml:space="preserve"> descritas acima se aplicarem, elimine a seringa pré-cheia como se fosse uma seringa pré-cheia usada. Necessitará de uma seringa pré-cheia nova para dar a sua injeção.</w:t>
      </w:r>
    </w:p>
    <w:p w14:paraId="3C177CFD" w14:textId="77777777" w:rsidR="00EE6FA5" w:rsidRPr="0042212C" w:rsidRDefault="002953BE" w:rsidP="003C76AB">
      <w:pPr>
        <w:pStyle w:val="ListParagraph1"/>
        <w:numPr>
          <w:ilvl w:val="0"/>
          <w:numId w:val="19"/>
        </w:numPr>
        <w:ind w:left="562" w:hanging="562"/>
        <w:contextualSpacing/>
        <w:rPr>
          <w:color w:val="000000"/>
        </w:rPr>
      </w:pPr>
      <w:r w:rsidRPr="0042212C">
        <w:rPr>
          <w:color w:val="000000"/>
        </w:rPr>
        <w:t xml:space="preserve">Lave as mãos com água e sabão e seque-as completamente. </w:t>
      </w:r>
    </w:p>
    <w:p w14:paraId="6C22BA05" w14:textId="77777777" w:rsidR="002953BE" w:rsidRPr="0042212C" w:rsidRDefault="002953BE" w:rsidP="00982118">
      <w:pPr>
        <w:ind w:left="360"/>
        <w:rPr>
          <w:color w:val="000000"/>
        </w:rPr>
      </w:pPr>
    </w:p>
    <w:p w14:paraId="0B472FEE" w14:textId="77777777" w:rsidR="002953BE" w:rsidRPr="0042212C" w:rsidRDefault="002953BE" w:rsidP="00E23160">
      <w:pPr>
        <w:ind w:left="562" w:hanging="562"/>
        <w:contextualSpacing/>
        <w:rPr>
          <w:color w:val="000000"/>
        </w:rPr>
      </w:pPr>
      <w:r w:rsidRPr="0042212C">
        <w:rPr>
          <w:color w:val="000000"/>
        </w:rPr>
        <w:t>Caso tenha dúvidas sobre o medicamento, fale com o seu médico ou farmacêutico.</w:t>
      </w:r>
    </w:p>
    <w:p w14:paraId="45067655" w14:textId="77777777" w:rsidR="002953BE" w:rsidRPr="0042212C" w:rsidRDefault="002953BE" w:rsidP="00982118">
      <w:pPr>
        <w:pStyle w:val="ListParagraph1"/>
        <w:rPr>
          <w:color w:val="000000"/>
        </w:rPr>
      </w:pPr>
    </w:p>
    <w:p w14:paraId="23F66F8D" w14:textId="77777777" w:rsidR="002953BE" w:rsidRPr="0042212C" w:rsidRDefault="002953BE" w:rsidP="00982118">
      <w:pPr>
        <w:pStyle w:val="ListParagraph1"/>
        <w:rPr>
          <w:color w:val="000000"/>
        </w:rPr>
      </w:pPr>
    </w:p>
    <w:p w14:paraId="40223170" w14:textId="77777777" w:rsidR="002953BE" w:rsidRPr="0042212C" w:rsidRDefault="00000000" w:rsidP="00982118">
      <w:pPr>
        <w:jc w:val="center"/>
        <w:rPr>
          <w:color w:val="000000"/>
        </w:rPr>
      </w:pPr>
      <w:r>
        <w:rPr>
          <w:color w:val="000000"/>
        </w:rPr>
        <w:pict w14:anchorId="2BBD7BDB">
          <v:shape id="Text Box 281" o:spid="_x0000_s2086" type="#_x0000_t202" style="position:absolute;left:0;text-align:left;margin-left:106.35pt;margin-top:5.75pt;width:140.7pt;height:20.5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" stroked="f">
            <v:textbox>
              <w:txbxContent>
                <w:p w14:paraId="703AAEC7" w14:textId="77777777" w:rsidR="00395A72" w:rsidRPr="009E6D01" w:rsidRDefault="00395A72" w:rsidP="00CD3253">
                  <w:pPr>
                    <w:rPr>
                      <w:b/>
                      <w:bCs/>
                      <w:sz w:val="18"/>
                      <w:szCs w:val="18"/>
                    </w:rPr>
                  </w:pPr>
                  <w:r>
                    <w:rPr>
                      <w:b/>
                      <w:bCs/>
                      <w:sz w:val="18"/>
                      <w:szCs w:val="18"/>
                    </w:rPr>
                    <w:t>Desembale a seringa pré-cheia</w:t>
                  </w:r>
                </w:p>
              </w:txbxContent>
            </v:textbox>
          </v:shape>
        </w:pict>
      </w:r>
      <w:r>
        <w:rPr>
          <w:color w:val="000000"/>
        </w:rPr>
        <w:pict w14:anchorId="11066807">
          <v:shape id="_x0000_i1071" type="#_x0000_t75" style="width:305.45pt;height:162.55pt;visibility:visible">
            <v:imagedata r:id="rId33" o:title=""/>
          </v:shape>
        </w:pict>
      </w:r>
    </w:p>
    <w:p w14:paraId="7ACF7EE2" w14:textId="77777777" w:rsidR="002953BE" w:rsidRPr="0042212C" w:rsidRDefault="002953BE" w:rsidP="00982118">
      <w:pPr>
        <w:pStyle w:val="ListParagraph1"/>
        <w:ind w:left="0"/>
        <w:contextualSpacing/>
        <w:rPr>
          <w:color w:val="000000"/>
        </w:rPr>
      </w:pPr>
    </w:p>
    <w:p w14:paraId="0543A535" w14:textId="77777777" w:rsidR="002953BE" w:rsidRPr="0042212C" w:rsidRDefault="002953BE" w:rsidP="00982118">
      <w:pPr>
        <w:pStyle w:val="ListParagraph1"/>
        <w:ind w:left="0"/>
        <w:contextualSpacing/>
        <w:rPr>
          <w:color w:val="000000"/>
        </w:rPr>
      </w:pPr>
    </w:p>
    <w:p w14:paraId="0F259489" w14:textId="77777777" w:rsidR="002953BE" w:rsidRPr="0042212C" w:rsidRDefault="002953BE" w:rsidP="003C76AB">
      <w:pPr>
        <w:pStyle w:val="ListParagraph1"/>
        <w:numPr>
          <w:ilvl w:val="0"/>
          <w:numId w:val="22"/>
        </w:numPr>
        <w:ind w:left="562" w:hanging="562"/>
        <w:contextualSpacing/>
        <w:rPr>
          <w:color w:val="000000"/>
        </w:rPr>
      </w:pPr>
      <w:r w:rsidRPr="0042212C">
        <w:rPr>
          <w:color w:val="000000"/>
        </w:rPr>
        <w:t>Retire o selo de papel do tabuleiro.</w:t>
      </w:r>
    </w:p>
    <w:p w14:paraId="2FBFFAAD" w14:textId="77777777" w:rsidR="002953BE" w:rsidRPr="0042212C" w:rsidRDefault="002953BE" w:rsidP="003C76AB">
      <w:pPr>
        <w:pStyle w:val="ListParagraph1"/>
        <w:numPr>
          <w:ilvl w:val="0"/>
          <w:numId w:val="22"/>
        </w:numPr>
        <w:ind w:left="562" w:hanging="562"/>
        <w:contextualSpacing/>
        <w:rPr>
          <w:color w:val="000000"/>
        </w:rPr>
      </w:pPr>
      <w:r w:rsidRPr="0042212C">
        <w:rPr>
          <w:color w:val="000000"/>
        </w:rPr>
        <w:t>Retire 1 seringa pré-cheia do tabuleiro e volte a colocar a embalagem de origem com as seringas não utilizadas no frigorífico.</w:t>
      </w:r>
    </w:p>
    <w:p w14:paraId="73008D72" w14:textId="77777777" w:rsidR="002953BE" w:rsidRPr="0042212C" w:rsidRDefault="002953BE" w:rsidP="003C76AB">
      <w:pPr>
        <w:pStyle w:val="ListParagraph1"/>
        <w:numPr>
          <w:ilvl w:val="0"/>
          <w:numId w:val="22"/>
        </w:numPr>
        <w:ind w:left="562" w:hanging="562"/>
        <w:contextualSpacing/>
        <w:rPr>
          <w:color w:val="000000"/>
        </w:rPr>
      </w:pPr>
      <w:r w:rsidRPr="0042212C">
        <w:rPr>
          <w:b/>
          <w:bCs/>
          <w:color w:val="000000"/>
        </w:rPr>
        <w:t>Não</w:t>
      </w:r>
      <w:r w:rsidRPr="0042212C">
        <w:rPr>
          <w:color w:val="000000"/>
        </w:rPr>
        <w:t xml:space="preserve"> utilize a seringa se esta parecer danificada.</w:t>
      </w:r>
    </w:p>
    <w:p w14:paraId="773F3D01" w14:textId="77777777" w:rsidR="00FD17A2" w:rsidRPr="0042212C" w:rsidRDefault="00FD17A2" w:rsidP="003C76AB">
      <w:pPr>
        <w:pStyle w:val="ListParagraph1"/>
        <w:numPr>
          <w:ilvl w:val="0"/>
          <w:numId w:val="22"/>
        </w:numPr>
        <w:ind w:left="562" w:hanging="562"/>
        <w:contextualSpacing/>
        <w:rPr>
          <w:color w:val="000000"/>
        </w:rPr>
      </w:pPr>
      <w:r w:rsidRPr="0042212C">
        <w:rPr>
          <w:bCs/>
          <w:color w:val="000000"/>
        </w:rPr>
        <w:t>A sua seringa pré-cheia pode ser utilizada diretamente do frigor</w:t>
      </w:r>
      <w:r w:rsidR="00260039" w:rsidRPr="0042212C">
        <w:rPr>
          <w:bCs/>
          <w:color w:val="000000"/>
        </w:rPr>
        <w:t>í</w:t>
      </w:r>
      <w:r w:rsidRPr="0042212C">
        <w:rPr>
          <w:bCs/>
          <w:color w:val="000000"/>
        </w:rPr>
        <w:t>fico.</w:t>
      </w:r>
    </w:p>
    <w:p w14:paraId="50145376" w14:textId="77777777" w:rsidR="002953BE" w:rsidRPr="0042212C" w:rsidRDefault="00FD17A2" w:rsidP="003C76AB">
      <w:pPr>
        <w:pStyle w:val="ListParagraph1"/>
        <w:numPr>
          <w:ilvl w:val="0"/>
          <w:numId w:val="22"/>
        </w:numPr>
        <w:ind w:left="562" w:hanging="562"/>
        <w:contextualSpacing/>
        <w:rPr>
          <w:color w:val="000000"/>
        </w:rPr>
      </w:pPr>
      <w:r w:rsidRPr="0042212C">
        <w:rPr>
          <w:color w:val="000000"/>
        </w:rPr>
        <w:t>Poderá constatar que utilizar uma seringa pré-cheia à temperatura ambiente reduz o ardor ou desconforto.</w:t>
      </w:r>
      <w:r w:rsidR="00E54B5B">
        <w:rPr>
          <w:color w:val="000000"/>
        </w:rPr>
        <w:t xml:space="preserve"> </w:t>
      </w:r>
      <w:r w:rsidRPr="0042212C">
        <w:rPr>
          <w:color w:val="000000"/>
        </w:rPr>
        <w:t>D</w:t>
      </w:r>
      <w:r w:rsidR="002953BE" w:rsidRPr="0042212C">
        <w:rPr>
          <w:color w:val="000000"/>
        </w:rPr>
        <w:t xml:space="preserve">eixe a seringa pré-cheia à temperatura ambiente </w:t>
      </w:r>
      <w:r w:rsidRPr="0042212C">
        <w:rPr>
          <w:color w:val="000000"/>
        </w:rPr>
        <w:t xml:space="preserve">fastada da luz solar direta </w:t>
      </w:r>
      <w:r w:rsidR="002953BE" w:rsidRPr="0042212C">
        <w:rPr>
          <w:color w:val="000000"/>
        </w:rPr>
        <w:t>durante 15 a 30 minutos antes de injetar.</w:t>
      </w:r>
    </w:p>
    <w:p w14:paraId="36D2B8B3" w14:textId="77777777" w:rsidR="002953BE" w:rsidRPr="0042212C" w:rsidRDefault="002953BE" w:rsidP="003C76AB">
      <w:pPr>
        <w:pStyle w:val="ListParagraph1"/>
        <w:numPr>
          <w:ilvl w:val="0"/>
          <w:numId w:val="22"/>
        </w:numPr>
        <w:ind w:left="562" w:hanging="562"/>
        <w:contextualSpacing/>
        <w:rPr>
          <w:color w:val="000000"/>
        </w:rPr>
      </w:pPr>
      <w:r w:rsidRPr="0042212C">
        <w:rPr>
          <w:b/>
          <w:bCs/>
          <w:color w:val="000000"/>
        </w:rPr>
        <w:t>Não</w:t>
      </w:r>
      <w:r w:rsidRPr="0042212C">
        <w:rPr>
          <w:color w:val="000000"/>
        </w:rPr>
        <w:t xml:space="preserve"> retire a proteção da agulha da seringa pré-cheia até estar pronto para injetar.</w:t>
      </w:r>
    </w:p>
    <w:p w14:paraId="4D0474E8" w14:textId="77777777" w:rsidR="002953BE" w:rsidRPr="0042212C" w:rsidRDefault="002953BE" w:rsidP="00982118">
      <w:pPr>
        <w:ind w:left="360"/>
        <w:rPr>
          <w:color w:val="000000"/>
        </w:rPr>
      </w:pPr>
    </w:p>
    <w:p w14:paraId="3F05C5DE" w14:textId="77777777" w:rsidR="002953BE" w:rsidRPr="0042212C" w:rsidRDefault="002953BE" w:rsidP="00F873F1">
      <w:pPr>
        <w:pStyle w:val="ListParagraph1"/>
        <w:keepNext/>
        <w:keepLines/>
        <w:ind w:left="562" w:hanging="562"/>
        <w:contextualSpacing/>
        <w:rPr>
          <w:b/>
          <w:color w:val="000000"/>
        </w:rPr>
      </w:pPr>
      <w:r w:rsidRPr="0042212C">
        <w:rPr>
          <w:b/>
          <w:color w:val="000000"/>
        </w:rPr>
        <w:lastRenderedPageBreak/>
        <w:t>Segure sempre na seringa pré-cheia pelo corpo</w:t>
      </w:r>
      <w:r w:rsidR="00FD17A2" w:rsidRPr="0042212C">
        <w:rPr>
          <w:b/>
          <w:color w:val="000000"/>
        </w:rPr>
        <w:t xml:space="preserve"> da seringa</w:t>
      </w:r>
      <w:r w:rsidRPr="0042212C">
        <w:rPr>
          <w:b/>
          <w:color w:val="000000"/>
        </w:rPr>
        <w:t xml:space="preserve"> para evitar danos.</w:t>
      </w:r>
    </w:p>
    <w:p w14:paraId="5B84AA77" w14:textId="77777777" w:rsidR="002953BE" w:rsidRPr="0042212C" w:rsidRDefault="002953BE" w:rsidP="00F873F1">
      <w:pPr>
        <w:keepNext/>
        <w:keepLines/>
        <w:ind w:left="360"/>
        <w:rPr>
          <w:color w:val="000000"/>
        </w:rPr>
      </w:pPr>
    </w:p>
    <w:p w14:paraId="0B8C88C0" w14:textId="77777777" w:rsidR="002953BE" w:rsidRPr="0042212C" w:rsidRDefault="002953BE" w:rsidP="00F873F1">
      <w:pPr>
        <w:keepNext/>
        <w:keepLines/>
        <w:ind w:left="360"/>
        <w:rPr>
          <w:color w:val="000000"/>
        </w:rPr>
      </w:pPr>
    </w:p>
    <w:p w14:paraId="2966E858" w14:textId="77777777" w:rsidR="002953BE" w:rsidRPr="0042212C" w:rsidRDefault="00000000" w:rsidP="00982118">
      <w:pPr>
        <w:jc w:val="center"/>
        <w:rPr>
          <w:color w:val="000000"/>
        </w:rPr>
      </w:pPr>
      <w:r>
        <w:rPr>
          <w:color w:val="000000"/>
        </w:rPr>
        <w:pict w14:anchorId="1F4541D3">
          <v:shape id="Text Box 282" o:spid="_x0000_s2085" type="#_x0000_t202" style="position:absolute;left:0;text-align:left;margin-left:182.8pt;margin-top:3.6pt;width:103.05pt;height:22.8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" stroked="f">
            <v:textbox inset=",0,,0">
              <w:txbxContent>
                <w:p w14:paraId="148CF294" w14:textId="77777777" w:rsidR="00395A72" w:rsidRPr="009E6D01" w:rsidRDefault="00395A72" w:rsidP="00CD3253">
                  <w:pPr>
                    <w:rPr>
                      <w:b/>
                      <w:bCs/>
                      <w:sz w:val="18"/>
                      <w:szCs w:val="18"/>
                    </w:rPr>
                  </w:pPr>
                  <w:r>
                    <w:rPr>
                      <w:b/>
                      <w:bCs/>
                      <w:sz w:val="18"/>
                      <w:szCs w:val="18"/>
                    </w:rPr>
                    <w:t>Verifique o medicamento</w:t>
                  </w:r>
                </w:p>
              </w:txbxContent>
            </v:textbox>
          </v:shape>
        </w:pict>
      </w:r>
      <w:r>
        <w:rPr>
          <w:color w:val="000000"/>
        </w:rPr>
        <w:pict w14:anchorId="3DD17FDA">
          <v:shape id="_x0000_i1072" type="#_x0000_t75" style="width:186pt;height:158.2pt;visibility:visible">
            <v:imagedata r:id="rId34" o:title=""/>
          </v:shape>
        </w:pict>
      </w:r>
    </w:p>
    <w:p w14:paraId="6BEC5374" w14:textId="77777777" w:rsidR="002953BE" w:rsidRPr="0042212C" w:rsidRDefault="002953BE" w:rsidP="00982118">
      <w:pPr>
        <w:rPr>
          <w:color w:val="000000"/>
        </w:rPr>
      </w:pPr>
    </w:p>
    <w:p w14:paraId="644A8106" w14:textId="77777777" w:rsidR="002953BE" w:rsidRPr="0042212C" w:rsidRDefault="002953BE" w:rsidP="00982118">
      <w:pPr>
        <w:rPr>
          <w:color w:val="000000"/>
        </w:rPr>
      </w:pPr>
    </w:p>
    <w:p w14:paraId="1944B500" w14:textId="77777777" w:rsidR="002953BE" w:rsidRPr="0042212C" w:rsidRDefault="002953BE" w:rsidP="003C76AB">
      <w:pPr>
        <w:pStyle w:val="ListParagraph1"/>
        <w:numPr>
          <w:ilvl w:val="0"/>
          <w:numId w:val="24"/>
        </w:numPr>
        <w:ind w:left="562" w:hanging="562"/>
        <w:contextualSpacing/>
        <w:rPr>
          <w:color w:val="000000"/>
        </w:rPr>
      </w:pPr>
      <w:r w:rsidRPr="0042212C">
        <w:rPr>
          <w:color w:val="000000"/>
        </w:rPr>
        <w:t xml:space="preserve">Olhe atentamente para o medicamento através da janela. </w:t>
      </w:r>
    </w:p>
    <w:p w14:paraId="7BE0711A" w14:textId="77777777" w:rsidR="00FD17A2" w:rsidRPr="0042212C" w:rsidRDefault="00FD17A2" w:rsidP="003C76AB">
      <w:pPr>
        <w:pStyle w:val="ListParagraph1"/>
        <w:numPr>
          <w:ilvl w:val="0"/>
          <w:numId w:val="24"/>
        </w:numPr>
        <w:ind w:left="562" w:hanging="562"/>
        <w:contextualSpacing/>
        <w:rPr>
          <w:color w:val="000000"/>
        </w:rPr>
      </w:pPr>
      <w:r w:rsidRPr="0042212C">
        <w:rPr>
          <w:color w:val="000000"/>
        </w:rPr>
        <w:t>Incline suavemente a seringa para a frente e para trás para verificar o medicamento.</w:t>
      </w:r>
    </w:p>
    <w:p w14:paraId="6C5FE3CF" w14:textId="77777777" w:rsidR="00FD17A2" w:rsidRPr="0042212C" w:rsidRDefault="00FD17A2" w:rsidP="003C76AB">
      <w:pPr>
        <w:pStyle w:val="ListParagraph1"/>
        <w:numPr>
          <w:ilvl w:val="0"/>
          <w:numId w:val="24"/>
        </w:numPr>
        <w:ind w:left="562" w:hanging="562"/>
        <w:contextualSpacing/>
        <w:rPr>
          <w:color w:val="000000"/>
        </w:rPr>
      </w:pPr>
      <w:r w:rsidRPr="0042212C">
        <w:rPr>
          <w:color w:val="000000"/>
        </w:rPr>
        <w:t>Não agite a sua seringa pré-cheia. Agitar pode estragar o medicamento.</w:t>
      </w:r>
    </w:p>
    <w:p w14:paraId="35B375A9" w14:textId="77777777" w:rsidR="002953BE" w:rsidRPr="0042212C" w:rsidRDefault="002953BE" w:rsidP="003C76AB">
      <w:pPr>
        <w:pStyle w:val="ListParagraph1"/>
        <w:numPr>
          <w:ilvl w:val="0"/>
          <w:numId w:val="24"/>
        </w:numPr>
        <w:ind w:left="562" w:hanging="562"/>
        <w:contextualSpacing/>
        <w:rPr>
          <w:rFonts w:eastAsia="Calibri"/>
          <w:color w:val="000000"/>
        </w:rPr>
      </w:pPr>
      <w:r w:rsidRPr="0042212C">
        <w:rPr>
          <w:color w:val="000000"/>
        </w:rPr>
        <w:t xml:space="preserve">Certifique-se de que o medicamento na seringa pré-cheia é </w:t>
      </w:r>
      <w:r w:rsidR="00467C9E" w:rsidRPr="0042212C">
        <w:rPr>
          <w:color w:val="000000"/>
        </w:rPr>
        <w:t>límpido</w:t>
      </w:r>
      <w:r w:rsidRPr="0042212C">
        <w:rPr>
          <w:color w:val="000000"/>
        </w:rPr>
        <w:t xml:space="preserve"> e incolor a castanho muito claro e isento de flocos ou partículas. É normal observar-se uma ou mais bolhas de ar na janela.</w:t>
      </w:r>
      <w:r w:rsidR="00260039" w:rsidRPr="0042212C">
        <w:rPr>
          <w:color w:val="000000"/>
        </w:rPr>
        <w:t xml:space="preserve"> </w:t>
      </w:r>
      <w:r w:rsidR="001518DE" w:rsidRPr="0042212C">
        <w:rPr>
          <w:color w:val="000000"/>
        </w:rPr>
        <w:t>Não tente retirar as bolhas de ar.</w:t>
      </w:r>
    </w:p>
    <w:p w14:paraId="40B598CE" w14:textId="77777777" w:rsidR="00E23160" w:rsidRPr="0042212C" w:rsidRDefault="00E23160" w:rsidP="00E23160">
      <w:pPr>
        <w:ind w:left="562" w:hanging="562"/>
        <w:contextualSpacing/>
        <w:rPr>
          <w:bCs/>
          <w:color w:val="000000"/>
        </w:rPr>
      </w:pPr>
    </w:p>
    <w:p w14:paraId="11B3EA76" w14:textId="77777777" w:rsidR="002953BE" w:rsidRPr="0042212C" w:rsidRDefault="002953BE" w:rsidP="00E23160">
      <w:pPr>
        <w:ind w:left="562" w:hanging="562"/>
        <w:contextualSpacing/>
        <w:rPr>
          <w:color w:val="000000"/>
        </w:rPr>
      </w:pPr>
      <w:r w:rsidRPr="0042212C">
        <w:rPr>
          <w:color w:val="000000"/>
        </w:rPr>
        <w:t>Caso tenha dúvidas sobre o medicamento, fale com o seu médico</w:t>
      </w:r>
      <w:r w:rsidR="00FD17A2" w:rsidRPr="0042212C">
        <w:rPr>
          <w:color w:val="000000"/>
        </w:rPr>
        <w:t>, enfermeiro</w:t>
      </w:r>
      <w:r w:rsidRPr="0042212C">
        <w:rPr>
          <w:color w:val="000000"/>
        </w:rPr>
        <w:t xml:space="preserve"> ou farmacêutico. </w:t>
      </w:r>
    </w:p>
    <w:p w14:paraId="3E365941" w14:textId="77777777" w:rsidR="002953BE" w:rsidRPr="0042212C" w:rsidRDefault="002953BE" w:rsidP="00982118">
      <w:pPr>
        <w:pStyle w:val="ListParagraph1"/>
        <w:ind w:left="0"/>
        <w:rPr>
          <w:color w:val="000000"/>
        </w:rPr>
      </w:pPr>
    </w:p>
    <w:p w14:paraId="460AE8C8" w14:textId="77777777" w:rsidR="002953BE" w:rsidRPr="0042212C" w:rsidRDefault="002953BE" w:rsidP="00982118">
      <w:pPr>
        <w:pStyle w:val="ListParagraph1"/>
        <w:ind w:left="0"/>
        <w:rPr>
          <w:color w:val="000000"/>
        </w:rPr>
      </w:pPr>
    </w:p>
    <w:p w14:paraId="2B911627" w14:textId="77777777" w:rsidR="002953BE" w:rsidRPr="0042212C" w:rsidRDefault="00000000" w:rsidP="00982118">
      <w:pPr>
        <w:jc w:val="center"/>
        <w:rPr>
          <w:color w:val="000000"/>
        </w:rPr>
      </w:pPr>
      <w:r>
        <w:rPr>
          <w:color w:val="000000"/>
        </w:rPr>
        <w:pict w14:anchorId="3EFAF725">
          <v:shape id="Text Box 285" o:spid="_x0000_s2084" type="#_x0000_t202" style="position:absolute;left:0;text-align:left;margin-left:247.05pt;margin-top:106.15pt;width:135.65pt;height:41.05pt;z-index: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" stroked="f">
            <v:textbox>
              <w:txbxContent>
                <w:p w14:paraId="65B221B7" w14:textId="77777777" w:rsidR="00395A72" w:rsidRPr="009E6D01" w:rsidRDefault="00395A72" w:rsidP="00CD3253">
                  <w:pPr>
                    <w:rPr>
                      <w:b/>
                      <w:bCs/>
                      <w:color w:val="C45911"/>
                      <w:sz w:val="18"/>
                      <w:szCs w:val="18"/>
                    </w:rPr>
                  </w:pPr>
                  <w:r>
                    <w:rPr>
                      <w:b/>
                      <w:bCs/>
                      <w:color w:val="C45911"/>
                      <w:sz w:val="18"/>
                      <w:szCs w:val="18"/>
                    </w:rPr>
                    <w:t>Coxas</w:t>
                  </w:r>
                </w:p>
                <w:p w14:paraId="7DC46316" w14:textId="77777777" w:rsidR="00395A72" w:rsidRPr="009E6D01" w:rsidRDefault="00395A72" w:rsidP="00CD3253">
                  <w:pPr>
                    <w:rPr>
                      <w:sz w:val="18"/>
                      <w:szCs w:val="18"/>
                    </w:rPr>
                  </w:pPr>
                  <w:r>
                    <w:rPr>
                      <w:sz w:val="18"/>
                      <w:szCs w:val="18"/>
                    </w:rPr>
                    <w:t>Na zona superior da coxa</w:t>
                  </w:r>
                </w:p>
              </w:txbxContent>
            </v:textbox>
          </v:shape>
        </w:pict>
      </w:r>
      <w:r>
        <w:rPr>
          <w:color w:val="000000"/>
        </w:rPr>
        <w:pict w14:anchorId="3CE828D3">
          <v:shape id="Text Box 284" o:spid="_x0000_s2083" type="#_x0000_t202" style="position:absolute;left:0;text-align:left;margin-left:248.7pt;margin-top:53.45pt;width:135.65pt;height:41.05pt;z-index: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" stroked="f">
            <v:textbox>
              <w:txbxContent>
                <w:p w14:paraId="736E540B" w14:textId="77777777" w:rsidR="00395A72" w:rsidRPr="00CD3253" w:rsidRDefault="00395A72" w:rsidP="00CD3253">
                  <w:pPr>
                    <w:rPr>
                      <w:b/>
                      <w:bCs/>
                      <w:color w:val="C45911"/>
                      <w:sz w:val="18"/>
                      <w:szCs w:val="18"/>
                    </w:rPr>
                  </w:pPr>
                  <w:r>
                    <w:rPr>
                      <w:b/>
                      <w:bCs/>
                      <w:color w:val="C45911"/>
                      <w:sz w:val="18"/>
                      <w:szCs w:val="18"/>
                    </w:rPr>
                    <w:t>Abdómen</w:t>
                  </w:r>
                </w:p>
                <w:p w14:paraId="6A9B31FD" w14:textId="77777777" w:rsidR="00395A72" w:rsidRPr="009E6D01" w:rsidRDefault="00395A72" w:rsidP="00CD3253">
                  <w:pPr>
                    <w:rPr>
                      <w:sz w:val="18"/>
                      <w:szCs w:val="18"/>
                    </w:rPr>
                  </w:pPr>
                  <w:r>
                    <w:rPr>
                      <w:sz w:val="18"/>
                      <w:szCs w:val="18"/>
                    </w:rPr>
                    <w:t>Mantenha, pelo menos, 5 cm de distância do umbigo.</w:t>
                  </w:r>
                </w:p>
              </w:txbxContent>
            </v:textbox>
          </v:shape>
        </w:pict>
      </w:r>
      <w:r>
        <w:rPr>
          <w:color w:val="000000"/>
        </w:rPr>
        <w:pict w14:anchorId="3172ED16">
          <v:shape id="Text Box 283" o:spid="_x0000_s2082" type="#_x0000_t202" style="position:absolute;left:0;text-align:left;margin-left:89.05pt;margin-top:1.6pt;width:209.9pt;height:25.6pt;z-index: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" stroked="f">
            <v:textbox>
              <w:txbxContent>
                <w:p w14:paraId="5F7B3A6A" w14:textId="77777777" w:rsidR="00395A72" w:rsidRPr="009E6D01" w:rsidRDefault="00395A72" w:rsidP="00CD3253">
                  <w:pPr>
                    <w:rPr>
                      <w:b/>
                      <w:bCs/>
                      <w:sz w:val="18"/>
                      <w:szCs w:val="18"/>
                    </w:rPr>
                  </w:pPr>
                  <w:r>
                    <w:rPr>
                      <w:b/>
                      <w:bCs/>
                      <w:sz w:val="18"/>
                      <w:szCs w:val="18"/>
                    </w:rPr>
                    <w:t>Escolha e prepare o local de injeção</w:t>
                  </w:r>
                </w:p>
              </w:txbxContent>
            </v:textbox>
          </v:shape>
        </w:pict>
      </w:r>
      <w:r>
        <w:rPr>
          <w:color w:val="000000"/>
        </w:rPr>
        <w:pict w14:anchorId="2922A796">
          <v:shape id="_x0000_i1073" type="#_x0000_t75" style="width:351.25pt;height:179.45pt;visibility:visible">
            <v:imagedata r:id="rId35" o:title=""/>
          </v:shape>
        </w:pict>
      </w:r>
    </w:p>
    <w:p w14:paraId="780B934E" w14:textId="77777777" w:rsidR="002953BE" w:rsidRPr="0042212C" w:rsidRDefault="002953BE" w:rsidP="00982118">
      <w:pPr>
        <w:pStyle w:val="ListParagraph1"/>
        <w:ind w:left="0"/>
        <w:rPr>
          <w:color w:val="000000"/>
        </w:rPr>
      </w:pPr>
    </w:p>
    <w:p w14:paraId="6F1F1FED" w14:textId="77777777" w:rsidR="002953BE" w:rsidRPr="0042212C" w:rsidRDefault="002953BE" w:rsidP="00982118">
      <w:pPr>
        <w:pStyle w:val="ListParagraph1"/>
        <w:ind w:left="0"/>
        <w:rPr>
          <w:color w:val="000000"/>
        </w:rPr>
      </w:pPr>
    </w:p>
    <w:p w14:paraId="1818CC66"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Escolha um local diferente sempre que se injetar a si próprio.</w:t>
      </w:r>
    </w:p>
    <w:p w14:paraId="0A661DEE" w14:textId="77777777" w:rsidR="002953BE" w:rsidRPr="0042212C" w:rsidRDefault="002953BE" w:rsidP="003C76AB">
      <w:pPr>
        <w:pStyle w:val="ListParagraph1"/>
        <w:numPr>
          <w:ilvl w:val="0"/>
          <w:numId w:val="23"/>
        </w:numPr>
        <w:ind w:left="562" w:hanging="562"/>
        <w:contextualSpacing/>
        <w:rPr>
          <w:color w:val="000000"/>
        </w:rPr>
      </w:pPr>
      <w:r w:rsidRPr="0042212C">
        <w:rPr>
          <w:b/>
          <w:color w:val="000000"/>
        </w:rPr>
        <w:t>Não</w:t>
      </w:r>
      <w:r w:rsidRPr="0042212C">
        <w:rPr>
          <w:color w:val="000000"/>
        </w:rPr>
        <w:t xml:space="preserve"> injete em zonas ossudas ou em áreas em que a pele esteja vermelha, sensível ao toque ou dura ou tenha nódoas negras. Evite injetar em áreas com cicatrizes ou estrias.</w:t>
      </w:r>
    </w:p>
    <w:p w14:paraId="0A96E1C5" w14:textId="77777777" w:rsidR="002953BE" w:rsidRPr="0042212C" w:rsidRDefault="002953BE" w:rsidP="003C76AB">
      <w:pPr>
        <w:pStyle w:val="ListParagraph1"/>
        <w:numPr>
          <w:ilvl w:val="0"/>
          <w:numId w:val="20"/>
        </w:numPr>
        <w:ind w:left="1124" w:hanging="562"/>
        <w:contextualSpacing/>
        <w:rPr>
          <w:color w:val="000000"/>
        </w:rPr>
      </w:pPr>
      <w:r w:rsidRPr="0042212C">
        <w:rPr>
          <w:color w:val="000000"/>
        </w:rPr>
        <w:t>Se tem psoríase, não injete diretamente em porções de pele inchada, espessa, vermelha ou escamosa ou em lesões na pele.</w:t>
      </w:r>
    </w:p>
    <w:p w14:paraId="595FFFC8" w14:textId="77777777" w:rsidR="002953BE" w:rsidRPr="0042212C" w:rsidRDefault="002953BE" w:rsidP="003C76AB">
      <w:pPr>
        <w:pStyle w:val="ListParagraph1"/>
        <w:numPr>
          <w:ilvl w:val="0"/>
          <w:numId w:val="23"/>
        </w:numPr>
        <w:ind w:left="562" w:hanging="562"/>
        <w:contextualSpacing/>
        <w:rPr>
          <w:color w:val="000000"/>
        </w:rPr>
      </w:pPr>
      <w:r w:rsidRPr="0042212C">
        <w:rPr>
          <w:b/>
          <w:color w:val="000000"/>
        </w:rPr>
        <w:t>Não</w:t>
      </w:r>
      <w:r w:rsidRPr="0042212C">
        <w:rPr>
          <w:color w:val="000000"/>
        </w:rPr>
        <w:t xml:space="preserve"> injete através da roupa.</w:t>
      </w:r>
    </w:p>
    <w:p w14:paraId="52E484DB"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 xml:space="preserve">Limpe o </w:t>
      </w:r>
      <w:r w:rsidR="00173B11" w:rsidRPr="0042212C">
        <w:rPr>
          <w:color w:val="000000"/>
        </w:rPr>
        <w:t>local da injeção</w:t>
      </w:r>
      <w:r w:rsidRPr="0042212C">
        <w:rPr>
          <w:color w:val="000000"/>
        </w:rPr>
        <w:t xml:space="preserve"> usando a compressa embebida em álcool.</w:t>
      </w:r>
    </w:p>
    <w:p w14:paraId="23C9A04C"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 xml:space="preserve">Deixe o </w:t>
      </w:r>
      <w:r w:rsidR="00173B11" w:rsidRPr="0042212C">
        <w:rPr>
          <w:color w:val="000000"/>
        </w:rPr>
        <w:t>local da injeção</w:t>
      </w:r>
      <w:r w:rsidRPr="0042212C">
        <w:rPr>
          <w:color w:val="000000"/>
        </w:rPr>
        <w:t xml:space="preserve"> secar ao ar.</w:t>
      </w:r>
    </w:p>
    <w:p w14:paraId="09175C2E" w14:textId="77777777" w:rsidR="002953BE" w:rsidRPr="0042212C" w:rsidRDefault="002953BE" w:rsidP="00982118">
      <w:pPr>
        <w:rPr>
          <w:color w:val="000000"/>
        </w:rPr>
      </w:pPr>
    </w:p>
    <w:p w14:paraId="6037F8A5" w14:textId="77777777" w:rsidR="002953BE" w:rsidRPr="0042212C" w:rsidRDefault="002953BE" w:rsidP="00E23160">
      <w:pPr>
        <w:pStyle w:val="ListParagraph1"/>
        <w:ind w:left="0"/>
        <w:rPr>
          <w:color w:val="000000"/>
        </w:rPr>
      </w:pPr>
    </w:p>
    <w:p w14:paraId="5E4ACB06" w14:textId="77777777" w:rsidR="002953BE" w:rsidRPr="0042212C" w:rsidRDefault="00000000" w:rsidP="00982118">
      <w:pPr>
        <w:jc w:val="center"/>
        <w:rPr>
          <w:color w:val="000000"/>
        </w:rPr>
      </w:pPr>
      <w:r>
        <w:rPr>
          <w:color w:val="000000"/>
        </w:rPr>
        <w:lastRenderedPageBreak/>
        <w:pict w14:anchorId="20FE34F1">
          <v:shape id="Text Box 286" o:spid="_x0000_s2081" type="#_x0000_t202" style="position:absolute;left:0;text-align:left;margin-left:175.8pt;margin-top:6.45pt;width:122.3pt;height:23.9pt;z-index: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" stroked="f">
            <v:textbox>
              <w:txbxContent>
                <w:p w14:paraId="738015E9" w14:textId="77777777" w:rsidR="00395A72" w:rsidRPr="009E6D01" w:rsidRDefault="00395A72" w:rsidP="00CD3253">
                  <w:pPr>
                    <w:rPr>
                      <w:b/>
                      <w:bCs/>
                      <w:sz w:val="18"/>
                      <w:szCs w:val="18"/>
                    </w:rPr>
                  </w:pPr>
                  <w:r>
                    <w:rPr>
                      <w:b/>
                      <w:bCs/>
                      <w:sz w:val="18"/>
                      <w:szCs w:val="18"/>
                    </w:rPr>
                    <w:t>Retire a proteção da agulha</w:t>
                  </w:r>
                </w:p>
              </w:txbxContent>
            </v:textbox>
          </v:shape>
        </w:pict>
      </w:r>
      <w:r>
        <w:rPr>
          <w:color w:val="000000"/>
        </w:rPr>
        <w:pict w14:anchorId="3183F3B8">
          <v:shape id="_x0000_i1074" type="#_x0000_t75" style="width:174.55pt;height:174pt;visibility:visible">
            <v:imagedata r:id="rId36" o:title=""/>
          </v:shape>
        </w:pict>
      </w:r>
    </w:p>
    <w:p w14:paraId="765B9365" w14:textId="77777777" w:rsidR="002953BE" w:rsidRPr="0042212C" w:rsidRDefault="002953BE" w:rsidP="00982118">
      <w:pPr>
        <w:rPr>
          <w:color w:val="000000"/>
        </w:rPr>
      </w:pPr>
    </w:p>
    <w:p w14:paraId="32329150" w14:textId="77777777" w:rsidR="002953BE" w:rsidRPr="0042212C" w:rsidRDefault="002953BE" w:rsidP="00982118">
      <w:pPr>
        <w:rPr>
          <w:color w:val="000000"/>
        </w:rPr>
      </w:pPr>
    </w:p>
    <w:p w14:paraId="58FD7B35"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Segure na seringa pré-cheia pelo corpo</w:t>
      </w:r>
      <w:r w:rsidR="005D0D8B" w:rsidRPr="0042212C">
        <w:rPr>
          <w:color w:val="000000"/>
        </w:rPr>
        <w:t xml:space="preserve"> da seringa</w:t>
      </w:r>
      <w:r w:rsidRPr="0042212C">
        <w:rPr>
          <w:color w:val="000000"/>
        </w:rPr>
        <w:t>. Retire cuidadosamente a tampa da agulha a direito e para longe de si quando estiver pronto para injetar.</w:t>
      </w:r>
    </w:p>
    <w:p w14:paraId="0F6C9598"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É normal observar</w:t>
      </w:r>
      <w:r w:rsidR="00260039" w:rsidRPr="0042212C">
        <w:rPr>
          <w:color w:val="000000"/>
        </w:rPr>
        <w:t>em</w:t>
      </w:r>
      <w:r w:rsidRPr="0042212C">
        <w:rPr>
          <w:color w:val="000000"/>
        </w:rPr>
        <w:t xml:space="preserve">-se </w:t>
      </w:r>
      <w:r w:rsidR="001518DE" w:rsidRPr="0042212C">
        <w:rPr>
          <w:color w:val="000000"/>
        </w:rPr>
        <w:t xml:space="preserve">algumas </w:t>
      </w:r>
      <w:r w:rsidRPr="0042212C">
        <w:rPr>
          <w:color w:val="000000"/>
        </w:rPr>
        <w:t>gota</w:t>
      </w:r>
      <w:r w:rsidR="001518DE" w:rsidRPr="0042212C">
        <w:rPr>
          <w:color w:val="000000"/>
        </w:rPr>
        <w:t>s</w:t>
      </w:r>
      <w:r w:rsidRPr="0042212C">
        <w:rPr>
          <w:color w:val="000000"/>
        </w:rPr>
        <w:t xml:space="preserve"> </w:t>
      </w:r>
      <w:r w:rsidR="001518DE" w:rsidRPr="0042212C">
        <w:rPr>
          <w:color w:val="000000"/>
        </w:rPr>
        <w:t>do m</w:t>
      </w:r>
      <w:r w:rsidR="00260039" w:rsidRPr="0042212C">
        <w:rPr>
          <w:color w:val="000000"/>
        </w:rPr>
        <w:t>e</w:t>
      </w:r>
      <w:r w:rsidR="001518DE" w:rsidRPr="0042212C">
        <w:rPr>
          <w:color w:val="000000"/>
        </w:rPr>
        <w:t>dicamento</w:t>
      </w:r>
      <w:r w:rsidRPr="0042212C">
        <w:rPr>
          <w:color w:val="000000"/>
        </w:rPr>
        <w:t xml:space="preserve"> na ponta da agulha</w:t>
      </w:r>
      <w:r w:rsidR="001518DE" w:rsidRPr="0042212C">
        <w:rPr>
          <w:color w:val="000000"/>
        </w:rPr>
        <w:t xml:space="preserve"> </w:t>
      </w:r>
      <w:r w:rsidR="005D0D8B" w:rsidRPr="0042212C">
        <w:rPr>
          <w:color w:val="000000"/>
        </w:rPr>
        <w:t xml:space="preserve">ao </w:t>
      </w:r>
      <w:r w:rsidR="001518DE" w:rsidRPr="0042212C">
        <w:rPr>
          <w:color w:val="000000"/>
        </w:rPr>
        <w:t>remover a prot</w:t>
      </w:r>
      <w:r w:rsidR="00260039" w:rsidRPr="0042212C">
        <w:rPr>
          <w:color w:val="000000"/>
        </w:rPr>
        <w:t>e</w:t>
      </w:r>
      <w:r w:rsidR="001518DE" w:rsidRPr="0042212C">
        <w:rPr>
          <w:color w:val="000000"/>
        </w:rPr>
        <w:t>ção da agulha</w:t>
      </w:r>
      <w:r w:rsidRPr="0042212C">
        <w:rPr>
          <w:color w:val="000000"/>
        </w:rPr>
        <w:t>.</w:t>
      </w:r>
    </w:p>
    <w:p w14:paraId="53B3ACED"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Elimine a tampa da agulha no recipiente para cortantes.</w:t>
      </w:r>
    </w:p>
    <w:p w14:paraId="2EFDEF98" w14:textId="77777777" w:rsidR="002953BE" w:rsidRPr="0042212C" w:rsidRDefault="002953BE" w:rsidP="00E23160">
      <w:pPr>
        <w:pStyle w:val="ListParagraph1"/>
        <w:ind w:left="562"/>
        <w:contextualSpacing/>
        <w:rPr>
          <w:color w:val="000000"/>
        </w:rPr>
      </w:pPr>
      <w:r w:rsidRPr="0042212C">
        <w:rPr>
          <w:b/>
          <w:color w:val="000000"/>
        </w:rPr>
        <w:t>Nota:</w:t>
      </w:r>
      <w:r w:rsidRPr="0042212C">
        <w:rPr>
          <w:color w:val="000000"/>
        </w:rPr>
        <w:t xml:space="preserve"> tenha cuidado ao manusear a seringa pré-cheia para evitar uma lesão acidental por picada de agulha.</w:t>
      </w:r>
    </w:p>
    <w:p w14:paraId="5EDD587C" w14:textId="77777777" w:rsidR="002953BE" w:rsidRPr="0042212C" w:rsidRDefault="002953BE" w:rsidP="00982118">
      <w:pPr>
        <w:rPr>
          <w:color w:val="000000"/>
        </w:rPr>
      </w:pPr>
    </w:p>
    <w:p w14:paraId="6C9864B6" w14:textId="77777777" w:rsidR="002953BE" w:rsidRPr="0042212C" w:rsidRDefault="002953BE" w:rsidP="00982118">
      <w:pPr>
        <w:rPr>
          <w:color w:val="000000"/>
        </w:rPr>
      </w:pPr>
    </w:p>
    <w:p w14:paraId="2D5C87E3" w14:textId="77777777" w:rsidR="002953BE" w:rsidRPr="0042212C" w:rsidRDefault="00000000" w:rsidP="00982118">
      <w:pPr>
        <w:jc w:val="center"/>
        <w:rPr>
          <w:color w:val="000000"/>
        </w:rPr>
      </w:pPr>
      <w:r>
        <w:rPr>
          <w:color w:val="000000"/>
        </w:rPr>
        <w:pict w14:anchorId="5341D41F">
          <v:shape id="Text Box 287" o:spid="_x0000_s2080" type="#_x0000_t202" style="position:absolute;left:0;text-align:left;margin-left:185.6pt;margin-top:2.85pt;width:101.6pt;height:23.9pt;z-index: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" stroked="f">
            <v:textbox>
              <w:txbxContent>
                <w:p w14:paraId="0096EA46" w14:textId="77777777" w:rsidR="00395A72" w:rsidRPr="009E6D01" w:rsidRDefault="00395A72" w:rsidP="00CD3253">
                  <w:pPr>
                    <w:rPr>
                      <w:b/>
                      <w:bCs/>
                      <w:sz w:val="18"/>
                      <w:szCs w:val="18"/>
                    </w:rPr>
                  </w:pPr>
                  <w:r>
                    <w:rPr>
                      <w:b/>
                      <w:bCs/>
                      <w:sz w:val="18"/>
                      <w:szCs w:val="18"/>
                    </w:rPr>
                    <w:t>Introduza a agulha</w:t>
                  </w:r>
                </w:p>
              </w:txbxContent>
            </v:textbox>
          </v:shape>
        </w:pict>
      </w:r>
      <w:r>
        <w:rPr>
          <w:color w:val="000000"/>
        </w:rPr>
        <w:pict w14:anchorId="2E29A599">
          <v:shape id="_x0000_i1075" type="#_x0000_t75" style="width:153.8pt;height:152.75pt;visibility:visible">
            <v:imagedata r:id="rId37" o:title=""/>
          </v:shape>
        </w:pict>
      </w:r>
    </w:p>
    <w:p w14:paraId="51D5ED59" w14:textId="77777777" w:rsidR="002953BE" w:rsidRPr="0042212C" w:rsidRDefault="002953BE" w:rsidP="00982118">
      <w:pPr>
        <w:rPr>
          <w:color w:val="000000"/>
        </w:rPr>
      </w:pPr>
    </w:p>
    <w:p w14:paraId="16FF6007" w14:textId="77777777" w:rsidR="002953BE" w:rsidRPr="0042212C" w:rsidRDefault="002953BE" w:rsidP="00982118">
      <w:pPr>
        <w:rPr>
          <w:color w:val="000000"/>
        </w:rPr>
      </w:pPr>
    </w:p>
    <w:p w14:paraId="5E13A736"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 xml:space="preserve">Faça com cuidado uma prega de pele na área limpa do </w:t>
      </w:r>
      <w:r w:rsidR="00173B11" w:rsidRPr="0042212C">
        <w:rPr>
          <w:color w:val="000000"/>
        </w:rPr>
        <w:t>local da injeção</w:t>
      </w:r>
      <w:r w:rsidRPr="0042212C">
        <w:rPr>
          <w:color w:val="000000"/>
        </w:rPr>
        <w:t>.</w:t>
      </w:r>
    </w:p>
    <w:p w14:paraId="3302A513"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 xml:space="preserve">Insira a agulha completamente na pele, com um ângulo de 45 graus, como ilustrado. </w:t>
      </w:r>
    </w:p>
    <w:p w14:paraId="0783974F"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Depois da agulha estar inserida, solte a prega de pele.</w:t>
      </w:r>
    </w:p>
    <w:p w14:paraId="5E505729" w14:textId="77777777" w:rsidR="00750FDD" w:rsidRPr="0042212C" w:rsidRDefault="00750FDD" w:rsidP="00644447">
      <w:pPr>
        <w:pStyle w:val="ListParagraph1"/>
        <w:ind w:left="562"/>
        <w:contextualSpacing/>
        <w:rPr>
          <w:color w:val="000000"/>
        </w:rPr>
      </w:pPr>
      <w:r w:rsidRPr="0042212C">
        <w:rPr>
          <w:b/>
          <w:color w:val="000000"/>
        </w:rPr>
        <w:t xml:space="preserve">Importante: </w:t>
      </w:r>
      <w:r w:rsidR="00260039" w:rsidRPr="0042212C">
        <w:rPr>
          <w:b/>
          <w:color w:val="000000"/>
        </w:rPr>
        <w:t>S</w:t>
      </w:r>
      <w:r w:rsidR="00260039" w:rsidRPr="0042212C">
        <w:rPr>
          <w:color w:val="000000"/>
        </w:rPr>
        <w:t xml:space="preserve">e tiver mudado de ideia sobre o local onde injetar, não volte a introduzir a agulha na sua pele. Se a agulha já tiver sido inserida na pele, necessitará de uma </w:t>
      </w:r>
      <w:r w:rsidR="005D0D8B" w:rsidRPr="0042212C">
        <w:rPr>
          <w:color w:val="000000"/>
        </w:rPr>
        <w:t xml:space="preserve">nova </w:t>
      </w:r>
      <w:r w:rsidR="00260039" w:rsidRPr="0042212C">
        <w:rPr>
          <w:color w:val="000000"/>
        </w:rPr>
        <w:t>caneta</w:t>
      </w:r>
      <w:r w:rsidR="005D0D8B" w:rsidRPr="0042212C">
        <w:rPr>
          <w:color w:val="000000"/>
        </w:rPr>
        <w:t>.</w:t>
      </w:r>
    </w:p>
    <w:p w14:paraId="4B2CB934" w14:textId="77777777" w:rsidR="002953BE" w:rsidRPr="0042212C" w:rsidRDefault="002953BE" w:rsidP="00982118">
      <w:pPr>
        <w:rPr>
          <w:color w:val="000000"/>
        </w:rPr>
      </w:pPr>
    </w:p>
    <w:p w14:paraId="0DC9DCA8" w14:textId="77777777" w:rsidR="002953BE" w:rsidRPr="0042212C" w:rsidRDefault="002953BE" w:rsidP="00982118">
      <w:pPr>
        <w:rPr>
          <w:color w:val="000000"/>
        </w:rPr>
      </w:pPr>
    </w:p>
    <w:p w14:paraId="1422C791" w14:textId="77777777" w:rsidR="002953BE" w:rsidRPr="0042212C" w:rsidRDefault="00000000" w:rsidP="00982118">
      <w:pPr>
        <w:jc w:val="center"/>
        <w:rPr>
          <w:color w:val="000000"/>
        </w:rPr>
      </w:pPr>
      <w:r>
        <w:rPr>
          <w:color w:val="000000"/>
        </w:rPr>
        <w:lastRenderedPageBreak/>
        <w:pict w14:anchorId="1F73898C">
          <v:shape id="Text Box 288" o:spid="_x0000_s2079" type="#_x0000_t202" style="position:absolute;left:0;text-align:left;margin-left:182.25pt;margin-top:4.25pt;width:103.05pt;height:23.9pt;z-index: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" stroked="f">
            <v:textbox>
              <w:txbxContent>
                <w:p w14:paraId="5D09C849" w14:textId="77777777" w:rsidR="00395A72" w:rsidRPr="009E6D01" w:rsidRDefault="00395A72" w:rsidP="00CD3253">
                  <w:pPr>
                    <w:rPr>
                      <w:b/>
                      <w:bCs/>
                      <w:sz w:val="18"/>
                      <w:szCs w:val="18"/>
                    </w:rPr>
                  </w:pPr>
                  <w:r>
                    <w:rPr>
                      <w:b/>
                      <w:bCs/>
                      <w:sz w:val="18"/>
                      <w:szCs w:val="18"/>
                    </w:rPr>
                    <w:t>Injete o medicamento</w:t>
                  </w:r>
                </w:p>
              </w:txbxContent>
            </v:textbox>
          </v:shape>
        </w:pict>
      </w:r>
      <w:r>
        <w:rPr>
          <w:color w:val="000000"/>
        </w:rPr>
        <w:pict w14:anchorId="0EC2AA90">
          <v:shape id="_x0000_i1076" type="#_x0000_t75" style="width:157.65pt;height:156.55pt;visibility:visible">
            <v:imagedata r:id="rId38" o:title=""/>
          </v:shape>
        </w:pict>
      </w:r>
    </w:p>
    <w:p w14:paraId="154EB170" w14:textId="77777777" w:rsidR="002953BE" w:rsidRPr="0042212C" w:rsidRDefault="002953BE" w:rsidP="00982118">
      <w:pPr>
        <w:pStyle w:val="ListParagraph1"/>
        <w:rPr>
          <w:color w:val="000000"/>
        </w:rPr>
      </w:pPr>
    </w:p>
    <w:p w14:paraId="06F9CC2A" w14:textId="77777777" w:rsidR="002953BE" w:rsidRPr="0042212C" w:rsidRDefault="002953BE" w:rsidP="00982118">
      <w:pPr>
        <w:pStyle w:val="ListParagraph1"/>
        <w:rPr>
          <w:color w:val="000000"/>
        </w:rPr>
      </w:pPr>
    </w:p>
    <w:p w14:paraId="381A1CC2"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Aplicando um</w:t>
      </w:r>
      <w:r w:rsidR="00E54B5B">
        <w:rPr>
          <w:color w:val="000000"/>
        </w:rPr>
        <w:t>a</w:t>
      </w:r>
      <w:r w:rsidRPr="0042212C">
        <w:rPr>
          <w:color w:val="000000"/>
        </w:rPr>
        <w:t xml:space="preserve"> pressão constante e lenta, empurre o êmbolo até ao fim, até o corpo da seringa estar vazio.</w:t>
      </w:r>
      <w:r w:rsidR="00750FDD" w:rsidRPr="0042212C">
        <w:rPr>
          <w:color w:val="000000"/>
        </w:rPr>
        <w:t xml:space="preserve"> </w:t>
      </w:r>
      <w:r w:rsidR="00260039" w:rsidRPr="0042212C">
        <w:rPr>
          <w:color w:val="000000"/>
        </w:rPr>
        <w:t>Geralmente</w:t>
      </w:r>
      <w:r w:rsidR="00750FDD" w:rsidRPr="0042212C">
        <w:rPr>
          <w:color w:val="000000"/>
        </w:rPr>
        <w:t xml:space="preserve">, </w:t>
      </w:r>
      <w:r w:rsidR="00260039" w:rsidRPr="0042212C">
        <w:rPr>
          <w:color w:val="000000"/>
        </w:rPr>
        <w:t xml:space="preserve">a </w:t>
      </w:r>
      <w:r w:rsidR="00750FDD" w:rsidRPr="0042212C">
        <w:rPr>
          <w:color w:val="000000"/>
        </w:rPr>
        <w:t>dose demorar cerca de 2 a 5 segundos</w:t>
      </w:r>
      <w:r w:rsidR="00260039" w:rsidRPr="0042212C">
        <w:rPr>
          <w:color w:val="000000"/>
        </w:rPr>
        <w:t xml:space="preserve"> a ser administrada</w:t>
      </w:r>
      <w:r w:rsidR="00750FDD" w:rsidRPr="0042212C">
        <w:rPr>
          <w:color w:val="000000"/>
        </w:rPr>
        <w:t>.</w:t>
      </w:r>
    </w:p>
    <w:p w14:paraId="5CCE0C7A" w14:textId="77777777" w:rsidR="002953BE" w:rsidRPr="0042212C" w:rsidRDefault="002953BE" w:rsidP="00E23160">
      <w:pPr>
        <w:pStyle w:val="ListParagraph1"/>
        <w:ind w:left="562"/>
        <w:contextualSpacing/>
        <w:rPr>
          <w:color w:val="000000"/>
        </w:rPr>
      </w:pPr>
      <w:r w:rsidRPr="0042212C">
        <w:rPr>
          <w:b/>
          <w:color w:val="000000"/>
        </w:rPr>
        <w:t>Nota:</w:t>
      </w:r>
      <w:r w:rsidRPr="0042212C">
        <w:rPr>
          <w:color w:val="000000"/>
        </w:rPr>
        <w:t xml:space="preserve"> recomenda-se manter a seringa pré-cheia na pele durante mais 5 segundo após o êmbolo ter sido premido até ao fim.</w:t>
      </w:r>
    </w:p>
    <w:p w14:paraId="67C18187"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Retire a agulha da pele com o mesmo ângulo com que foi introduzida.</w:t>
      </w:r>
    </w:p>
    <w:p w14:paraId="059316C0" w14:textId="77777777" w:rsidR="002953BE" w:rsidRPr="0042212C" w:rsidRDefault="002953BE" w:rsidP="00982118">
      <w:pPr>
        <w:rPr>
          <w:color w:val="000000"/>
        </w:rPr>
      </w:pPr>
    </w:p>
    <w:p w14:paraId="76DC7D24" w14:textId="77777777" w:rsidR="002953BE" w:rsidRPr="0042212C" w:rsidRDefault="002953BE" w:rsidP="00982118">
      <w:pPr>
        <w:rPr>
          <w:color w:val="000000"/>
        </w:rPr>
      </w:pPr>
    </w:p>
    <w:p w14:paraId="03B9D388" w14:textId="77777777" w:rsidR="002953BE" w:rsidRPr="0042212C" w:rsidRDefault="00000000" w:rsidP="00982118">
      <w:pPr>
        <w:jc w:val="center"/>
        <w:rPr>
          <w:color w:val="000000"/>
        </w:rPr>
      </w:pPr>
      <w:r>
        <w:rPr>
          <w:color w:val="000000"/>
        </w:rPr>
        <w:pict w14:anchorId="2E7082FF">
          <v:shape id="Text Box 289" o:spid="_x0000_s2078" type="#_x0000_t202" style="position:absolute;left:0;text-align:left;margin-left:182.25pt;margin-top:5.5pt;width:114.8pt;height:23.9pt;z-index: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" stroked="f">
            <v:textbox>
              <w:txbxContent>
                <w:p w14:paraId="7BAE9B73" w14:textId="77777777" w:rsidR="00395A72" w:rsidRPr="009E6D01" w:rsidRDefault="00395A72" w:rsidP="00CD3253">
                  <w:pPr>
                    <w:rPr>
                      <w:b/>
                      <w:bCs/>
                      <w:sz w:val="18"/>
                      <w:szCs w:val="18"/>
                    </w:rPr>
                  </w:pPr>
                  <w:r>
                    <w:rPr>
                      <w:b/>
                      <w:bCs/>
                      <w:sz w:val="18"/>
                      <w:szCs w:val="18"/>
                    </w:rPr>
                    <w:t>Verifique a seringa</w:t>
                  </w:r>
                </w:p>
              </w:txbxContent>
            </v:textbox>
          </v:shape>
        </w:pict>
      </w:r>
      <w:r>
        <w:rPr>
          <w:color w:val="000000"/>
        </w:rPr>
        <w:pict w14:anchorId="5D1610D4">
          <v:shape id="_x0000_i1077" type="#_x0000_t75" style="width:165.25pt;height:164.2pt;visibility:visible">
            <v:imagedata r:id="rId39" o:title=""/>
          </v:shape>
        </w:pict>
      </w:r>
    </w:p>
    <w:p w14:paraId="0AF4A8DB" w14:textId="77777777" w:rsidR="002953BE" w:rsidRPr="0042212C" w:rsidRDefault="002953BE" w:rsidP="00982118">
      <w:pPr>
        <w:pStyle w:val="ListParagraph1"/>
        <w:rPr>
          <w:color w:val="000000"/>
        </w:rPr>
      </w:pPr>
    </w:p>
    <w:p w14:paraId="66FE7F9F" w14:textId="77777777" w:rsidR="002953BE" w:rsidRPr="0042212C" w:rsidRDefault="002953BE" w:rsidP="00982118">
      <w:pPr>
        <w:pStyle w:val="ListParagraph1"/>
        <w:rPr>
          <w:color w:val="000000"/>
        </w:rPr>
      </w:pPr>
    </w:p>
    <w:p w14:paraId="4C72DB17"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Verifique se o medicamento foi totalmente esvaziado da seringa pré-cheia.</w:t>
      </w:r>
    </w:p>
    <w:p w14:paraId="6D4BE382" w14:textId="77777777" w:rsidR="002953BE" w:rsidRPr="0042212C" w:rsidRDefault="002953BE" w:rsidP="003C76AB">
      <w:pPr>
        <w:pStyle w:val="ListParagraph1"/>
        <w:numPr>
          <w:ilvl w:val="0"/>
          <w:numId w:val="23"/>
        </w:numPr>
        <w:ind w:left="562" w:hanging="562"/>
        <w:contextualSpacing/>
        <w:rPr>
          <w:b/>
          <w:color w:val="000000"/>
        </w:rPr>
      </w:pPr>
      <w:r w:rsidRPr="0042212C">
        <w:rPr>
          <w:b/>
          <w:color w:val="000000"/>
        </w:rPr>
        <w:t>Nunca volte a inserir a agulha.</w:t>
      </w:r>
    </w:p>
    <w:p w14:paraId="1363F07C" w14:textId="77777777" w:rsidR="002953BE" w:rsidRPr="0042212C" w:rsidRDefault="002953BE" w:rsidP="003C76AB">
      <w:pPr>
        <w:pStyle w:val="ListParagraph1"/>
        <w:numPr>
          <w:ilvl w:val="0"/>
          <w:numId w:val="23"/>
        </w:numPr>
        <w:ind w:left="562" w:hanging="562"/>
        <w:contextualSpacing/>
        <w:rPr>
          <w:b/>
          <w:color w:val="000000"/>
        </w:rPr>
      </w:pPr>
      <w:r w:rsidRPr="0042212C">
        <w:rPr>
          <w:b/>
          <w:color w:val="000000"/>
        </w:rPr>
        <w:t>Nunca volte a tapar a agulha.</w:t>
      </w:r>
    </w:p>
    <w:p w14:paraId="7C0D7B11" w14:textId="77777777" w:rsidR="002953BE" w:rsidRPr="0042212C" w:rsidRDefault="002953BE" w:rsidP="00E23160">
      <w:pPr>
        <w:pStyle w:val="ListParagraph1"/>
        <w:ind w:left="562"/>
        <w:contextualSpacing/>
        <w:rPr>
          <w:color w:val="000000"/>
        </w:rPr>
      </w:pPr>
      <w:r w:rsidRPr="0042212C">
        <w:rPr>
          <w:b/>
          <w:color w:val="000000"/>
        </w:rPr>
        <w:t>Nota:</w:t>
      </w:r>
      <w:r w:rsidRPr="0042212C">
        <w:rPr>
          <w:color w:val="000000"/>
        </w:rPr>
        <w:t xml:space="preserve"> se o batente cinzento não estiver na posição ilustrada, poderá não ter injetado todo o medicamento. </w:t>
      </w:r>
      <w:r w:rsidR="00750FDD" w:rsidRPr="0042212C">
        <w:rPr>
          <w:color w:val="000000"/>
        </w:rPr>
        <w:t xml:space="preserve">Fale </w:t>
      </w:r>
      <w:r w:rsidRPr="0042212C">
        <w:rPr>
          <w:color w:val="000000"/>
        </w:rPr>
        <w:t>imediatamente o seu médico</w:t>
      </w:r>
      <w:r w:rsidR="00750FDD" w:rsidRPr="0042212C">
        <w:rPr>
          <w:color w:val="000000"/>
        </w:rPr>
        <w:t>, enfermeiro</w:t>
      </w:r>
      <w:r w:rsidRPr="0042212C">
        <w:rPr>
          <w:color w:val="000000"/>
        </w:rPr>
        <w:t xml:space="preserve"> ou farmacêutico.</w:t>
      </w:r>
    </w:p>
    <w:p w14:paraId="2C3739F5" w14:textId="77777777" w:rsidR="002953BE" w:rsidRPr="0042212C" w:rsidRDefault="002953BE" w:rsidP="00E23160">
      <w:pPr>
        <w:pStyle w:val="ListParagraph1"/>
        <w:ind w:left="0"/>
        <w:rPr>
          <w:color w:val="000000"/>
        </w:rPr>
      </w:pPr>
    </w:p>
    <w:p w14:paraId="5DB72C5E" w14:textId="77777777" w:rsidR="002953BE" w:rsidRPr="0042212C" w:rsidRDefault="002953BE" w:rsidP="00982118">
      <w:pPr>
        <w:rPr>
          <w:color w:val="000000"/>
        </w:rPr>
      </w:pPr>
    </w:p>
    <w:p w14:paraId="572DED1C" w14:textId="77777777" w:rsidR="002953BE" w:rsidRPr="0042212C" w:rsidRDefault="00000000" w:rsidP="00982118">
      <w:pPr>
        <w:jc w:val="center"/>
        <w:rPr>
          <w:b/>
          <w:color w:val="000000"/>
        </w:rPr>
      </w:pPr>
      <w:r>
        <w:rPr>
          <w:color w:val="000000"/>
        </w:rPr>
        <w:lastRenderedPageBreak/>
        <w:pict w14:anchorId="2D5E40E3">
          <v:shape id="Text Box 290" o:spid="_x0000_s2077" type="#_x0000_t202" style="position:absolute;left:0;text-align:left;margin-left:176.4pt;margin-top:8.2pt;width:122.3pt;height:23.9pt;z-index: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" stroked="f">
            <v:textbox>
              <w:txbxContent>
                <w:p w14:paraId="180138C4" w14:textId="77777777" w:rsidR="00395A72" w:rsidRPr="009E6D01" w:rsidRDefault="00395A72" w:rsidP="00CD3253">
                  <w:pPr>
                    <w:rPr>
                      <w:b/>
                      <w:bCs/>
                      <w:sz w:val="18"/>
                      <w:szCs w:val="18"/>
                    </w:rPr>
                  </w:pPr>
                  <w:r>
                    <w:rPr>
                      <w:b/>
                      <w:bCs/>
                      <w:sz w:val="18"/>
                      <w:szCs w:val="18"/>
                    </w:rPr>
                    <w:t>Elimine a seringa usada</w:t>
                  </w:r>
                </w:p>
              </w:txbxContent>
            </v:textbox>
          </v:shape>
        </w:pict>
      </w:r>
      <w:r>
        <w:rPr>
          <w:color w:val="000000"/>
        </w:rPr>
        <w:pict w14:anchorId="32908FE6">
          <v:shape id="_x0000_i1078" type="#_x0000_t75" style="width:178.35pt;height:177.8pt;visibility:visible">
            <v:imagedata r:id="rId40" o:title=""/>
          </v:shape>
        </w:pict>
      </w:r>
    </w:p>
    <w:p w14:paraId="17EE38A5" w14:textId="77777777" w:rsidR="002953BE" w:rsidRPr="0042212C" w:rsidRDefault="002953BE" w:rsidP="00982118">
      <w:pPr>
        <w:rPr>
          <w:color w:val="000000"/>
        </w:rPr>
      </w:pPr>
    </w:p>
    <w:p w14:paraId="28FFD3E1" w14:textId="77777777" w:rsidR="002953BE" w:rsidRPr="0042212C" w:rsidRDefault="002953BE" w:rsidP="00982118">
      <w:pPr>
        <w:rPr>
          <w:color w:val="000000"/>
        </w:rPr>
      </w:pPr>
    </w:p>
    <w:p w14:paraId="79703294" w14:textId="77777777" w:rsidR="002953BE" w:rsidRPr="0042212C" w:rsidRDefault="002953BE" w:rsidP="003C76AB">
      <w:pPr>
        <w:pStyle w:val="ListParagraph1"/>
        <w:numPr>
          <w:ilvl w:val="0"/>
          <w:numId w:val="25"/>
        </w:numPr>
        <w:ind w:left="562" w:hanging="562"/>
        <w:contextualSpacing/>
        <w:rPr>
          <w:color w:val="000000"/>
        </w:rPr>
      </w:pPr>
      <w:r w:rsidRPr="0042212C">
        <w:rPr>
          <w:color w:val="000000"/>
        </w:rPr>
        <w:t>Elimine a seringa imediatamente, conforme indicado pelo seu médico</w:t>
      </w:r>
      <w:r w:rsidR="00750FDD" w:rsidRPr="0042212C">
        <w:rPr>
          <w:color w:val="000000"/>
        </w:rPr>
        <w:t>, enfermeiro</w:t>
      </w:r>
      <w:r w:rsidRPr="0042212C">
        <w:rPr>
          <w:color w:val="000000"/>
        </w:rPr>
        <w:t xml:space="preserve"> ou farmacêutico, de acordo com a legislação local de saúde e segurança.</w:t>
      </w:r>
    </w:p>
    <w:p w14:paraId="605161C8" w14:textId="77777777" w:rsidR="002953BE" w:rsidRPr="0042212C" w:rsidRDefault="002953BE" w:rsidP="00982118">
      <w:pPr>
        <w:rPr>
          <w:color w:val="000000"/>
        </w:rPr>
      </w:pPr>
    </w:p>
    <w:p w14:paraId="2D2125FA" w14:textId="77777777" w:rsidR="002953BE" w:rsidRPr="0042212C" w:rsidRDefault="002953BE" w:rsidP="00982118">
      <w:pPr>
        <w:rPr>
          <w:color w:val="000000"/>
        </w:rPr>
      </w:pPr>
    </w:p>
    <w:p w14:paraId="6BBAA602" w14:textId="77777777" w:rsidR="002953BE" w:rsidRPr="0042212C" w:rsidRDefault="00000000" w:rsidP="00982118">
      <w:pPr>
        <w:jc w:val="center"/>
        <w:rPr>
          <w:color w:val="000000"/>
        </w:rPr>
      </w:pPr>
      <w:r>
        <w:rPr>
          <w:color w:val="000000"/>
        </w:rPr>
        <w:pict w14:anchorId="13EC0C8D">
          <v:shape id="Text Box 291" o:spid="_x0000_s2076" type="#_x0000_t202" style="position:absolute;left:0;text-align:left;margin-left:178.05pt;margin-top:4.7pt;width:122.3pt;height:23.9pt;z-index: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" stroked="f">
            <v:textbox>
              <w:txbxContent>
                <w:p w14:paraId="40E3D5D0" w14:textId="77777777" w:rsidR="00395A72" w:rsidRPr="009E6D01" w:rsidRDefault="00395A72" w:rsidP="00CD3253">
                  <w:pPr>
                    <w:rPr>
                      <w:b/>
                      <w:bCs/>
                      <w:sz w:val="18"/>
                      <w:szCs w:val="18"/>
                    </w:rPr>
                  </w:pPr>
                  <w:r>
                    <w:rPr>
                      <w:b/>
                      <w:bCs/>
                      <w:sz w:val="18"/>
                      <w:szCs w:val="18"/>
                    </w:rPr>
                    <w:t>Depois da injeção</w:t>
                  </w:r>
                </w:p>
              </w:txbxContent>
            </v:textbox>
          </v:shape>
        </w:pict>
      </w:r>
      <w:r>
        <w:rPr>
          <w:color w:val="000000"/>
        </w:rPr>
        <w:pict w14:anchorId="6EED4032">
          <v:shape id="_x0000_i1079" type="#_x0000_t75" style="width:169.65pt;height:174pt;visibility:visible">
            <v:imagedata r:id="rId41" o:title=""/>
          </v:shape>
        </w:pict>
      </w:r>
    </w:p>
    <w:p w14:paraId="727F91C9" w14:textId="77777777" w:rsidR="002953BE" w:rsidRPr="0042212C" w:rsidRDefault="002953BE" w:rsidP="00982118">
      <w:pPr>
        <w:rPr>
          <w:color w:val="000000"/>
        </w:rPr>
      </w:pPr>
    </w:p>
    <w:p w14:paraId="2308BDFD" w14:textId="77777777" w:rsidR="002953BE" w:rsidRPr="0042212C" w:rsidRDefault="002953BE" w:rsidP="00982118">
      <w:pPr>
        <w:rPr>
          <w:color w:val="000000"/>
        </w:rPr>
      </w:pPr>
    </w:p>
    <w:p w14:paraId="216D5107" w14:textId="77777777" w:rsidR="002953BE" w:rsidRPr="0042212C" w:rsidRDefault="002953BE" w:rsidP="003C76AB">
      <w:pPr>
        <w:pStyle w:val="ListParagraph1"/>
        <w:numPr>
          <w:ilvl w:val="0"/>
          <w:numId w:val="23"/>
        </w:numPr>
        <w:ind w:left="562" w:hanging="562"/>
        <w:contextualSpacing/>
        <w:rPr>
          <w:color w:val="000000"/>
        </w:rPr>
      </w:pPr>
      <w:r w:rsidRPr="0042212C">
        <w:rPr>
          <w:color w:val="000000"/>
        </w:rPr>
        <w:t xml:space="preserve">Inspecione atentamente o </w:t>
      </w:r>
      <w:r w:rsidR="00173B11" w:rsidRPr="0042212C">
        <w:rPr>
          <w:color w:val="000000"/>
        </w:rPr>
        <w:t>local da injeção</w:t>
      </w:r>
      <w:r w:rsidRPr="0042212C">
        <w:rPr>
          <w:color w:val="000000"/>
        </w:rPr>
        <w:t xml:space="preserve">. Se existir sangue, utilize uma bola de algodão ou uma compressa de gaze limpas para pressionar ligeiramente o </w:t>
      </w:r>
      <w:r w:rsidR="00173B11" w:rsidRPr="0042212C">
        <w:rPr>
          <w:color w:val="000000"/>
        </w:rPr>
        <w:t>local da injeção</w:t>
      </w:r>
      <w:r w:rsidRPr="0042212C">
        <w:rPr>
          <w:color w:val="000000"/>
        </w:rPr>
        <w:t xml:space="preserve"> durante alguns segundos. </w:t>
      </w:r>
    </w:p>
    <w:p w14:paraId="79CA4345" w14:textId="77777777" w:rsidR="002953BE" w:rsidRPr="0042212C" w:rsidRDefault="002953BE" w:rsidP="003C76AB">
      <w:pPr>
        <w:pStyle w:val="ListParagraph1"/>
        <w:numPr>
          <w:ilvl w:val="0"/>
          <w:numId w:val="23"/>
        </w:numPr>
        <w:ind w:left="562" w:hanging="562"/>
        <w:contextualSpacing/>
        <w:rPr>
          <w:color w:val="000000"/>
        </w:rPr>
      </w:pPr>
      <w:r w:rsidRPr="0042212C">
        <w:rPr>
          <w:b/>
          <w:bCs/>
          <w:color w:val="000000"/>
        </w:rPr>
        <w:t>Não</w:t>
      </w:r>
      <w:r w:rsidRPr="0042212C">
        <w:rPr>
          <w:color w:val="000000"/>
        </w:rPr>
        <w:t xml:space="preserve"> friccione o </w:t>
      </w:r>
      <w:r w:rsidR="00173B11" w:rsidRPr="0042212C">
        <w:rPr>
          <w:color w:val="000000"/>
        </w:rPr>
        <w:t>local da injeção</w:t>
      </w:r>
      <w:r w:rsidRPr="0042212C">
        <w:rPr>
          <w:color w:val="000000"/>
        </w:rPr>
        <w:t>.</w:t>
      </w:r>
    </w:p>
    <w:p w14:paraId="5F83A414" w14:textId="77777777" w:rsidR="002953BE" w:rsidRPr="0042212C" w:rsidRDefault="002953BE" w:rsidP="00644447">
      <w:pPr>
        <w:pStyle w:val="ListParagraph1"/>
        <w:ind w:left="562"/>
        <w:contextualSpacing/>
        <w:rPr>
          <w:color w:val="000000"/>
        </w:rPr>
      </w:pPr>
      <w:r w:rsidRPr="0042212C">
        <w:rPr>
          <w:b/>
          <w:color w:val="000000"/>
        </w:rPr>
        <w:t xml:space="preserve">Nota: </w:t>
      </w:r>
      <w:r w:rsidRPr="0042212C">
        <w:rPr>
          <w:color w:val="000000"/>
        </w:rPr>
        <w:t>conserve as seringas não utilizadas no frigorifico na embalagem de origem.</w:t>
      </w:r>
    </w:p>
    <w:p w14:paraId="583A7066" w14:textId="77777777" w:rsidR="002953BE" w:rsidRPr="0042212C" w:rsidRDefault="002953BE" w:rsidP="00982118">
      <w:pPr>
        <w:rPr>
          <w:color w:val="000000"/>
        </w:rPr>
      </w:pPr>
    </w:p>
    <w:p w14:paraId="54F6F0CA" w14:textId="77777777" w:rsidR="002953BE" w:rsidRPr="0042212C" w:rsidRDefault="002953BE" w:rsidP="00982118">
      <w:pPr>
        <w:rPr>
          <w:color w:val="000000"/>
        </w:rPr>
      </w:pPr>
    </w:p>
    <w:p w14:paraId="20805944" w14:textId="77777777" w:rsidR="002953BE" w:rsidRPr="0042212C" w:rsidRDefault="002953BE" w:rsidP="00EE6FA5">
      <w:pPr>
        <w:rPr>
          <w:color w:val="000000"/>
        </w:rPr>
      </w:pPr>
    </w:p>
    <w:p w14:paraId="76ED3E0C" w14:textId="77777777" w:rsidR="003E58A8" w:rsidRPr="0042212C" w:rsidRDefault="003E58A8" w:rsidP="00982118">
      <w:pPr>
        <w:rPr>
          <w:b/>
          <w:color w:val="000000"/>
        </w:rPr>
      </w:pPr>
    </w:p>
    <w:p w14:paraId="067242FB" w14:textId="77777777" w:rsidR="003E58A8" w:rsidRPr="0042212C" w:rsidRDefault="003E58A8" w:rsidP="00982118">
      <w:pPr>
        <w:rPr>
          <w:color w:val="000000"/>
        </w:rPr>
      </w:pPr>
      <w:r w:rsidRPr="0042212C">
        <w:rPr>
          <w:color w:val="000000"/>
        </w:rPr>
        <w:t>Consulte o</w:t>
      </w:r>
    </w:p>
    <w:p w14:paraId="68804AF5" w14:textId="77777777" w:rsidR="003E58A8" w:rsidRPr="0042212C" w:rsidRDefault="003E58A8" w:rsidP="00982118">
      <w:pPr>
        <w:rPr>
          <w:color w:val="000000"/>
        </w:rPr>
      </w:pPr>
      <w:r w:rsidRPr="0042212C">
        <w:rPr>
          <w:color w:val="000000"/>
        </w:rPr>
        <w:t>Folheto informativo: Informação para o doente</w:t>
      </w:r>
    </w:p>
    <w:p w14:paraId="1CC8868D" w14:textId="77777777" w:rsidR="005500A5" w:rsidRPr="0042212C" w:rsidRDefault="005500A5" w:rsidP="00982118">
      <w:pPr>
        <w:rPr>
          <w:color w:val="000000"/>
        </w:rPr>
      </w:pPr>
    </w:p>
    <w:p w14:paraId="53DE9821" w14:textId="77777777" w:rsidR="005500A5" w:rsidRPr="0042212C" w:rsidRDefault="005500A5" w:rsidP="00982118">
      <w:pPr>
        <w:rPr>
          <w:color w:val="000000"/>
        </w:rPr>
      </w:pPr>
    </w:p>
    <w:p w14:paraId="1D7EF9B7" w14:textId="77777777" w:rsidR="00C46587" w:rsidRPr="0042212C" w:rsidRDefault="00BF6B69" w:rsidP="00982118">
      <w:pPr>
        <w:rPr>
          <w:color w:val="000000"/>
        </w:rPr>
      </w:pPr>
      <w:r w:rsidRPr="0042212C">
        <w:rPr>
          <w:color w:val="000000"/>
        </w:rPr>
        <w:br w:type="page"/>
      </w:r>
    </w:p>
    <w:p w14:paraId="2B3E9F26" w14:textId="77777777" w:rsidR="00C46587" w:rsidRPr="0042212C" w:rsidRDefault="00C46587" w:rsidP="00982118">
      <w:pPr>
        <w:jc w:val="center"/>
        <w:rPr>
          <w:b/>
          <w:color w:val="000000"/>
        </w:rPr>
      </w:pPr>
      <w:r w:rsidRPr="0042212C">
        <w:rPr>
          <w:b/>
          <w:color w:val="000000"/>
        </w:rPr>
        <w:t>Folheto informativo: Informação para o doente</w:t>
      </w:r>
    </w:p>
    <w:p w14:paraId="1C6C3B17" w14:textId="77777777" w:rsidR="00C46587" w:rsidRPr="0042212C" w:rsidRDefault="00C46587" w:rsidP="00982118">
      <w:pPr>
        <w:jc w:val="center"/>
        <w:rPr>
          <w:b/>
          <w:color w:val="000000"/>
        </w:rPr>
      </w:pPr>
    </w:p>
    <w:p w14:paraId="7F23A35D" w14:textId="77777777" w:rsidR="00C46587" w:rsidRPr="0042212C" w:rsidRDefault="006A1144" w:rsidP="00982118">
      <w:pPr>
        <w:jc w:val="center"/>
        <w:rPr>
          <w:b/>
          <w:color w:val="000000"/>
        </w:rPr>
      </w:pPr>
      <w:r w:rsidRPr="0042212C">
        <w:rPr>
          <w:b/>
          <w:color w:val="000000"/>
        </w:rPr>
        <w:t>Amsparity 40 mg solução injetável em caneta pré-cheia</w:t>
      </w:r>
    </w:p>
    <w:p w14:paraId="153F27F7" w14:textId="77777777" w:rsidR="00C46587" w:rsidRPr="0042212C" w:rsidRDefault="00865F3D" w:rsidP="00982118">
      <w:pPr>
        <w:jc w:val="center"/>
        <w:rPr>
          <w:color w:val="000000"/>
        </w:rPr>
      </w:pPr>
      <w:r w:rsidRPr="0042212C">
        <w:rPr>
          <w:color w:val="000000"/>
        </w:rPr>
        <w:t>A</w:t>
      </w:r>
      <w:r w:rsidR="00C46587" w:rsidRPr="0042212C">
        <w:rPr>
          <w:color w:val="000000"/>
        </w:rPr>
        <w:t>dalimumab</w:t>
      </w:r>
    </w:p>
    <w:p w14:paraId="32ECE7E7" w14:textId="77777777" w:rsidR="00865F3D" w:rsidRPr="0042212C" w:rsidRDefault="00865F3D" w:rsidP="00982118">
      <w:pPr>
        <w:jc w:val="center"/>
        <w:rPr>
          <w:color w:val="000000"/>
        </w:rPr>
      </w:pPr>
    </w:p>
    <w:p w14:paraId="45895319" w14:textId="77777777" w:rsidR="00865F3D" w:rsidRDefault="00000000" w:rsidP="00982118">
      <w:pPr>
        <w:jc w:val="center"/>
        <w:rPr>
          <w:color w:val="000000"/>
        </w:rPr>
      </w:pPr>
      <w:r>
        <w:rPr>
          <w:color w:val="000000"/>
        </w:rPr>
        <w:pict w14:anchorId="1EC4AF9C">
          <v:shape id="_x0000_i1080" type="#_x0000_t75" style="width:356.75pt;height:88.9pt;visibility:visible">
            <v:imagedata r:id="rId67" o:title=""/>
          </v:shape>
        </w:pict>
      </w:r>
    </w:p>
    <w:p w14:paraId="4045B92E" w14:textId="77777777" w:rsidR="00F873F1" w:rsidRPr="0042212C" w:rsidRDefault="00F873F1" w:rsidP="00982118">
      <w:pPr>
        <w:jc w:val="center"/>
        <w:rPr>
          <w:color w:val="000000"/>
        </w:rPr>
      </w:pPr>
    </w:p>
    <w:p w14:paraId="4DDDDE0C" w14:textId="77777777" w:rsidR="00C46587" w:rsidRPr="0042212C" w:rsidRDefault="00C46587" w:rsidP="00982118">
      <w:pPr>
        <w:rPr>
          <w:b/>
          <w:color w:val="000000"/>
        </w:rPr>
      </w:pPr>
      <w:r w:rsidRPr="0042212C">
        <w:rPr>
          <w:b/>
          <w:color w:val="000000"/>
        </w:rPr>
        <w:t xml:space="preserve">Leia com atenção todo este folheto antes de começar a utilizar este medicamento, pois contém informação importante para si. </w:t>
      </w:r>
    </w:p>
    <w:p w14:paraId="539C3F03" w14:textId="77777777" w:rsidR="00C46587" w:rsidRPr="0042212C" w:rsidRDefault="00C46587" w:rsidP="003C76AB">
      <w:pPr>
        <w:numPr>
          <w:ilvl w:val="0"/>
          <w:numId w:val="2"/>
        </w:numPr>
        <w:ind w:left="562" w:hanging="562"/>
        <w:rPr>
          <w:color w:val="000000"/>
        </w:rPr>
      </w:pPr>
      <w:r w:rsidRPr="0042212C">
        <w:rPr>
          <w:color w:val="000000"/>
        </w:rPr>
        <w:t xml:space="preserve">Conserve este folheto. Pode ter necessidade de o ler novamente. </w:t>
      </w:r>
    </w:p>
    <w:p w14:paraId="2C2A28F6" w14:textId="77777777" w:rsidR="00C46587" w:rsidRPr="0042212C" w:rsidRDefault="00C46587" w:rsidP="003C76AB">
      <w:pPr>
        <w:numPr>
          <w:ilvl w:val="0"/>
          <w:numId w:val="2"/>
        </w:numPr>
        <w:ind w:left="562" w:hanging="562"/>
        <w:rPr>
          <w:color w:val="000000"/>
        </w:rPr>
      </w:pPr>
      <w:r w:rsidRPr="0042212C">
        <w:rPr>
          <w:color w:val="000000"/>
        </w:rPr>
        <w:t xml:space="preserve">O seu médico vai dar-lhe também um cartão de segurança do doente, que contém informação de segurança importante que precisa conhecer, antes e durante o tratamento com Amsparity. Mantenha o cartão de segurança do doente consigo. </w:t>
      </w:r>
    </w:p>
    <w:p w14:paraId="68723B28" w14:textId="77777777" w:rsidR="00C46587" w:rsidRPr="0042212C" w:rsidRDefault="00C46587" w:rsidP="003C76AB">
      <w:pPr>
        <w:numPr>
          <w:ilvl w:val="0"/>
          <w:numId w:val="2"/>
        </w:numPr>
        <w:ind w:left="562" w:hanging="562"/>
        <w:rPr>
          <w:color w:val="000000"/>
        </w:rPr>
      </w:pPr>
      <w:r w:rsidRPr="0042212C">
        <w:rPr>
          <w:color w:val="000000"/>
        </w:rPr>
        <w:t>Caso ainda tenha dúvidas, fale com o seu médico ou farmacêutico.</w:t>
      </w:r>
    </w:p>
    <w:p w14:paraId="01546CEA" w14:textId="77777777" w:rsidR="00C46587" w:rsidRPr="0042212C" w:rsidRDefault="00C46587" w:rsidP="003C76AB">
      <w:pPr>
        <w:numPr>
          <w:ilvl w:val="0"/>
          <w:numId w:val="2"/>
        </w:numPr>
        <w:ind w:left="562" w:hanging="562"/>
        <w:rPr>
          <w:color w:val="000000"/>
        </w:rPr>
      </w:pPr>
      <w:r w:rsidRPr="0042212C">
        <w:rPr>
          <w:color w:val="000000"/>
        </w:rPr>
        <w:t>Este medicamento foi receitado apenas para si. Não deve dá-lo a outros. O medicamento pode ser-lhes prejudicial mesmo que apresentem os mesmos sinais de doença.</w:t>
      </w:r>
    </w:p>
    <w:p w14:paraId="1EE2F865" w14:textId="77777777" w:rsidR="00C46587" w:rsidRPr="0042212C" w:rsidRDefault="00C46587" w:rsidP="003C76AB">
      <w:pPr>
        <w:numPr>
          <w:ilvl w:val="0"/>
          <w:numId w:val="2"/>
        </w:numPr>
        <w:ind w:left="562" w:hanging="562"/>
        <w:rPr>
          <w:color w:val="000000"/>
        </w:rPr>
      </w:pPr>
      <w:r w:rsidRPr="0042212C">
        <w:rPr>
          <w:color w:val="000000"/>
        </w:rPr>
        <w:t xml:space="preserve">Se tiver quaisquer efeitos indesejáveis, incluindo efeitos indesejáveis não indicados neste folheto, fale com médico ou farmacêutico. Ver secção 4. </w:t>
      </w:r>
    </w:p>
    <w:p w14:paraId="045FF4B1" w14:textId="77777777" w:rsidR="00C46587" w:rsidRPr="0042212C" w:rsidRDefault="00C46587" w:rsidP="00982118">
      <w:pPr>
        <w:rPr>
          <w:color w:val="000000"/>
        </w:rPr>
      </w:pPr>
    </w:p>
    <w:p w14:paraId="703AD98A" w14:textId="77777777" w:rsidR="00C46587" w:rsidRPr="0042212C" w:rsidRDefault="00C46587" w:rsidP="00982118">
      <w:pPr>
        <w:rPr>
          <w:b/>
          <w:color w:val="000000"/>
        </w:rPr>
      </w:pPr>
      <w:r w:rsidRPr="0042212C">
        <w:rPr>
          <w:b/>
          <w:color w:val="000000"/>
        </w:rPr>
        <w:t xml:space="preserve">O que contém este folheto: </w:t>
      </w:r>
    </w:p>
    <w:p w14:paraId="1CB88446" w14:textId="77777777" w:rsidR="00C46587" w:rsidRPr="0042212C" w:rsidRDefault="00C46587" w:rsidP="00982118">
      <w:pPr>
        <w:tabs>
          <w:tab w:val="left" w:pos="562"/>
        </w:tabs>
        <w:rPr>
          <w:color w:val="000000"/>
        </w:rPr>
      </w:pPr>
      <w:r w:rsidRPr="0042212C">
        <w:rPr>
          <w:color w:val="000000"/>
        </w:rPr>
        <w:t>1.</w:t>
      </w:r>
      <w:r w:rsidRPr="0042212C">
        <w:rPr>
          <w:color w:val="000000"/>
        </w:rPr>
        <w:tab/>
        <w:t xml:space="preserve">O que é Amsparity e para que é utilizado </w:t>
      </w:r>
    </w:p>
    <w:p w14:paraId="6DB73A55" w14:textId="77777777" w:rsidR="00C46587" w:rsidRPr="0042212C" w:rsidRDefault="00C46587" w:rsidP="00982118">
      <w:pPr>
        <w:tabs>
          <w:tab w:val="left" w:pos="562"/>
        </w:tabs>
        <w:rPr>
          <w:color w:val="000000"/>
        </w:rPr>
      </w:pPr>
      <w:r w:rsidRPr="0042212C">
        <w:rPr>
          <w:color w:val="000000"/>
        </w:rPr>
        <w:t>2.</w:t>
      </w:r>
      <w:r w:rsidRPr="0042212C">
        <w:rPr>
          <w:color w:val="000000"/>
        </w:rPr>
        <w:tab/>
        <w:t xml:space="preserve">O que precisa de saber antes de utilizar Amsparity </w:t>
      </w:r>
    </w:p>
    <w:p w14:paraId="2945C4F8" w14:textId="77777777" w:rsidR="00C46587" w:rsidRPr="0042212C" w:rsidRDefault="00C46587" w:rsidP="00982118">
      <w:pPr>
        <w:tabs>
          <w:tab w:val="left" w:pos="562"/>
        </w:tabs>
        <w:rPr>
          <w:color w:val="000000"/>
        </w:rPr>
      </w:pPr>
      <w:r w:rsidRPr="0042212C">
        <w:rPr>
          <w:color w:val="000000"/>
        </w:rPr>
        <w:t>3.</w:t>
      </w:r>
      <w:r w:rsidRPr="0042212C">
        <w:rPr>
          <w:color w:val="000000"/>
        </w:rPr>
        <w:tab/>
        <w:t xml:space="preserve">Como utilizar Amsparity </w:t>
      </w:r>
    </w:p>
    <w:p w14:paraId="74A21BC2" w14:textId="77777777" w:rsidR="00C46587" w:rsidRPr="0042212C" w:rsidRDefault="00C46587" w:rsidP="00982118">
      <w:pPr>
        <w:tabs>
          <w:tab w:val="left" w:pos="562"/>
        </w:tabs>
        <w:rPr>
          <w:color w:val="000000"/>
        </w:rPr>
      </w:pPr>
      <w:r w:rsidRPr="0042212C">
        <w:rPr>
          <w:color w:val="000000"/>
        </w:rPr>
        <w:t>4.</w:t>
      </w:r>
      <w:r w:rsidRPr="0042212C">
        <w:rPr>
          <w:color w:val="000000"/>
        </w:rPr>
        <w:tab/>
        <w:t xml:space="preserve">Efeitos </w:t>
      </w:r>
      <w:r w:rsidR="00712A37" w:rsidRPr="0042212C">
        <w:rPr>
          <w:color w:val="000000"/>
        </w:rPr>
        <w:t>indesejáveis</w:t>
      </w:r>
      <w:r w:rsidRPr="0042212C">
        <w:rPr>
          <w:color w:val="000000"/>
        </w:rPr>
        <w:t xml:space="preserve"> possíveis </w:t>
      </w:r>
    </w:p>
    <w:p w14:paraId="0A0FCE20" w14:textId="77777777" w:rsidR="00C46587" w:rsidRPr="0042212C" w:rsidRDefault="00C46587" w:rsidP="00982118">
      <w:pPr>
        <w:tabs>
          <w:tab w:val="left" w:pos="562"/>
        </w:tabs>
        <w:rPr>
          <w:color w:val="000000"/>
        </w:rPr>
      </w:pPr>
      <w:r w:rsidRPr="0042212C">
        <w:rPr>
          <w:color w:val="000000"/>
        </w:rPr>
        <w:t>5.</w:t>
      </w:r>
      <w:r w:rsidRPr="0042212C">
        <w:rPr>
          <w:color w:val="000000"/>
        </w:rPr>
        <w:tab/>
        <w:t xml:space="preserve">Como conservar Amsparity </w:t>
      </w:r>
    </w:p>
    <w:p w14:paraId="1B6363CA" w14:textId="77777777" w:rsidR="00C46587" w:rsidRPr="0042212C" w:rsidRDefault="00C46587" w:rsidP="00982118">
      <w:pPr>
        <w:tabs>
          <w:tab w:val="left" w:pos="562"/>
        </w:tabs>
        <w:rPr>
          <w:color w:val="000000"/>
        </w:rPr>
      </w:pPr>
      <w:r w:rsidRPr="0042212C">
        <w:rPr>
          <w:color w:val="000000"/>
        </w:rPr>
        <w:t>6.</w:t>
      </w:r>
      <w:r w:rsidRPr="0042212C">
        <w:rPr>
          <w:color w:val="000000"/>
        </w:rPr>
        <w:tab/>
        <w:t xml:space="preserve">Conteúdo da embalagem e outras informações </w:t>
      </w:r>
    </w:p>
    <w:p w14:paraId="4EF7FEC5" w14:textId="77777777" w:rsidR="00C46587" w:rsidRPr="0042212C" w:rsidRDefault="00C46587" w:rsidP="00982118">
      <w:pPr>
        <w:rPr>
          <w:color w:val="000000"/>
        </w:rPr>
      </w:pPr>
    </w:p>
    <w:p w14:paraId="1AF5A2DC" w14:textId="77777777" w:rsidR="00C46587" w:rsidRPr="0042212C" w:rsidRDefault="00C46587" w:rsidP="00982118">
      <w:pPr>
        <w:rPr>
          <w:color w:val="000000"/>
        </w:rPr>
      </w:pPr>
    </w:p>
    <w:p w14:paraId="5C759CD9" w14:textId="77777777" w:rsidR="00C46587" w:rsidRPr="0042212C" w:rsidRDefault="00C46587" w:rsidP="00982118">
      <w:pPr>
        <w:tabs>
          <w:tab w:val="left" w:pos="562"/>
        </w:tabs>
        <w:rPr>
          <w:b/>
          <w:color w:val="000000"/>
        </w:rPr>
      </w:pPr>
      <w:r w:rsidRPr="0042212C">
        <w:rPr>
          <w:b/>
          <w:color w:val="000000"/>
        </w:rPr>
        <w:t>1.</w:t>
      </w:r>
      <w:r w:rsidRPr="0042212C">
        <w:rPr>
          <w:b/>
          <w:color w:val="000000"/>
        </w:rPr>
        <w:tab/>
        <w:t xml:space="preserve">O que é Amsparity e para que é utilizado </w:t>
      </w:r>
    </w:p>
    <w:p w14:paraId="270F2340" w14:textId="77777777" w:rsidR="00C46587" w:rsidRPr="0042212C" w:rsidRDefault="00C46587" w:rsidP="00982118">
      <w:pPr>
        <w:rPr>
          <w:color w:val="000000"/>
        </w:rPr>
      </w:pPr>
    </w:p>
    <w:p w14:paraId="0AC80FBE" w14:textId="77777777" w:rsidR="00410BCA" w:rsidRPr="0042212C" w:rsidRDefault="006A1144" w:rsidP="00982118">
      <w:pPr>
        <w:rPr>
          <w:color w:val="000000"/>
        </w:rPr>
      </w:pPr>
      <w:r w:rsidRPr="0042212C">
        <w:rPr>
          <w:color w:val="000000"/>
        </w:rPr>
        <w:t>Amsparity contém adalimumab</w:t>
      </w:r>
      <w:r w:rsidR="00F02EB7" w:rsidRPr="0042212C">
        <w:rPr>
          <w:color w:val="000000"/>
        </w:rPr>
        <w:t xml:space="preserve"> como substância ativa</w:t>
      </w:r>
      <w:r w:rsidRPr="0042212C">
        <w:rPr>
          <w:color w:val="000000"/>
        </w:rPr>
        <w:t>, um medicamento que atua no sistema imunitário (de defesa) do seu organismo.</w:t>
      </w:r>
    </w:p>
    <w:p w14:paraId="3810960F" w14:textId="77777777" w:rsidR="00410BCA" w:rsidRPr="0042212C" w:rsidRDefault="00410BCA" w:rsidP="00982118">
      <w:pPr>
        <w:rPr>
          <w:color w:val="000000"/>
        </w:rPr>
      </w:pPr>
    </w:p>
    <w:p w14:paraId="6F599377" w14:textId="77777777" w:rsidR="00410BCA" w:rsidRPr="0042212C" w:rsidRDefault="006A1144" w:rsidP="00982118">
      <w:pPr>
        <w:rPr>
          <w:color w:val="000000"/>
        </w:rPr>
      </w:pPr>
      <w:r w:rsidRPr="0042212C">
        <w:rPr>
          <w:color w:val="000000"/>
        </w:rPr>
        <w:t>Amsparity destina-se ao tratamento das doenças inflamatórias</w:t>
      </w:r>
      <w:r w:rsidR="00F85DDB" w:rsidRPr="0042212C">
        <w:rPr>
          <w:color w:val="000000"/>
        </w:rPr>
        <w:t xml:space="preserve"> abaixo descritas</w:t>
      </w:r>
      <w:r w:rsidRPr="0042212C">
        <w:rPr>
          <w:color w:val="000000"/>
        </w:rPr>
        <w:t>:</w:t>
      </w:r>
    </w:p>
    <w:p w14:paraId="5A7B2A26" w14:textId="77777777" w:rsidR="00410BCA" w:rsidRPr="0042212C" w:rsidRDefault="00F02EB7" w:rsidP="003C76AB">
      <w:pPr>
        <w:numPr>
          <w:ilvl w:val="0"/>
          <w:numId w:val="10"/>
        </w:numPr>
        <w:ind w:left="360"/>
        <w:rPr>
          <w:color w:val="000000"/>
        </w:rPr>
      </w:pPr>
      <w:r w:rsidRPr="0042212C">
        <w:rPr>
          <w:color w:val="000000"/>
        </w:rPr>
        <w:t>a</w:t>
      </w:r>
      <w:r w:rsidR="00D01810" w:rsidRPr="0042212C">
        <w:rPr>
          <w:color w:val="000000"/>
        </w:rPr>
        <w:t xml:space="preserve">rtrite reumatoide, </w:t>
      </w:r>
    </w:p>
    <w:p w14:paraId="420CDFA0" w14:textId="77777777" w:rsidR="00410BCA" w:rsidRPr="0042212C" w:rsidRDefault="00F02EB7" w:rsidP="003C76AB">
      <w:pPr>
        <w:numPr>
          <w:ilvl w:val="0"/>
          <w:numId w:val="10"/>
        </w:numPr>
        <w:ind w:left="360"/>
        <w:rPr>
          <w:color w:val="000000"/>
        </w:rPr>
      </w:pPr>
      <w:r w:rsidRPr="0042212C">
        <w:rPr>
          <w:color w:val="000000"/>
        </w:rPr>
        <w:t>a</w:t>
      </w:r>
      <w:r w:rsidR="00D01810" w:rsidRPr="0042212C">
        <w:rPr>
          <w:color w:val="000000"/>
        </w:rPr>
        <w:t xml:space="preserve">rtrite idiopática juvenil poliarticular, </w:t>
      </w:r>
    </w:p>
    <w:p w14:paraId="02EBE594" w14:textId="77777777" w:rsidR="00410BCA" w:rsidRPr="0042212C" w:rsidRDefault="00F02EB7" w:rsidP="003C76AB">
      <w:pPr>
        <w:numPr>
          <w:ilvl w:val="0"/>
          <w:numId w:val="10"/>
        </w:numPr>
        <w:ind w:left="360"/>
        <w:rPr>
          <w:color w:val="000000"/>
        </w:rPr>
      </w:pPr>
      <w:r w:rsidRPr="0042212C">
        <w:rPr>
          <w:color w:val="000000"/>
        </w:rPr>
        <w:t>a</w:t>
      </w:r>
      <w:r w:rsidR="001C0964" w:rsidRPr="0042212C">
        <w:rPr>
          <w:color w:val="000000"/>
        </w:rPr>
        <w:t xml:space="preserve">rtrite relacionada com entesite pediátrica, </w:t>
      </w:r>
    </w:p>
    <w:p w14:paraId="2ED31A2F" w14:textId="77777777" w:rsidR="00410BCA" w:rsidRPr="0042212C" w:rsidRDefault="00F02EB7" w:rsidP="003C76AB">
      <w:pPr>
        <w:numPr>
          <w:ilvl w:val="0"/>
          <w:numId w:val="10"/>
        </w:numPr>
        <w:ind w:left="360"/>
        <w:rPr>
          <w:color w:val="000000"/>
        </w:rPr>
      </w:pPr>
      <w:r w:rsidRPr="0042212C">
        <w:rPr>
          <w:color w:val="000000"/>
        </w:rPr>
        <w:t>e</w:t>
      </w:r>
      <w:r w:rsidR="00D01810" w:rsidRPr="0042212C">
        <w:rPr>
          <w:color w:val="000000"/>
        </w:rPr>
        <w:t xml:space="preserve">spondilite anquilosante, </w:t>
      </w:r>
    </w:p>
    <w:p w14:paraId="73A0587C" w14:textId="77777777" w:rsidR="00410BCA" w:rsidRPr="0042212C" w:rsidRDefault="00F02EB7" w:rsidP="003C76AB">
      <w:pPr>
        <w:numPr>
          <w:ilvl w:val="0"/>
          <w:numId w:val="10"/>
        </w:numPr>
        <w:ind w:left="360"/>
        <w:rPr>
          <w:color w:val="000000"/>
        </w:rPr>
      </w:pPr>
      <w:r w:rsidRPr="0042212C">
        <w:rPr>
          <w:color w:val="000000"/>
        </w:rPr>
        <w:t>e</w:t>
      </w:r>
      <w:r w:rsidR="00D01810" w:rsidRPr="0042212C">
        <w:rPr>
          <w:color w:val="000000"/>
        </w:rPr>
        <w:t>spondilartrite axial sem evidência radiográfica de espondilite anquilosante</w:t>
      </w:r>
      <w:r w:rsidR="00677F2C" w:rsidRPr="0042212C">
        <w:rPr>
          <w:color w:val="000000"/>
        </w:rPr>
        <w:t>,</w:t>
      </w:r>
    </w:p>
    <w:p w14:paraId="696F94F7" w14:textId="77777777" w:rsidR="00410BCA" w:rsidRPr="0042212C" w:rsidRDefault="00F02EB7" w:rsidP="003C76AB">
      <w:pPr>
        <w:numPr>
          <w:ilvl w:val="0"/>
          <w:numId w:val="10"/>
        </w:numPr>
        <w:ind w:left="360"/>
        <w:rPr>
          <w:color w:val="000000"/>
        </w:rPr>
      </w:pPr>
      <w:r w:rsidRPr="0042212C">
        <w:rPr>
          <w:color w:val="000000"/>
        </w:rPr>
        <w:t>a</w:t>
      </w:r>
      <w:r w:rsidR="00D01810" w:rsidRPr="0042212C">
        <w:rPr>
          <w:color w:val="000000"/>
        </w:rPr>
        <w:t xml:space="preserve">rtrite psoriática, </w:t>
      </w:r>
    </w:p>
    <w:p w14:paraId="78B2B4BF" w14:textId="77777777" w:rsidR="00410BCA" w:rsidRPr="0042212C" w:rsidRDefault="00F02EB7" w:rsidP="003C76AB">
      <w:pPr>
        <w:numPr>
          <w:ilvl w:val="0"/>
          <w:numId w:val="10"/>
        </w:numPr>
        <w:ind w:left="360"/>
        <w:rPr>
          <w:color w:val="000000"/>
        </w:rPr>
      </w:pPr>
      <w:r w:rsidRPr="0042212C">
        <w:rPr>
          <w:color w:val="000000"/>
        </w:rPr>
        <w:t>p</w:t>
      </w:r>
      <w:r w:rsidR="00D01810" w:rsidRPr="0042212C">
        <w:rPr>
          <w:color w:val="000000"/>
        </w:rPr>
        <w:t xml:space="preserve">soríase, </w:t>
      </w:r>
    </w:p>
    <w:p w14:paraId="7ACD0E9A" w14:textId="77777777" w:rsidR="00410BCA" w:rsidRPr="0042212C" w:rsidRDefault="00F02EB7" w:rsidP="003C76AB">
      <w:pPr>
        <w:numPr>
          <w:ilvl w:val="0"/>
          <w:numId w:val="10"/>
        </w:numPr>
        <w:ind w:left="360"/>
        <w:rPr>
          <w:color w:val="000000"/>
        </w:rPr>
      </w:pPr>
      <w:r w:rsidRPr="0042212C">
        <w:rPr>
          <w:color w:val="000000"/>
        </w:rPr>
        <w:t>h</w:t>
      </w:r>
      <w:r w:rsidR="00D01810" w:rsidRPr="0042212C">
        <w:rPr>
          <w:color w:val="000000"/>
        </w:rPr>
        <w:t xml:space="preserve">idradenite supurativa, </w:t>
      </w:r>
    </w:p>
    <w:p w14:paraId="27B616AB" w14:textId="77777777" w:rsidR="00410BCA" w:rsidRPr="0042212C" w:rsidRDefault="00F02EB7" w:rsidP="003C76AB">
      <w:pPr>
        <w:numPr>
          <w:ilvl w:val="0"/>
          <w:numId w:val="10"/>
        </w:numPr>
        <w:ind w:left="360"/>
        <w:rPr>
          <w:color w:val="000000"/>
        </w:rPr>
      </w:pPr>
      <w:r w:rsidRPr="0042212C">
        <w:rPr>
          <w:color w:val="000000"/>
        </w:rPr>
        <w:t>d</w:t>
      </w:r>
      <w:r w:rsidR="00D01810" w:rsidRPr="0042212C">
        <w:rPr>
          <w:color w:val="000000"/>
        </w:rPr>
        <w:t xml:space="preserve">oença de Crohn, </w:t>
      </w:r>
    </w:p>
    <w:p w14:paraId="0F90672E" w14:textId="77777777" w:rsidR="00410BCA" w:rsidRPr="0042212C" w:rsidRDefault="00F02EB7" w:rsidP="003C76AB">
      <w:pPr>
        <w:numPr>
          <w:ilvl w:val="0"/>
          <w:numId w:val="10"/>
        </w:numPr>
        <w:ind w:left="360"/>
        <w:rPr>
          <w:color w:val="000000"/>
        </w:rPr>
      </w:pPr>
      <w:r w:rsidRPr="0042212C">
        <w:rPr>
          <w:color w:val="000000"/>
        </w:rPr>
        <w:t>c</w:t>
      </w:r>
      <w:r w:rsidR="00D01810" w:rsidRPr="0042212C">
        <w:rPr>
          <w:color w:val="000000"/>
        </w:rPr>
        <w:t xml:space="preserve">olite ulcerosa e </w:t>
      </w:r>
    </w:p>
    <w:p w14:paraId="31D30702" w14:textId="77777777" w:rsidR="00410BCA" w:rsidRPr="0042212C" w:rsidRDefault="00F02EB7" w:rsidP="003C76AB">
      <w:pPr>
        <w:numPr>
          <w:ilvl w:val="0"/>
          <w:numId w:val="10"/>
        </w:numPr>
        <w:ind w:left="360"/>
        <w:rPr>
          <w:color w:val="000000"/>
        </w:rPr>
      </w:pPr>
      <w:r w:rsidRPr="0042212C">
        <w:rPr>
          <w:color w:val="000000"/>
        </w:rPr>
        <w:t>u</w:t>
      </w:r>
      <w:r w:rsidR="00D01810" w:rsidRPr="0042212C">
        <w:rPr>
          <w:color w:val="000000"/>
        </w:rPr>
        <w:t xml:space="preserve">veíte não infecciosa. </w:t>
      </w:r>
    </w:p>
    <w:p w14:paraId="07C0B384" w14:textId="77777777" w:rsidR="00410BCA" w:rsidRPr="0042212C" w:rsidRDefault="00410BCA" w:rsidP="00982118">
      <w:pPr>
        <w:rPr>
          <w:color w:val="000000"/>
        </w:rPr>
      </w:pPr>
    </w:p>
    <w:p w14:paraId="06B395FD" w14:textId="77777777" w:rsidR="00410BCA" w:rsidRPr="0042212C" w:rsidRDefault="00C46587" w:rsidP="00982118">
      <w:pPr>
        <w:rPr>
          <w:color w:val="000000"/>
        </w:rPr>
      </w:pPr>
      <w:r w:rsidRPr="0042212C">
        <w:rPr>
          <w:color w:val="000000"/>
        </w:rPr>
        <w:t xml:space="preserve">A substância ativa de Amsparity, o adalimumab, é um anticorpo monoclonal. Os anticorpos monoclonais são proteínas que se ligam a um alvo específico no organismo. </w:t>
      </w:r>
    </w:p>
    <w:p w14:paraId="328DC5E1" w14:textId="77777777" w:rsidR="00410BCA" w:rsidRPr="0042212C" w:rsidRDefault="00410BCA" w:rsidP="00982118">
      <w:pPr>
        <w:rPr>
          <w:color w:val="000000"/>
        </w:rPr>
      </w:pPr>
    </w:p>
    <w:p w14:paraId="03ED20B5" w14:textId="77777777" w:rsidR="00C46587" w:rsidRPr="0042212C" w:rsidRDefault="00410BCA" w:rsidP="00982118">
      <w:pPr>
        <w:rPr>
          <w:color w:val="000000"/>
        </w:rPr>
      </w:pPr>
      <w:r w:rsidRPr="0042212C">
        <w:rPr>
          <w:color w:val="000000"/>
        </w:rPr>
        <w:lastRenderedPageBreak/>
        <w:t>O alvo do adalimumab é outra proteína denominada fator de necrose tumoral (</w:t>
      </w:r>
      <w:r w:rsidR="00F02EB7" w:rsidRPr="0042212C">
        <w:rPr>
          <w:color w:val="000000"/>
        </w:rPr>
        <w:t>TNF</w:t>
      </w:r>
      <w:r w:rsidRPr="0042212C">
        <w:rPr>
          <w:color w:val="000000"/>
        </w:rPr>
        <w:t xml:space="preserve">α), que está </w:t>
      </w:r>
      <w:r w:rsidR="00F02EB7" w:rsidRPr="0042212C">
        <w:rPr>
          <w:color w:val="000000"/>
        </w:rPr>
        <w:t xml:space="preserve">envolvido </w:t>
      </w:r>
      <w:r w:rsidRPr="0042212C">
        <w:rPr>
          <w:color w:val="000000"/>
        </w:rPr>
        <w:t xml:space="preserve">no sistema imunitário (de defesa) e está presente em níveis aumentados nas doenças inflamatórias acima mencionadas. Ao ligar-se ao </w:t>
      </w:r>
      <w:r w:rsidR="0022555A" w:rsidRPr="0042212C">
        <w:rPr>
          <w:color w:val="000000"/>
        </w:rPr>
        <w:t>TNFα</w:t>
      </w:r>
      <w:r w:rsidRPr="0042212C">
        <w:rPr>
          <w:color w:val="000000"/>
        </w:rPr>
        <w:t>, Amsparity bloqueia a sua ação e reduz a inflamação nestas doenças.</w:t>
      </w:r>
    </w:p>
    <w:p w14:paraId="3B0C7CAC" w14:textId="77777777" w:rsidR="00C46587" w:rsidRPr="0042212C" w:rsidRDefault="00C46587" w:rsidP="00982118">
      <w:pPr>
        <w:rPr>
          <w:color w:val="000000"/>
        </w:rPr>
      </w:pPr>
    </w:p>
    <w:p w14:paraId="69179FCF" w14:textId="77777777" w:rsidR="00C46587" w:rsidRPr="0042212C" w:rsidRDefault="00C46587" w:rsidP="00982118">
      <w:pPr>
        <w:keepNext/>
        <w:rPr>
          <w:color w:val="000000"/>
          <w:u w:val="single"/>
        </w:rPr>
      </w:pPr>
      <w:r w:rsidRPr="0042212C">
        <w:rPr>
          <w:color w:val="000000"/>
          <w:u w:val="single"/>
        </w:rPr>
        <w:t xml:space="preserve">Artrite reumatoide </w:t>
      </w:r>
    </w:p>
    <w:p w14:paraId="4A5AB36C" w14:textId="77777777" w:rsidR="00C46587" w:rsidRPr="0042212C" w:rsidRDefault="00C46587" w:rsidP="00982118">
      <w:pPr>
        <w:rPr>
          <w:color w:val="000000"/>
        </w:rPr>
      </w:pPr>
    </w:p>
    <w:p w14:paraId="14A20D4E" w14:textId="77777777" w:rsidR="00C46587" w:rsidRPr="0042212C" w:rsidRDefault="00C46587" w:rsidP="00982118">
      <w:pPr>
        <w:rPr>
          <w:color w:val="000000"/>
        </w:rPr>
      </w:pPr>
      <w:r w:rsidRPr="0042212C">
        <w:rPr>
          <w:color w:val="000000"/>
        </w:rPr>
        <w:t xml:space="preserve">A artrite reumatoide é uma doença inflamatória das articulações. </w:t>
      </w:r>
    </w:p>
    <w:p w14:paraId="27E51F5C" w14:textId="77777777" w:rsidR="00C46587" w:rsidRPr="0042212C" w:rsidRDefault="00C46587" w:rsidP="00982118">
      <w:pPr>
        <w:rPr>
          <w:color w:val="000000"/>
        </w:rPr>
      </w:pPr>
    </w:p>
    <w:p w14:paraId="1BF0E4D7" w14:textId="77777777" w:rsidR="00C46587" w:rsidRPr="0042212C" w:rsidRDefault="006A1144" w:rsidP="00982118">
      <w:pPr>
        <w:rPr>
          <w:color w:val="000000"/>
        </w:rPr>
      </w:pPr>
      <w:r w:rsidRPr="0042212C">
        <w:rPr>
          <w:color w:val="000000"/>
        </w:rPr>
        <w:t xml:space="preserve">Amsparity é usado no tratamento da artrite reumatoide em adultos. Se tem artrite reumatoide ativa moderada a grave, é possível que receba primeiro outros medicamentos modificadores da doença, tais como o metotrexato. Se estes medicamentos não </w:t>
      </w:r>
      <w:r w:rsidR="0022555A" w:rsidRPr="0042212C">
        <w:rPr>
          <w:color w:val="000000"/>
        </w:rPr>
        <w:t xml:space="preserve">funcionarem </w:t>
      </w:r>
      <w:r w:rsidRPr="0042212C">
        <w:rPr>
          <w:color w:val="000000"/>
        </w:rPr>
        <w:t>suficientemente bem, irá receber Amsparity para tratar a artrite reumatoide</w:t>
      </w:r>
      <w:r w:rsidR="0022555A" w:rsidRPr="0042212C">
        <w:rPr>
          <w:color w:val="000000"/>
        </w:rPr>
        <w:t>.</w:t>
      </w:r>
    </w:p>
    <w:p w14:paraId="0387CC79" w14:textId="77777777" w:rsidR="00C46587" w:rsidRPr="0042212C" w:rsidRDefault="00C46587" w:rsidP="00982118">
      <w:pPr>
        <w:rPr>
          <w:color w:val="000000"/>
        </w:rPr>
      </w:pPr>
    </w:p>
    <w:p w14:paraId="0BBBF28F" w14:textId="77777777" w:rsidR="00C46587" w:rsidRPr="0042212C" w:rsidRDefault="006A1144" w:rsidP="00982118">
      <w:pPr>
        <w:rPr>
          <w:color w:val="000000"/>
        </w:rPr>
      </w:pPr>
      <w:r w:rsidRPr="0042212C">
        <w:rPr>
          <w:color w:val="000000"/>
        </w:rPr>
        <w:t xml:space="preserve">Amsparity também pode ser usado no tratamento da artrite reumatoide grave, ativa e progressiva sem tratamento anterior com metotrexato. </w:t>
      </w:r>
    </w:p>
    <w:p w14:paraId="44551F0E" w14:textId="77777777" w:rsidR="00C46587" w:rsidRPr="0042212C" w:rsidRDefault="00C46587" w:rsidP="00982118">
      <w:pPr>
        <w:rPr>
          <w:color w:val="000000"/>
        </w:rPr>
      </w:pPr>
    </w:p>
    <w:p w14:paraId="10954464" w14:textId="77777777" w:rsidR="00C46587" w:rsidRPr="0042212C" w:rsidRDefault="006A1144" w:rsidP="00982118">
      <w:pPr>
        <w:rPr>
          <w:color w:val="000000"/>
        </w:rPr>
      </w:pPr>
      <w:r w:rsidRPr="0042212C">
        <w:rPr>
          <w:color w:val="000000"/>
        </w:rPr>
        <w:t xml:space="preserve">Amsparity pode retardar as lesões das cartilagens e ossos das articulações causadas pela doença e melhorar a função física. </w:t>
      </w:r>
    </w:p>
    <w:p w14:paraId="496D5DCF" w14:textId="77777777" w:rsidR="00C46587" w:rsidRPr="0042212C" w:rsidRDefault="00C46587" w:rsidP="00982118">
      <w:pPr>
        <w:rPr>
          <w:color w:val="000000"/>
        </w:rPr>
      </w:pPr>
    </w:p>
    <w:p w14:paraId="03B4B1DC" w14:textId="77777777" w:rsidR="00C46587" w:rsidRPr="0042212C" w:rsidRDefault="00C46587" w:rsidP="00982118">
      <w:pPr>
        <w:rPr>
          <w:color w:val="000000"/>
        </w:rPr>
      </w:pPr>
      <w:r w:rsidRPr="0042212C">
        <w:rPr>
          <w:color w:val="000000"/>
        </w:rPr>
        <w:t xml:space="preserve">Amsparity é usado habitualmente com metotrexato. Se o seu médico considerar que o metotrexato não é adequado, Amsparity pode ser usado isoladamente. </w:t>
      </w:r>
    </w:p>
    <w:p w14:paraId="4617E85D" w14:textId="77777777" w:rsidR="00C46587" w:rsidRPr="0042212C" w:rsidRDefault="00C46587" w:rsidP="00982118">
      <w:pPr>
        <w:rPr>
          <w:color w:val="000000"/>
        </w:rPr>
      </w:pPr>
    </w:p>
    <w:p w14:paraId="1E3A0E68" w14:textId="77777777" w:rsidR="00C46587" w:rsidRPr="0042212C" w:rsidRDefault="00C46587" w:rsidP="00982118">
      <w:pPr>
        <w:rPr>
          <w:color w:val="000000"/>
          <w:u w:val="single"/>
        </w:rPr>
      </w:pPr>
      <w:r w:rsidRPr="0042212C">
        <w:rPr>
          <w:color w:val="000000"/>
          <w:u w:val="single"/>
        </w:rPr>
        <w:t xml:space="preserve">Artrite idiopática juvenil poliarticular </w:t>
      </w:r>
    </w:p>
    <w:p w14:paraId="34475E5C" w14:textId="77777777" w:rsidR="00C46587" w:rsidRPr="0042212C" w:rsidRDefault="00C46587" w:rsidP="00982118">
      <w:pPr>
        <w:rPr>
          <w:color w:val="000000"/>
        </w:rPr>
      </w:pPr>
    </w:p>
    <w:p w14:paraId="30FBBA34" w14:textId="77777777" w:rsidR="00C46587" w:rsidRPr="0042212C" w:rsidRDefault="00C46587" w:rsidP="00982118">
      <w:pPr>
        <w:rPr>
          <w:color w:val="000000"/>
        </w:rPr>
      </w:pPr>
      <w:r w:rsidRPr="0042212C">
        <w:rPr>
          <w:color w:val="000000"/>
        </w:rPr>
        <w:t xml:space="preserve">A artrite idiopática juvenil poliarticular </w:t>
      </w:r>
      <w:r w:rsidR="0022555A" w:rsidRPr="0042212C">
        <w:rPr>
          <w:color w:val="000000"/>
        </w:rPr>
        <w:t>é uma</w:t>
      </w:r>
      <w:r w:rsidRPr="0042212C">
        <w:rPr>
          <w:color w:val="000000"/>
        </w:rPr>
        <w:t xml:space="preserve"> doença</w:t>
      </w:r>
      <w:r w:rsidR="00F85DDB" w:rsidRPr="0042212C">
        <w:rPr>
          <w:color w:val="000000"/>
        </w:rPr>
        <w:t xml:space="preserve"> </w:t>
      </w:r>
      <w:r w:rsidRPr="0042212C">
        <w:rPr>
          <w:color w:val="000000"/>
        </w:rPr>
        <w:t>inflamatória da</w:t>
      </w:r>
      <w:r w:rsidR="0022555A" w:rsidRPr="0042212C">
        <w:rPr>
          <w:color w:val="000000"/>
        </w:rPr>
        <w:t>s</w:t>
      </w:r>
      <w:r w:rsidRPr="0042212C">
        <w:rPr>
          <w:color w:val="000000"/>
        </w:rPr>
        <w:t xml:space="preserve"> articulações que surgem normalmente pela primeira vez na infância. </w:t>
      </w:r>
    </w:p>
    <w:p w14:paraId="44231B02" w14:textId="77777777" w:rsidR="005B4817" w:rsidRPr="0042212C" w:rsidRDefault="005B4817" w:rsidP="00982118">
      <w:pPr>
        <w:rPr>
          <w:color w:val="000000"/>
        </w:rPr>
      </w:pPr>
    </w:p>
    <w:p w14:paraId="11CFE576" w14:textId="77777777" w:rsidR="00C46587" w:rsidRPr="0042212C" w:rsidRDefault="006A1144" w:rsidP="00982118">
      <w:pPr>
        <w:rPr>
          <w:color w:val="000000"/>
        </w:rPr>
      </w:pPr>
      <w:r w:rsidRPr="0042212C">
        <w:rPr>
          <w:color w:val="000000"/>
        </w:rPr>
        <w:t>Amsparity é usado no tratamento da artrite idiopática juvenil poliarticular em crianças e adolescentes com idade entre os 2 e os 17 anos</w:t>
      </w:r>
      <w:r w:rsidR="0022555A" w:rsidRPr="0042212C">
        <w:rPr>
          <w:color w:val="000000"/>
        </w:rPr>
        <w:t xml:space="preserve">. </w:t>
      </w:r>
      <w:r w:rsidRPr="0042212C">
        <w:rPr>
          <w:color w:val="000000"/>
        </w:rPr>
        <w:t xml:space="preserve">Os doentes poderão receber primeiro outros medicamentos modificadores da doença, tais como o metotrexato. Se estes medicamentos não </w:t>
      </w:r>
      <w:r w:rsidR="002C742B" w:rsidRPr="0042212C">
        <w:rPr>
          <w:color w:val="000000"/>
        </w:rPr>
        <w:t>funcionarem</w:t>
      </w:r>
      <w:r w:rsidRPr="0042212C">
        <w:rPr>
          <w:color w:val="000000"/>
        </w:rPr>
        <w:t xml:space="preserve"> bem, os doentes irão receber Amsparity para tratar a artrite idiopática juvenil poliarticular</w:t>
      </w:r>
      <w:r w:rsidR="0022555A" w:rsidRPr="0042212C">
        <w:rPr>
          <w:color w:val="000000"/>
        </w:rPr>
        <w:t>.</w:t>
      </w:r>
    </w:p>
    <w:p w14:paraId="6FA28926" w14:textId="77777777" w:rsidR="00C46587" w:rsidRPr="0042212C" w:rsidRDefault="00C46587" w:rsidP="00982118">
      <w:pPr>
        <w:rPr>
          <w:color w:val="000000"/>
        </w:rPr>
      </w:pPr>
    </w:p>
    <w:p w14:paraId="49747A3B" w14:textId="77777777" w:rsidR="00C117B2" w:rsidRPr="0042212C" w:rsidRDefault="00C117B2" w:rsidP="00C117B2">
      <w:pPr>
        <w:pStyle w:val="BodyText"/>
        <w:widowControl/>
        <w:kinsoku w:val="0"/>
        <w:overflowPunct w:val="0"/>
        <w:ind w:left="0"/>
        <w:rPr>
          <w:color w:val="000000"/>
        </w:rPr>
      </w:pPr>
      <w:r w:rsidRPr="0042212C">
        <w:rPr>
          <w:color w:val="000000"/>
          <w:u w:val="single"/>
        </w:rPr>
        <w:t>Artrite relacionada com entesite pediátrica</w:t>
      </w:r>
    </w:p>
    <w:p w14:paraId="1481F3FD" w14:textId="77777777" w:rsidR="00C117B2" w:rsidRPr="0042212C" w:rsidRDefault="00C117B2" w:rsidP="00C117B2">
      <w:pPr>
        <w:pStyle w:val="BodyText"/>
        <w:widowControl/>
        <w:kinsoku w:val="0"/>
        <w:overflowPunct w:val="0"/>
        <w:ind w:left="0"/>
        <w:rPr>
          <w:color w:val="000000"/>
        </w:rPr>
      </w:pPr>
    </w:p>
    <w:p w14:paraId="587A007C" w14:textId="77777777" w:rsidR="00C117B2" w:rsidRPr="0042212C" w:rsidRDefault="00C117B2" w:rsidP="00C117B2">
      <w:pPr>
        <w:pStyle w:val="BodyText"/>
        <w:widowControl/>
        <w:kinsoku w:val="0"/>
        <w:overflowPunct w:val="0"/>
        <w:ind w:left="0"/>
        <w:rPr>
          <w:color w:val="000000"/>
        </w:rPr>
      </w:pPr>
      <w:r w:rsidRPr="0042212C">
        <w:rPr>
          <w:color w:val="000000"/>
        </w:rPr>
        <w:t xml:space="preserve">A artrite relacionada com entesite </w:t>
      </w:r>
      <w:r w:rsidR="0022555A" w:rsidRPr="0042212C">
        <w:rPr>
          <w:color w:val="000000"/>
        </w:rPr>
        <w:t xml:space="preserve">pediátrica </w:t>
      </w:r>
      <w:r w:rsidRPr="0042212C">
        <w:rPr>
          <w:color w:val="000000"/>
        </w:rPr>
        <w:t xml:space="preserve">é uma doença inflamatória das articulações e dos locais onde os tendões se ligam ao osso. </w:t>
      </w:r>
    </w:p>
    <w:p w14:paraId="5B716B23" w14:textId="77777777" w:rsidR="00C117B2" w:rsidRPr="0042212C" w:rsidRDefault="00C117B2" w:rsidP="00C117B2">
      <w:pPr>
        <w:pStyle w:val="BodyText"/>
        <w:widowControl/>
        <w:kinsoku w:val="0"/>
        <w:overflowPunct w:val="0"/>
        <w:ind w:left="0"/>
        <w:rPr>
          <w:color w:val="000000"/>
        </w:rPr>
      </w:pPr>
    </w:p>
    <w:p w14:paraId="2928129B" w14:textId="77777777" w:rsidR="00C117B2" w:rsidRPr="0042212C" w:rsidRDefault="00C117B2" w:rsidP="00C117B2">
      <w:pPr>
        <w:pStyle w:val="BodyText"/>
        <w:widowControl/>
        <w:kinsoku w:val="0"/>
        <w:overflowPunct w:val="0"/>
        <w:ind w:left="0"/>
        <w:rPr>
          <w:color w:val="000000"/>
        </w:rPr>
      </w:pPr>
      <w:r w:rsidRPr="0042212C">
        <w:rPr>
          <w:color w:val="000000"/>
        </w:rPr>
        <w:t>Amsparity é usado no tratamento da artrite relacionada com entesite em crianças e adolescentes entre os 6 e os 17 anos. A sua criança pode ser tratada inicialmente com outros medicamentos modificadores da doença, como por exemplo o metotrexato. Se estes medicamentos não funcionarem suficientemente bem, a sua criança receberá Amsparity para tratar a sua artrite relacionada com entesite.</w:t>
      </w:r>
    </w:p>
    <w:p w14:paraId="015E8593" w14:textId="77777777" w:rsidR="00C117B2" w:rsidRPr="0042212C" w:rsidRDefault="00C117B2" w:rsidP="00982118">
      <w:pPr>
        <w:rPr>
          <w:color w:val="000000"/>
        </w:rPr>
      </w:pPr>
    </w:p>
    <w:p w14:paraId="223713E6" w14:textId="77777777" w:rsidR="00C46587" w:rsidRPr="0042212C" w:rsidRDefault="00C46587" w:rsidP="00982118">
      <w:pPr>
        <w:rPr>
          <w:color w:val="000000"/>
          <w:u w:val="single"/>
        </w:rPr>
      </w:pPr>
      <w:r w:rsidRPr="0042212C">
        <w:rPr>
          <w:color w:val="000000"/>
          <w:u w:val="single"/>
        </w:rPr>
        <w:t xml:space="preserve">Espondilite anquilosante e espondilartrite axial sem evidência radiográfica de espondilite anquilosante </w:t>
      </w:r>
    </w:p>
    <w:p w14:paraId="36031A93" w14:textId="77777777" w:rsidR="00C46587" w:rsidRPr="0042212C" w:rsidRDefault="00C46587" w:rsidP="00982118">
      <w:pPr>
        <w:rPr>
          <w:color w:val="000000"/>
        </w:rPr>
      </w:pPr>
    </w:p>
    <w:p w14:paraId="301F4B56" w14:textId="77777777" w:rsidR="00C46587" w:rsidRPr="0042212C" w:rsidRDefault="00C46587" w:rsidP="00982118">
      <w:pPr>
        <w:rPr>
          <w:color w:val="000000"/>
        </w:rPr>
      </w:pPr>
      <w:r w:rsidRPr="0042212C">
        <w:rPr>
          <w:color w:val="000000"/>
        </w:rPr>
        <w:t xml:space="preserve">A espondilite anquilosante e a espondilartrite axial sem evidência radiográfica de espondilite anquilosante são doenças inflamatórias da coluna vertebral. </w:t>
      </w:r>
    </w:p>
    <w:p w14:paraId="3B9A00CD" w14:textId="77777777" w:rsidR="00C46587" w:rsidRPr="0042212C" w:rsidRDefault="00C46587" w:rsidP="00982118">
      <w:pPr>
        <w:rPr>
          <w:color w:val="000000"/>
        </w:rPr>
      </w:pPr>
    </w:p>
    <w:p w14:paraId="1E1D9B28" w14:textId="77777777" w:rsidR="00C46587" w:rsidRPr="0042212C" w:rsidRDefault="00593D53" w:rsidP="00982118">
      <w:pPr>
        <w:rPr>
          <w:color w:val="000000"/>
        </w:rPr>
      </w:pPr>
      <w:r w:rsidRPr="0042212C">
        <w:rPr>
          <w:color w:val="000000"/>
        </w:rPr>
        <w:t xml:space="preserve">Amsparity é usado para o tratamento destas doenças em adultos. No caso de sofrer de espondilite anquilosante ou espondilartrite axial sem evidência radiográfica de espondilite anquilosante, receberá primeiro outros medicamentos. Se estes medicamentos não </w:t>
      </w:r>
      <w:r w:rsidR="002C742B" w:rsidRPr="0042212C">
        <w:rPr>
          <w:color w:val="000000"/>
        </w:rPr>
        <w:t>funcionarem</w:t>
      </w:r>
      <w:r w:rsidRPr="0042212C">
        <w:rPr>
          <w:color w:val="000000"/>
        </w:rPr>
        <w:t xml:space="preserve"> bem, receberá Amsparity para reduzir os sinais e sintomas da sua doença. </w:t>
      </w:r>
    </w:p>
    <w:p w14:paraId="70D60979" w14:textId="77777777" w:rsidR="00C46587" w:rsidRPr="0042212C" w:rsidRDefault="00C46587" w:rsidP="00982118">
      <w:pPr>
        <w:rPr>
          <w:color w:val="000000"/>
        </w:rPr>
      </w:pPr>
    </w:p>
    <w:p w14:paraId="5E364CC8" w14:textId="77777777" w:rsidR="00C46587" w:rsidRPr="0042212C" w:rsidRDefault="00C46587" w:rsidP="00982118">
      <w:pPr>
        <w:rPr>
          <w:color w:val="000000"/>
          <w:u w:val="single"/>
        </w:rPr>
      </w:pPr>
      <w:r w:rsidRPr="0042212C">
        <w:rPr>
          <w:color w:val="000000"/>
          <w:u w:val="single"/>
        </w:rPr>
        <w:t xml:space="preserve">Artrite psoriática </w:t>
      </w:r>
    </w:p>
    <w:p w14:paraId="642C8F2A" w14:textId="77777777" w:rsidR="00C46587" w:rsidRPr="0042212C" w:rsidRDefault="00C46587" w:rsidP="00982118">
      <w:pPr>
        <w:rPr>
          <w:color w:val="000000"/>
        </w:rPr>
      </w:pPr>
    </w:p>
    <w:p w14:paraId="1C7D176D" w14:textId="77777777" w:rsidR="00C46587" w:rsidRPr="0042212C" w:rsidRDefault="00C46587" w:rsidP="00982118">
      <w:pPr>
        <w:rPr>
          <w:color w:val="000000"/>
        </w:rPr>
      </w:pPr>
      <w:r w:rsidRPr="0042212C">
        <w:rPr>
          <w:color w:val="000000"/>
        </w:rPr>
        <w:t xml:space="preserve">A artrite psoriática é uma inflamação das articulações associada a psoríase. </w:t>
      </w:r>
    </w:p>
    <w:p w14:paraId="05F869EC" w14:textId="77777777" w:rsidR="00C46587" w:rsidRPr="0042212C" w:rsidRDefault="00C46587" w:rsidP="00982118">
      <w:pPr>
        <w:rPr>
          <w:color w:val="000000"/>
        </w:rPr>
      </w:pPr>
    </w:p>
    <w:p w14:paraId="2604347D" w14:textId="77777777" w:rsidR="00C46587" w:rsidRPr="0042212C" w:rsidRDefault="006A1144" w:rsidP="00982118">
      <w:pPr>
        <w:rPr>
          <w:color w:val="000000"/>
        </w:rPr>
      </w:pPr>
      <w:r w:rsidRPr="0042212C">
        <w:rPr>
          <w:color w:val="000000"/>
        </w:rPr>
        <w:lastRenderedPageBreak/>
        <w:t xml:space="preserve">Amsparity é usado no tratamento da artrite psoriática em adultos. Amsparity pode retardar as lesões das cartilagens e ossos das articulações causadas pela doença e melhorar a função física. </w:t>
      </w:r>
    </w:p>
    <w:p w14:paraId="0A5E6A44" w14:textId="77777777" w:rsidR="00C46587" w:rsidRPr="0042212C" w:rsidRDefault="00C46587" w:rsidP="00982118">
      <w:pPr>
        <w:rPr>
          <w:color w:val="000000"/>
        </w:rPr>
      </w:pPr>
    </w:p>
    <w:p w14:paraId="631F77C9" w14:textId="77777777" w:rsidR="00C46587" w:rsidRPr="0042212C" w:rsidRDefault="00C46587" w:rsidP="00982118">
      <w:pPr>
        <w:keepNext/>
        <w:rPr>
          <w:color w:val="000000"/>
          <w:u w:val="single"/>
        </w:rPr>
      </w:pPr>
      <w:r w:rsidRPr="0042212C">
        <w:rPr>
          <w:color w:val="000000"/>
          <w:u w:val="single"/>
        </w:rPr>
        <w:t xml:space="preserve">Psoríase em placas em adultos e crianças </w:t>
      </w:r>
    </w:p>
    <w:p w14:paraId="494345FE" w14:textId="77777777" w:rsidR="00C46587" w:rsidRPr="0042212C" w:rsidRDefault="00C46587" w:rsidP="00982118">
      <w:pPr>
        <w:keepNext/>
        <w:rPr>
          <w:color w:val="000000"/>
        </w:rPr>
      </w:pPr>
    </w:p>
    <w:p w14:paraId="34E0F14C" w14:textId="77777777" w:rsidR="00704197" w:rsidRPr="0042212C" w:rsidRDefault="00704197" w:rsidP="00704197">
      <w:pPr>
        <w:pStyle w:val="BodyText"/>
        <w:widowControl/>
        <w:kinsoku w:val="0"/>
        <w:overflowPunct w:val="0"/>
        <w:ind w:left="0"/>
        <w:rPr>
          <w:color w:val="000000"/>
        </w:rPr>
      </w:pPr>
      <w:r w:rsidRPr="0042212C">
        <w:rPr>
          <w:color w:val="000000"/>
        </w:rPr>
        <w:t xml:space="preserve">A psoríase em placas é uma doença inflamatória da pele que provoca manchas avermelhadas, </w:t>
      </w:r>
      <w:r w:rsidR="009F7F19" w:rsidRPr="0042212C">
        <w:rPr>
          <w:color w:val="000000"/>
        </w:rPr>
        <w:t>, secas e com placas na pele</w:t>
      </w:r>
      <w:r w:rsidRPr="0042212C">
        <w:rPr>
          <w:color w:val="000000"/>
        </w:rPr>
        <w:t xml:space="preserve">, cobertas com escamas prateadas. A psoríase em placas pode também afetar as unhas, </w:t>
      </w:r>
      <w:r w:rsidR="009F7F19" w:rsidRPr="0042212C">
        <w:rPr>
          <w:color w:val="000000"/>
        </w:rPr>
        <w:t>causando a sua desintegração, tornando-as espessas e descoladas da base da unha o que</w:t>
      </w:r>
      <w:r w:rsidRPr="0042212C">
        <w:rPr>
          <w:color w:val="000000"/>
        </w:rPr>
        <w:t>pode ser doloroso. Pensa-se que a psoríase pode ser causada por alterações do sistema imunitário do organismo, que provocam um aumento da produção de células da pele.</w:t>
      </w:r>
    </w:p>
    <w:p w14:paraId="3495CA26" w14:textId="77777777" w:rsidR="00C46587" w:rsidRPr="0042212C" w:rsidRDefault="00C46587" w:rsidP="00982118">
      <w:pPr>
        <w:rPr>
          <w:color w:val="000000"/>
        </w:rPr>
      </w:pPr>
    </w:p>
    <w:p w14:paraId="7178EFF7" w14:textId="77777777" w:rsidR="00C46587" w:rsidRPr="0042212C" w:rsidRDefault="006A1144" w:rsidP="00982118">
      <w:pPr>
        <w:rPr>
          <w:color w:val="000000"/>
        </w:rPr>
      </w:pPr>
      <w:r w:rsidRPr="0042212C">
        <w:rPr>
          <w:color w:val="000000"/>
        </w:rPr>
        <w:t xml:space="preserve">Amsparity é usado no tratamento da psoríase em placas moderada a grave, em adultos. Amsparity também é usado no tratamento da psoríase em placas grave em crianças e adolescentes com idade entre os 4 e os 17 anos, para </w:t>
      </w:r>
      <w:r w:rsidR="00257DE4" w:rsidRPr="0042212C">
        <w:rPr>
          <w:color w:val="000000"/>
        </w:rPr>
        <w:t>os quais</w:t>
      </w:r>
      <w:r w:rsidRPr="0042212C">
        <w:rPr>
          <w:color w:val="000000"/>
        </w:rPr>
        <w:t xml:space="preserve"> os medicamentos aplicados na pele e o tratamento com luz UV não resultaram ou são inadequados. </w:t>
      </w:r>
    </w:p>
    <w:p w14:paraId="479AC09B" w14:textId="77777777" w:rsidR="00C46587" w:rsidRPr="0042212C" w:rsidRDefault="00C46587" w:rsidP="00982118">
      <w:pPr>
        <w:rPr>
          <w:color w:val="000000"/>
        </w:rPr>
      </w:pPr>
    </w:p>
    <w:p w14:paraId="16DBC71D" w14:textId="77777777" w:rsidR="00C46587" w:rsidRPr="0042212C" w:rsidRDefault="00C46587" w:rsidP="00982118">
      <w:pPr>
        <w:keepNext/>
        <w:rPr>
          <w:color w:val="000000"/>
          <w:u w:val="single"/>
        </w:rPr>
      </w:pPr>
      <w:r w:rsidRPr="0042212C">
        <w:rPr>
          <w:color w:val="000000"/>
          <w:u w:val="single"/>
        </w:rPr>
        <w:t xml:space="preserve">Hidradenite supurativa em adultos e adolescentes </w:t>
      </w:r>
    </w:p>
    <w:p w14:paraId="08725DFC" w14:textId="77777777" w:rsidR="00C46587" w:rsidRPr="0042212C" w:rsidRDefault="00C46587" w:rsidP="00982118">
      <w:pPr>
        <w:rPr>
          <w:color w:val="000000"/>
        </w:rPr>
      </w:pPr>
    </w:p>
    <w:p w14:paraId="268C33BC" w14:textId="77777777" w:rsidR="00C46587" w:rsidRPr="0042212C" w:rsidRDefault="00C46587" w:rsidP="00982118">
      <w:pPr>
        <w:rPr>
          <w:color w:val="000000"/>
        </w:rPr>
      </w:pPr>
      <w:r w:rsidRPr="0042212C">
        <w:rPr>
          <w:color w:val="000000"/>
        </w:rPr>
        <w:t xml:space="preserve">A hidradenite supurativa (por vezes chamada acne inversa) é uma doença inflamatória da pele de longa duração e frequentemente dolorosa. Os sintomas podem incluir nódulos dolorosos (caroços) e abcessos (furúnculos) que podem libertar pus. </w:t>
      </w:r>
      <w:r w:rsidR="00731A09" w:rsidRPr="0042212C">
        <w:rPr>
          <w:color w:val="000000"/>
        </w:rPr>
        <w:t>Frequentemente a</w:t>
      </w:r>
      <w:r w:rsidRPr="0042212C">
        <w:rPr>
          <w:color w:val="000000"/>
        </w:rPr>
        <w:t xml:space="preserve">feta áreas da pele específicas, tais como debaixo das mamas, axilas, face interna das coxas, virilhas e nádegas. Nas áreas afetadas, podem também surgir cicatrizes. </w:t>
      </w:r>
    </w:p>
    <w:p w14:paraId="6BA98D0F" w14:textId="77777777" w:rsidR="00C46587" w:rsidRPr="0042212C" w:rsidRDefault="00C46587" w:rsidP="00982118">
      <w:pPr>
        <w:rPr>
          <w:color w:val="000000"/>
        </w:rPr>
      </w:pPr>
    </w:p>
    <w:p w14:paraId="62956984" w14:textId="77777777" w:rsidR="00C46587" w:rsidRPr="0042212C" w:rsidRDefault="006A1144" w:rsidP="00982118">
      <w:pPr>
        <w:rPr>
          <w:color w:val="000000"/>
        </w:rPr>
      </w:pPr>
      <w:r w:rsidRPr="0042212C">
        <w:rPr>
          <w:color w:val="000000"/>
        </w:rPr>
        <w:t xml:space="preserve">Amsparity é usado no tratamento da hidradenite supurativa em adultos e adolescentes a partir dos 12 anos de idade. Amsparity pode reduzir o número de nódulos e abcessos existentes, bem como a dor frequentemente associada à doença. Pode ser tratado inicialmente com outros medicamentos. Se estes medicamentos não </w:t>
      </w:r>
      <w:r w:rsidR="002C742B" w:rsidRPr="0042212C">
        <w:rPr>
          <w:color w:val="000000"/>
        </w:rPr>
        <w:t>funcionarem</w:t>
      </w:r>
      <w:r w:rsidRPr="0042212C">
        <w:rPr>
          <w:color w:val="000000"/>
        </w:rPr>
        <w:t xml:space="preserve"> bem, irá receber Amsparity. </w:t>
      </w:r>
    </w:p>
    <w:p w14:paraId="18FDCA8B" w14:textId="77777777" w:rsidR="00A457FE" w:rsidRPr="0042212C" w:rsidRDefault="00A457FE" w:rsidP="00982118">
      <w:pPr>
        <w:rPr>
          <w:color w:val="000000"/>
          <w:u w:val="single"/>
        </w:rPr>
      </w:pPr>
    </w:p>
    <w:p w14:paraId="5B4FE4F3" w14:textId="77777777" w:rsidR="00C46587" w:rsidRPr="0042212C" w:rsidRDefault="00C46587" w:rsidP="00982118">
      <w:pPr>
        <w:rPr>
          <w:color w:val="000000"/>
          <w:u w:val="single"/>
        </w:rPr>
      </w:pPr>
      <w:r w:rsidRPr="0042212C">
        <w:rPr>
          <w:color w:val="000000"/>
          <w:u w:val="single"/>
        </w:rPr>
        <w:t xml:space="preserve">Doença de Crohn em adultos e crianças </w:t>
      </w:r>
    </w:p>
    <w:p w14:paraId="230F2FCC" w14:textId="77777777" w:rsidR="00C46587" w:rsidRPr="0042212C" w:rsidRDefault="00C46587" w:rsidP="00982118">
      <w:pPr>
        <w:rPr>
          <w:color w:val="000000"/>
        </w:rPr>
      </w:pPr>
    </w:p>
    <w:p w14:paraId="18A95FB5" w14:textId="77777777" w:rsidR="00C46587" w:rsidRPr="0042212C" w:rsidRDefault="00C46587" w:rsidP="00982118">
      <w:pPr>
        <w:rPr>
          <w:color w:val="000000"/>
        </w:rPr>
      </w:pPr>
      <w:r w:rsidRPr="0042212C">
        <w:rPr>
          <w:color w:val="000000"/>
        </w:rPr>
        <w:t xml:space="preserve">A doença de Crohn é uma doença inflamatória do intestino. </w:t>
      </w:r>
    </w:p>
    <w:p w14:paraId="34C957E1" w14:textId="77777777" w:rsidR="00C46587" w:rsidRPr="0042212C" w:rsidRDefault="00C46587" w:rsidP="00982118">
      <w:pPr>
        <w:rPr>
          <w:color w:val="000000"/>
        </w:rPr>
      </w:pPr>
    </w:p>
    <w:p w14:paraId="2B3D2443" w14:textId="77777777" w:rsidR="00764B9A" w:rsidRPr="0042212C" w:rsidRDefault="006A1144" w:rsidP="00982118">
      <w:pPr>
        <w:rPr>
          <w:color w:val="000000"/>
        </w:rPr>
      </w:pPr>
      <w:r w:rsidRPr="0042212C">
        <w:rPr>
          <w:color w:val="000000"/>
        </w:rPr>
        <w:t xml:space="preserve">Amsparity é usado no tratamento da doença de Crohn em adultos e crianças entre os 6 e os 17 anos. </w:t>
      </w:r>
    </w:p>
    <w:p w14:paraId="63A4E9CA" w14:textId="77777777" w:rsidR="00764B9A" w:rsidRPr="0042212C" w:rsidRDefault="00764B9A" w:rsidP="00982118">
      <w:pPr>
        <w:rPr>
          <w:color w:val="000000"/>
        </w:rPr>
      </w:pPr>
    </w:p>
    <w:p w14:paraId="48A9E737" w14:textId="77777777" w:rsidR="00C46587" w:rsidRPr="0042212C" w:rsidRDefault="00C46587" w:rsidP="00982118">
      <w:pPr>
        <w:rPr>
          <w:color w:val="000000"/>
        </w:rPr>
      </w:pPr>
      <w:r w:rsidRPr="0042212C">
        <w:rPr>
          <w:color w:val="000000"/>
        </w:rPr>
        <w:t xml:space="preserve">No caso de sofrer de doença de Crohn receberá primeiro outros medicamentos. </w:t>
      </w:r>
      <w:r w:rsidR="002C742B" w:rsidRPr="0042212C">
        <w:rPr>
          <w:color w:val="000000"/>
        </w:rPr>
        <w:t xml:space="preserve">Se estes medicamentos não funcionarem </w:t>
      </w:r>
      <w:r w:rsidRPr="0042212C">
        <w:rPr>
          <w:color w:val="000000"/>
        </w:rPr>
        <w:t xml:space="preserve">bem, receberá Amsparity para reduzir os sinais e sintomas da doença de Crohn. </w:t>
      </w:r>
    </w:p>
    <w:p w14:paraId="3917F3FC" w14:textId="77777777" w:rsidR="00C46587" w:rsidRPr="0042212C" w:rsidRDefault="00C46587" w:rsidP="00982118">
      <w:pPr>
        <w:rPr>
          <w:color w:val="000000"/>
        </w:rPr>
      </w:pPr>
    </w:p>
    <w:p w14:paraId="66F7DD91" w14:textId="77777777" w:rsidR="00C46587" w:rsidRPr="0042212C" w:rsidRDefault="00C46587" w:rsidP="00982118">
      <w:pPr>
        <w:rPr>
          <w:color w:val="000000"/>
        </w:rPr>
      </w:pPr>
      <w:r w:rsidRPr="0042212C">
        <w:rPr>
          <w:color w:val="000000"/>
          <w:u w:val="single"/>
        </w:rPr>
        <w:t>Colite ulcerosa</w:t>
      </w:r>
      <w:r w:rsidR="00A778AD" w:rsidRPr="0042212C">
        <w:rPr>
          <w:color w:val="000000"/>
          <w:u w:val="single"/>
        </w:rPr>
        <w:t xml:space="preserve"> em adultos e crianças</w:t>
      </w:r>
    </w:p>
    <w:p w14:paraId="4DFBE768" w14:textId="77777777" w:rsidR="00C46587" w:rsidRPr="0042212C" w:rsidRDefault="00C46587" w:rsidP="00982118">
      <w:pPr>
        <w:rPr>
          <w:color w:val="000000"/>
        </w:rPr>
      </w:pPr>
    </w:p>
    <w:p w14:paraId="53E9518E" w14:textId="77777777" w:rsidR="00D64D24" w:rsidRPr="0042212C" w:rsidRDefault="00C46587" w:rsidP="00982118">
      <w:pPr>
        <w:rPr>
          <w:color w:val="000000"/>
        </w:rPr>
      </w:pPr>
      <w:r w:rsidRPr="0042212C">
        <w:rPr>
          <w:color w:val="000000"/>
        </w:rPr>
        <w:t xml:space="preserve">A colite ulcerosa é uma doença inflamatória do intestino grosso. </w:t>
      </w:r>
    </w:p>
    <w:p w14:paraId="38EA8715" w14:textId="77777777" w:rsidR="00D64D24" w:rsidRPr="0042212C" w:rsidRDefault="00D64D24" w:rsidP="00982118">
      <w:pPr>
        <w:rPr>
          <w:color w:val="000000"/>
        </w:rPr>
      </w:pPr>
    </w:p>
    <w:p w14:paraId="184D09F2" w14:textId="77777777" w:rsidR="00C46587" w:rsidRPr="0042212C" w:rsidRDefault="006A1144" w:rsidP="00982118">
      <w:pPr>
        <w:rPr>
          <w:color w:val="000000"/>
        </w:rPr>
      </w:pPr>
      <w:r w:rsidRPr="0042212C">
        <w:rPr>
          <w:color w:val="000000"/>
        </w:rPr>
        <w:t xml:space="preserve">Amsparity é usado no tratamento da colite ulcerosa </w:t>
      </w:r>
      <w:r w:rsidR="00A778AD" w:rsidRPr="0042212C">
        <w:rPr>
          <w:color w:val="000000"/>
        </w:rPr>
        <w:t xml:space="preserve">moderada a grave </w:t>
      </w:r>
      <w:r w:rsidRPr="0042212C">
        <w:rPr>
          <w:color w:val="000000"/>
        </w:rPr>
        <w:t>em adultos</w:t>
      </w:r>
      <w:r w:rsidR="00A778AD" w:rsidRPr="0042212C">
        <w:rPr>
          <w:color w:val="000000"/>
        </w:rPr>
        <w:t xml:space="preserve"> e crianças entre os 6 e os 17 anos</w:t>
      </w:r>
      <w:r w:rsidRPr="0042212C">
        <w:rPr>
          <w:color w:val="000000"/>
        </w:rPr>
        <w:t xml:space="preserve">. No caso de sofrer de colite ulcerosa </w:t>
      </w:r>
      <w:r w:rsidR="00A778AD" w:rsidRPr="0042212C">
        <w:rPr>
          <w:color w:val="000000"/>
        </w:rPr>
        <w:t xml:space="preserve">pode </w:t>
      </w:r>
      <w:r w:rsidRPr="0042212C">
        <w:rPr>
          <w:color w:val="000000"/>
        </w:rPr>
        <w:t xml:space="preserve">receber primeiro outros medicamentos. Se estes medicamentos não </w:t>
      </w:r>
      <w:r w:rsidR="002C742B" w:rsidRPr="0042212C">
        <w:rPr>
          <w:color w:val="000000"/>
        </w:rPr>
        <w:t>funcionarem</w:t>
      </w:r>
      <w:r w:rsidRPr="0042212C">
        <w:rPr>
          <w:color w:val="000000"/>
        </w:rPr>
        <w:t xml:space="preserve"> bem, receberá Amsparity para reduzir os sinais e sintomas da sua doença. </w:t>
      </w:r>
    </w:p>
    <w:p w14:paraId="5E83502B" w14:textId="77777777" w:rsidR="00C46587" w:rsidRPr="0042212C" w:rsidRDefault="00C46587" w:rsidP="00982118">
      <w:pPr>
        <w:rPr>
          <w:color w:val="000000"/>
        </w:rPr>
      </w:pPr>
    </w:p>
    <w:p w14:paraId="6EA777DB" w14:textId="77777777" w:rsidR="00C46587" w:rsidRPr="0042212C" w:rsidRDefault="00C87F8F" w:rsidP="00982118">
      <w:pPr>
        <w:rPr>
          <w:color w:val="000000"/>
          <w:u w:val="single"/>
        </w:rPr>
      </w:pPr>
      <w:r w:rsidRPr="0042212C">
        <w:rPr>
          <w:color w:val="000000"/>
          <w:u w:val="single"/>
        </w:rPr>
        <w:t>Uveíte não infecciosa em adultos e crianças</w:t>
      </w:r>
    </w:p>
    <w:p w14:paraId="29ADFE87" w14:textId="77777777" w:rsidR="00250F9D" w:rsidRPr="0042212C" w:rsidRDefault="00250F9D" w:rsidP="00982118">
      <w:pPr>
        <w:rPr>
          <w:color w:val="000000"/>
        </w:rPr>
      </w:pPr>
    </w:p>
    <w:p w14:paraId="130A3F29" w14:textId="77777777" w:rsidR="00C46587" w:rsidRPr="0042212C" w:rsidRDefault="00C46587" w:rsidP="00982118">
      <w:pPr>
        <w:rPr>
          <w:color w:val="000000"/>
        </w:rPr>
      </w:pPr>
      <w:r w:rsidRPr="0042212C">
        <w:rPr>
          <w:color w:val="000000"/>
        </w:rPr>
        <w:t>A uveíte não infecciosa é uma doença inflamatória que afeta diferentes partes do olho. Esta inflamação pode levar a uma diminuição da visão e/ou à presença de moscas volantes no olho (pontos pretos ou linhas finas que se movem através do campo de visão). Amsparity atua através da redução desta inflamação.</w:t>
      </w:r>
    </w:p>
    <w:p w14:paraId="0B25D1A1" w14:textId="77777777" w:rsidR="00C46587" w:rsidRPr="0042212C" w:rsidRDefault="00C46587" w:rsidP="00982118">
      <w:pPr>
        <w:rPr>
          <w:color w:val="000000"/>
        </w:rPr>
      </w:pPr>
    </w:p>
    <w:p w14:paraId="44E7B6C6" w14:textId="77777777" w:rsidR="00C87F8F" w:rsidRPr="0042212C" w:rsidRDefault="006A1144" w:rsidP="00982118">
      <w:pPr>
        <w:rPr>
          <w:color w:val="000000"/>
        </w:rPr>
      </w:pPr>
      <w:r w:rsidRPr="0042212C">
        <w:rPr>
          <w:color w:val="000000"/>
        </w:rPr>
        <w:t>Amsparity é usado no tratamento da</w:t>
      </w:r>
    </w:p>
    <w:p w14:paraId="085BA6FF" w14:textId="77777777" w:rsidR="00C87F8F" w:rsidRPr="0042212C" w:rsidRDefault="00D64D2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uveíte não infecciosa com inflamação, afetando a parte de trás do olho, em adultos</w:t>
      </w:r>
      <w:r w:rsidR="00677F2C" w:rsidRPr="0042212C">
        <w:rPr>
          <w:color w:val="000000"/>
        </w:rPr>
        <w:t>.</w:t>
      </w:r>
    </w:p>
    <w:p w14:paraId="3F2228AD" w14:textId="77777777" w:rsidR="00250F9D" w:rsidRPr="0042212C" w:rsidRDefault="00D64D2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lastRenderedPageBreak/>
        <w:t>uveíte não infecciosa crónica, com inflamação, afetando a parte da frente do olho, em crianças a partir dos 2 anos de idade</w:t>
      </w:r>
      <w:r w:rsidR="00677F2C" w:rsidRPr="0042212C">
        <w:rPr>
          <w:color w:val="000000"/>
        </w:rPr>
        <w:t>.</w:t>
      </w:r>
    </w:p>
    <w:p w14:paraId="1C7F5CDA" w14:textId="77777777" w:rsidR="00C87F8F" w:rsidRPr="0042212C" w:rsidRDefault="00C87F8F" w:rsidP="00982118">
      <w:pPr>
        <w:rPr>
          <w:color w:val="000000"/>
        </w:rPr>
      </w:pPr>
    </w:p>
    <w:p w14:paraId="5D19CF2A" w14:textId="77777777" w:rsidR="001C0964" w:rsidRPr="0042212C" w:rsidRDefault="001C0964" w:rsidP="00982118">
      <w:pPr>
        <w:pStyle w:val="BodyText"/>
        <w:widowControl/>
        <w:kinsoku w:val="0"/>
        <w:overflowPunct w:val="0"/>
        <w:ind w:left="0" w:right="354"/>
        <w:rPr>
          <w:color w:val="000000"/>
        </w:rPr>
      </w:pPr>
      <w:r w:rsidRPr="0042212C">
        <w:rPr>
          <w:color w:val="000000"/>
        </w:rPr>
        <w:t xml:space="preserve">Pode ser tratado inicialmente com outros medicamentos. Se estes medicamentos não </w:t>
      </w:r>
      <w:r w:rsidR="002C742B" w:rsidRPr="0042212C">
        <w:rPr>
          <w:color w:val="000000"/>
        </w:rPr>
        <w:t>funcionarem</w:t>
      </w:r>
      <w:r w:rsidRPr="0042212C">
        <w:rPr>
          <w:color w:val="000000"/>
        </w:rPr>
        <w:t xml:space="preserve"> bem, receberá Amsparity para reduzir os sinais e sintomas da sua doença.</w:t>
      </w:r>
    </w:p>
    <w:p w14:paraId="422D7266" w14:textId="77777777" w:rsidR="00C46587" w:rsidRPr="0042212C" w:rsidRDefault="00C46587" w:rsidP="00982118">
      <w:pPr>
        <w:rPr>
          <w:color w:val="000000"/>
        </w:rPr>
      </w:pPr>
    </w:p>
    <w:p w14:paraId="648A7B5C" w14:textId="77777777" w:rsidR="00C46587" w:rsidRPr="0042212C" w:rsidRDefault="00C46587" w:rsidP="00982118">
      <w:pPr>
        <w:rPr>
          <w:color w:val="000000"/>
        </w:rPr>
      </w:pPr>
    </w:p>
    <w:p w14:paraId="2FAB5D20" w14:textId="77777777" w:rsidR="00C46587" w:rsidRPr="0042212C" w:rsidRDefault="00C46587" w:rsidP="00982118">
      <w:pPr>
        <w:tabs>
          <w:tab w:val="left" w:pos="562"/>
        </w:tabs>
        <w:rPr>
          <w:b/>
          <w:color w:val="000000"/>
        </w:rPr>
      </w:pPr>
      <w:r w:rsidRPr="0042212C">
        <w:rPr>
          <w:b/>
          <w:color w:val="000000"/>
        </w:rPr>
        <w:t>2.</w:t>
      </w:r>
      <w:r w:rsidRPr="0042212C">
        <w:rPr>
          <w:b/>
          <w:color w:val="000000"/>
        </w:rPr>
        <w:tab/>
        <w:t xml:space="preserve">O que precisa de saber antes de utilizar Amsparity </w:t>
      </w:r>
    </w:p>
    <w:p w14:paraId="5C207342" w14:textId="77777777" w:rsidR="00C46587" w:rsidRPr="0042212C" w:rsidRDefault="00C46587" w:rsidP="00982118">
      <w:pPr>
        <w:rPr>
          <w:color w:val="000000"/>
        </w:rPr>
      </w:pPr>
    </w:p>
    <w:p w14:paraId="63F294A0" w14:textId="77777777" w:rsidR="00C46587" w:rsidRPr="0042212C" w:rsidRDefault="00C46587" w:rsidP="00982118">
      <w:pPr>
        <w:rPr>
          <w:b/>
          <w:color w:val="000000"/>
        </w:rPr>
      </w:pPr>
      <w:r w:rsidRPr="0042212C">
        <w:rPr>
          <w:b/>
          <w:color w:val="000000"/>
        </w:rPr>
        <w:t>Não utilize Amsparity</w:t>
      </w:r>
    </w:p>
    <w:p w14:paraId="6C3C9C4F" w14:textId="77777777" w:rsidR="00C46587" w:rsidRPr="0042212C" w:rsidRDefault="00C46587" w:rsidP="00982118">
      <w:pPr>
        <w:rPr>
          <w:color w:val="000000"/>
        </w:rPr>
      </w:pPr>
    </w:p>
    <w:p w14:paraId="6C4568E6" w14:textId="77777777" w:rsidR="00C46587" w:rsidRPr="0042212C" w:rsidRDefault="00D64D2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tem alergia a</w:t>
      </w:r>
      <w:r w:rsidR="00374AE4" w:rsidRPr="0042212C">
        <w:rPr>
          <w:color w:val="000000"/>
        </w:rPr>
        <w:t>a</w:t>
      </w:r>
      <w:r w:rsidRPr="0042212C">
        <w:rPr>
          <w:color w:val="000000"/>
        </w:rPr>
        <w:t xml:space="preserve"> adalimumab ou a qualquer outro componente deste medicamento (indicados na secção 6). </w:t>
      </w:r>
    </w:p>
    <w:p w14:paraId="3DD63677" w14:textId="77777777" w:rsidR="00C46587" w:rsidRPr="0042212C" w:rsidRDefault="00C46587" w:rsidP="00764B9A">
      <w:pPr>
        <w:pStyle w:val="BodyText"/>
        <w:widowControl/>
        <w:kinsoku w:val="0"/>
        <w:overflowPunct w:val="0"/>
        <w:autoSpaceDE w:val="0"/>
        <w:autoSpaceDN w:val="0"/>
        <w:adjustRightInd w:val="0"/>
        <w:ind w:left="562"/>
        <w:rPr>
          <w:color w:val="000000"/>
        </w:rPr>
      </w:pPr>
    </w:p>
    <w:p w14:paraId="5DF45742" w14:textId="77777777" w:rsidR="00C46587" w:rsidRPr="0042212C" w:rsidRDefault="00D64D24"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se tem uma infeção grave, incluindo tuberculose ativa, sepsi</w:t>
      </w:r>
      <w:r w:rsidR="00A6497C" w:rsidRPr="0042212C">
        <w:rPr>
          <w:color w:val="000000"/>
        </w:rPr>
        <w:t>s</w:t>
      </w:r>
      <w:r w:rsidRPr="0042212C">
        <w:rPr>
          <w:color w:val="000000"/>
        </w:rPr>
        <w:t xml:space="preserve"> (envenenamento do sangue) ou infeções oportunistas (infeções fora do </w:t>
      </w:r>
      <w:r w:rsidR="00EA6A03" w:rsidRPr="0042212C">
        <w:rPr>
          <w:color w:val="000000"/>
        </w:rPr>
        <w:t>comum</w:t>
      </w:r>
      <w:r w:rsidRPr="0042212C">
        <w:rPr>
          <w:color w:val="000000"/>
        </w:rPr>
        <w:t xml:space="preserve"> associadas a um sistema imunitário enfraquecido). Deve contactar o seu médico se tiver sintomas de infeção, tais como febre, feridas, sensação de cansaço, problemas</w:t>
      </w:r>
      <w:r w:rsidR="00EA6A03" w:rsidRPr="0042212C">
        <w:rPr>
          <w:color w:val="000000"/>
        </w:rPr>
        <w:t xml:space="preserve"> dentários</w:t>
      </w:r>
      <w:r w:rsidR="00814437" w:rsidRPr="0042212C">
        <w:rPr>
          <w:color w:val="000000"/>
        </w:rPr>
        <w:t xml:space="preserve"> </w:t>
      </w:r>
      <w:r w:rsidRPr="0042212C">
        <w:rPr>
          <w:color w:val="000000"/>
        </w:rPr>
        <w:t xml:space="preserve">(ver “Advertências e precauções”). </w:t>
      </w:r>
    </w:p>
    <w:p w14:paraId="01C46BA0" w14:textId="77777777" w:rsidR="00C46587" w:rsidRPr="0042212C" w:rsidRDefault="00C46587" w:rsidP="00764B9A">
      <w:pPr>
        <w:pStyle w:val="BodyText"/>
        <w:widowControl/>
        <w:kinsoku w:val="0"/>
        <w:overflowPunct w:val="0"/>
        <w:autoSpaceDE w:val="0"/>
        <w:autoSpaceDN w:val="0"/>
        <w:adjustRightInd w:val="0"/>
        <w:ind w:left="562"/>
        <w:rPr>
          <w:color w:val="000000"/>
        </w:rPr>
      </w:pPr>
    </w:p>
    <w:p w14:paraId="67619B22" w14:textId="77777777" w:rsidR="00C46587" w:rsidRPr="0042212C" w:rsidRDefault="00677F2C"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s</w:t>
      </w:r>
      <w:r w:rsidR="00D64D24" w:rsidRPr="0042212C">
        <w:rPr>
          <w:color w:val="000000"/>
        </w:rPr>
        <w:t xml:space="preserve">e tem insuficiência cardíaca moderada ou grave. É importante que informe o seu médico se tem ou se teve alterações cardíacas graves (ver “Advertências e precauções”). </w:t>
      </w:r>
    </w:p>
    <w:p w14:paraId="26896888" w14:textId="77777777" w:rsidR="00C46587" w:rsidRPr="0042212C" w:rsidRDefault="00C46587" w:rsidP="00982118">
      <w:pPr>
        <w:rPr>
          <w:color w:val="000000"/>
        </w:rPr>
      </w:pPr>
    </w:p>
    <w:p w14:paraId="007BF995" w14:textId="77777777" w:rsidR="00C46587" w:rsidRPr="0042212C" w:rsidRDefault="00C46587" w:rsidP="00982118">
      <w:pPr>
        <w:keepNext/>
        <w:rPr>
          <w:b/>
          <w:color w:val="000000"/>
        </w:rPr>
      </w:pPr>
      <w:r w:rsidRPr="0042212C">
        <w:rPr>
          <w:b/>
          <w:color w:val="000000"/>
        </w:rPr>
        <w:t xml:space="preserve">Advertências e precauções </w:t>
      </w:r>
    </w:p>
    <w:p w14:paraId="2F228A3E" w14:textId="77777777" w:rsidR="00C46587" w:rsidRPr="0042212C" w:rsidRDefault="00C46587" w:rsidP="00982118">
      <w:pPr>
        <w:keepNext/>
        <w:rPr>
          <w:color w:val="000000"/>
        </w:rPr>
      </w:pPr>
    </w:p>
    <w:p w14:paraId="5B1E4071" w14:textId="77777777" w:rsidR="00C46587" w:rsidRPr="0042212C" w:rsidRDefault="00C46587" w:rsidP="00982118">
      <w:pPr>
        <w:rPr>
          <w:color w:val="000000"/>
        </w:rPr>
      </w:pPr>
      <w:r w:rsidRPr="0042212C">
        <w:rPr>
          <w:color w:val="000000"/>
        </w:rPr>
        <w:t xml:space="preserve">Fale com o seu médico ou farmacêutico antes de utilizar Amsparity. </w:t>
      </w:r>
    </w:p>
    <w:p w14:paraId="329B252D" w14:textId="77777777" w:rsidR="00C46587" w:rsidRPr="0042212C" w:rsidRDefault="00C46587" w:rsidP="00982118">
      <w:pPr>
        <w:rPr>
          <w:color w:val="000000"/>
        </w:rPr>
      </w:pPr>
    </w:p>
    <w:p w14:paraId="04EE03B9" w14:textId="77777777" w:rsidR="005123EE" w:rsidRPr="0042212C" w:rsidRDefault="005123EE" w:rsidP="00764B9A">
      <w:pPr>
        <w:pStyle w:val="BodyText"/>
        <w:widowControl/>
        <w:ind w:left="0" w:right="-3"/>
        <w:rPr>
          <w:color w:val="000000"/>
        </w:rPr>
      </w:pPr>
      <w:r w:rsidRPr="0042212C">
        <w:rPr>
          <w:color w:val="000000"/>
        </w:rPr>
        <w:t xml:space="preserve">É importante que você e o seu médico anotem a </w:t>
      </w:r>
      <w:r w:rsidR="002C742B" w:rsidRPr="0042212C">
        <w:rPr>
          <w:color w:val="000000"/>
        </w:rPr>
        <w:t xml:space="preserve">nome do medicamento </w:t>
      </w:r>
      <w:r w:rsidRPr="0042212C">
        <w:rPr>
          <w:color w:val="000000"/>
        </w:rPr>
        <w:t>e o número de lote da sua medicação.</w:t>
      </w:r>
    </w:p>
    <w:p w14:paraId="3A11718D" w14:textId="77777777" w:rsidR="005123EE" w:rsidRPr="0042212C" w:rsidRDefault="005123EE" w:rsidP="00982118">
      <w:pPr>
        <w:rPr>
          <w:color w:val="000000"/>
        </w:rPr>
      </w:pPr>
    </w:p>
    <w:p w14:paraId="4A3E018B" w14:textId="77777777" w:rsidR="00D64D24" w:rsidRPr="0042212C" w:rsidRDefault="00D64D24" w:rsidP="00982118">
      <w:pPr>
        <w:rPr>
          <w:color w:val="000000"/>
          <w:u w:val="single"/>
        </w:rPr>
      </w:pPr>
      <w:r w:rsidRPr="0042212C">
        <w:rPr>
          <w:color w:val="000000"/>
          <w:u w:val="single"/>
        </w:rPr>
        <w:t>Reações alérgicas</w:t>
      </w:r>
    </w:p>
    <w:p w14:paraId="47CE0ABC" w14:textId="77777777" w:rsidR="00D64D24" w:rsidRPr="0042212C" w:rsidRDefault="00D64D24" w:rsidP="00982118">
      <w:pPr>
        <w:rPr>
          <w:color w:val="000000"/>
        </w:rPr>
      </w:pPr>
    </w:p>
    <w:p w14:paraId="467EB4F3"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tiver reações alérgicas com sintomas, tais como sensação de aperto no peito, pieira, tonturas, inchaço ou erupção </w:t>
      </w:r>
      <w:r w:rsidR="00B15CDB" w:rsidRPr="0042212C">
        <w:rPr>
          <w:color w:val="000000"/>
        </w:rPr>
        <w:t>n</w:t>
      </w:r>
      <w:r w:rsidRPr="0042212C">
        <w:rPr>
          <w:color w:val="000000"/>
        </w:rPr>
        <w:t xml:space="preserve">a pele, não injete mais Amsparity e contacte imediatamente o seu médico uma vez que, em casos raros, estas reações podem ser potencialmente fatais. </w:t>
      </w:r>
    </w:p>
    <w:p w14:paraId="05F0A247" w14:textId="77777777" w:rsidR="00C46587" w:rsidRPr="0042212C" w:rsidRDefault="00C46587" w:rsidP="00982118">
      <w:pPr>
        <w:rPr>
          <w:color w:val="000000"/>
        </w:rPr>
      </w:pPr>
    </w:p>
    <w:p w14:paraId="7B8E22A8" w14:textId="77777777" w:rsidR="00D64D24" w:rsidRPr="0042212C" w:rsidRDefault="00D64D24" w:rsidP="00982118">
      <w:pPr>
        <w:rPr>
          <w:color w:val="000000"/>
          <w:u w:val="single"/>
        </w:rPr>
      </w:pPr>
      <w:r w:rsidRPr="0042212C">
        <w:rPr>
          <w:color w:val="000000"/>
          <w:u w:val="single"/>
        </w:rPr>
        <w:t>Infeções</w:t>
      </w:r>
    </w:p>
    <w:p w14:paraId="16D46EF6" w14:textId="77777777" w:rsidR="00D64D24" w:rsidRPr="0042212C" w:rsidRDefault="00D64D24" w:rsidP="00982118">
      <w:pPr>
        <w:rPr>
          <w:color w:val="000000"/>
        </w:rPr>
      </w:pPr>
    </w:p>
    <w:p w14:paraId="6EB18471"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 xml:space="preserve">Se tiver uma infeção, incluindo uma infeção de longa duração ou uma infeção numa parte do corpo (por exemplo, úlcera da perna), consulte o seu médico antes de iniciar o tratamento com Amsparity. Se tiver quaisquer dúvidas, deve contactar o seu médico. </w:t>
      </w:r>
    </w:p>
    <w:p w14:paraId="2B32E248" w14:textId="77777777" w:rsidR="00C46587" w:rsidRPr="0042212C" w:rsidRDefault="00C46587" w:rsidP="00982118">
      <w:pPr>
        <w:ind w:left="720"/>
        <w:rPr>
          <w:color w:val="000000"/>
        </w:rPr>
      </w:pPr>
    </w:p>
    <w:p w14:paraId="5A1FA81D" w14:textId="77777777" w:rsidR="00C46587" w:rsidRPr="0042212C" w:rsidRDefault="00C46587" w:rsidP="003C76AB">
      <w:pPr>
        <w:pStyle w:val="BodyText"/>
        <w:widowControl/>
        <w:numPr>
          <w:ilvl w:val="1"/>
          <w:numId w:val="12"/>
        </w:numPr>
        <w:kinsoku w:val="0"/>
        <w:overflowPunct w:val="0"/>
        <w:autoSpaceDE w:val="0"/>
        <w:autoSpaceDN w:val="0"/>
        <w:adjustRightInd w:val="0"/>
        <w:ind w:left="562" w:hanging="562"/>
        <w:rPr>
          <w:color w:val="000000"/>
        </w:rPr>
      </w:pPr>
      <w:r w:rsidRPr="0042212C">
        <w:rPr>
          <w:color w:val="000000"/>
        </w:rPr>
        <w:t>Pode contrair mais facilmente infeções enquanto estiver a ser tratado com Amsparity. Este risco pode aumentar se tiver problemas dos pulmões. Estas infeções podem ser graves e incluem tuberculose, infeções causadas por vírus, fungos, parasitas ou bactérias, ou outras infeções oportunistas (infeções por organismos fora do normal) e sepsi</w:t>
      </w:r>
      <w:r w:rsidR="00EA6A03" w:rsidRPr="0042212C">
        <w:rPr>
          <w:color w:val="000000"/>
        </w:rPr>
        <w:t>s</w:t>
      </w:r>
      <w:r w:rsidRPr="0042212C">
        <w:rPr>
          <w:color w:val="000000"/>
        </w:rPr>
        <w:t xml:space="preserve"> (envenenamento do sangue). Em casos raros, estas infeções podem pôr a vida em risco. Deve informar o seu médico se tiver sintomas, tais como febre, feridas, sensação de cansaço ou problemas</w:t>
      </w:r>
      <w:r w:rsidR="00EA6A03" w:rsidRPr="0042212C">
        <w:rPr>
          <w:color w:val="000000"/>
        </w:rPr>
        <w:t xml:space="preserve"> dentários</w:t>
      </w:r>
      <w:r w:rsidRPr="0042212C">
        <w:rPr>
          <w:color w:val="000000"/>
        </w:rPr>
        <w:t xml:space="preserve">. O seu médico poderá recomendar a interrupção temporária de Amsparity. </w:t>
      </w:r>
    </w:p>
    <w:p w14:paraId="0B815713" w14:textId="77777777" w:rsidR="00C46587" w:rsidRPr="0042212C" w:rsidRDefault="00C46587" w:rsidP="00982118">
      <w:pPr>
        <w:rPr>
          <w:color w:val="000000"/>
        </w:rPr>
      </w:pPr>
    </w:p>
    <w:p w14:paraId="7BF63503" w14:textId="77777777" w:rsidR="00D64D24" w:rsidRPr="0042212C" w:rsidRDefault="00D64D24" w:rsidP="00982118">
      <w:pPr>
        <w:rPr>
          <w:color w:val="000000"/>
          <w:u w:val="single"/>
        </w:rPr>
      </w:pPr>
      <w:r w:rsidRPr="0042212C">
        <w:rPr>
          <w:color w:val="000000"/>
          <w:u w:val="single"/>
        </w:rPr>
        <w:t>Tuberculose (TB)</w:t>
      </w:r>
    </w:p>
    <w:p w14:paraId="2F5CAE60" w14:textId="77777777" w:rsidR="00D64D24" w:rsidRPr="0042212C" w:rsidRDefault="00D64D24" w:rsidP="00982118">
      <w:pPr>
        <w:rPr>
          <w:color w:val="000000"/>
        </w:rPr>
      </w:pPr>
    </w:p>
    <w:p w14:paraId="119A5D23" w14:textId="77777777" w:rsidR="00AA4681"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Uma vez que foram notificados casos de tuberculose em doentes tratados com adalimumab, o seu médico irá avaliá-lo quanto a sinais e sintomas de tuberculose antes de iniciar Amsparity. Isto incluir</w:t>
      </w:r>
      <w:r w:rsidR="00EA6A03" w:rsidRPr="0042212C">
        <w:rPr>
          <w:color w:val="000000"/>
        </w:rPr>
        <w:t>á</w:t>
      </w:r>
      <w:r w:rsidRPr="0042212C">
        <w:rPr>
          <w:color w:val="000000"/>
        </w:rPr>
        <w:t xml:space="preserve"> uma avaliação clínica pormenorizada </w:t>
      </w:r>
      <w:r w:rsidR="00EA6A03" w:rsidRPr="0042212C">
        <w:rPr>
          <w:color w:val="000000"/>
        </w:rPr>
        <w:t xml:space="preserve">incluindo </w:t>
      </w:r>
      <w:r w:rsidRPr="0042212C">
        <w:rPr>
          <w:color w:val="000000"/>
        </w:rPr>
        <w:t>a história clínica e exames de rastreio apropriados (por exemplo uma radiografia do tórax e um</w:t>
      </w:r>
      <w:r w:rsidR="00EA6A03" w:rsidRPr="0042212C">
        <w:rPr>
          <w:color w:val="000000"/>
        </w:rPr>
        <w:t xml:space="preserve"> teste</w:t>
      </w:r>
      <w:r w:rsidRPr="0042212C">
        <w:rPr>
          <w:color w:val="000000"/>
        </w:rPr>
        <w:t xml:space="preserve"> da tuberculina). A realização e o resultado destes exames devem ser registados no seu cartão de segurança do doente. </w:t>
      </w:r>
    </w:p>
    <w:p w14:paraId="69F3CD65" w14:textId="77777777" w:rsidR="00AA4681" w:rsidRPr="0042212C" w:rsidRDefault="00AA4681" w:rsidP="00AA4681">
      <w:pPr>
        <w:kinsoku w:val="0"/>
        <w:overflowPunct w:val="0"/>
        <w:autoSpaceDE w:val="0"/>
        <w:autoSpaceDN w:val="0"/>
        <w:adjustRightInd w:val="0"/>
        <w:rPr>
          <w:color w:val="000000"/>
        </w:rPr>
      </w:pPr>
    </w:p>
    <w:p w14:paraId="491B990C" w14:textId="77777777" w:rsidR="00AA4681"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 xml:space="preserve">É muito importante que informe o médico se já teve tuberculose ou se esteve em contacto próximo com alguém que teve tuberculose. </w:t>
      </w:r>
    </w:p>
    <w:p w14:paraId="42CB36C7" w14:textId="77777777" w:rsidR="00AA4681" w:rsidRPr="0042212C" w:rsidRDefault="00AA4681" w:rsidP="00AA4681">
      <w:pPr>
        <w:kinsoku w:val="0"/>
        <w:overflowPunct w:val="0"/>
        <w:autoSpaceDE w:val="0"/>
        <w:autoSpaceDN w:val="0"/>
        <w:adjustRightInd w:val="0"/>
        <w:rPr>
          <w:color w:val="000000"/>
        </w:rPr>
      </w:pPr>
    </w:p>
    <w:p w14:paraId="09014CD5" w14:textId="77777777" w:rsidR="00AA4681"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 xml:space="preserve">A tuberculose pode vir a manifestar-se durante o tratamento, ainda que tenha efetuado tratamento de profilaxia da tuberculose. </w:t>
      </w:r>
    </w:p>
    <w:p w14:paraId="11ED475F" w14:textId="77777777" w:rsidR="00AA4681" w:rsidRPr="0042212C" w:rsidRDefault="00AA4681" w:rsidP="00AA4681">
      <w:pPr>
        <w:kinsoku w:val="0"/>
        <w:overflowPunct w:val="0"/>
        <w:autoSpaceDE w:val="0"/>
        <w:autoSpaceDN w:val="0"/>
        <w:adjustRightInd w:val="0"/>
        <w:rPr>
          <w:color w:val="000000"/>
        </w:rPr>
      </w:pPr>
    </w:p>
    <w:p w14:paraId="56D7BFA2" w14:textId="77777777" w:rsidR="00C46587" w:rsidRPr="0042212C" w:rsidRDefault="00C46587" w:rsidP="003C76AB">
      <w:pPr>
        <w:numPr>
          <w:ilvl w:val="0"/>
          <w:numId w:val="3"/>
        </w:numPr>
        <w:kinsoku w:val="0"/>
        <w:overflowPunct w:val="0"/>
        <w:autoSpaceDE w:val="0"/>
        <w:autoSpaceDN w:val="0"/>
        <w:adjustRightInd w:val="0"/>
        <w:ind w:left="562" w:hanging="562"/>
        <w:rPr>
          <w:color w:val="000000"/>
        </w:rPr>
      </w:pPr>
      <w:r w:rsidRPr="0042212C">
        <w:rPr>
          <w:color w:val="000000"/>
        </w:rPr>
        <w:t xml:space="preserve">Se surgirem sintomas de tuberculose (por exemplo, tosse que não desaparece, perda de peso, falta de energia, febre ligeira) ou qualquer outra infeção durante ou após o tratamento, informe imediatamente o seu médico. </w:t>
      </w:r>
    </w:p>
    <w:p w14:paraId="2DDF8591" w14:textId="77777777" w:rsidR="00C46587" w:rsidRPr="0042212C" w:rsidRDefault="00C46587" w:rsidP="00982118">
      <w:pPr>
        <w:rPr>
          <w:color w:val="000000"/>
        </w:rPr>
      </w:pPr>
    </w:p>
    <w:p w14:paraId="7313CBBD" w14:textId="77777777" w:rsidR="00286BBD" w:rsidRPr="0042212C" w:rsidRDefault="00286BBD" w:rsidP="00982118">
      <w:pPr>
        <w:keepNext/>
        <w:rPr>
          <w:color w:val="000000"/>
          <w:u w:val="single"/>
        </w:rPr>
      </w:pPr>
      <w:r w:rsidRPr="0042212C">
        <w:rPr>
          <w:color w:val="000000"/>
          <w:u w:val="single"/>
        </w:rPr>
        <w:t>Viagens/infeção recorrente</w:t>
      </w:r>
    </w:p>
    <w:p w14:paraId="597BF71D" w14:textId="77777777" w:rsidR="00286BBD" w:rsidRPr="0042212C" w:rsidRDefault="00286BBD" w:rsidP="00982118">
      <w:pPr>
        <w:keepNext/>
        <w:rPr>
          <w:color w:val="000000"/>
        </w:rPr>
      </w:pPr>
    </w:p>
    <w:p w14:paraId="03C3EB48" w14:textId="77777777" w:rsidR="00C46587" w:rsidRPr="0042212C" w:rsidRDefault="00286BBD" w:rsidP="003C76AB">
      <w:pPr>
        <w:numPr>
          <w:ilvl w:val="0"/>
          <w:numId w:val="3"/>
        </w:numPr>
        <w:ind w:left="562" w:hanging="562"/>
        <w:rPr>
          <w:color w:val="000000"/>
        </w:rPr>
      </w:pPr>
      <w:r w:rsidRPr="0042212C">
        <w:rPr>
          <w:color w:val="000000"/>
        </w:rPr>
        <w:t xml:space="preserve">Informe o seu médico se residiu em ou viajou para regiões nas quais infeções fúngicas tais como histoplasmose, coccidioidomicose ou blastomicose são endémicas (habituais). </w:t>
      </w:r>
    </w:p>
    <w:p w14:paraId="0E25D12C" w14:textId="77777777" w:rsidR="00C46587" w:rsidRPr="0042212C" w:rsidRDefault="00C46587" w:rsidP="00AA4681">
      <w:pPr>
        <w:ind w:left="562" w:hanging="562"/>
        <w:rPr>
          <w:color w:val="000000"/>
        </w:rPr>
      </w:pPr>
    </w:p>
    <w:p w14:paraId="5BD6384F" w14:textId="77777777" w:rsidR="00C46587" w:rsidRPr="0042212C" w:rsidRDefault="00286BBD" w:rsidP="003C76AB">
      <w:pPr>
        <w:numPr>
          <w:ilvl w:val="0"/>
          <w:numId w:val="3"/>
        </w:numPr>
        <w:ind w:left="562" w:hanging="562"/>
        <w:rPr>
          <w:color w:val="000000"/>
        </w:rPr>
      </w:pPr>
      <w:r w:rsidRPr="0042212C">
        <w:rPr>
          <w:color w:val="000000"/>
        </w:rPr>
        <w:t xml:space="preserve">Informe o seu médico se tem infeções que estão sempre a reaparecer ou quaisquer outros problemas que aumentem o risco de infeções. </w:t>
      </w:r>
    </w:p>
    <w:p w14:paraId="443B18CC" w14:textId="77777777" w:rsidR="006A0B43" w:rsidRPr="0042212C" w:rsidRDefault="006A0B43" w:rsidP="00AA4681">
      <w:pPr>
        <w:ind w:left="562" w:hanging="562"/>
        <w:rPr>
          <w:color w:val="000000"/>
        </w:rPr>
      </w:pPr>
    </w:p>
    <w:p w14:paraId="2A332BBE" w14:textId="77777777" w:rsidR="006A0B43" w:rsidRPr="0042212C" w:rsidRDefault="006A0B43" w:rsidP="003C76AB">
      <w:pPr>
        <w:numPr>
          <w:ilvl w:val="0"/>
          <w:numId w:val="3"/>
        </w:numPr>
        <w:ind w:left="562" w:hanging="562"/>
        <w:rPr>
          <w:color w:val="000000"/>
        </w:rPr>
      </w:pPr>
      <w:r w:rsidRPr="0042212C">
        <w:rPr>
          <w:color w:val="000000"/>
        </w:rPr>
        <w:t xml:space="preserve">Deve tomar especial atenção a sinais de infeção enquanto estiver a ser tratado com Amsparity. É importante </w:t>
      </w:r>
      <w:r w:rsidR="00677F2C" w:rsidRPr="0042212C">
        <w:rPr>
          <w:color w:val="000000"/>
        </w:rPr>
        <w:t xml:space="preserve">que </w:t>
      </w:r>
      <w:r w:rsidRPr="0042212C">
        <w:rPr>
          <w:color w:val="000000"/>
        </w:rPr>
        <w:t>inform</w:t>
      </w:r>
      <w:r w:rsidR="00677F2C" w:rsidRPr="0042212C">
        <w:rPr>
          <w:color w:val="000000"/>
        </w:rPr>
        <w:t>e</w:t>
      </w:r>
      <w:r w:rsidRPr="0042212C">
        <w:rPr>
          <w:color w:val="000000"/>
        </w:rPr>
        <w:t xml:space="preserve"> o seu médico se tiver sintomas de infeções, tais como febre, feridas, sensação de cansaço ou problemas </w:t>
      </w:r>
      <w:r w:rsidR="00814437" w:rsidRPr="0042212C">
        <w:rPr>
          <w:color w:val="000000"/>
        </w:rPr>
        <w:t>dentes</w:t>
      </w:r>
      <w:r w:rsidRPr="0042212C">
        <w:rPr>
          <w:color w:val="000000"/>
        </w:rPr>
        <w:t>.</w:t>
      </w:r>
    </w:p>
    <w:p w14:paraId="0821E581" w14:textId="77777777" w:rsidR="00C46587" w:rsidRPr="0042212C" w:rsidRDefault="00C46587" w:rsidP="00AA4681">
      <w:pPr>
        <w:ind w:left="562" w:hanging="562"/>
        <w:rPr>
          <w:color w:val="000000"/>
        </w:rPr>
      </w:pPr>
    </w:p>
    <w:p w14:paraId="176E324C" w14:textId="77777777" w:rsidR="00286BBD" w:rsidRPr="0042212C" w:rsidRDefault="00286BBD" w:rsidP="00982118">
      <w:pPr>
        <w:keepNext/>
        <w:rPr>
          <w:color w:val="000000"/>
          <w:u w:val="single"/>
        </w:rPr>
      </w:pPr>
      <w:r w:rsidRPr="0042212C">
        <w:rPr>
          <w:color w:val="000000"/>
          <w:u w:val="single"/>
        </w:rPr>
        <w:t>Vírus da hepatite B</w:t>
      </w:r>
    </w:p>
    <w:p w14:paraId="798C5C6E" w14:textId="77777777" w:rsidR="00286BBD" w:rsidRPr="0042212C" w:rsidRDefault="00286BBD" w:rsidP="00982118">
      <w:pPr>
        <w:rPr>
          <w:color w:val="000000"/>
        </w:rPr>
      </w:pPr>
    </w:p>
    <w:p w14:paraId="18C2EB76" w14:textId="77777777" w:rsidR="00C46587" w:rsidRPr="0042212C" w:rsidRDefault="00286BBD" w:rsidP="003C76AB">
      <w:pPr>
        <w:numPr>
          <w:ilvl w:val="0"/>
          <w:numId w:val="3"/>
        </w:numPr>
        <w:ind w:left="562" w:hanging="562"/>
        <w:rPr>
          <w:color w:val="000000"/>
        </w:rPr>
      </w:pPr>
      <w:r w:rsidRPr="0042212C">
        <w:rPr>
          <w:color w:val="000000"/>
        </w:rPr>
        <w:t>Informe o seu médico se é portador do vírus da hepatite B (</w:t>
      </w:r>
      <w:r w:rsidR="0022555A" w:rsidRPr="0042212C">
        <w:rPr>
          <w:color w:val="000000"/>
        </w:rPr>
        <w:t>VHB</w:t>
      </w:r>
      <w:r w:rsidRPr="0042212C">
        <w:rPr>
          <w:color w:val="000000"/>
        </w:rPr>
        <w:t xml:space="preserve">), se tem infeção ativa pelo </w:t>
      </w:r>
      <w:r w:rsidR="0022555A" w:rsidRPr="0042212C">
        <w:rPr>
          <w:color w:val="000000"/>
        </w:rPr>
        <w:t>VHB</w:t>
      </w:r>
      <w:r w:rsidRPr="0042212C">
        <w:rPr>
          <w:color w:val="000000"/>
        </w:rPr>
        <w:t xml:space="preserve"> ou se pensa que pode estar em risco de contrair </w:t>
      </w:r>
      <w:r w:rsidR="0022555A" w:rsidRPr="0042212C">
        <w:rPr>
          <w:color w:val="000000"/>
        </w:rPr>
        <w:t>VHB</w:t>
      </w:r>
      <w:r w:rsidRPr="0042212C">
        <w:rPr>
          <w:color w:val="000000"/>
        </w:rPr>
        <w:t xml:space="preserve">. O seu médico deve avaliá-lo para determinar se tem </w:t>
      </w:r>
      <w:r w:rsidR="0022555A" w:rsidRPr="0042212C">
        <w:rPr>
          <w:color w:val="000000"/>
        </w:rPr>
        <w:t>VHB</w:t>
      </w:r>
      <w:r w:rsidRPr="0042212C">
        <w:rPr>
          <w:color w:val="000000"/>
        </w:rPr>
        <w:t xml:space="preserve">. O adalimumab pode reativar a infeção pelo </w:t>
      </w:r>
      <w:r w:rsidR="0022555A" w:rsidRPr="0042212C">
        <w:rPr>
          <w:color w:val="000000"/>
        </w:rPr>
        <w:t xml:space="preserve">VHB </w:t>
      </w:r>
      <w:r w:rsidRPr="0042212C">
        <w:rPr>
          <w:color w:val="000000"/>
        </w:rPr>
        <w:t xml:space="preserve">nas pessoas portadoras do vírus. Em alguns casos raros, especialmente se tomar outros medicamentos que suprimem o sistema imunitário, a reativação da infeção pelo </w:t>
      </w:r>
      <w:r w:rsidR="0022555A" w:rsidRPr="0042212C">
        <w:rPr>
          <w:color w:val="000000"/>
        </w:rPr>
        <w:t>VHB</w:t>
      </w:r>
      <w:r w:rsidRPr="0042212C">
        <w:rPr>
          <w:color w:val="000000"/>
        </w:rPr>
        <w:t xml:space="preserve"> pode pôr a sua vida em risco. </w:t>
      </w:r>
    </w:p>
    <w:p w14:paraId="08CFDF51" w14:textId="77777777" w:rsidR="00C46587" w:rsidRPr="0042212C" w:rsidRDefault="00C46587" w:rsidP="00982118">
      <w:pPr>
        <w:rPr>
          <w:color w:val="000000"/>
        </w:rPr>
      </w:pPr>
    </w:p>
    <w:p w14:paraId="29B6EAE9" w14:textId="77777777" w:rsidR="00773E7E" w:rsidRPr="0042212C" w:rsidRDefault="00773E7E" w:rsidP="00982118">
      <w:pPr>
        <w:keepNext/>
        <w:rPr>
          <w:color w:val="000000"/>
          <w:u w:val="single"/>
        </w:rPr>
      </w:pPr>
      <w:r w:rsidRPr="0042212C">
        <w:rPr>
          <w:color w:val="000000"/>
          <w:u w:val="single"/>
        </w:rPr>
        <w:t>Idade superior a 65 anos</w:t>
      </w:r>
    </w:p>
    <w:p w14:paraId="695EC73B" w14:textId="77777777" w:rsidR="00773E7E" w:rsidRPr="0042212C" w:rsidRDefault="00773E7E" w:rsidP="00982118">
      <w:pPr>
        <w:rPr>
          <w:color w:val="000000"/>
        </w:rPr>
      </w:pPr>
    </w:p>
    <w:p w14:paraId="740E136C" w14:textId="77777777" w:rsidR="00C46587" w:rsidRPr="0042212C" w:rsidRDefault="00C46587" w:rsidP="003C76AB">
      <w:pPr>
        <w:numPr>
          <w:ilvl w:val="0"/>
          <w:numId w:val="3"/>
        </w:numPr>
        <w:ind w:left="562" w:hanging="562"/>
        <w:rPr>
          <w:color w:val="000000"/>
        </w:rPr>
      </w:pPr>
      <w:r w:rsidRPr="0042212C">
        <w:rPr>
          <w:color w:val="000000"/>
        </w:rPr>
        <w:t xml:space="preserve">Se tem mais de 65 anos pode ser mais suscetível a infeções enquanto estiver a ser tratado com Amsparity. Em conjunto com o seu médico, devem prestar especial atenção a sinais de infeção enquanto estiver a ser tratado com Amsparity. É importante </w:t>
      </w:r>
      <w:r w:rsidR="00677F2C" w:rsidRPr="0042212C">
        <w:rPr>
          <w:color w:val="000000"/>
        </w:rPr>
        <w:t xml:space="preserve">que </w:t>
      </w:r>
      <w:r w:rsidRPr="0042212C">
        <w:rPr>
          <w:color w:val="000000"/>
        </w:rPr>
        <w:t>inform</w:t>
      </w:r>
      <w:r w:rsidR="00677F2C" w:rsidRPr="0042212C">
        <w:rPr>
          <w:color w:val="000000"/>
        </w:rPr>
        <w:t>e</w:t>
      </w:r>
      <w:r w:rsidRPr="0042212C">
        <w:rPr>
          <w:color w:val="000000"/>
        </w:rPr>
        <w:t xml:space="preserve"> o seu médico se tiver sintomas de infeções, tais como febre, feridas, sensação de cansaço ou problemas </w:t>
      </w:r>
      <w:r w:rsidR="00EA6A03" w:rsidRPr="0042212C">
        <w:rPr>
          <w:color w:val="000000"/>
        </w:rPr>
        <w:t>dentários</w:t>
      </w:r>
      <w:r w:rsidRPr="0042212C">
        <w:rPr>
          <w:color w:val="000000"/>
        </w:rPr>
        <w:t xml:space="preserve">. </w:t>
      </w:r>
    </w:p>
    <w:p w14:paraId="5B0C1323" w14:textId="77777777" w:rsidR="00C46587" w:rsidRPr="0042212C" w:rsidRDefault="00C46587" w:rsidP="00982118">
      <w:pPr>
        <w:rPr>
          <w:color w:val="000000"/>
        </w:rPr>
      </w:pPr>
    </w:p>
    <w:p w14:paraId="79471E1F" w14:textId="77777777" w:rsidR="00773E7E" w:rsidRPr="0042212C" w:rsidRDefault="00773E7E" w:rsidP="00982118">
      <w:pPr>
        <w:keepNext/>
        <w:rPr>
          <w:color w:val="000000"/>
          <w:u w:val="single"/>
        </w:rPr>
      </w:pPr>
      <w:r w:rsidRPr="0042212C">
        <w:rPr>
          <w:color w:val="000000"/>
          <w:u w:val="single"/>
        </w:rPr>
        <w:t>Intervenção cirúrgica ou dentária</w:t>
      </w:r>
    </w:p>
    <w:p w14:paraId="385B877E" w14:textId="77777777" w:rsidR="00773E7E" w:rsidRPr="0042212C" w:rsidRDefault="00773E7E" w:rsidP="00982118">
      <w:pPr>
        <w:rPr>
          <w:color w:val="000000"/>
        </w:rPr>
      </w:pPr>
    </w:p>
    <w:p w14:paraId="2A69CCE8" w14:textId="77777777" w:rsidR="00C46587" w:rsidRPr="0042212C" w:rsidRDefault="00C46587" w:rsidP="003C76AB">
      <w:pPr>
        <w:numPr>
          <w:ilvl w:val="0"/>
          <w:numId w:val="3"/>
        </w:numPr>
        <w:ind w:left="562" w:hanging="562"/>
        <w:rPr>
          <w:color w:val="000000"/>
        </w:rPr>
      </w:pPr>
      <w:r w:rsidRPr="0042212C">
        <w:rPr>
          <w:color w:val="000000"/>
        </w:rPr>
        <w:t xml:space="preserve">Se vai ser submetido a uma intervenção cirúrgica ou dentária, informe o seu médico que está a tomar Amsparity. O seu médico poderá recomendar a interrupção temporária de Amsparity. </w:t>
      </w:r>
    </w:p>
    <w:p w14:paraId="37E6BBD8" w14:textId="77777777" w:rsidR="00C46587" w:rsidRPr="0042212C" w:rsidRDefault="00C46587" w:rsidP="00982118">
      <w:pPr>
        <w:rPr>
          <w:color w:val="000000"/>
        </w:rPr>
      </w:pPr>
    </w:p>
    <w:p w14:paraId="29C125F6" w14:textId="77777777" w:rsidR="00773E7E" w:rsidRPr="0042212C" w:rsidRDefault="00773E7E" w:rsidP="00982118">
      <w:pPr>
        <w:keepNext/>
        <w:rPr>
          <w:color w:val="000000"/>
          <w:u w:val="single"/>
        </w:rPr>
      </w:pPr>
      <w:r w:rsidRPr="0042212C">
        <w:rPr>
          <w:color w:val="000000"/>
          <w:u w:val="single"/>
        </w:rPr>
        <w:t>Doença desmielinizante</w:t>
      </w:r>
    </w:p>
    <w:p w14:paraId="71DA15B2" w14:textId="77777777" w:rsidR="00773E7E" w:rsidRPr="0042212C" w:rsidRDefault="00773E7E" w:rsidP="00982118">
      <w:pPr>
        <w:rPr>
          <w:color w:val="000000"/>
        </w:rPr>
      </w:pPr>
    </w:p>
    <w:p w14:paraId="567F4ADE" w14:textId="77777777" w:rsidR="00C46587" w:rsidRPr="0042212C" w:rsidRDefault="00C46587" w:rsidP="003C76AB">
      <w:pPr>
        <w:numPr>
          <w:ilvl w:val="0"/>
          <w:numId w:val="3"/>
        </w:numPr>
        <w:ind w:left="562" w:hanging="562"/>
        <w:rPr>
          <w:color w:val="000000"/>
        </w:rPr>
      </w:pPr>
      <w:r w:rsidRPr="0042212C">
        <w:rPr>
          <w:color w:val="000000"/>
        </w:rPr>
        <w:t xml:space="preserve">Se tem ou desenvolver uma doença desmielinizante (uma doença que afeta a camada isolante à volta dos nervos, tal como esclerose múltipla), o seu médico irá decidir se pode utilizar ou continuar a utilizar Amsparity. Caso desenvolva sintomas, tais como alterações na visão, fraqueza nos braços ou pernas ou dormência ou formigueiro em qualquer parte do corpo, informe imediatamente o seu médico. </w:t>
      </w:r>
    </w:p>
    <w:p w14:paraId="6C681491" w14:textId="77777777" w:rsidR="00C46587" w:rsidRPr="0042212C" w:rsidRDefault="00C46587" w:rsidP="00982118">
      <w:pPr>
        <w:rPr>
          <w:color w:val="000000"/>
        </w:rPr>
      </w:pPr>
    </w:p>
    <w:p w14:paraId="6FE9EA6C" w14:textId="77777777" w:rsidR="008C4629" w:rsidRPr="0042212C" w:rsidRDefault="008C4629" w:rsidP="0092448F">
      <w:pPr>
        <w:keepNext/>
        <w:rPr>
          <w:color w:val="000000"/>
          <w:u w:val="single"/>
        </w:rPr>
      </w:pPr>
      <w:r w:rsidRPr="0042212C">
        <w:rPr>
          <w:color w:val="000000"/>
          <w:u w:val="single"/>
        </w:rPr>
        <w:t>Vacinas</w:t>
      </w:r>
    </w:p>
    <w:p w14:paraId="7BD312DD" w14:textId="77777777" w:rsidR="008C4629" w:rsidRPr="0042212C" w:rsidRDefault="008C4629" w:rsidP="0092448F">
      <w:pPr>
        <w:keepNext/>
        <w:rPr>
          <w:color w:val="000000"/>
        </w:rPr>
      </w:pPr>
    </w:p>
    <w:p w14:paraId="6B879C32" w14:textId="77777777" w:rsidR="00C46587" w:rsidRPr="0042212C" w:rsidRDefault="00EA6A03" w:rsidP="003C76AB">
      <w:pPr>
        <w:numPr>
          <w:ilvl w:val="0"/>
          <w:numId w:val="3"/>
        </w:numPr>
        <w:ind w:left="562" w:hanging="562"/>
        <w:rPr>
          <w:color w:val="000000"/>
        </w:rPr>
      </w:pPr>
      <w:r w:rsidRPr="0042212C">
        <w:rPr>
          <w:color w:val="000000"/>
        </w:rPr>
        <w:t xml:space="preserve">Certas </w:t>
      </w:r>
      <w:r w:rsidR="00C46587" w:rsidRPr="0042212C">
        <w:rPr>
          <w:color w:val="000000"/>
        </w:rPr>
        <w:t>vacinas cont</w:t>
      </w:r>
      <w:r w:rsidR="00E54B5B">
        <w:rPr>
          <w:color w:val="000000"/>
        </w:rPr>
        <w:t>ê</w:t>
      </w:r>
      <w:r w:rsidR="00C46587" w:rsidRPr="0042212C">
        <w:rPr>
          <w:color w:val="000000"/>
        </w:rPr>
        <w:t xml:space="preserve">m formas vivas mas atenuadas dos bactérias ou vírus causadores de doença que podem causar infeções e que não devem ser administradas durante o tratamento com Amsparity. Contacte o seu médico antes de receber qualquer vacina. Recomenda-se que, se </w:t>
      </w:r>
      <w:r w:rsidR="00C46587" w:rsidRPr="0042212C">
        <w:rPr>
          <w:color w:val="000000"/>
        </w:rPr>
        <w:lastRenderedPageBreak/>
        <w:t xml:space="preserve">possível, </w:t>
      </w:r>
      <w:r w:rsidR="0022555A" w:rsidRPr="0042212C">
        <w:rPr>
          <w:color w:val="000000"/>
        </w:rPr>
        <w:t xml:space="preserve">antes de iniciarem o tratamento com Amsparity, </w:t>
      </w:r>
      <w:r w:rsidR="00C46587" w:rsidRPr="0042212C">
        <w:rPr>
          <w:color w:val="000000"/>
        </w:rPr>
        <w:t xml:space="preserve">as crianças recebam todas as vacinas, de acordo com o atual plano </w:t>
      </w:r>
      <w:r w:rsidR="0022555A" w:rsidRPr="0042212C">
        <w:rPr>
          <w:color w:val="000000"/>
        </w:rPr>
        <w:t xml:space="preserve">nacional </w:t>
      </w:r>
      <w:r w:rsidR="00C46587" w:rsidRPr="0042212C">
        <w:rPr>
          <w:color w:val="000000"/>
        </w:rPr>
        <w:t>de vacinação. Se recebeu Amsparity enquanto estava grávida, o bebé pode ter um risco superior de ter uma infeção durante até cerca de cinco meses após a última dose que recebeu durante a gravidez. É importante que diga aos médico</w:t>
      </w:r>
      <w:r w:rsidR="00E54B5B">
        <w:rPr>
          <w:color w:val="000000"/>
        </w:rPr>
        <w:t>s</w:t>
      </w:r>
      <w:r w:rsidR="00C46587" w:rsidRPr="0042212C">
        <w:rPr>
          <w:color w:val="000000"/>
        </w:rPr>
        <w:t xml:space="preserve"> do seu bebé e a outros profissionais de saúde que utilizou Amsparity durante a sua gravidez, para que estes possam decidir quando pode ser dada qualquer vacina ao seu bebé. </w:t>
      </w:r>
    </w:p>
    <w:p w14:paraId="4C802A5E" w14:textId="77777777" w:rsidR="00C46587" w:rsidRPr="0042212C" w:rsidRDefault="00C46587" w:rsidP="00982118">
      <w:pPr>
        <w:rPr>
          <w:color w:val="000000"/>
        </w:rPr>
      </w:pPr>
    </w:p>
    <w:p w14:paraId="6BE629E5" w14:textId="77777777" w:rsidR="001A798D" w:rsidRPr="0042212C" w:rsidRDefault="001A798D" w:rsidP="00982118">
      <w:pPr>
        <w:keepNext/>
        <w:rPr>
          <w:color w:val="000000"/>
          <w:u w:val="single"/>
        </w:rPr>
      </w:pPr>
      <w:r w:rsidRPr="0042212C">
        <w:rPr>
          <w:color w:val="000000"/>
          <w:u w:val="single"/>
        </w:rPr>
        <w:t>Insuficiência cardíaca</w:t>
      </w:r>
    </w:p>
    <w:p w14:paraId="77E2168C" w14:textId="77777777" w:rsidR="001A798D" w:rsidRPr="0042212C" w:rsidRDefault="001A798D" w:rsidP="00982118">
      <w:pPr>
        <w:keepNext/>
        <w:rPr>
          <w:color w:val="000000"/>
        </w:rPr>
      </w:pPr>
    </w:p>
    <w:p w14:paraId="3787E97A" w14:textId="77777777" w:rsidR="00C46587" w:rsidRPr="0042212C" w:rsidRDefault="001A798D" w:rsidP="003C76AB">
      <w:pPr>
        <w:numPr>
          <w:ilvl w:val="0"/>
          <w:numId w:val="3"/>
        </w:numPr>
        <w:ind w:left="562" w:hanging="562"/>
        <w:rPr>
          <w:color w:val="000000"/>
        </w:rPr>
      </w:pPr>
      <w:r w:rsidRPr="0042212C">
        <w:rPr>
          <w:color w:val="000000"/>
        </w:rPr>
        <w:t xml:space="preserve">É importante que informe o seu médico se tem ou já teve problemas cardíacos graves. Se tem insuficiência cardíaca ligeira e está a ser tratado com Amsparity, o estado da insuficiência cardíaca tem de ser monitorizado de perto pelo seu médico. Caso desenvolva novos sintomas ou agravamento dos sintomas de insuficiência cardíaca (por exemplo, falta de ar ou inchaço dos pés), deve contactar o seu médico imediatamente. </w:t>
      </w:r>
    </w:p>
    <w:p w14:paraId="7414C775" w14:textId="77777777" w:rsidR="00C46587" w:rsidRPr="0042212C" w:rsidRDefault="00C46587" w:rsidP="00982118">
      <w:pPr>
        <w:rPr>
          <w:color w:val="000000"/>
        </w:rPr>
      </w:pPr>
    </w:p>
    <w:p w14:paraId="5C34C10C" w14:textId="77777777" w:rsidR="001A798D" w:rsidRPr="0042212C" w:rsidRDefault="001A798D" w:rsidP="00D46BF7">
      <w:pPr>
        <w:keepNext/>
        <w:rPr>
          <w:color w:val="000000"/>
          <w:u w:val="single"/>
        </w:rPr>
      </w:pPr>
      <w:r w:rsidRPr="0042212C">
        <w:rPr>
          <w:color w:val="000000"/>
          <w:u w:val="single"/>
        </w:rPr>
        <w:t>Febre, nódoas negras, perdas de sangue ou aspeto pálido</w:t>
      </w:r>
    </w:p>
    <w:p w14:paraId="6EDED8C6" w14:textId="77777777" w:rsidR="001A798D" w:rsidRPr="0042212C" w:rsidRDefault="001A798D" w:rsidP="00D46BF7">
      <w:pPr>
        <w:keepNext/>
        <w:rPr>
          <w:color w:val="000000"/>
        </w:rPr>
      </w:pPr>
    </w:p>
    <w:p w14:paraId="762F27F3" w14:textId="77777777" w:rsidR="00C46587" w:rsidRPr="0042212C" w:rsidRDefault="00C46587" w:rsidP="003C76AB">
      <w:pPr>
        <w:numPr>
          <w:ilvl w:val="0"/>
          <w:numId w:val="3"/>
        </w:numPr>
        <w:ind w:left="562" w:hanging="562"/>
        <w:rPr>
          <w:color w:val="000000"/>
        </w:rPr>
      </w:pPr>
      <w:r w:rsidRPr="0042212C">
        <w:rPr>
          <w:color w:val="000000"/>
        </w:rPr>
        <w:t xml:space="preserve">Em alguns doentes o organismo pode ser incapaz de produzir suficientes células sanguíneas que combatam infeções ou ajudem a parar hemorragias. Caso desenvolva febre que não desaparece, faça nódoas negras ou tenha perdas de sangue muito facilmente ou pareça muito pálido, contacte imediatamente o seu médico. O seu médico pode decidir suspender o tratamento. </w:t>
      </w:r>
    </w:p>
    <w:p w14:paraId="0A1C9795" w14:textId="77777777" w:rsidR="00C46587" w:rsidRPr="0042212C" w:rsidRDefault="00C46587" w:rsidP="00982118">
      <w:pPr>
        <w:rPr>
          <w:color w:val="000000"/>
        </w:rPr>
      </w:pPr>
    </w:p>
    <w:p w14:paraId="05EFDDD0" w14:textId="77777777" w:rsidR="00166693" w:rsidRPr="0042212C" w:rsidRDefault="00166693" w:rsidP="00982118">
      <w:pPr>
        <w:keepNext/>
        <w:rPr>
          <w:color w:val="000000"/>
          <w:u w:val="single"/>
        </w:rPr>
      </w:pPr>
      <w:r w:rsidRPr="0042212C">
        <w:rPr>
          <w:color w:val="000000"/>
          <w:u w:val="single"/>
        </w:rPr>
        <w:t>Cancro</w:t>
      </w:r>
    </w:p>
    <w:p w14:paraId="5E1D2E41" w14:textId="77777777" w:rsidR="00166693" w:rsidRPr="0042212C" w:rsidRDefault="00166693" w:rsidP="00982118">
      <w:pPr>
        <w:rPr>
          <w:color w:val="000000"/>
        </w:rPr>
      </w:pPr>
    </w:p>
    <w:p w14:paraId="20846E93" w14:textId="77777777" w:rsidR="00166693" w:rsidRPr="0042212C" w:rsidRDefault="00C46587" w:rsidP="003C76AB">
      <w:pPr>
        <w:numPr>
          <w:ilvl w:val="0"/>
          <w:numId w:val="3"/>
        </w:numPr>
        <w:ind w:left="562" w:hanging="562"/>
        <w:rPr>
          <w:color w:val="000000"/>
        </w:rPr>
      </w:pPr>
      <w:r w:rsidRPr="0042212C">
        <w:rPr>
          <w:color w:val="000000"/>
        </w:rPr>
        <w:t xml:space="preserve">Têm ocorrido casos muito raros de determinados tipos de cancro em crianças e adultos a tomar adalimumab ou outros antagonistas </w:t>
      </w:r>
      <w:r w:rsidR="00362262" w:rsidRPr="0042212C">
        <w:rPr>
          <w:color w:val="000000"/>
        </w:rPr>
        <w:t>TNFα</w:t>
      </w:r>
      <w:r w:rsidRPr="0042212C">
        <w:rPr>
          <w:color w:val="000000"/>
        </w:rPr>
        <w:t xml:space="preserve">. Os doentes com formas mais graves de artrite reumatoide que tenham a doença há muito tempo podem ter um risco superior à média de aparecimento de linfoma e leucemia (cancros que afetam as células sanguíneas e a medula óssea). Se toma Amsparity o risco de ter linfoma, leucemia, ou outro tipo de cancro pode aumentar. Em raras ocasiões, em doentes </w:t>
      </w:r>
      <w:r w:rsidR="00EA6A03" w:rsidRPr="0042212C">
        <w:rPr>
          <w:color w:val="000000"/>
        </w:rPr>
        <w:t>tratados com</w:t>
      </w:r>
      <w:r w:rsidRPr="0042212C">
        <w:rPr>
          <w:color w:val="000000"/>
        </w:rPr>
        <w:t xml:space="preserve"> adalimumab, foi detetado um tipo de linfoma pouco frequente e grave. Alguns destes doentes foram também tratados com os medicamentos azatioprina ou mercaptopurina. Informe o seu médico se estiver a tomar azatioprina ou mercaptopurina com Amsparity. </w:t>
      </w:r>
    </w:p>
    <w:p w14:paraId="1392B3A7" w14:textId="77777777" w:rsidR="00166693" w:rsidRPr="0042212C" w:rsidRDefault="00166693" w:rsidP="00AA4681">
      <w:pPr>
        <w:ind w:left="562" w:hanging="562"/>
        <w:rPr>
          <w:color w:val="000000"/>
        </w:rPr>
      </w:pPr>
    </w:p>
    <w:p w14:paraId="7E02D49F" w14:textId="77777777" w:rsidR="00C46587" w:rsidRPr="0042212C" w:rsidRDefault="00166693" w:rsidP="003C76AB">
      <w:pPr>
        <w:numPr>
          <w:ilvl w:val="0"/>
          <w:numId w:val="3"/>
        </w:numPr>
        <w:ind w:left="562" w:hanging="562"/>
        <w:rPr>
          <w:color w:val="000000"/>
        </w:rPr>
      </w:pPr>
      <w:r w:rsidRPr="0042212C">
        <w:rPr>
          <w:color w:val="000000"/>
        </w:rPr>
        <w:t xml:space="preserve">Adicionalmente, foram observados casos de cancro de pele não-melanoma em doentes a tomar adalimumab. Caso surjam </w:t>
      </w:r>
      <w:r w:rsidR="00EA6A03" w:rsidRPr="0042212C">
        <w:rPr>
          <w:color w:val="000000"/>
        </w:rPr>
        <w:t xml:space="preserve">novas </w:t>
      </w:r>
      <w:r w:rsidRPr="0042212C">
        <w:rPr>
          <w:color w:val="000000"/>
        </w:rPr>
        <w:t xml:space="preserve">áreas de pele danificada durante ou após o tratamento ou se marcas ou áreas danificadas mudarem de aspeto, informe o seu médico. </w:t>
      </w:r>
    </w:p>
    <w:p w14:paraId="4DA3D87D" w14:textId="77777777" w:rsidR="00C46587" w:rsidRPr="0042212C" w:rsidRDefault="00C46587" w:rsidP="00AA4681">
      <w:pPr>
        <w:ind w:left="562" w:hanging="562"/>
        <w:rPr>
          <w:color w:val="000000"/>
        </w:rPr>
      </w:pPr>
    </w:p>
    <w:p w14:paraId="21B50FA6" w14:textId="77777777" w:rsidR="00C46587" w:rsidRPr="0042212C" w:rsidRDefault="00C46587" w:rsidP="003C76AB">
      <w:pPr>
        <w:numPr>
          <w:ilvl w:val="0"/>
          <w:numId w:val="3"/>
        </w:numPr>
        <w:ind w:left="562" w:hanging="562"/>
        <w:rPr>
          <w:color w:val="000000"/>
        </w:rPr>
      </w:pPr>
      <w:r w:rsidRPr="0042212C">
        <w:rPr>
          <w:color w:val="000000"/>
        </w:rPr>
        <w:t xml:space="preserve">Têm havido casos de cancros, para além de linfoma, em doentes com um tipo específico de doença pulmonar denominada doença pulmonar obstrutiva crónica (DPOC) tratados com outro antagonista </w:t>
      </w:r>
      <w:r w:rsidR="008244A8" w:rsidRPr="0042212C">
        <w:rPr>
          <w:color w:val="000000"/>
        </w:rPr>
        <w:t>TNF</w:t>
      </w:r>
      <w:r w:rsidRPr="0042212C">
        <w:rPr>
          <w:color w:val="000000"/>
        </w:rPr>
        <w:t xml:space="preserve">α. Se tem DPOC, ou se fuma muito, deve falar com o seu médico para saber se o tratamento com um antagonista </w:t>
      </w:r>
      <w:r w:rsidR="00362262" w:rsidRPr="0042212C">
        <w:rPr>
          <w:color w:val="000000"/>
        </w:rPr>
        <w:t xml:space="preserve">TNF </w:t>
      </w:r>
      <w:r w:rsidRPr="0042212C">
        <w:rPr>
          <w:color w:val="000000"/>
        </w:rPr>
        <w:t xml:space="preserve">é apropriado para si. </w:t>
      </w:r>
    </w:p>
    <w:p w14:paraId="3A261DC9" w14:textId="77777777" w:rsidR="00ED39CA" w:rsidRPr="0042212C" w:rsidRDefault="00ED39CA" w:rsidP="00AA4681">
      <w:pPr>
        <w:ind w:left="562" w:hanging="562"/>
        <w:rPr>
          <w:color w:val="000000"/>
        </w:rPr>
      </w:pPr>
    </w:p>
    <w:p w14:paraId="635170A0" w14:textId="77777777" w:rsidR="0083756D" w:rsidRPr="0042212C" w:rsidRDefault="0083756D" w:rsidP="00982118">
      <w:pPr>
        <w:pStyle w:val="BodyText"/>
        <w:widowControl/>
        <w:kinsoku w:val="0"/>
        <w:overflowPunct w:val="0"/>
        <w:ind w:left="110"/>
        <w:rPr>
          <w:color w:val="000000"/>
        </w:rPr>
      </w:pPr>
      <w:r w:rsidRPr="0042212C">
        <w:rPr>
          <w:color w:val="000000"/>
          <w:u w:val="single"/>
        </w:rPr>
        <w:t>Doença autoimune</w:t>
      </w:r>
    </w:p>
    <w:p w14:paraId="465A8457" w14:textId="77777777" w:rsidR="0083756D" w:rsidRPr="0042212C" w:rsidRDefault="0083756D" w:rsidP="00982118">
      <w:pPr>
        <w:rPr>
          <w:color w:val="000000"/>
        </w:rPr>
      </w:pPr>
    </w:p>
    <w:p w14:paraId="1993CBC2" w14:textId="77777777" w:rsidR="00ED39CA" w:rsidRPr="0042212C" w:rsidRDefault="00ED39CA" w:rsidP="003C76AB">
      <w:pPr>
        <w:numPr>
          <w:ilvl w:val="0"/>
          <w:numId w:val="3"/>
        </w:numPr>
        <w:ind w:left="562" w:hanging="562"/>
        <w:rPr>
          <w:color w:val="000000"/>
        </w:rPr>
      </w:pPr>
      <w:r w:rsidRPr="0042212C">
        <w:rPr>
          <w:color w:val="000000"/>
        </w:rPr>
        <w:t xml:space="preserve">Em raras ocasiões, o tratamento com Amsparity pode resultar em síndrome do tipo lúpus. Contacte o seu médico se ocorrerem sintomas tais como inesperada erupção </w:t>
      </w:r>
      <w:r w:rsidR="008244A8" w:rsidRPr="0042212C">
        <w:rPr>
          <w:color w:val="000000"/>
        </w:rPr>
        <w:t>n</w:t>
      </w:r>
      <w:r w:rsidR="00B15CDB" w:rsidRPr="0042212C">
        <w:rPr>
          <w:color w:val="000000"/>
        </w:rPr>
        <w:t>a pele</w:t>
      </w:r>
      <w:r w:rsidR="008244A8" w:rsidRPr="0042212C">
        <w:rPr>
          <w:color w:val="000000"/>
        </w:rPr>
        <w:t xml:space="preserve"> </w:t>
      </w:r>
      <w:r w:rsidRPr="0042212C">
        <w:rPr>
          <w:color w:val="000000"/>
        </w:rPr>
        <w:t>persistente, febre, dor nas articulações ou cansaço.</w:t>
      </w:r>
    </w:p>
    <w:p w14:paraId="55FC9642" w14:textId="77777777" w:rsidR="00ED39CA" w:rsidRPr="0042212C" w:rsidRDefault="00ED39CA" w:rsidP="00982118">
      <w:pPr>
        <w:rPr>
          <w:color w:val="000000"/>
        </w:rPr>
      </w:pPr>
    </w:p>
    <w:p w14:paraId="561D5870" w14:textId="77777777" w:rsidR="00C46587" w:rsidRPr="0042212C" w:rsidRDefault="00C46587" w:rsidP="00982118">
      <w:pPr>
        <w:keepNext/>
        <w:rPr>
          <w:b/>
          <w:color w:val="000000"/>
        </w:rPr>
      </w:pPr>
      <w:r w:rsidRPr="0042212C">
        <w:rPr>
          <w:b/>
          <w:color w:val="000000"/>
        </w:rPr>
        <w:t xml:space="preserve">Outros medicamentos e Amsparity </w:t>
      </w:r>
    </w:p>
    <w:p w14:paraId="3ED6A132" w14:textId="77777777" w:rsidR="00C46587" w:rsidRPr="0042212C" w:rsidRDefault="00C46587" w:rsidP="00982118">
      <w:pPr>
        <w:keepNext/>
        <w:rPr>
          <w:color w:val="000000"/>
        </w:rPr>
      </w:pPr>
    </w:p>
    <w:p w14:paraId="4AF2D334" w14:textId="77777777" w:rsidR="00C46587" w:rsidRPr="0042212C" w:rsidRDefault="00C46587" w:rsidP="00982118">
      <w:pPr>
        <w:rPr>
          <w:color w:val="000000"/>
        </w:rPr>
      </w:pPr>
      <w:r w:rsidRPr="0042212C">
        <w:rPr>
          <w:color w:val="000000"/>
        </w:rPr>
        <w:t xml:space="preserve">Informe o seu médico ou farmacêutico se estiver a tomar, tiver tomado recentemente, ou se vier a tomar outros medicamentos. </w:t>
      </w:r>
    </w:p>
    <w:p w14:paraId="609D5C23" w14:textId="77777777" w:rsidR="00C46587" w:rsidRPr="0042212C" w:rsidRDefault="00C46587" w:rsidP="00982118">
      <w:pPr>
        <w:rPr>
          <w:color w:val="000000"/>
        </w:rPr>
      </w:pPr>
    </w:p>
    <w:p w14:paraId="0FE49A49" w14:textId="77777777" w:rsidR="00C46587" w:rsidRPr="0042212C" w:rsidRDefault="006A1144" w:rsidP="00982118">
      <w:pPr>
        <w:rPr>
          <w:color w:val="000000"/>
        </w:rPr>
      </w:pPr>
      <w:r w:rsidRPr="0042212C">
        <w:rPr>
          <w:color w:val="000000"/>
        </w:rPr>
        <w:t>Amsparity pode ser utilizado em conjunto com metotrexato ou com certos medicamentos</w:t>
      </w:r>
      <w:r w:rsidR="00362262" w:rsidRPr="0042212C">
        <w:rPr>
          <w:color w:val="000000"/>
        </w:rPr>
        <w:t xml:space="preserve"> antirreumáticos</w:t>
      </w:r>
      <w:r w:rsidRPr="0042212C">
        <w:rPr>
          <w:color w:val="000000"/>
        </w:rPr>
        <w:t xml:space="preserve"> modificadores da doença (por exemplo, sulfassalazina, hidroxicloroquina, leflunomida </w:t>
      </w:r>
      <w:r w:rsidRPr="0042212C">
        <w:rPr>
          <w:color w:val="000000"/>
        </w:rPr>
        <w:lastRenderedPageBreak/>
        <w:t xml:space="preserve">e preparações injetáveis de sais de ouro), corticosteroides ou medicamentos analgésicos, incluindo </w:t>
      </w:r>
      <w:r w:rsidR="00374AE4" w:rsidRPr="0042212C">
        <w:rPr>
          <w:color w:val="000000"/>
        </w:rPr>
        <w:t xml:space="preserve">medicamentos </w:t>
      </w:r>
      <w:r w:rsidRPr="0042212C">
        <w:rPr>
          <w:color w:val="000000"/>
        </w:rPr>
        <w:t>anti-inflamatórios não esteroides (AINE</w:t>
      </w:r>
      <w:r w:rsidR="00362262" w:rsidRPr="0042212C">
        <w:rPr>
          <w:color w:val="000000"/>
        </w:rPr>
        <w:t>s</w:t>
      </w:r>
      <w:r w:rsidRPr="0042212C">
        <w:rPr>
          <w:color w:val="000000"/>
        </w:rPr>
        <w:t xml:space="preserve">). </w:t>
      </w:r>
    </w:p>
    <w:p w14:paraId="4FFFA7C1" w14:textId="77777777" w:rsidR="00C46587" w:rsidRPr="0042212C" w:rsidRDefault="00C46587" w:rsidP="00982118">
      <w:pPr>
        <w:rPr>
          <w:color w:val="000000"/>
        </w:rPr>
      </w:pPr>
    </w:p>
    <w:p w14:paraId="1DD36AA9" w14:textId="77777777" w:rsidR="00C46587" w:rsidRPr="0042212C" w:rsidRDefault="00C46587" w:rsidP="00982118">
      <w:pPr>
        <w:rPr>
          <w:color w:val="000000"/>
        </w:rPr>
      </w:pPr>
      <w:r w:rsidRPr="0042212C">
        <w:rPr>
          <w:color w:val="000000"/>
        </w:rPr>
        <w:t xml:space="preserve">Não deve tomar Amsparity com medicamentos contendo a substância ativa anacinra ou abatacept devido ao risco aumentado de infeções graves. Não se recomenda a </w:t>
      </w:r>
      <w:r w:rsidR="00EA6A03" w:rsidRPr="0042212C">
        <w:rPr>
          <w:color w:val="000000"/>
        </w:rPr>
        <w:t xml:space="preserve">associação </w:t>
      </w:r>
      <w:r w:rsidRPr="0042212C">
        <w:rPr>
          <w:color w:val="000000"/>
        </w:rPr>
        <w:t xml:space="preserve">de adalimumab, bem como de outros antagonistas </w:t>
      </w:r>
      <w:r w:rsidR="00E77F99" w:rsidRPr="0042212C">
        <w:rPr>
          <w:color w:val="000000"/>
        </w:rPr>
        <w:t>TNF</w:t>
      </w:r>
      <w:r w:rsidRPr="0042212C">
        <w:rPr>
          <w:color w:val="000000"/>
        </w:rPr>
        <w:t xml:space="preserve">, com anacinra ou abatacept, com base no possível risco acrescido de infeções, incluindo infeções graves e outras potenciais interações farmacológicas. Se tiver dúvidas, fale com o seu médico. </w:t>
      </w:r>
    </w:p>
    <w:p w14:paraId="52AF9D2D" w14:textId="77777777" w:rsidR="00C46587" w:rsidRPr="0042212C" w:rsidRDefault="00C46587" w:rsidP="00982118">
      <w:pPr>
        <w:rPr>
          <w:color w:val="000000"/>
        </w:rPr>
      </w:pPr>
    </w:p>
    <w:p w14:paraId="362DA1A3" w14:textId="77777777" w:rsidR="00C46587" w:rsidRPr="0042212C" w:rsidRDefault="00C46587" w:rsidP="00982118">
      <w:pPr>
        <w:rPr>
          <w:b/>
          <w:color w:val="000000"/>
        </w:rPr>
      </w:pPr>
      <w:r w:rsidRPr="0042212C">
        <w:rPr>
          <w:b/>
          <w:color w:val="000000"/>
        </w:rPr>
        <w:t xml:space="preserve">Gravidez e amamentação </w:t>
      </w:r>
    </w:p>
    <w:p w14:paraId="0F9EBF56" w14:textId="77777777" w:rsidR="00C46587" w:rsidRPr="0042212C" w:rsidRDefault="00C46587" w:rsidP="00982118">
      <w:pPr>
        <w:rPr>
          <w:color w:val="000000"/>
        </w:rPr>
      </w:pPr>
    </w:p>
    <w:p w14:paraId="581F06E7" w14:textId="77777777" w:rsidR="00A65294" w:rsidRPr="0042212C" w:rsidRDefault="00A65294" w:rsidP="00EF065D">
      <w:pPr>
        <w:autoSpaceDE w:val="0"/>
        <w:autoSpaceDN w:val="0"/>
        <w:adjustRightInd w:val="0"/>
        <w:rPr>
          <w:color w:val="000000"/>
        </w:rPr>
      </w:pPr>
      <w:r w:rsidRPr="0042212C">
        <w:rPr>
          <w:color w:val="000000"/>
        </w:rPr>
        <w:t>Deverá considerar a utilização de um método contracetivo adequado para evitar a gravidez e continuar a utilizá-lo durante pelo menos 5 meses após o último tratamento com Amsparity.</w:t>
      </w:r>
    </w:p>
    <w:p w14:paraId="3958C2C1" w14:textId="77777777" w:rsidR="00EF065D" w:rsidRPr="0042212C" w:rsidRDefault="00EF065D" w:rsidP="00EF065D">
      <w:pPr>
        <w:autoSpaceDE w:val="0"/>
        <w:autoSpaceDN w:val="0"/>
        <w:adjustRightInd w:val="0"/>
        <w:rPr>
          <w:color w:val="000000"/>
        </w:rPr>
      </w:pPr>
    </w:p>
    <w:p w14:paraId="1D34431A" w14:textId="77777777" w:rsidR="00A65294" w:rsidRPr="0042212C" w:rsidRDefault="00A65294" w:rsidP="00EF065D">
      <w:pPr>
        <w:autoSpaceDE w:val="0"/>
        <w:autoSpaceDN w:val="0"/>
        <w:adjustRightInd w:val="0"/>
        <w:rPr>
          <w:color w:val="000000"/>
        </w:rPr>
      </w:pPr>
      <w:r w:rsidRPr="0042212C">
        <w:rPr>
          <w:color w:val="000000"/>
        </w:rPr>
        <w:t>Se está grávida, se pensa estar grávida ou planeia engravidar, consulte o seu médico antes de tomar este medicamento.</w:t>
      </w:r>
    </w:p>
    <w:p w14:paraId="78FEFFE1" w14:textId="77777777" w:rsidR="00EF065D" w:rsidRPr="0042212C" w:rsidRDefault="00EF065D" w:rsidP="00EF065D">
      <w:pPr>
        <w:autoSpaceDE w:val="0"/>
        <w:autoSpaceDN w:val="0"/>
        <w:adjustRightInd w:val="0"/>
        <w:rPr>
          <w:color w:val="000000"/>
        </w:rPr>
      </w:pPr>
    </w:p>
    <w:p w14:paraId="69AB46DC" w14:textId="77777777" w:rsidR="00A65294" w:rsidRPr="0042212C" w:rsidRDefault="006A1144" w:rsidP="00EF065D">
      <w:pPr>
        <w:autoSpaceDE w:val="0"/>
        <w:autoSpaceDN w:val="0"/>
        <w:adjustRightInd w:val="0"/>
        <w:rPr>
          <w:color w:val="000000"/>
        </w:rPr>
      </w:pPr>
      <w:r w:rsidRPr="0042212C">
        <w:rPr>
          <w:color w:val="000000"/>
        </w:rPr>
        <w:t>Amsparity só deve ser utilizado durante a gravidez se for necessário.</w:t>
      </w:r>
    </w:p>
    <w:p w14:paraId="6ACA43F4" w14:textId="77777777" w:rsidR="00EF065D" w:rsidRPr="0042212C" w:rsidRDefault="00EF065D" w:rsidP="00EF065D">
      <w:pPr>
        <w:autoSpaceDE w:val="0"/>
        <w:autoSpaceDN w:val="0"/>
        <w:adjustRightInd w:val="0"/>
        <w:rPr>
          <w:color w:val="000000"/>
        </w:rPr>
      </w:pPr>
    </w:p>
    <w:p w14:paraId="6C9DE644" w14:textId="77777777" w:rsidR="00A65294" w:rsidRPr="0042212C" w:rsidRDefault="00A65294" w:rsidP="00EF065D">
      <w:pPr>
        <w:autoSpaceDE w:val="0"/>
        <w:autoSpaceDN w:val="0"/>
        <w:adjustRightInd w:val="0"/>
        <w:rPr>
          <w:color w:val="000000"/>
        </w:rPr>
      </w:pPr>
      <w:r w:rsidRPr="0042212C">
        <w:rPr>
          <w:color w:val="000000"/>
        </w:rPr>
        <w:t>De acordo com um estudo na gravidez, não houve risco mais elevado de defeitos à nascença quando a mãe recebeu adalimumab durante a gravidez, em comparação com mães com a mesma doença que não receberam adalimumab.</w:t>
      </w:r>
    </w:p>
    <w:p w14:paraId="0097BE03" w14:textId="77777777" w:rsidR="00EF065D" w:rsidRPr="0042212C" w:rsidRDefault="00EF065D" w:rsidP="00EF065D">
      <w:pPr>
        <w:autoSpaceDE w:val="0"/>
        <w:autoSpaceDN w:val="0"/>
        <w:adjustRightInd w:val="0"/>
        <w:rPr>
          <w:color w:val="000000"/>
        </w:rPr>
      </w:pPr>
    </w:p>
    <w:p w14:paraId="58611D94" w14:textId="77777777" w:rsidR="00A65294" w:rsidRPr="0042212C" w:rsidRDefault="006A1144" w:rsidP="00EF065D">
      <w:pPr>
        <w:autoSpaceDE w:val="0"/>
        <w:autoSpaceDN w:val="0"/>
        <w:adjustRightInd w:val="0"/>
        <w:rPr>
          <w:color w:val="000000"/>
        </w:rPr>
      </w:pPr>
      <w:r w:rsidRPr="0042212C">
        <w:rPr>
          <w:color w:val="000000"/>
        </w:rPr>
        <w:t>Amsparity pode ser utilizado durante a amamentação.</w:t>
      </w:r>
    </w:p>
    <w:p w14:paraId="20B8A237" w14:textId="77777777" w:rsidR="00EF065D" w:rsidRPr="0042212C" w:rsidRDefault="00EF065D" w:rsidP="00EF065D">
      <w:pPr>
        <w:autoSpaceDE w:val="0"/>
        <w:autoSpaceDN w:val="0"/>
        <w:adjustRightInd w:val="0"/>
        <w:rPr>
          <w:color w:val="000000"/>
        </w:rPr>
      </w:pPr>
    </w:p>
    <w:p w14:paraId="6633E90D" w14:textId="77777777" w:rsidR="00A65294" w:rsidRPr="0042212C" w:rsidRDefault="00A65294" w:rsidP="00EF065D">
      <w:pPr>
        <w:autoSpaceDE w:val="0"/>
        <w:autoSpaceDN w:val="0"/>
        <w:adjustRightInd w:val="0"/>
        <w:rPr>
          <w:color w:val="000000"/>
        </w:rPr>
      </w:pPr>
      <w:r w:rsidRPr="0042212C">
        <w:rPr>
          <w:color w:val="000000"/>
        </w:rPr>
        <w:t>Se receber Amsparity durante a gravidez, o bebé pode ter um risco superior de contrair uma infeção. É importante que diga ao médico do bebé e a outros profissionais de saúde que utilizou Amsparity durante a gravidez, antes do bebé receber qualquer vacina. Para mais informação sobre vacinação, ver secção “Advertências e precauções”.</w:t>
      </w:r>
    </w:p>
    <w:p w14:paraId="70808617" w14:textId="77777777" w:rsidR="00C46587" w:rsidRPr="0042212C" w:rsidRDefault="00C46587" w:rsidP="00982118">
      <w:pPr>
        <w:rPr>
          <w:color w:val="000000"/>
        </w:rPr>
      </w:pPr>
    </w:p>
    <w:p w14:paraId="0DA50F8D" w14:textId="77777777" w:rsidR="00C46587" w:rsidRPr="0042212C" w:rsidRDefault="00C46587" w:rsidP="00E936BC">
      <w:pPr>
        <w:keepNext/>
        <w:rPr>
          <w:b/>
          <w:color w:val="000000"/>
        </w:rPr>
      </w:pPr>
      <w:r w:rsidRPr="0042212C">
        <w:rPr>
          <w:b/>
          <w:color w:val="000000"/>
        </w:rPr>
        <w:t xml:space="preserve">Condução de veículos e utilização de máquinas </w:t>
      </w:r>
    </w:p>
    <w:p w14:paraId="10525CFB" w14:textId="77777777" w:rsidR="00C46587" w:rsidRPr="0042212C" w:rsidRDefault="00C46587" w:rsidP="00E936BC">
      <w:pPr>
        <w:keepNext/>
        <w:rPr>
          <w:color w:val="000000"/>
        </w:rPr>
      </w:pPr>
    </w:p>
    <w:p w14:paraId="42C5CAF9" w14:textId="77777777" w:rsidR="00C46587" w:rsidRPr="0042212C" w:rsidRDefault="006A1144" w:rsidP="00982118">
      <w:pPr>
        <w:rPr>
          <w:color w:val="000000"/>
        </w:rPr>
      </w:pPr>
      <w:r w:rsidRPr="0042212C">
        <w:rPr>
          <w:color w:val="000000"/>
        </w:rPr>
        <w:t xml:space="preserve">Amsparity pode ter uma pequena influência na capacidade de conduzir, andar de bicicleta ou utilizar máquinas. Depois de tomar Amsparity pode ter vertigens e alterações da visão. </w:t>
      </w:r>
    </w:p>
    <w:p w14:paraId="3908785E" w14:textId="77777777" w:rsidR="00ED39CA" w:rsidRPr="0042212C" w:rsidRDefault="00ED39CA" w:rsidP="00982118">
      <w:pPr>
        <w:rPr>
          <w:color w:val="000000"/>
        </w:rPr>
      </w:pPr>
    </w:p>
    <w:p w14:paraId="14FE73AF" w14:textId="77777777" w:rsidR="00B47E57" w:rsidRPr="0042212C" w:rsidRDefault="00B47E57" w:rsidP="00B47E57">
      <w:pPr>
        <w:rPr>
          <w:b/>
          <w:color w:val="000000"/>
        </w:rPr>
      </w:pPr>
      <w:r w:rsidRPr="0042212C">
        <w:rPr>
          <w:b/>
          <w:color w:val="000000"/>
        </w:rPr>
        <w:t>Amsparity contém polissorbato 80</w:t>
      </w:r>
    </w:p>
    <w:p w14:paraId="00A8C9A2" w14:textId="77777777" w:rsidR="00B47E57" w:rsidRPr="0042212C" w:rsidRDefault="00B47E57" w:rsidP="00B47E57">
      <w:pPr>
        <w:rPr>
          <w:color w:val="000000"/>
        </w:rPr>
      </w:pPr>
    </w:p>
    <w:p w14:paraId="664C0326" w14:textId="77777777" w:rsidR="00B47E57" w:rsidRPr="0042212C" w:rsidRDefault="00B47E57" w:rsidP="00B47E57">
      <w:pPr>
        <w:rPr>
          <w:color w:val="000000"/>
        </w:rPr>
      </w:pPr>
      <w:r w:rsidRPr="0042212C">
        <w:rPr>
          <w:color w:val="000000"/>
        </w:rPr>
        <w:t xml:space="preserve">Este medicamento contém 0,16 mg de polissorbato 80 em cada caneta pré-cheia de 0,8 ml para dose única, </w:t>
      </w:r>
      <w:r w:rsidR="00326F99">
        <w:rPr>
          <w:color w:val="000000"/>
        </w:rPr>
        <w:t>que é</w:t>
      </w:r>
      <w:r w:rsidRPr="0042212C">
        <w:rPr>
          <w:color w:val="000000"/>
        </w:rPr>
        <w:t xml:space="preserve"> equivalente a 0,2 mg/ml de polissorbato 80. Os polissorbatos podem causar reações alérgicas. Informe o seu médico se </w:t>
      </w:r>
      <w:r w:rsidR="00326F99">
        <w:rPr>
          <w:color w:val="000000"/>
        </w:rPr>
        <w:t>tem alguma alergia</w:t>
      </w:r>
      <w:r w:rsidRPr="0042212C">
        <w:rPr>
          <w:color w:val="000000"/>
        </w:rPr>
        <w:t>.</w:t>
      </w:r>
    </w:p>
    <w:p w14:paraId="0D21A499" w14:textId="77777777" w:rsidR="00B47E57" w:rsidRPr="0042212C" w:rsidRDefault="00B47E57" w:rsidP="00B47E57">
      <w:pPr>
        <w:rPr>
          <w:color w:val="000000"/>
        </w:rPr>
      </w:pPr>
    </w:p>
    <w:p w14:paraId="5EB42DB7" w14:textId="77777777" w:rsidR="00ED39CA" w:rsidRPr="0042212C" w:rsidRDefault="006A1144" w:rsidP="00982118">
      <w:pPr>
        <w:rPr>
          <w:b/>
          <w:color w:val="000000"/>
        </w:rPr>
      </w:pPr>
      <w:r w:rsidRPr="0042212C">
        <w:rPr>
          <w:b/>
          <w:color w:val="000000"/>
        </w:rPr>
        <w:t>Amsparity contém sódio</w:t>
      </w:r>
    </w:p>
    <w:p w14:paraId="414A9ECC" w14:textId="77777777" w:rsidR="00ED39CA" w:rsidRPr="0042212C" w:rsidRDefault="00ED39CA" w:rsidP="00982118">
      <w:pPr>
        <w:rPr>
          <w:color w:val="000000"/>
        </w:rPr>
      </w:pPr>
    </w:p>
    <w:p w14:paraId="66BABF5D" w14:textId="77777777" w:rsidR="00ED39CA" w:rsidRPr="0042212C" w:rsidRDefault="00ED39CA" w:rsidP="00982118">
      <w:pPr>
        <w:rPr>
          <w:color w:val="000000"/>
        </w:rPr>
      </w:pPr>
      <w:r w:rsidRPr="0042212C">
        <w:rPr>
          <w:color w:val="000000"/>
        </w:rPr>
        <w:t>Este medicamento contém menos do que 1 mmol (23 mg) de sódio por dose de 0,8 ml, ou seja, é praticamente “isento de sódio”.</w:t>
      </w:r>
    </w:p>
    <w:p w14:paraId="254C4906" w14:textId="77777777" w:rsidR="00C46587" w:rsidRPr="0042212C" w:rsidRDefault="00C46587" w:rsidP="00982118">
      <w:pPr>
        <w:rPr>
          <w:color w:val="000000"/>
        </w:rPr>
      </w:pPr>
    </w:p>
    <w:p w14:paraId="7A9A36C7" w14:textId="77777777" w:rsidR="00C46587" w:rsidRPr="0042212C" w:rsidRDefault="00C46587" w:rsidP="00982118">
      <w:pPr>
        <w:rPr>
          <w:color w:val="000000"/>
        </w:rPr>
      </w:pPr>
    </w:p>
    <w:p w14:paraId="09347B10" w14:textId="77777777" w:rsidR="00C46587" w:rsidRPr="0042212C" w:rsidRDefault="00C46587" w:rsidP="00982118">
      <w:pPr>
        <w:keepNext/>
        <w:tabs>
          <w:tab w:val="left" w:pos="562"/>
        </w:tabs>
        <w:rPr>
          <w:b/>
          <w:color w:val="000000"/>
        </w:rPr>
      </w:pPr>
      <w:r w:rsidRPr="0042212C">
        <w:rPr>
          <w:b/>
          <w:color w:val="000000"/>
        </w:rPr>
        <w:t>3.</w:t>
      </w:r>
      <w:r w:rsidRPr="0042212C">
        <w:rPr>
          <w:b/>
          <w:color w:val="000000"/>
        </w:rPr>
        <w:tab/>
        <w:t xml:space="preserve">Como utilizar Amsparity </w:t>
      </w:r>
    </w:p>
    <w:p w14:paraId="3D61D793" w14:textId="77777777" w:rsidR="00C46587" w:rsidRPr="0042212C" w:rsidRDefault="00C46587" w:rsidP="00982118">
      <w:pPr>
        <w:keepNext/>
        <w:rPr>
          <w:color w:val="000000"/>
        </w:rPr>
      </w:pPr>
    </w:p>
    <w:p w14:paraId="6D97F62B" w14:textId="77777777" w:rsidR="00ED39CA" w:rsidRPr="0042212C" w:rsidRDefault="00C46587" w:rsidP="00982118">
      <w:pPr>
        <w:keepNext/>
        <w:rPr>
          <w:color w:val="000000"/>
        </w:rPr>
      </w:pPr>
      <w:r w:rsidRPr="0042212C">
        <w:rPr>
          <w:color w:val="000000"/>
        </w:rPr>
        <w:t xml:space="preserve">Utilize este medicamento exatamente como indicado pelo seu médico ou farmacêutico. Fale com o seu médico ou farmacêutico se tiver dúvidas. O seu médico pode </w:t>
      </w:r>
      <w:r w:rsidR="00EA6A03" w:rsidRPr="0042212C">
        <w:rPr>
          <w:color w:val="000000"/>
        </w:rPr>
        <w:t xml:space="preserve">prescrever </w:t>
      </w:r>
      <w:r w:rsidRPr="0042212C">
        <w:rPr>
          <w:color w:val="000000"/>
        </w:rPr>
        <w:t>uma concentração diferente de Amsparity, caso precise de uma dose diferente.</w:t>
      </w:r>
    </w:p>
    <w:p w14:paraId="79CBD2AB" w14:textId="77777777" w:rsidR="00C46587" w:rsidRPr="0042212C" w:rsidRDefault="00C46587" w:rsidP="00982118">
      <w:pPr>
        <w:rPr>
          <w:color w:val="000000"/>
        </w:rPr>
      </w:pPr>
    </w:p>
    <w:p w14:paraId="1B5DDE7D" w14:textId="77777777" w:rsidR="00C46587" w:rsidRPr="0042212C" w:rsidRDefault="0010036E" w:rsidP="00982118">
      <w:pPr>
        <w:rPr>
          <w:color w:val="000000"/>
        </w:rPr>
      </w:pPr>
      <w:r w:rsidRPr="0042212C">
        <w:rPr>
          <w:color w:val="000000"/>
        </w:rPr>
        <w:t>Amsparity é injetado debaixo da pele (via subcutânea).</w:t>
      </w:r>
    </w:p>
    <w:p w14:paraId="7B2D1854" w14:textId="77777777" w:rsidR="0010036E" w:rsidRPr="0042212C" w:rsidRDefault="0010036E" w:rsidP="00982118">
      <w:pPr>
        <w:rPr>
          <w:color w:val="000000"/>
        </w:rPr>
      </w:pPr>
    </w:p>
    <w:p w14:paraId="0C0B5431" w14:textId="77777777" w:rsidR="00C46587" w:rsidRPr="0042212C" w:rsidRDefault="00C46587" w:rsidP="00F873F1">
      <w:pPr>
        <w:keepNext/>
        <w:keepLines/>
        <w:rPr>
          <w:color w:val="000000"/>
          <w:u w:val="single"/>
        </w:rPr>
      </w:pPr>
      <w:r w:rsidRPr="0042212C">
        <w:rPr>
          <w:color w:val="000000"/>
          <w:u w:val="single"/>
        </w:rPr>
        <w:lastRenderedPageBreak/>
        <w:t>Adultos com artrite reumatoide, artrite psoriática, espondilite anquilosante ou espondilartrite axial sem evidência radiográfica de espondilite anquilosante</w:t>
      </w:r>
    </w:p>
    <w:p w14:paraId="29A99114" w14:textId="77777777" w:rsidR="00C46587" w:rsidRPr="0042212C" w:rsidRDefault="00C46587" w:rsidP="00982118">
      <w:pPr>
        <w:rPr>
          <w:color w:val="000000"/>
        </w:rPr>
      </w:pPr>
    </w:p>
    <w:p w14:paraId="692F655C" w14:textId="77777777" w:rsidR="00C46587" w:rsidRPr="0042212C" w:rsidRDefault="00C46587" w:rsidP="00982118">
      <w:pPr>
        <w:rPr>
          <w:color w:val="000000"/>
        </w:rPr>
      </w:pPr>
      <w:r w:rsidRPr="0042212C">
        <w:rPr>
          <w:color w:val="000000"/>
        </w:rPr>
        <w:t xml:space="preserve">A dose habitual em adultos com artrite reumatoide, espondilite anquilosante, espondilartrite axial sem evidência radiográfica de espondilite anquilosante e em doentes com artrite psoriática é de 40 mg de adalimumab administrada em semanas alternadas, numa dose única. </w:t>
      </w:r>
    </w:p>
    <w:p w14:paraId="5A5063FF" w14:textId="77777777" w:rsidR="00C46587" w:rsidRPr="0042212C" w:rsidRDefault="00C46587" w:rsidP="00982118">
      <w:pPr>
        <w:rPr>
          <w:color w:val="000000"/>
        </w:rPr>
      </w:pPr>
    </w:p>
    <w:p w14:paraId="591904DA" w14:textId="77777777" w:rsidR="00C46587" w:rsidRPr="0042212C" w:rsidRDefault="00C46587" w:rsidP="00982118">
      <w:pPr>
        <w:rPr>
          <w:color w:val="000000"/>
        </w:rPr>
      </w:pPr>
      <w:r w:rsidRPr="0042212C">
        <w:rPr>
          <w:color w:val="000000"/>
        </w:rPr>
        <w:t xml:space="preserve">Na artrite reumatoide, o metotrexato continua a ser utilizado enquanto se usa Amsparity. Se o seu médico considerar que o metotrexato não é adequado, Amsparity pode ser usado isoladamente. </w:t>
      </w:r>
    </w:p>
    <w:p w14:paraId="2FDC0985" w14:textId="77777777" w:rsidR="00C46587" w:rsidRPr="0042212C" w:rsidRDefault="00C46587" w:rsidP="00982118">
      <w:pPr>
        <w:rPr>
          <w:color w:val="000000"/>
        </w:rPr>
      </w:pPr>
    </w:p>
    <w:p w14:paraId="2766037E" w14:textId="77777777" w:rsidR="00C46587" w:rsidRPr="0042212C" w:rsidRDefault="00C46587" w:rsidP="00982118">
      <w:pPr>
        <w:rPr>
          <w:color w:val="000000"/>
        </w:rPr>
      </w:pPr>
      <w:r w:rsidRPr="0042212C">
        <w:rPr>
          <w:color w:val="000000"/>
        </w:rPr>
        <w:t xml:space="preserve">Se tem artrite reumatoide e não recebe metotrexato com o tratamento com Amsparity, o seu médico poderá decidir administrar 40 mg de adalimumab semanalmente ou 80 mg em semanas alternadas. </w:t>
      </w:r>
    </w:p>
    <w:p w14:paraId="0FA0B9E4" w14:textId="77777777" w:rsidR="00C46587" w:rsidRPr="0042212C" w:rsidRDefault="00C46587" w:rsidP="00982118">
      <w:pPr>
        <w:rPr>
          <w:color w:val="000000"/>
        </w:rPr>
      </w:pPr>
    </w:p>
    <w:p w14:paraId="24080D63" w14:textId="77777777" w:rsidR="00C46587" w:rsidRPr="0042212C" w:rsidRDefault="00C46587" w:rsidP="00982118">
      <w:pPr>
        <w:keepNext/>
        <w:rPr>
          <w:color w:val="000000"/>
          <w:u w:val="single"/>
        </w:rPr>
      </w:pPr>
      <w:r w:rsidRPr="0042212C">
        <w:rPr>
          <w:color w:val="000000"/>
          <w:u w:val="single"/>
        </w:rPr>
        <w:t xml:space="preserve">Crianças, adolescentes e adultos com artrite idiopática juvenil poliarticular </w:t>
      </w:r>
    </w:p>
    <w:p w14:paraId="63F65339" w14:textId="77777777" w:rsidR="00C46587" w:rsidRPr="0042212C" w:rsidRDefault="00C46587" w:rsidP="00982118">
      <w:pPr>
        <w:keepNext/>
        <w:rPr>
          <w:color w:val="000000"/>
        </w:rPr>
      </w:pPr>
    </w:p>
    <w:p w14:paraId="7BE39DC0" w14:textId="77777777" w:rsidR="00ED39CA" w:rsidRPr="0042212C" w:rsidRDefault="00ED39CA" w:rsidP="00982118">
      <w:pPr>
        <w:keepNext/>
        <w:rPr>
          <w:i/>
          <w:color w:val="000000"/>
        </w:rPr>
      </w:pPr>
      <w:r w:rsidRPr="0042212C">
        <w:rPr>
          <w:i/>
          <w:color w:val="000000"/>
        </w:rPr>
        <w:t>Crianças e adolescentes a partir dos 2 anos de idade com peso entre 10 kg e inferior a 30 kg</w:t>
      </w:r>
    </w:p>
    <w:p w14:paraId="6627CC1A" w14:textId="77777777" w:rsidR="00ED39CA" w:rsidRPr="0042212C" w:rsidRDefault="00ED39CA" w:rsidP="00982118">
      <w:pPr>
        <w:keepNext/>
        <w:rPr>
          <w:color w:val="000000"/>
        </w:rPr>
      </w:pPr>
    </w:p>
    <w:p w14:paraId="1FCDFD4E" w14:textId="77777777" w:rsidR="00C46587" w:rsidRPr="0042212C" w:rsidRDefault="00C46587" w:rsidP="00982118">
      <w:pPr>
        <w:rPr>
          <w:color w:val="000000"/>
        </w:rPr>
      </w:pPr>
      <w:r w:rsidRPr="0042212C">
        <w:rPr>
          <w:color w:val="000000"/>
        </w:rPr>
        <w:t xml:space="preserve">A dose recomendada de Amsparity é de 20 mg em semanas alternadas. </w:t>
      </w:r>
    </w:p>
    <w:p w14:paraId="3C7B567A" w14:textId="77777777" w:rsidR="00ED39CA" w:rsidRPr="0042212C" w:rsidRDefault="00ED39CA" w:rsidP="00982118">
      <w:pPr>
        <w:rPr>
          <w:i/>
          <w:color w:val="000000"/>
        </w:rPr>
      </w:pPr>
    </w:p>
    <w:p w14:paraId="62B1688D" w14:textId="77777777" w:rsidR="00ED39CA" w:rsidRPr="0042212C" w:rsidRDefault="00ED39CA" w:rsidP="0017564C">
      <w:pPr>
        <w:keepNext/>
        <w:rPr>
          <w:i/>
          <w:color w:val="000000"/>
        </w:rPr>
      </w:pPr>
      <w:r w:rsidRPr="0042212C">
        <w:rPr>
          <w:i/>
          <w:color w:val="000000"/>
        </w:rPr>
        <w:t>Crianças, adolescentes e adultos a partir dos 2 anos de idade com peso igual ou superior a 30 kg</w:t>
      </w:r>
    </w:p>
    <w:p w14:paraId="4B04C815" w14:textId="77777777" w:rsidR="00ED39CA" w:rsidRPr="0042212C" w:rsidRDefault="00ED39CA" w:rsidP="0017564C">
      <w:pPr>
        <w:keepNext/>
        <w:rPr>
          <w:color w:val="000000"/>
        </w:rPr>
      </w:pPr>
    </w:p>
    <w:p w14:paraId="117CA5D3" w14:textId="77777777" w:rsidR="00C46587" w:rsidRPr="0042212C" w:rsidRDefault="00C46587" w:rsidP="0017564C">
      <w:pPr>
        <w:keepNext/>
        <w:rPr>
          <w:color w:val="000000"/>
        </w:rPr>
      </w:pPr>
      <w:r w:rsidRPr="0042212C">
        <w:rPr>
          <w:color w:val="000000"/>
        </w:rPr>
        <w:t xml:space="preserve">A dose recomendada de Amsparity é de 40 mg em semanas alternadas. </w:t>
      </w:r>
    </w:p>
    <w:p w14:paraId="75F23B1C" w14:textId="77777777" w:rsidR="00C46587" w:rsidRPr="0042212C" w:rsidRDefault="00C46587" w:rsidP="00982118">
      <w:pPr>
        <w:rPr>
          <w:color w:val="000000"/>
        </w:rPr>
      </w:pPr>
    </w:p>
    <w:p w14:paraId="68D2887F" w14:textId="77777777" w:rsidR="00C46587" w:rsidRPr="0042212C" w:rsidRDefault="00C46587" w:rsidP="00982118">
      <w:pPr>
        <w:rPr>
          <w:color w:val="000000"/>
          <w:u w:val="single"/>
        </w:rPr>
      </w:pPr>
      <w:r w:rsidRPr="0042212C">
        <w:rPr>
          <w:color w:val="000000"/>
          <w:u w:val="single"/>
        </w:rPr>
        <w:t xml:space="preserve">Crianças, adolescentes e adultos com artrite relacionada com entesite </w:t>
      </w:r>
    </w:p>
    <w:p w14:paraId="6FCB5C8E" w14:textId="77777777" w:rsidR="00C46587" w:rsidRPr="0042212C" w:rsidRDefault="00C46587" w:rsidP="00982118">
      <w:pPr>
        <w:rPr>
          <w:color w:val="000000"/>
        </w:rPr>
      </w:pPr>
    </w:p>
    <w:p w14:paraId="67AAAD6B" w14:textId="77777777" w:rsidR="00ED39CA" w:rsidRPr="0042212C" w:rsidRDefault="00ED39CA" w:rsidP="00982118">
      <w:pPr>
        <w:rPr>
          <w:i/>
          <w:color w:val="000000"/>
        </w:rPr>
      </w:pPr>
      <w:r w:rsidRPr="0042212C">
        <w:rPr>
          <w:i/>
          <w:color w:val="000000"/>
        </w:rPr>
        <w:t>Crianças e adolescentes a partir dos 6 anos de idade com peso entre 15 kg e inferior a 30 kg</w:t>
      </w:r>
    </w:p>
    <w:p w14:paraId="19CBC933" w14:textId="77777777" w:rsidR="00ED39CA" w:rsidRPr="0042212C" w:rsidRDefault="00ED39CA" w:rsidP="00982118">
      <w:pPr>
        <w:rPr>
          <w:color w:val="000000"/>
        </w:rPr>
      </w:pPr>
    </w:p>
    <w:p w14:paraId="39F26F83" w14:textId="77777777" w:rsidR="00ED39CA" w:rsidRPr="0042212C" w:rsidRDefault="00ED39CA" w:rsidP="00982118">
      <w:pPr>
        <w:rPr>
          <w:color w:val="000000"/>
        </w:rPr>
      </w:pPr>
      <w:r w:rsidRPr="0042212C">
        <w:rPr>
          <w:color w:val="000000"/>
        </w:rPr>
        <w:t>A dose recomendada de Amsparity é de 20 mg em semanas alternadas.</w:t>
      </w:r>
    </w:p>
    <w:p w14:paraId="24ACC118" w14:textId="77777777" w:rsidR="00ED39CA" w:rsidRPr="0042212C" w:rsidRDefault="00ED39CA" w:rsidP="00982118">
      <w:pPr>
        <w:rPr>
          <w:color w:val="000000"/>
        </w:rPr>
      </w:pPr>
    </w:p>
    <w:p w14:paraId="12787AA8" w14:textId="77777777" w:rsidR="00ED39CA" w:rsidRPr="0042212C" w:rsidRDefault="00ED39CA" w:rsidP="00982118">
      <w:pPr>
        <w:rPr>
          <w:i/>
          <w:color w:val="000000"/>
        </w:rPr>
      </w:pPr>
      <w:r w:rsidRPr="0042212C">
        <w:rPr>
          <w:i/>
          <w:color w:val="000000"/>
        </w:rPr>
        <w:t>Crianças, adolescentes e adultos a partir dos 6 anos de idade com peso igual ou superior a 30 kg</w:t>
      </w:r>
    </w:p>
    <w:p w14:paraId="330636B4" w14:textId="77777777" w:rsidR="00ED39CA" w:rsidRPr="0042212C" w:rsidRDefault="00ED39CA" w:rsidP="00982118">
      <w:pPr>
        <w:rPr>
          <w:color w:val="000000"/>
        </w:rPr>
      </w:pPr>
    </w:p>
    <w:p w14:paraId="106D6FA9" w14:textId="77777777" w:rsidR="00C46587" w:rsidRPr="0042212C" w:rsidRDefault="00C46587" w:rsidP="00982118">
      <w:pPr>
        <w:rPr>
          <w:color w:val="000000"/>
        </w:rPr>
      </w:pPr>
      <w:r w:rsidRPr="0042212C">
        <w:rPr>
          <w:color w:val="000000"/>
        </w:rPr>
        <w:t xml:space="preserve">A dose recomendada de Amsparity é de 40 mg em semanas alternadas. </w:t>
      </w:r>
    </w:p>
    <w:p w14:paraId="516158D2" w14:textId="77777777" w:rsidR="00C46587" w:rsidRPr="0042212C" w:rsidRDefault="00C46587" w:rsidP="00982118">
      <w:pPr>
        <w:rPr>
          <w:color w:val="000000"/>
        </w:rPr>
      </w:pPr>
    </w:p>
    <w:p w14:paraId="1E99537F" w14:textId="77777777" w:rsidR="00C46587" w:rsidRPr="0042212C" w:rsidRDefault="00C46587" w:rsidP="00982118">
      <w:pPr>
        <w:rPr>
          <w:color w:val="000000"/>
          <w:u w:val="single"/>
        </w:rPr>
      </w:pPr>
      <w:r w:rsidRPr="0042212C">
        <w:rPr>
          <w:color w:val="000000"/>
          <w:u w:val="single"/>
        </w:rPr>
        <w:t>Adultos com psoríase</w:t>
      </w:r>
    </w:p>
    <w:p w14:paraId="7B24F57E" w14:textId="77777777" w:rsidR="00C46587" w:rsidRPr="0042212C" w:rsidRDefault="00C46587" w:rsidP="00982118">
      <w:pPr>
        <w:rPr>
          <w:color w:val="000000"/>
        </w:rPr>
      </w:pPr>
    </w:p>
    <w:p w14:paraId="53EAD21E" w14:textId="77777777" w:rsidR="00C46587" w:rsidRPr="0042212C" w:rsidRDefault="00C46587" w:rsidP="00982118">
      <w:pPr>
        <w:rPr>
          <w:color w:val="000000"/>
        </w:rPr>
      </w:pPr>
      <w:r w:rsidRPr="0042212C">
        <w:rPr>
          <w:color w:val="000000"/>
        </w:rPr>
        <w:t xml:space="preserve">A dose habitual em adultos com psoríase é uma dose inicial de 80 mg (duas injeções de 40 mg num dia), seguida de 40 mg administrada em semanas alternadas, com início uma semana após a dose inicial. Deve continuar a administrar Amsparity durante o tempo que lhe foi indicado pelo seu médico. Se esta dose não atuar suficientemente bem, o seu médico pode aumentar a dose para 40 mg por semana ou para 80 mg em semanas alternadas. </w:t>
      </w:r>
    </w:p>
    <w:p w14:paraId="728B9FBD" w14:textId="77777777" w:rsidR="00C46587" w:rsidRPr="0042212C" w:rsidRDefault="00C46587" w:rsidP="00982118">
      <w:pPr>
        <w:rPr>
          <w:color w:val="000000"/>
        </w:rPr>
      </w:pPr>
    </w:p>
    <w:p w14:paraId="717C0381" w14:textId="77777777" w:rsidR="00C46587" w:rsidRPr="0042212C" w:rsidRDefault="00C46587" w:rsidP="00982118">
      <w:pPr>
        <w:rPr>
          <w:color w:val="000000"/>
          <w:u w:val="single"/>
        </w:rPr>
      </w:pPr>
      <w:r w:rsidRPr="0042212C">
        <w:rPr>
          <w:color w:val="000000"/>
          <w:u w:val="single"/>
        </w:rPr>
        <w:t xml:space="preserve">Crianças e adolescentes com psoríase em placas </w:t>
      </w:r>
    </w:p>
    <w:p w14:paraId="3D9F50CB" w14:textId="77777777" w:rsidR="00C46587" w:rsidRPr="0042212C" w:rsidRDefault="00C46587" w:rsidP="00982118">
      <w:pPr>
        <w:rPr>
          <w:color w:val="000000"/>
        </w:rPr>
      </w:pPr>
    </w:p>
    <w:p w14:paraId="23EB4900" w14:textId="77777777" w:rsidR="00ED39CA" w:rsidRPr="0042212C" w:rsidRDefault="00ED39CA" w:rsidP="00982118">
      <w:pPr>
        <w:rPr>
          <w:i/>
          <w:color w:val="000000"/>
        </w:rPr>
      </w:pPr>
      <w:r w:rsidRPr="0042212C">
        <w:rPr>
          <w:i/>
          <w:color w:val="000000"/>
        </w:rPr>
        <w:t>Crianças e adolescentes entre os 4 e os 17 anos de idade com peso entre 15 kg e inferior a 30 kg</w:t>
      </w:r>
    </w:p>
    <w:p w14:paraId="145C42E5" w14:textId="77777777" w:rsidR="00ED39CA" w:rsidRPr="0042212C" w:rsidRDefault="00ED39CA" w:rsidP="00982118">
      <w:pPr>
        <w:rPr>
          <w:color w:val="000000"/>
        </w:rPr>
      </w:pPr>
    </w:p>
    <w:p w14:paraId="327F0004" w14:textId="77777777" w:rsidR="00ED39CA" w:rsidRPr="0042212C" w:rsidRDefault="00C46587" w:rsidP="00982118">
      <w:pPr>
        <w:rPr>
          <w:color w:val="000000"/>
        </w:rPr>
      </w:pPr>
      <w:r w:rsidRPr="0042212C">
        <w:rPr>
          <w:color w:val="000000"/>
        </w:rPr>
        <w:t xml:space="preserve">A dose recomendada de Amsparity é de uma dose inicial de 20 mg seguida de 20 mg uma semana após a dose inicial. Depois disso, a dose habitual é de 20 mg em semanas alternadas. </w:t>
      </w:r>
    </w:p>
    <w:p w14:paraId="4D307577" w14:textId="77777777" w:rsidR="00ED39CA" w:rsidRPr="0042212C" w:rsidRDefault="00ED39CA" w:rsidP="00982118">
      <w:pPr>
        <w:rPr>
          <w:color w:val="000000"/>
        </w:rPr>
      </w:pPr>
    </w:p>
    <w:p w14:paraId="5717322B" w14:textId="77777777" w:rsidR="00ED39CA" w:rsidRPr="0042212C" w:rsidRDefault="00ED39CA" w:rsidP="00982118">
      <w:pPr>
        <w:rPr>
          <w:i/>
          <w:color w:val="000000"/>
        </w:rPr>
      </w:pPr>
      <w:r w:rsidRPr="0042212C">
        <w:rPr>
          <w:color w:val="000000"/>
        </w:rPr>
        <w:t xml:space="preserve"> </w:t>
      </w:r>
      <w:r w:rsidRPr="0042212C">
        <w:rPr>
          <w:i/>
          <w:color w:val="000000"/>
        </w:rPr>
        <w:t>Crianças e adolescentes entre os 4 e os 17 anos de idade com peso igual ou superior a 30 kg</w:t>
      </w:r>
    </w:p>
    <w:p w14:paraId="2FEC7097" w14:textId="77777777" w:rsidR="00ED39CA" w:rsidRPr="0042212C" w:rsidRDefault="00ED39CA" w:rsidP="00982118">
      <w:pPr>
        <w:rPr>
          <w:color w:val="000000"/>
        </w:rPr>
      </w:pPr>
    </w:p>
    <w:p w14:paraId="1CA829F3" w14:textId="77777777" w:rsidR="00ED39CA" w:rsidRPr="0042212C" w:rsidRDefault="00ED39CA" w:rsidP="00982118">
      <w:pPr>
        <w:rPr>
          <w:color w:val="000000"/>
        </w:rPr>
      </w:pPr>
      <w:r w:rsidRPr="0042212C">
        <w:rPr>
          <w:color w:val="000000"/>
        </w:rPr>
        <w:t>A dose recomendada de Amsparity é de uma dose inicial de 40 mg seguida de 40 mg uma semana após a dose inicial. Depois disso, a dose habitual é de 40 mg em semanas alternadas.</w:t>
      </w:r>
    </w:p>
    <w:p w14:paraId="7A5E01A0" w14:textId="77777777" w:rsidR="00C46587" w:rsidRPr="0042212C" w:rsidRDefault="00C46587" w:rsidP="00982118">
      <w:pPr>
        <w:rPr>
          <w:color w:val="000000"/>
        </w:rPr>
      </w:pPr>
    </w:p>
    <w:p w14:paraId="037159BB" w14:textId="77777777" w:rsidR="00C46587" w:rsidRPr="0042212C" w:rsidRDefault="00C46587" w:rsidP="00982118">
      <w:pPr>
        <w:rPr>
          <w:color w:val="000000"/>
          <w:u w:val="single"/>
        </w:rPr>
      </w:pPr>
      <w:r w:rsidRPr="0042212C">
        <w:rPr>
          <w:color w:val="000000"/>
          <w:u w:val="single"/>
        </w:rPr>
        <w:t xml:space="preserve">Adultos com hidradenite supurativa </w:t>
      </w:r>
    </w:p>
    <w:p w14:paraId="2E8BFF20" w14:textId="77777777" w:rsidR="00C46587" w:rsidRPr="0042212C" w:rsidRDefault="00C46587" w:rsidP="00982118">
      <w:pPr>
        <w:rPr>
          <w:color w:val="000000"/>
        </w:rPr>
      </w:pPr>
    </w:p>
    <w:p w14:paraId="4BC73E33" w14:textId="77777777" w:rsidR="00C46587" w:rsidRPr="0042212C" w:rsidRDefault="00C46587" w:rsidP="00982118">
      <w:pPr>
        <w:rPr>
          <w:color w:val="000000"/>
        </w:rPr>
      </w:pPr>
      <w:r w:rsidRPr="0042212C">
        <w:rPr>
          <w:color w:val="000000"/>
        </w:rPr>
        <w:t xml:space="preserve">O esquema de dose habitual na hidradenite supurativa é uma dose inicial de 160 mg (quatro injeções de 40 mg num dia ou duas injeções de 40 mg por dia, em dois dias consecutivos), seguida de 80 mg </w:t>
      </w:r>
      <w:r w:rsidRPr="0042212C">
        <w:rPr>
          <w:color w:val="000000"/>
        </w:rPr>
        <w:lastRenderedPageBreak/>
        <w:t xml:space="preserve">(duas injeções de 40 mg por dia) duas semanas após a dose inicial. Após mais duas semanas, continuar com uma dose de 40 mg por semana ou 80 mg em semanas alternadas, conforme receitado pelo seu médico. Recomenda-se que utilize diariamente um antissético de lavagem nas áreas afetadas. </w:t>
      </w:r>
    </w:p>
    <w:p w14:paraId="35AA009F" w14:textId="77777777" w:rsidR="00C46587" w:rsidRPr="0042212C" w:rsidRDefault="00C46587" w:rsidP="00982118">
      <w:pPr>
        <w:rPr>
          <w:color w:val="000000"/>
        </w:rPr>
      </w:pPr>
    </w:p>
    <w:p w14:paraId="55E6A249" w14:textId="77777777" w:rsidR="00C46587" w:rsidRPr="0042212C" w:rsidRDefault="00C46587" w:rsidP="00982118">
      <w:pPr>
        <w:keepNext/>
        <w:rPr>
          <w:color w:val="000000"/>
          <w:u w:val="single"/>
        </w:rPr>
      </w:pPr>
      <w:r w:rsidRPr="0042212C">
        <w:rPr>
          <w:color w:val="000000"/>
          <w:u w:val="single"/>
        </w:rPr>
        <w:t xml:space="preserve">Adolescentes com hidradenite supurativa entre os 12 e os 17 anos de idade, com peso igual ou superior a 30 kg </w:t>
      </w:r>
    </w:p>
    <w:p w14:paraId="0BECB226" w14:textId="77777777" w:rsidR="00C46587" w:rsidRPr="0042212C" w:rsidRDefault="00C46587" w:rsidP="00982118">
      <w:pPr>
        <w:keepNext/>
        <w:rPr>
          <w:color w:val="000000"/>
        </w:rPr>
      </w:pPr>
    </w:p>
    <w:p w14:paraId="127B174D" w14:textId="77777777" w:rsidR="00C46587" w:rsidRPr="0042212C" w:rsidRDefault="00C46587" w:rsidP="00982118">
      <w:pPr>
        <w:rPr>
          <w:color w:val="000000"/>
        </w:rPr>
      </w:pPr>
      <w:r w:rsidRPr="0042212C">
        <w:rPr>
          <w:color w:val="000000"/>
        </w:rPr>
        <w:t xml:space="preserve">A dose recomendada de Amsparity é uma dose inicial de 80 mg (duas injeções de 40 mg num dia), seguida de 40 mg em semanas alternadas, com início uma semana após a dose inicial. Se esta dose não atuar suficientemente bem, o seu médico pode aumentar a dose para 40 mg por semana ou para 80 mg em semanas alternadas. </w:t>
      </w:r>
    </w:p>
    <w:p w14:paraId="1739A0FE" w14:textId="77777777" w:rsidR="00C46587" w:rsidRPr="0042212C" w:rsidRDefault="00C46587" w:rsidP="00982118">
      <w:pPr>
        <w:rPr>
          <w:color w:val="000000"/>
        </w:rPr>
      </w:pPr>
    </w:p>
    <w:p w14:paraId="18E1F6B5" w14:textId="77777777" w:rsidR="00C46587" w:rsidRPr="0042212C" w:rsidRDefault="00C46587" w:rsidP="00982118">
      <w:pPr>
        <w:rPr>
          <w:color w:val="000000"/>
        </w:rPr>
      </w:pPr>
      <w:r w:rsidRPr="0042212C">
        <w:rPr>
          <w:color w:val="000000"/>
        </w:rPr>
        <w:t xml:space="preserve">Recomenda-se que utilize diariamente um antissético de lavagem nas áreas afetadas. </w:t>
      </w:r>
    </w:p>
    <w:p w14:paraId="2FC24DB4" w14:textId="77777777" w:rsidR="00C46587" w:rsidRPr="0042212C" w:rsidRDefault="00C46587" w:rsidP="00982118">
      <w:pPr>
        <w:rPr>
          <w:color w:val="000000"/>
        </w:rPr>
      </w:pPr>
    </w:p>
    <w:p w14:paraId="4C2BC4F6" w14:textId="77777777" w:rsidR="00C46587" w:rsidRPr="0042212C" w:rsidRDefault="00C46587" w:rsidP="00982118">
      <w:pPr>
        <w:keepNext/>
        <w:rPr>
          <w:color w:val="000000"/>
        </w:rPr>
      </w:pPr>
      <w:r w:rsidRPr="0042212C">
        <w:rPr>
          <w:color w:val="000000"/>
          <w:u w:val="single"/>
        </w:rPr>
        <w:t>Adultos com doença de Crohn</w:t>
      </w:r>
      <w:r w:rsidRPr="0042212C">
        <w:rPr>
          <w:color w:val="000000"/>
        </w:rPr>
        <w:t xml:space="preserve"> </w:t>
      </w:r>
    </w:p>
    <w:p w14:paraId="462FF1A6" w14:textId="77777777" w:rsidR="00C46587" w:rsidRPr="0042212C" w:rsidRDefault="00C46587" w:rsidP="00982118">
      <w:pPr>
        <w:keepNext/>
        <w:rPr>
          <w:color w:val="000000"/>
        </w:rPr>
      </w:pPr>
    </w:p>
    <w:p w14:paraId="385656CE" w14:textId="77777777" w:rsidR="00C46587" w:rsidRPr="0042212C" w:rsidRDefault="00C46587" w:rsidP="00982118">
      <w:pPr>
        <w:rPr>
          <w:color w:val="000000"/>
        </w:rPr>
      </w:pPr>
      <w:r w:rsidRPr="0042212C">
        <w:rPr>
          <w:color w:val="000000"/>
        </w:rPr>
        <w:t xml:space="preserve">O esquema de dose habitual na doença de Crohn é de 80 mg (duas injeções de 40 mg num dia) inicialmente, seguido de 40 mg em semanas alternadas, com início duas semanas após a dose inicial. Se é necessária uma resposta mais rápida, o seu médico poderá </w:t>
      </w:r>
      <w:r w:rsidR="00A904E3" w:rsidRPr="0042212C">
        <w:rPr>
          <w:color w:val="000000"/>
        </w:rPr>
        <w:t>prescrever</w:t>
      </w:r>
      <w:r w:rsidRPr="0042212C">
        <w:rPr>
          <w:color w:val="000000"/>
        </w:rPr>
        <w:t xml:space="preserve"> uma dose inicial de 160 mg (quatro injeções de 40 mg num dia ou duas injeções de 40 mg por dia em dois dias consecutivos), seguida de 80 mg (duas injeções de 40 mg num dia) duas semanas após a dose inicial, e depois disso 40 mg em semanas alternadas. Se esta dose não atuar suficientemente bem, o seu médico pode aumentar a dose para 40 mg por semana ou para 80 mg em semanas alternadas. </w:t>
      </w:r>
    </w:p>
    <w:p w14:paraId="634CED15" w14:textId="77777777" w:rsidR="00C46587" w:rsidRPr="0042212C" w:rsidRDefault="00C46587" w:rsidP="00982118">
      <w:pPr>
        <w:rPr>
          <w:color w:val="000000"/>
        </w:rPr>
      </w:pPr>
    </w:p>
    <w:p w14:paraId="19302D13" w14:textId="77777777" w:rsidR="00C46587" w:rsidRPr="0042212C" w:rsidRDefault="00C46587" w:rsidP="00982118">
      <w:pPr>
        <w:rPr>
          <w:color w:val="000000"/>
        </w:rPr>
      </w:pPr>
      <w:r w:rsidRPr="0042212C">
        <w:rPr>
          <w:color w:val="000000"/>
          <w:u w:val="single"/>
        </w:rPr>
        <w:t>Crianças e adolescentes com doença de Crohn</w:t>
      </w:r>
      <w:r w:rsidRPr="0042212C">
        <w:rPr>
          <w:color w:val="000000"/>
        </w:rPr>
        <w:t xml:space="preserve"> </w:t>
      </w:r>
    </w:p>
    <w:p w14:paraId="683E01B3" w14:textId="77777777" w:rsidR="00C46587" w:rsidRPr="0042212C" w:rsidRDefault="00C46587" w:rsidP="00982118">
      <w:pPr>
        <w:rPr>
          <w:color w:val="000000"/>
        </w:rPr>
      </w:pPr>
    </w:p>
    <w:p w14:paraId="2DD41B07" w14:textId="77777777" w:rsidR="00C46587" w:rsidRPr="0042212C" w:rsidRDefault="00C46587" w:rsidP="00982118">
      <w:pPr>
        <w:rPr>
          <w:i/>
          <w:color w:val="000000"/>
        </w:rPr>
      </w:pPr>
      <w:r w:rsidRPr="0042212C">
        <w:rPr>
          <w:i/>
          <w:color w:val="000000"/>
        </w:rPr>
        <w:t xml:space="preserve">Crianças e adolescentes </w:t>
      </w:r>
      <w:r w:rsidR="00230657" w:rsidRPr="0042212C">
        <w:rPr>
          <w:i/>
          <w:color w:val="000000"/>
        </w:rPr>
        <w:t xml:space="preserve">entre os </w:t>
      </w:r>
      <w:r w:rsidRPr="0042212C">
        <w:rPr>
          <w:i/>
          <w:color w:val="000000"/>
        </w:rPr>
        <w:t>6 anos</w:t>
      </w:r>
      <w:r w:rsidR="00230657" w:rsidRPr="0042212C">
        <w:rPr>
          <w:i/>
          <w:color w:val="000000"/>
        </w:rPr>
        <w:t xml:space="preserve"> e os 17 anos</w:t>
      </w:r>
      <w:r w:rsidRPr="0042212C">
        <w:rPr>
          <w:i/>
          <w:color w:val="000000"/>
        </w:rPr>
        <w:t xml:space="preserve"> de idade com peso inferior a 40 kg </w:t>
      </w:r>
    </w:p>
    <w:p w14:paraId="3D1D9DB5" w14:textId="77777777" w:rsidR="00C46587" w:rsidRPr="0042212C" w:rsidRDefault="00C46587" w:rsidP="00982118">
      <w:pPr>
        <w:rPr>
          <w:color w:val="000000"/>
        </w:rPr>
      </w:pPr>
    </w:p>
    <w:p w14:paraId="3437EB24" w14:textId="77777777" w:rsidR="00ED39CA" w:rsidRPr="0042212C" w:rsidRDefault="00C46587" w:rsidP="00982118">
      <w:pPr>
        <w:rPr>
          <w:color w:val="000000"/>
        </w:rPr>
      </w:pPr>
      <w:r w:rsidRPr="0042212C">
        <w:rPr>
          <w:color w:val="000000"/>
        </w:rPr>
        <w:t xml:space="preserve">O esquema de dose habitual é de 40 mg inicialmente seguido de 20 mg duas semanas mais tarde. Se é necessária uma resposta mais rápida, o seu médico poderá </w:t>
      </w:r>
      <w:r w:rsidR="00A904E3" w:rsidRPr="0042212C">
        <w:rPr>
          <w:color w:val="000000"/>
        </w:rPr>
        <w:t>prescrever</w:t>
      </w:r>
      <w:r w:rsidRPr="0042212C">
        <w:rPr>
          <w:color w:val="000000"/>
        </w:rPr>
        <w:t xml:space="preserve"> uma dose inicial de 80 mg (duas injeções de 40 mg num dia) seguida de 40 mg duas semanas após a dose inicial. </w:t>
      </w:r>
    </w:p>
    <w:p w14:paraId="60449B5E" w14:textId="77777777" w:rsidR="00ED39CA" w:rsidRPr="0042212C" w:rsidRDefault="00ED39CA" w:rsidP="00982118">
      <w:pPr>
        <w:rPr>
          <w:color w:val="000000"/>
        </w:rPr>
      </w:pPr>
    </w:p>
    <w:p w14:paraId="43095671" w14:textId="77777777" w:rsidR="00C46587" w:rsidRPr="0042212C" w:rsidRDefault="00C46587" w:rsidP="00982118">
      <w:pPr>
        <w:rPr>
          <w:color w:val="000000"/>
        </w:rPr>
      </w:pPr>
      <w:r w:rsidRPr="0042212C">
        <w:rPr>
          <w:color w:val="000000"/>
        </w:rPr>
        <w:t xml:space="preserve">Depois disso, a dose habitual é de 20 mg em semanas alternadas. Se esta dose não atuar suficientemente bem, o médico pode aumentar a frequência da dose para 20 mg por semana. </w:t>
      </w:r>
    </w:p>
    <w:p w14:paraId="5845F91A" w14:textId="77777777" w:rsidR="00C46587" w:rsidRPr="0042212C" w:rsidRDefault="00C46587" w:rsidP="00982118">
      <w:pPr>
        <w:rPr>
          <w:color w:val="000000"/>
        </w:rPr>
      </w:pPr>
    </w:p>
    <w:p w14:paraId="0F72424D" w14:textId="77777777" w:rsidR="00C46587" w:rsidRPr="0042212C" w:rsidRDefault="00C46587" w:rsidP="00982118">
      <w:pPr>
        <w:rPr>
          <w:i/>
          <w:color w:val="000000"/>
        </w:rPr>
      </w:pPr>
      <w:r w:rsidRPr="0042212C">
        <w:rPr>
          <w:i/>
          <w:color w:val="000000"/>
        </w:rPr>
        <w:t>Crianças e adolescentes entre os 6 e os 17 anos de idade com peso igual ou superior a 40 kg</w:t>
      </w:r>
    </w:p>
    <w:p w14:paraId="2D662E02" w14:textId="77777777" w:rsidR="00C46587" w:rsidRPr="0042212C" w:rsidRDefault="00C46587" w:rsidP="00982118">
      <w:pPr>
        <w:rPr>
          <w:color w:val="000000"/>
        </w:rPr>
      </w:pPr>
    </w:p>
    <w:p w14:paraId="43FFD8BF" w14:textId="77777777" w:rsidR="00C46587" w:rsidRPr="0042212C" w:rsidRDefault="00C46587" w:rsidP="00982118">
      <w:pPr>
        <w:rPr>
          <w:color w:val="000000"/>
        </w:rPr>
      </w:pPr>
      <w:r w:rsidRPr="0042212C">
        <w:rPr>
          <w:color w:val="000000"/>
        </w:rPr>
        <w:t xml:space="preserve">O esquema de dose habitual é de 80 mg (duas injeções de 40 mg num dia) inicialmente seguido de 40 mg duas semanas após a dose inicial. Nos casos em que é necessária uma resposta mais rápida, o médico poderá </w:t>
      </w:r>
      <w:r w:rsidR="00A904E3" w:rsidRPr="0042212C">
        <w:rPr>
          <w:color w:val="000000"/>
        </w:rPr>
        <w:t>prescrever</w:t>
      </w:r>
      <w:r w:rsidRPr="0042212C">
        <w:rPr>
          <w:color w:val="000000"/>
        </w:rPr>
        <w:t xml:space="preserve"> uma dose inicial de 160 mg (quatro injeções de 40 mg num dia ou duas injeções de 40 mg por dia em dois dias consecutivos) seguida de 80 mg (duas injeções de 40 mg num dia) duas semanas após a dose inicial. </w:t>
      </w:r>
    </w:p>
    <w:p w14:paraId="492ADEF1" w14:textId="77777777" w:rsidR="00C46587" w:rsidRPr="0042212C" w:rsidRDefault="00C46587" w:rsidP="00982118">
      <w:pPr>
        <w:rPr>
          <w:color w:val="000000"/>
        </w:rPr>
      </w:pPr>
    </w:p>
    <w:p w14:paraId="0CB7AF4D" w14:textId="77777777" w:rsidR="00C46587" w:rsidRPr="0042212C" w:rsidRDefault="00C46587" w:rsidP="00982118">
      <w:pPr>
        <w:rPr>
          <w:color w:val="000000"/>
        </w:rPr>
      </w:pPr>
      <w:r w:rsidRPr="0042212C">
        <w:rPr>
          <w:color w:val="000000"/>
        </w:rPr>
        <w:t xml:space="preserve">Depois disso, a dose habitual é de 40 mg em semanas alternadas. Se esta dose não atuar suficientemente bem, o seu médico pode aumentar a dose para 40 mg por semana ou para 80 mg em semanas alternadas. </w:t>
      </w:r>
    </w:p>
    <w:p w14:paraId="7DCCD816" w14:textId="77777777" w:rsidR="00C46587" w:rsidRPr="0042212C" w:rsidRDefault="00C46587" w:rsidP="00982118">
      <w:pPr>
        <w:rPr>
          <w:color w:val="000000"/>
        </w:rPr>
      </w:pPr>
    </w:p>
    <w:p w14:paraId="368AD042" w14:textId="77777777" w:rsidR="00C46587" w:rsidRPr="0042212C" w:rsidRDefault="00C46587" w:rsidP="00982118">
      <w:pPr>
        <w:rPr>
          <w:color w:val="000000"/>
          <w:u w:val="single"/>
        </w:rPr>
      </w:pPr>
      <w:r w:rsidRPr="0042212C">
        <w:rPr>
          <w:color w:val="000000"/>
          <w:u w:val="single"/>
        </w:rPr>
        <w:t>Adultos com colite ulcerosa</w:t>
      </w:r>
    </w:p>
    <w:p w14:paraId="06644F05" w14:textId="77777777" w:rsidR="00C46587" w:rsidRPr="0042212C" w:rsidRDefault="00C46587" w:rsidP="00982118">
      <w:pPr>
        <w:rPr>
          <w:color w:val="000000"/>
        </w:rPr>
      </w:pPr>
    </w:p>
    <w:p w14:paraId="51381A87" w14:textId="77777777" w:rsidR="00C46587" w:rsidRPr="0042212C" w:rsidRDefault="00C46587" w:rsidP="00982118">
      <w:pPr>
        <w:rPr>
          <w:color w:val="000000"/>
        </w:rPr>
      </w:pPr>
      <w:r w:rsidRPr="0042212C">
        <w:rPr>
          <w:color w:val="000000"/>
        </w:rPr>
        <w:t>A dose habitual de Amsparity em adultos com colite ulcerosa é de 160 mg iniciais (quatro injeções de 40 mg num dia ou duas injeções de 4</w:t>
      </w:r>
      <w:r w:rsidR="00DE40EF" w:rsidRPr="0042212C">
        <w:rPr>
          <w:color w:val="000000"/>
        </w:rPr>
        <w:t>0</w:t>
      </w:r>
      <w:r w:rsidRPr="0042212C">
        <w:rPr>
          <w:color w:val="000000"/>
        </w:rPr>
        <w:t xml:space="preserve"> mg por dia em dois dias consecutivos) e, em seguida, 80 mg (duas injeções de 40 mg num dia) duas semanas mais tarde e, em seguida, 40 mg em semanas alternadas. Se esta dose não atuar suficientemente bem, o seu médico pode aumentar a dose para 40 mg por semana ou para 80 mg em semanas alternadas. </w:t>
      </w:r>
    </w:p>
    <w:p w14:paraId="705E9138" w14:textId="77777777" w:rsidR="00C46587" w:rsidRPr="0042212C" w:rsidRDefault="00C46587" w:rsidP="00982118">
      <w:pPr>
        <w:rPr>
          <w:color w:val="000000"/>
        </w:rPr>
      </w:pPr>
    </w:p>
    <w:p w14:paraId="76F60BEC" w14:textId="77777777" w:rsidR="00A778AD" w:rsidRPr="0042212C" w:rsidRDefault="00A778AD" w:rsidP="00646E42">
      <w:pPr>
        <w:keepNext/>
        <w:keepLines/>
        <w:rPr>
          <w:color w:val="000000"/>
          <w:u w:val="single"/>
        </w:rPr>
      </w:pPr>
      <w:r w:rsidRPr="0042212C">
        <w:rPr>
          <w:color w:val="000000"/>
          <w:u w:val="single"/>
        </w:rPr>
        <w:lastRenderedPageBreak/>
        <w:t>Crianças e adolescentes com colite ulcerosa</w:t>
      </w:r>
    </w:p>
    <w:p w14:paraId="5834633B" w14:textId="77777777" w:rsidR="00A778AD" w:rsidRPr="0042212C" w:rsidRDefault="00A778AD" w:rsidP="00646E42">
      <w:pPr>
        <w:keepNext/>
        <w:keepLines/>
        <w:rPr>
          <w:color w:val="000000"/>
        </w:rPr>
      </w:pPr>
    </w:p>
    <w:p w14:paraId="6CCFAA12" w14:textId="77777777" w:rsidR="00A778AD" w:rsidRPr="0042212C" w:rsidRDefault="00A778AD" w:rsidP="00A778AD">
      <w:pPr>
        <w:rPr>
          <w:i/>
          <w:color w:val="000000"/>
        </w:rPr>
      </w:pPr>
      <w:r w:rsidRPr="0042212C">
        <w:rPr>
          <w:i/>
          <w:color w:val="000000"/>
        </w:rPr>
        <w:t>Crianças e adolescentes a partir dos 6 anos de idade com peso inferior a 40 kg</w:t>
      </w:r>
    </w:p>
    <w:p w14:paraId="75BC53FF" w14:textId="77777777" w:rsidR="00A778AD" w:rsidRPr="0042212C" w:rsidRDefault="00A778AD" w:rsidP="00A778AD">
      <w:pPr>
        <w:rPr>
          <w:color w:val="000000"/>
        </w:rPr>
      </w:pPr>
    </w:p>
    <w:p w14:paraId="54EF475C" w14:textId="77777777" w:rsidR="00A778AD" w:rsidRPr="0042212C" w:rsidRDefault="00A778AD" w:rsidP="00A778AD">
      <w:pPr>
        <w:rPr>
          <w:color w:val="000000"/>
        </w:rPr>
      </w:pPr>
      <w:r w:rsidRPr="0042212C">
        <w:rPr>
          <w:color w:val="000000"/>
        </w:rPr>
        <w:t>A dose habitual de Amsparity é de uma dose inicial de 80 mg (duas injeções de 40 mg num dia), seguida de 40 mg (uma injeção de 40 mg) duas semanas após a dose inicial. Depois disso, a dose habitual é de 40 mg em semanas alternadas.</w:t>
      </w:r>
    </w:p>
    <w:p w14:paraId="7A9179A6" w14:textId="77777777" w:rsidR="00A778AD" w:rsidRPr="0042212C" w:rsidRDefault="00A778AD" w:rsidP="00A778AD">
      <w:pPr>
        <w:rPr>
          <w:color w:val="000000"/>
        </w:rPr>
      </w:pPr>
    </w:p>
    <w:p w14:paraId="39F4BE5B" w14:textId="77777777" w:rsidR="00A778AD" w:rsidRPr="0042212C" w:rsidRDefault="00A778AD" w:rsidP="00A778AD">
      <w:pPr>
        <w:rPr>
          <w:color w:val="000000"/>
        </w:rPr>
      </w:pPr>
      <w:r w:rsidRPr="0042212C">
        <w:rPr>
          <w:color w:val="000000"/>
        </w:rPr>
        <w:t>Os doentes pediátricos que completem 18 anos de idade durante o tratamento com 40 mg em semanas</w:t>
      </w:r>
      <w:r w:rsidR="00D405BC" w:rsidRPr="0042212C">
        <w:rPr>
          <w:color w:val="000000"/>
        </w:rPr>
        <w:t xml:space="preserve"> </w:t>
      </w:r>
      <w:r w:rsidRPr="0042212C">
        <w:rPr>
          <w:color w:val="000000"/>
        </w:rPr>
        <w:t>alternadas devem continuar com a dose prescrita.</w:t>
      </w:r>
    </w:p>
    <w:p w14:paraId="7D377602" w14:textId="77777777" w:rsidR="00A778AD" w:rsidRPr="0042212C" w:rsidRDefault="00A778AD" w:rsidP="00A778AD">
      <w:pPr>
        <w:rPr>
          <w:color w:val="000000"/>
        </w:rPr>
      </w:pPr>
    </w:p>
    <w:p w14:paraId="53B71978" w14:textId="77777777" w:rsidR="00A778AD" w:rsidRPr="0042212C" w:rsidRDefault="00A778AD" w:rsidP="00A778AD">
      <w:pPr>
        <w:rPr>
          <w:i/>
          <w:color w:val="000000"/>
        </w:rPr>
      </w:pPr>
      <w:r w:rsidRPr="0042212C">
        <w:rPr>
          <w:i/>
          <w:color w:val="000000"/>
        </w:rPr>
        <w:t>Crianças e adolescentes a partir dos 6 anos de idade com peso igual ou superior a 40 kg</w:t>
      </w:r>
    </w:p>
    <w:p w14:paraId="3258FC6B" w14:textId="77777777" w:rsidR="00A778AD" w:rsidRPr="0042212C" w:rsidRDefault="00A778AD" w:rsidP="00A778AD">
      <w:pPr>
        <w:rPr>
          <w:color w:val="000000"/>
        </w:rPr>
      </w:pPr>
    </w:p>
    <w:p w14:paraId="1AD856F6" w14:textId="77777777" w:rsidR="00A778AD" w:rsidRPr="0042212C" w:rsidRDefault="00A778AD" w:rsidP="00A778AD">
      <w:pPr>
        <w:rPr>
          <w:color w:val="000000"/>
        </w:rPr>
      </w:pPr>
      <w:r w:rsidRPr="0042212C">
        <w:rPr>
          <w:color w:val="000000"/>
        </w:rPr>
        <w:t>A dose habitual de Amsparity é de uma dose inicial de 160 mg (quatro injeções de 40 mg num dia ou duas injeções de 40 mg por dia, em dois dias consecutivos), seguida de 80 mg (duas injeções de 40 mg num dia) duas semanas após a dose inicial. Depois disso, a dose habitual é de 80 mg em semanas alternadas.</w:t>
      </w:r>
    </w:p>
    <w:p w14:paraId="788CD6C8" w14:textId="77777777" w:rsidR="00A778AD" w:rsidRPr="0042212C" w:rsidRDefault="00A778AD" w:rsidP="00A778AD">
      <w:pPr>
        <w:rPr>
          <w:color w:val="000000"/>
        </w:rPr>
      </w:pPr>
    </w:p>
    <w:p w14:paraId="4E18B86E" w14:textId="77777777" w:rsidR="00A778AD" w:rsidRPr="0042212C" w:rsidRDefault="00A778AD" w:rsidP="00A778AD">
      <w:pPr>
        <w:rPr>
          <w:color w:val="000000"/>
        </w:rPr>
      </w:pPr>
      <w:r w:rsidRPr="0042212C">
        <w:rPr>
          <w:color w:val="000000"/>
        </w:rPr>
        <w:t>Os doentes pediátricos que completem 18 anos de idade durante o tratamento com 80 mg em semanas alternadas devem continuar com a dose prescrita.</w:t>
      </w:r>
    </w:p>
    <w:p w14:paraId="256844E1" w14:textId="77777777" w:rsidR="00A778AD" w:rsidRPr="0042212C" w:rsidRDefault="00A778AD" w:rsidP="00A778AD">
      <w:pPr>
        <w:rPr>
          <w:color w:val="000000"/>
        </w:rPr>
      </w:pPr>
    </w:p>
    <w:p w14:paraId="2C273B50" w14:textId="77777777" w:rsidR="00C46587" w:rsidRPr="0042212C" w:rsidRDefault="00C46587" w:rsidP="00982118">
      <w:pPr>
        <w:keepNext/>
        <w:rPr>
          <w:color w:val="000000"/>
          <w:u w:val="single"/>
        </w:rPr>
      </w:pPr>
      <w:r w:rsidRPr="0042212C">
        <w:rPr>
          <w:color w:val="000000"/>
          <w:u w:val="single"/>
        </w:rPr>
        <w:t>Adultos com uveíte não infecciosa</w:t>
      </w:r>
    </w:p>
    <w:p w14:paraId="781B4227" w14:textId="77777777" w:rsidR="00C46587" w:rsidRPr="0042212C" w:rsidRDefault="00C46587" w:rsidP="00982118">
      <w:pPr>
        <w:keepNext/>
        <w:rPr>
          <w:color w:val="000000"/>
        </w:rPr>
      </w:pPr>
    </w:p>
    <w:p w14:paraId="48C5C70E" w14:textId="77777777" w:rsidR="00C46587" w:rsidRPr="0042212C" w:rsidRDefault="00C46587" w:rsidP="00982118">
      <w:pPr>
        <w:keepNext/>
        <w:rPr>
          <w:color w:val="000000"/>
        </w:rPr>
      </w:pPr>
      <w:r w:rsidRPr="0042212C">
        <w:rPr>
          <w:color w:val="000000"/>
        </w:rPr>
        <w:t xml:space="preserve">A dose habitual inicial em adultos com uveíte não infecciosa é de 80 mg (duas injeções num dia), seguida de 40 mg em semanas alternadas, uma semana após a dose inicial. Deve continuar a administrar Amsparity durante o tempo que lhe foi indicado pelo seu médico. </w:t>
      </w:r>
    </w:p>
    <w:p w14:paraId="66724BB6" w14:textId="77777777" w:rsidR="00C46587" w:rsidRPr="0042212C" w:rsidRDefault="00C46587" w:rsidP="00982118">
      <w:pPr>
        <w:rPr>
          <w:color w:val="000000"/>
        </w:rPr>
      </w:pPr>
    </w:p>
    <w:p w14:paraId="49CF66F9" w14:textId="77777777" w:rsidR="00C46587" w:rsidRPr="0042212C" w:rsidRDefault="00C46587" w:rsidP="00982118">
      <w:pPr>
        <w:rPr>
          <w:color w:val="000000"/>
        </w:rPr>
      </w:pPr>
      <w:r w:rsidRPr="0042212C">
        <w:rPr>
          <w:color w:val="000000"/>
        </w:rPr>
        <w:t xml:space="preserve">Na uveíte não infecciosa, pode continuar a utilizar corticosteroides ou outros medicamentos que influenciam o sistema imunitário enquanto usa Amsparity. Amsparity pode ser utilizado isoladamente. </w:t>
      </w:r>
    </w:p>
    <w:p w14:paraId="34AE40D7" w14:textId="77777777" w:rsidR="00C46587" w:rsidRPr="0042212C" w:rsidRDefault="00C46587" w:rsidP="00982118">
      <w:pPr>
        <w:rPr>
          <w:color w:val="000000"/>
        </w:rPr>
      </w:pPr>
    </w:p>
    <w:p w14:paraId="1BFA3E8A" w14:textId="77777777" w:rsidR="00143CBB" w:rsidRPr="0042212C" w:rsidRDefault="00143CBB" w:rsidP="00982118">
      <w:pPr>
        <w:keepNext/>
        <w:rPr>
          <w:color w:val="000000"/>
          <w:u w:val="single"/>
        </w:rPr>
      </w:pPr>
      <w:r w:rsidRPr="0042212C">
        <w:rPr>
          <w:color w:val="000000"/>
          <w:u w:val="single"/>
        </w:rPr>
        <w:t>Crianças e adolescentes com uveíte não infecciosa crónica, a partir dos 2 anos de idade</w:t>
      </w:r>
    </w:p>
    <w:p w14:paraId="6A3E0414" w14:textId="77777777" w:rsidR="00143CBB" w:rsidRPr="0042212C" w:rsidRDefault="00143CBB" w:rsidP="00982118">
      <w:pPr>
        <w:keepNext/>
        <w:rPr>
          <w:color w:val="000000"/>
          <w:u w:val="single"/>
        </w:rPr>
      </w:pPr>
    </w:p>
    <w:p w14:paraId="682F6C33" w14:textId="77777777" w:rsidR="00143CBB" w:rsidRPr="0042212C" w:rsidRDefault="00143CBB" w:rsidP="00982118">
      <w:pPr>
        <w:rPr>
          <w:i/>
          <w:color w:val="000000"/>
        </w:rPr>
      </w:pPr>
      <w:r w:rsidRPr="0042212C">
        <w:rPr>
          <w:i/>
          <w:color w:val="000000"/>
        </w:rPr>
        <w:t>Crianças e adolescentes a partir dos 2 anos de idade com peso inferior a 30 kg</w:t>
      </w:r>
    </w:p>
    <w:p w14:paraId="7E56C0CF" w14:textId="77777777" w:rsidR="00143CBB" w:rsidRPr="0042212C" w:rsidRDefault="00143CBB" w:rsidP="00982118">
      <w:pPr>
        <w:rPr>
          <w:color w:val="000000"/>
        </w:rPr>
      </w:pPr>
    </w:p>
    <w:p w14:paraId="612FAEB2" w14:textId="77777777" w:rsidR="00143CBB" w:rsidRPr="0042212C" w:rsidRDefault="00143CBB" w:rsidP="00982118">
      <w:pPr>
        <w:rPr>
          <w:color w:val="000000"/>
        </w:rPr>
      </w:pPr>
      <w:r w:rsidRPr="0042212C">
        <w:rPr>
          <w:color w:val="000000"/>
        </w:rPr>
        <w:t>A dose habitual de Amsparity é de 20 mg em semanas alternadas com metotrexato.</w:t>
      </w:r>
    </w:p>
    <w:p w14:paraId="7D4DD946" w14:textId="77777777" w:rsidR="00143CBB" w:rsidRPr="0042212C" w:rsidRDefault="00143CBB" w:rsidP="00982118">
      <w:pPr>
        <w:rPr>
          <w:color w:val="000000"/>
        </w:rPr>
      </w:pPr>
    </w:p>
    <w:p w14:paraId="2E9540E0" w14:textId="77777777" w:rsidR="00143CBB" w:rsidRPr="0042212C" w:rsidRDefault="00143CBB" w:rsidP="00982118">
      <w:pPr>
        <w:rPr>
          <w:color w:val="000000"/>
        </w:rPr>
      </w:pPr>
      <w:r w:rsidRPr="0042212C">
        <w:rPr>
          <w:color w:val="000000"/>
        </w:rPr>
        <w:t xml:space="preserve">O seu médico pode também </w:t>
      </w:r>
      <w:r w:rsidR="00A904E3" w:rsidRPr="0042212C">
        <w:rPr>
          <w:color w:val="000000"/>
        </w:rPr>
        <w:t>prescrever</w:t>
      </w:r>
      <w:r w:rsidRPr="0042212C">
        <w:rPr>
          <w:color w:val="000000"/>
        </w:rPr>
        <w:t xml:space="preserve"> uma dose inicial de 40 mg que pode ser administrada uma semana antes do início da dose habitual.</w:t>
      </w:r>
    </w:p>
    <w:p w14:paraId="2EE6A153" w14:textId="77777777" w:rsidR="00143CBB" w:rsidRPr="0042212C" w:rsidRDefault="00143CBB" w:rsidP="00982118">
      <w:pPr>
        <w:rPr>
          <w:color w:val="000000"/>
          <w:u w:val="single"/>
        </w:rPr>
      </w:pPr>
    </w:p>
    <w:p w14:paraId="60C7BFB9" w14:textId="77777777" w:rsidR="00143CBB" w:rsidRPr="0042212C" w:rsidRDefault="00143CBB" w:rsidP="00982118">
      <w:pPr>
        <w:keepNext/>
        <w:rPr>
          <w:i/>
          <w:color w:val="000000"/>
        </w:rPr>
      </w:pPr>
      <w:r w:rsidRPr="0042212C">
        <w:rPr>
          <w:i/>
          <w:color w:val="000000"/>
        </w:rPr>
        <w:t>Crianças e adolescentes a partir dos 2 anos de idade com peso igual ou superior a 30 kg</w:t>
      </w:r>
    </w:p>
    <w:p w14:paraId="6A12FC7D" w14:textId="77777777" w:rsidR="00143CBB" w:rsidRPr="0042212C" w:rsidRDefault="00143CBB" w:rsidP="00982118">
      <w:pPr>
        <w:keepNext/>
        <w:rPr>
          <w:color w:val="000000"/>
        </w:rPr>
      </w:pPr>
    </w:p>
    <w:p w14:paraId="756D30E8" w14:textId="77777777" w:rsidR="00143CBB" w:rsidRPr="0042212C" w:rsidRDefault="00143CBB" w:rsidP="00982118">
      <w:pPr>
        <w:rPr>
          <w:color w:val="000000"/>
        </w:rPr>
      </w:pPr>
      <w:r w:rsidRPr="0042212C">
        <w:rPr>
          <w:color w:val="000000"/>
        </w:rPr>
        <w:t>A dose habitual de Amsparity é de 40 mg em semanas alternadas com metotrexato.</w:t>
      </w:r>
    </w:p>
    <w:p w14:paraId="78FA2AE4" w14:textId="77777777" w:rsidR="00143CBB" w:rsidRPr="0042212C" w:rsidRDefault="00143CBB" w:rsidP="00982118">
      <w:pPr>
        <w:rPr>
          <w:color w:val="000000"/>
        </w:rPr>
      </w:pPr>
    </w:p>
    <w:p w14:paraId="304C5B59" w14:textId="77777777" w:rsidR="00143CBB" w:rsidRPr="0042212C" w:rsidRDefault="00143CBB" w:rsidP="00982118">
      <w:pPr>
        <w:rPr>
          <w:color w:val="000000"/>
        </w:rPr>
      </w:pPr>
      <w:r w:rsidRPr="0042212C">
        <w:rPr>
          <w:color w:val="000000"/>
        </w:rPr>
        <w:t xml:space="preserve">O seu médico pode também </w:t>
      </w:r>
      <w:r w:rsidR="00A904E3" w:rsidRPr="0042212C">
        <w:rPr>
          <w:color w:val="000000"/>
        </w:rPr>
        <w:t>prescrever</w:t>
      </w:r>
      <w:r w:rsidRPr="0042212C">
        <w:rPr>
          <w:color w:val="000000"/>
        </w:rPr>
        <w:t xml:space="preserve"> uma dose inicial de 80 mg que pode ser administrada uma semana antes do início da dose habitual.</w:t>
      </w:r>
    </w:p>
    <w:p w14:paraId="7C593C2C" w14:textId="77777777" w:rsidR="00C46587" w:rsidRPr="0042212C" w:rsidRDefault="00C46587" w:rsidP="00982118">
      <w:pPr>
        <w:rPr>
          <w:color w:val="000000"/>
        </w:rPr>
      </w:pPr>
    </w:p>
    <w:p w14:paraId="066651D5" w14:textId="77777777" w:rsidR="00C46587" w:rsidRPr="0042212C" w:rsidRDefault="00C46587" w:rsidP="00982118">
      <w:pPr>
        <w:keepNext/>
        <w:rPr>
          <w:b/>
          <w:color w:val="000000"/>
        </w:rPr>
      </w:pPr>
      <w:r w:rsidRPr="0042212C">
        <w:rPr>
          <w:b/>
          <w:color w:val="000000"/>
        </w:rPr>
        <w:t xml:space="preserve">Modo e via de administração </w:t>
      </w:r>
    </w:p>
    <w:p w14:paraId="1E5E16F2" w14:textId="77777777" w:rsidR="00C46587" w:rsidRPr="0042212C" w:rsidRDefault="00C46587" w:rsidP="00982118">
      <w:pPr>
        <w:keepNext/>
        <w:rPr>
          <w:color w:val="000000"/>
        </w:rPr>
      </w:pPr>
    </w:p>
    <w:p w14:paraId="1AA30F18" w14:textId="77777777" w:rsidR="00C46587" w:rsidRPr="0042212C" w:rsidRDefault="006A1144" w:rsidP="00982118">
      <w:pPr>
        <w:rPr>
          <w:color w:val="000000"/>
        </w:rPr>
      </w:pPr>
      <w:r w:rsidRPr="0042212C">
        <w:rPr>
          <w:color w:val="000000"/>
        </w:rPr>
        <w:t xml:space="preserve">Amsparity é administrado por injeção debaixo da pele (via subcutânea). </w:t>
      </w:r>
    </w:p>
    <w:p w14:paraId="7C86C2A3" w14:textId="77777777" w:rsidR="00C46587" w:rsidRPr="0042212C" w:rsidRDefault="00C46587" w:rsidP="00982118">
      <w:pPr>
        <w:rPr>
          <w:color w:val="000000"/>
        </w:rPr>
      </w:pPr>
    </w:p>
    <w:p w14:paraId="58E5ECE3" w14:textId="77777777" w:rsidR="005D12B7" w:rsidRPr="0042212C" w:rsidRDefault="005D12B7" w:rsidP="00950F37">
      <w:pPr>
        <w:rPr>
          <w:b/>
          <w:color w:val="000000"/>
        </w:rPr>
      </w:pPr>
      <w:r w:rsidRPr="0042212C">
        <w:rPr>
          <w:b/>
          <w:color w:val="000000"/>
        </w:rPr>
        <w:t xml:space="preserve">São fornecidas instruções detalhadas sobre como injetar Amsparity no fim deste folheto informativo, em “Instruções de utilização”. </w:t>
      </w:r>
    </w:p>
    <w:p w14:paraId="07BD9C1B" w14:textId="77777777" w:rsidR="00C33D47" w:rsidRPr="0042212C" w:rsidRDefault="00C33D47" w:rsidP="00982118">
      <w:pPr>
        <w:rPr>
          <w:b/>
          <w:color w:val="000000"/>
        </w:rPr>
      </w:pPr>
    </w:p>
    <w:p w14:paraId="101A70E8" w14:textId="77777777" w:rsidR="00C46587" w:rsidRPr="0042212C" w:rsidRDefault="00C46587" w:rsidP="00982118">
      <w:pPr>
        <w:keepNext/>
        <w:rPr>
          <w:b/>
          <w:color w:val="000000"/>
        </w:rPr>
      </w:pPr>
      <w:r w:rsidRPr="0042212C">
        <w:rPr>
          <w:b/>
          <w:color w:val="000000"/>
        </w:rPr>
        <w:t>Se utilizar mais Amsparity do que deveria</w:t>
      </w:r>
    </w:p>
    <w:p w14:paraId="616A377D" w14:textId="77777777" w:rsidR="00C46587" w:rsidRPr="0042212C" w:rsidRDefault="00C46587" w:rsidP="00982118">
      <w:pPr>
        <w:rPr>
          <w:color w:val="000000"/>
        </w:rPr>
      </w:pPr>
    </w:p>
    <w:p w14:paraId="42DFB3FD" w14:textId="77777777" w:rsidR="00C46587" w:rsidRPr="0042212C" w:rsidRDefault="00C46587" w:rsidP="00646E42">
      <w:pPr>
        <w:widowControl w:val="0"/>
        <w:rPr>
          <w:color w:val="000000"/>
        </w:rPr>
      </w:pPr>
      <w:r w:rsidRPr="0042212C">
        <w:rPr>
          <w:color w:val="000000"/>
        </w:rPr>
        <w:t xml:space="preserve">Se injetar acidentalmente Amsparity com mais frequência do que deveria, contacte seu o médico ou farmacêutico e explique-lhe que </w:t>
      </w:r>
      <w:r w:rsidR="00A4379D" w:rsidRPr="0042212C">
        <w:rPr>
          <w:color w:val="000000"/>
        </w:rPr>
        <w:t xml:space="preserve">utilizou </w:t>
      </w:r>
      <w:r w:rsidRPr="0042212C">
        <w:rPr>
          <w:color w:val="000000"/>
        </w:rPr>
        <w:t xml:space="preserve">mais </w:t>
      </w:r>
      <w:r w:rsidR="00EA6A03" w:rsidRPr="0042212C">
        <w:rPr>
          <w:color w:val="000000"/>
        </w:rPr>
        <w:t xml:space="preserve">Amsparity </w:t>
      </w:r>
      <w:r w:rsidRPr="0042212C">
        <w:rPr>
          <w:color w:val="000000"/>
        </w:rPr>
        <w:t xml:space="preserve">do que </w:t>
      </w:r>
      <w:r w:rsidR="00B5154A" w:rsidRPr="0042212C">
        <w:rPr>
          <w:color w:val="000000"/>
        </w:rPr>
        <w:t>deveria</w:t>
      </w:r>
      <w:r w:rsidRPr="0042212C">
        <w:rPr>
          <w:color w:val="000000"/>
        </w:rPr>
        <w:t xml:space="preserve">. Leve sempre consigo a </w:t>
      </w:r>
      <w:r w:rsidRPr="0042212C">
        <w:rPr>
          <w:color w:val="000000"/>
        </w:rPr>
        <w:lastRenderedPageBreak/>
        <w:t xml:space="preserve">embalagem exterior do medicamento, mesmo que esteja vazia. </w:t>
      </w:r>
    </w:p>
    <w:p w14:paraId="1B08DB3C" w14:textId="77777777" w:rsidR="00C46587" w:rsidRPr="0042212C" w:rsidRDefault="00C46587" w:rsidP="00646E42">
      <w:pPr>
        <w:widowControl w:val="0"/>
        <w:rPr>
          <w:color w:val="000000"/>
        </w:rPr>
      </w:pPr>
    </w:p>
    <w:p w14:paraId="3DCF5CF8" w14:textId="77777777" w:rsidR="00C46587" w:rsidRPr="0042212C" w:rsidRDefault="00C46587" w:rsidP="00982118">
      <w:pPr>
        <w:rPr>
          <w:b/>
          <w:color w:val="000000"/>
        </w:rPr>
      </w:pPr>
      <w:r w:rsidRPr="0042212C">
        <w:rPr>
          <w:b/>
          <w:color w:val="000000"/>
        </w:rPr>
        <w:t>Caso se tenha esquecido de utilizar Amsparity</w:t>
      </w:r>
    </w:p>
    <w:p w14:paraId="572E7D92" w14:textId="77777777" w:rsidR="00C46587" w:rsidRPr="0042212C" w:rsidRDefault="00C46587" w:rsidP="00982118">
      <w:pPr>
        <w:rPr>
          <w:color w:val="000000"/>
        </w:rPr>
      </w:pPr>
    </w:p>
    <w:p w14:paraId="2D941DF6" w14:textId="77777777" w:rsidR="00C46587" w:rsidRPr="0042212C" w:rsidRDefault="00C46587" w:rsidP="00982118">
      <w:pPr>
        <w:rPr>
          <w:color w:val="000000"/>
        </w:rPr>
      </w:pPr>
      <w:r w:rsidRPr="0042212C">
        <w:rPr>
          <w:color w:val="000000"/>
        </w:rPr>
        <w:t xml:space="preserve">Caso se tenha esquecido de administrar uma injeção, administre a próxima dose de Amsparity logo que se lembrar. Em seguida, tome a próxima dose no dia originalmente marcado, </w:t>
      </w:r>
      <w:r w:rsidR="00B5154A" w:rsidRPr="0042212C">
        <w:rPr>
          <w:color w:val="000000"/>
        </w:rPr>
        <w:t>como se</w:t>
      </w:r>
      <w:r w:rsidRPr="0042212C">
        <w:rPr>
          <w:color w:val="000000"/>
        </w:rPr>
        <w:t xml:space="preserve"> não se tivesse esquecido de uma dose. </w:t>
      </w:r>
    </w:p>
    <w:p w14:paraId="264E2AA1" w14:textId="77777777" w:rsidR="00C46587" w:rsidRPr="0042212C" w:rsidRDefault="00C46587" w:rsidP="00982118">
      <w:pPr>
        <w:rPr>
          <w:color w:val="000000"/>
        </w:rPr>
      </w:pPr>
    </w:p>
    <w:p w14:paraId="1FC6282D" w14:textId="77777777" w:rsidR="00C46587" w:rsidRPr="0042212C" w:rsidRDefault="00C46587" w:rsidP="00982118">
      <w:pPr>
        <w:keepNext/>
        <w:rPr>
          <w:b/>
          <w:color w:val="000000"/>
        </w:rPr>
      </w:pPr>
      <w:r w:rsidRPr="0042212C">
        <w:rPr>
          <w:b/>
          <w:color w:val="000000"/>
        </w:rPr>
        <w:t>Se parar de utilizar Amsparity</w:t>
      </w:r>
    </w:p>
    <w:p w14:paraId="0FFFF6FB" w14:textId="77777777" w:rsidR="00C46587" w:rsidRPr="0042212C" w:rsidRDefault="00C46587" w:rsidP="00982118">
      <w:pPr>
        <w:keepNext/>
        <w:rPr>
          <w:color w:val="000000"/>
        </w:rPr>
      </w:pPr>
    </w:p>
    <w:p w14:paraId="69B2AA3D" w14:textId="77777777" w:rsidR="00C46587" w:rsidRPr="0042212C" w:rsidRDefault="00C46587" w:rsidP="00982118">
      <w:pPr>
        <w:keepNext/>
        <w:rPr>
          <w:color w:val="000000"/>
        </w:rPr>
      </w:pPr>
      <w:r w:rsidRPr="0042212C">
        <w:rPr>
          <w:color w:val="000000"/>
        </w:rPr>
        <w:t xml:space="preserve">A decisão de parar de utilizar Amsparity deve ser discutida com o seu médico. Os seus sintomas podem voltar após descontinuação. </w:t>
      </w:r>
    </w:p>
    <w:p w14:paraId="0639C2B3" w14:textId="77777777" w:rsidR="00C46587" w:rsidRPr="0042212C" w:rsidRDefault="00C46587" w:rsidP="00982118">
      <w:pPr>
        <w:rPr>
          <w:color w:val="000000"/>
        </w:rPr>
      </w:pPr>
    </w:p>
    <w:p w14:paraId="70EF0D03" w14:textId="77777777" w:rsidR="00C46587" w:rsidRPr="0042212C" w:rsidRDefault="00C46587" w:rsidP="00982118">
      <w:pPr>
        <w:rPr>
          <w:color w:val="000000"/>
        </w:rPr>
      </w:pPr>
      <w:r w:rsidRPr="0042212C">
        <w:rPr>
          <w:color w:val="000000"/>
        </w:rPr>
        <w:t xml:space="preserve">Caso ainda tenha dúvidas sobre a utilização deste medicamento, fale com o seu médico ou farmacêutico. </w:t>
      </w:r>
    </w:p>
    <w:p w14:paraId="1DD330F1" w14:textId="77777777" w:rsidR="00C46587" w:rsidRPr="0042212C" w:rsidRDefault="00C46587" w:rsidP="00982118">
      <w:pPr>
        <w:rPr>
          <w:color w:val="000000"/>
        </w:rPr>
      </w:pPr>
    </w:p>
    <w:p w14:paraId="4A0942F9" w14:textId="77777777" w:rsidR="00C46587" w:rsidRPr="0042212C" w:rsidRDefault="00C46587" w:rsidP="00982118">
      <w:pPr>
        <w:rPr>
          <w:color w:val="000000"/>
        </w:rPr>
      </w:pPr>
    </w:p>
    <w:p w14:paraId="605B37DA" w14:textId="77777777" w:rsidR="00C46587" w:rsidRPr="0042212C" w:rsidRDefault="00C46587" w:rsidP="00982118">
      <w:pPr>
        <w:keepNext/>
        <w:tabs>
          <w:tab w:val="left" w:pos="562"/>
        </w:tabs>
        <w:rPr>
          <w:b/>
          <w:color w:val="000000"/>
        </w:rPr>
      </w:pPr>
      <w:r w:rsidRPr="0042212C">
        <w:rPr>
          <w:b/>
          <w:color w:val="000000"/>
        </w:rPr>
        <w:t>4.</w:t>
      </w:r>
      <w:r w:rsidRPr="0042212C">
        <w:rPr>
          <w:b/>
          <w:color w:val="000000"/>
        </w:rPr>
        <w:tab/>
        <w:t xml:space="preserve">Efeitos </w:t>
      </w:r>
      <w:r w:rsidR="00677F2C" w:rsidRPr="0042212C">
        <w:rPr>
          <w:b/>
          <w:color w:val="000000"/>
        </w:rPr>
        <w:t>indesejáveis</w:t>
      </w:r>
      <w:r w:rsidRPr="0042212C">
        <w:rPr>
          <w:b/>
          <w:color w:val="000000"/>
        </w:rPr>
        <w:t xml:space="preserve"> possíveis </w:t>
      </w:r>
    </w:p>
    <w:p w14:paraId="267A8787" w14:textId="77777777" w:rsidR="00C46587" w:rsidRPr="0042212C" w:rsidRDefault="00C46587" w:rsidP="00982118">
      <w:pPr>
        <w:rPr>
          <w:color w:val="000000"/>
        </w:rPr>
      </w:pPr>
    </w:p>
    <w:p w14:paraId="45AE1E02" w14:textId="77777777" w:rsidR="00EA6A03" w:rsidRPr="0042212C" w:rsidRDefault="00C46587" w:rsidP="00982118">
      <w:pPr>
        <w:rPr>
          <w:color w:val="000000"/>
        </w:rPr>
      </w:pPr>
      <w:r w:rsidRPr="0042212C">
        <w:rPr>
          <w:color w:val="000000"/>
        </w:rPr>
        <w:t xml:space="preserve">Como todos os medicamentos, este medicamento pode causar efeitos indesejáveis, embora estes não se manifestem em todas as pessoas. A maioria dos efeitos </w:t>
      </w:r>
      <w:r w:rsidR="00712A37" w:rsidRPr="0042212C">
        <w:rPr>
          <w:color w:val="000000"/>
        </w:rPr>
        <w:t>indesejáveis</w:t>
      </w:r>
      <w:r w:rsidRPr="0042212C">
        <w:rPr>
          <w:color w:val="000000"/>
        </w:rPr>
        <w:t xml:space="preserve"> são ligeiros a moderados.</w:t>
      </w:r>
    </w:p>
    <w:p w14:paraId="43C21602" w14:textId="77777777" w:rsidR="00C46587" w:rsidRPr="0042212C" w:rsidRDefault="00EA6A03" w:rsidP="00982118">
      <w:pPr>
        <w:rPr>
          <w:color w:val="000000"/>
        </w:rPr>
      </w:pPr>
      <w:r w:rsidRPr="0042212C">
        <w:rPr>
          <w:color w:val="000000"/>
        </w:rPr>
        <w:t>No entanto</w:t>
      </w:r>
      <w:r w:rsidR="00C46587" w:rsidRPr="0042212C">
        <w:rPr>
          <w:color w:val="000000"/>
        </w:rPr>
        <w:t xml:space="preserve">, alguns podem ser graves e necessitar de tratamento. Podem ocorrer efeitos indesejáveis, pelo menos, até 4 meses após a última injeção de Amsparity. </w:t>
      </w:r>
    </w:p>
    <w:p w14:paraId="07D3180E" w14:textId="77777777" w:rsidR="00C46587" w:rsidRPr="0042212C" w:rsidRDefault="00C46587" w:rsidP="00982118">
      <w:pPr>
        <w:rPr>
          <w:color w:val="000000"/>
        </w:rPr>
      </w:pPr>
    </w:p>
    <w:p w14:paraId="484E95F2" w14:textId="77777777" w:rsidR="00C46587" w:rsidRPr="0042212C" w:rsidRDefault="00833EAC" w:rsidP="00982118">
      <w:pPr>
        <w:rPr>
          <w:color w:val="000000"/>
        </w:rPr>
      </w:pPr>
      <w:r w:rsidRPr="0042212C">
        <w:rPr>
          <w:b/>
          <w:bCs/>
          <w:color w:val="000000"/>
        </w:rPr>
        <w:t>Procure assistência médica com urgência</w:t>
      </w:r>
      <w:r w:rsidRPr="0042212C">
        <w:rPr>
          <w:color w:val="000000"/>
        </w:rPr>
        <w:t xml:space="preserve"> se notar alguns dos seguintes sinais:</w:t>
      </w:r>
    </w:p>
    <w:p w14:paraId="09DB3BFC" w14:textId="77777777" w:rsidR="00194625" w:rsidRPr="0042212C" w:rsidRDefault="00194625" w:rsidP="00982118">
      <w:pPr>
        <w:rPr>
          <w:color w:val="000000"/>
        </w:rPr>
      </w:pPr>
    </w:p>
    <w:p w14:paraId="3A98E892" w14:textId="77777777" w:rsidR="00C46587" w:rsidRPr="0042212C" w:rsidRDefault="006D5D81" w:rsidP="003C76AB">
      <w:pPr>
        <w:numPr>
          <w:ilvl w:val="0"/>
          <w:numId w:val="5"/>
        </w:numPr>
        <w:ind w:left="562" w:hanging="562"/>
        <w:rPr>
          <w:color w:val="000000"/>
        </w:rPr>
      </w:pPr>
      <w:r w:rsidRPr="0042212C">
        <w:rPr>
          <w:color w:val="000000"/>
        </w:rPr>
        <w:t xml:space="preserve">Erupção grave na </w:t>
      </w:r>
      <w:r w:rsidR="00BC4E87" w:rsidRPr="0042212C">
        <w:rPr>
          <w:color w:val="000000"/>
        </w:rPr>
        <w:t xml:space="preserve">pele , </w:t>
      </w:r>
      <w:r w:rsidRPr="0042212C">
        <w:rPr>
          <w:color w:val="000000"/>
        </w:rPr>
        <w:t>urticária</w:t>
      </w:r>
      <w:r w:rsidR="00BC4E87" w:rsidRPr="0042212C">
        <w:rPr>
          <w:color w:val="000000"/>
        </w:rPr>
        <w:t xml:space="preserve"> ou outros sinais de reação alérgica; </w:t>
      </w:r>
    </w:p>
    <w:p w14:paraId="171F0175" w14:textId="77777777" w:rsidR="00C46587" w:rsidRPr="0042212C" w:rsidRDefault="00BC4E87" w:rsidP="003C76AB">
      <w:pPr>
        <w:numPr>
          <w:ilvl w:val="0"/>
          <w:numId w:val="5"/>
        </w:numPr>
        <w:ind w:left="562" w:hanging="562"/>
        <w:rPr>
          <w:color w:val="000000"/>
        </w:rPr>
      </w:pPr>
      <w:r w:rsidRPr="0042212C">
        <w:rPr>
          <w:color w:val="000000"/>
        </w:rPr>
        <w:t xml:space="preserve">inchaço da face, mãos, pés; </w:t>
      </w:r>
    </w:p>
    <w:p w14:paraId="1B87A5DF" w14:textId="77777777" w:rsidR="00C46587" w:rsidRPr="0042212C" w:rsidRDefault="00BC4E87" w:rsidP="003C76AB">
      <w:pPr>
        <w:numPr>
          <w:ilvl w:val="0"/>
          <w:numId w:val="5"/>
        </w:numPr>
        <w:ind w:left="562" w:hanging="562"/>
        <w:rPr>
          <w:color w:val="000000"/>
        </w:rPr>
      </w:pPr>
      <w:r w:rsidRPr="0042212C">
        <w:rPr>
          <w:color w:val="000000"/>
        </w:rPr>
        <w:t xml:space="preserve">dificuldades em respirar, em engolir; </w:t>
      </w:r>
    </w:p>
    <w:p w14:paraId="3DF3109D" w14:textId="77777777" w:rsidR="00C46587" w:rsidRPr="0042212C" w:rsidRDefault="00BC4E87" w:rsidP="003C76AB">
      <w:pPr>
        <w:numPr>
          <w:ilvl w:val="0"/>
          <w:numId w:val="5"/>
        </w:numPr>
        <w:ind w:left="562" w:hanging="562"/>
        <w:rPr>
          <w:color w:val="000000"/>
        </w:rPr>
      </w:pPr>
      <w:r w:rsidRPr="0042212C">
        <w:rPr>
          <w:color w:val="000000"/>
        </w:rPr>
        <w:t xml:space="preserve">falta de ar durante o esforço ou quando deitado ou inchaço dos pés. </w:t>
      </w:r>
    </w:p>
    <w:p w14:paraId="30D11E25" w14:textId="77777777" w:rsidR="00F1050B" w:rsidRPr="0042212C" w:rsidRDefault="00F1050B" w:rsidP="00982118">
      <w:pPr>
        <w:rPr>
          <w:color w:val="000000"/>
        </w:rPr>
      </w:pPr>
    </w:p>
    <w:p w14:paraId="617E3360" w14:textId="77777777" w:rsidR="00C46587" w:rsidRPr="0042212C" w:rsidRDefault="00C46587" w:rsidP="00982118">
      <w:pPr>
        <w:rPr>
          <w:color w:val="000000"/>
        </w:rPr>
      </w:pPr>
      <w:r w:rsidRPr="0042212C">
        <w:rPr>
          <w:b/>
          <w:bCs/>
          <w:color w:val="000000"/>
        </w:rPr>
        <w:t>Informe o seu médico logo que possível</w:t>
      </w:r>
      <w:r w:rsidRPr="0042212C">
        <w:rPr>
          <w:color w:val="000000"/>
        </w:rPr>
        <w:t xml:space="preserve"> se notar alguma das seguintes situações:</w:t>
      </w:r>
    </w:p>
    <w:p w14:paraId="4185E415" w14:textId="77777777" w:rsidR="00194625" w:rsidRPr="0042212C" w:rsidRDefault="00194625" w:rsidP="00982118">
      <w:pPr>
        <w:rPr>
          <w:color w:val="000000"/>
        </w:rPr>
      </w:pPr>
    </w:p>
    <w:p w14:paraId="488BDD49" w14:textId="77777777" w:rsidR="00C46587" w:rsidRPr="0042212C" w:rsidRDefault="00BC4E87" w:rsidP="003C76AB">
      <w:pPr>
        <w:numPr>
          <w:ilvl w:val="0"/>
          <w:numId w:val="5"/>
        </w:numPr>
        <w:ind w:left="562" w:hanging="562"/>
        <w:rPr>
          <w:color w:val="000000"/>
        </w:rPr>
      </w:pPr>
      <w:r w:rsidRPr="0042212C">
        <w:rPr>
          <w:color w:val="000000"/>
        </w:rPr>
        <w:t xml:space="preserve">sinais e sintomas de infeção tais como febre, enjoos, feridas, problemas </w:t>
      </w:r>
      <w:r w:rsidR="00814437" w:rsidRPr="0042212C">
        <w:rPr>
          <w:color w:val="000000"/>
        </w:rPr>
        <w:t>dent</w:t>
      </w:r>
      <w:r w:rsidR="006D5D81" w:rsidRPr="0042212C">
        <w:rPr>
          <w:color w:val="000000"/>
        </w:rPr>
        <w:t>ários</w:t>
      </w:r>
      <w:r w:rsidRPr="0042212C">
        <w:rPr>
          <w:color w:val="000000"/>
        </w:rPr>
        <w:t xml:space="preserve">, sensação de ardor ao urinar, sensação de fraqueza ou cansaço ou tosse; </w:t>
      </w:r>
    </w:p>
    <w:p w14:paraId="38B50353" w14:textId="77777777" w:rsidR="00C46587" w:rsidRPr="0042212C" w:rsidRDefault="00833EAC" w:rsidP="003C76AB">
      <w:pPr>
        <w:numPr>
          <w:ilvl w:val="0"/>
          <w:numId w:val="5"/>
        </w:numPr>
        <w:ind w:left="562" w:hanging="562"/>
        <w:rPr>
          <w:color w:val="000000"/>
        </w:rPr>
      </w:pPr>
      <w:r w:rsidRPr="0042212C">
        <w:rPr>
          <w:color w:val="000000"/>
        </w:rPr>
        <w:t xml:space="preserve">sintomas de problemas dos nervos, tais como formigueiro, dormência, visão dupla ou fraqueza nos braços ou pernas; </w:t>
      </w:r>
    </w:p>
    <w:p w14:paraId="134D5DC6" w14:textId="77777777" w:rsidR="00C46587" w:rsidRPr="0042212C" w:rsidRDefault="00766ABD" w:rsidP="003C76AB">
      <w:pPr>
        <w:numPr>
          <w:ilvl w:val="0"/>
          <w:numId w:val="5"/>
        </w:numPr>
        <w:ind w:left="562" w:hanging="562"/>
        <w:rPr>
          <w:color w:val="000000"/>
        </w:rPr>
      </w:pPr>
      <w:r w:rsidRPr="0042212C">
        <w:rPr>
          <w:color w:val="000000"/>
        </w:rPr>
        <w:t>sinais de cancro da pele, tais como</w:t>
      </w:r>
      <w:r w:rsidR="006D5D81" w:rsidRPr="0042212C">
        <w:rPr>
          <w:color w:val="000000"/>
        </w:rPr>
        <w:t xml:space="preserve"> inchaço</w:t>
      </w:r>
      <w:r w:rsidRPr="0042212C">
        <w:rPr>
          <w:color w:val="000000"/>
        </w:rPr>
        <w:t xml:space="preserve"> ou ferida aberta que não cicatriza; </w:t>
      </w:r>
    </w:p>
    <w:p w14:paraId="1A132782" w14:textId="77777777" w:rsidR="00C46587" w:rsidRPr="0042212C" w:rsidRDefault="00BC4E87" w:rsidP="003C76AB">
      <w:pPr>
        <w:numPr>
          <w:ilvl w:val="0"/>
          <w:numId w:val="5"/>
        </w:numPr>
        <w:ind w:left="562" w:hanging="562"/>
        <w:rPr>
          <w:color w:val="000000"/>
        </w:rPr>
      </w:pPr>
      <w:r w:rsidRPr="0042212C">
        <w:rPr>
          <w:color w:val="000000"/>
        </w:rPr>
        <w:t>sinais ou sintomas sugestivos de alterações sanguíneas tais como febre persistente, nódoas negras, hemorragias, palidez</w:t>
      </w:r>
      <w:r w:rsidR="00677F2C" w:rsidRPr="0042212C">
        <w:rPr>
          <w:color w:val="000000"/>
        </w:rPr>
        <w:t>.</w:t>
      </w:r>
    </w:p>
    <w:p w14:paraId="6BDF7101" w14:textId="77777777" w:rsidR="00C46587" w:rsidRPr="0042212C" w:rsidRDefault="00C46587" w:rsidP="00982118">
      <w:pPr>
        <w:rPr>
          <w:color w:val="000000"/>
        </w:rPr>
      </w:pPr>
    </w:p>
    <w:p w14:paraId="75FF17D7" w14:textId="77777777" w:rsidR="00C46587" w:rsidRPr="0042212C" w:rsidRDefault="0023665E" w:rsidP="00982118">
      <w:pPr>
        <w:rPr>
          <w:color w:val="000000"/>
        </w:rPr>
      </w:pPr>
      <w:r w:rsidRPr="0042212C">
        <w:rPr>
          <w:color w:val="000000"/>
        </w:rPr>
        <w:t xml:space="preserve">Os sinais e sintomas acima descritos podem representar os efeitos indesejáveis listados a seguir e que foram observados com adalimumab: </w:t>
      </w:r>
    </w:p>
    <w:p w14:paraId="56428346" w14:textId="77777777" w:rsidR="00F1050B" w:rsidRPr="0042212C" w:rsidRDefault="00F1050B" w:rsidP="00982118">
      <w:pPr>
        <w:rPr>
          <w:color w:val="000000"/>
        </w:rPr>
      </w:pPr>
    </w:p>
    <w:p w14:paraId="50B2EB1F" w14:textId="77777777" w:rsidR="00C46587" w:rsidRPr="0042212C" w:rsidRDefault="00C46587" w:rsidP="00982118">
      <w:pPr>
        <w:rPr>
          <w:color w:val="000000"/>
        </w:rPr>
      </w:pPr>
      <w:r w:rsidRPr="0042212C">
        <w:rPr>
          <w:b/>
          <w:color w:val="000000"/>
        </w:rPr>
        <w:t>Muito frequentes</w:t>
      </w:r>
      <w:r w:rsidRPr="0042212C">
        <w:rPr>
          <w:color w:val="000000"/>
        </w:rPr>
        <w:t xml:space="preserve"> (podem afetar mais de 1 em 10 pessoas)</w:t>
      </w:r>
    </w:p>
    <w:p w14:paraId="7AF2E42B" w14:textId="77777777" w:rsidR="00C46587" w:rsidRPr="0042212C" w:rsidRDefault="00C46587" w:rsidP="00982118">
      <w:pPr>
        <w:rPr>
          <w:color w:val="000000"/>
        </w:rPr>
      </w:pPr>
    </w:p>
    <w:p w14:paraId="532832A4" w14:textId="77777777" w:rsidR="00C46587" w:rsidRPr="0042212C" w:rsidRDefault="00C46587" w:rsidP="003C76AB">
      <w:pPr>
        <w:numPr>
          <w:ilvl w:val="0"/>
          <w:numId w:val="5"/>
        </w:numPr>
        <w:ind w:left="562" w:hanging="562"/>
        <w:rPr>
          <w:color w:val="000000"/>
        </w:rPr>
      </w:pPr>
      <w:r w:rsidRPr="0042212C">
        <w:rPr>
          <w:color w:val="000000"/>
        </w:rPr>
        <w:t xml:space="preserve">reações no </w:t>
      </w:r>
      <w:r w:rsidR="00173B11" w:rsidRPr="0042212C">
        <w:rPr>
          <w:color w:val="000000"/>
        </w:rPr>
        <w:t>local da injeção</w:t>
      </w:r>
      <w:r w:rsidRPr="0042212C">
        <w:rPr>
          <w:color w:val="000000"/>
        </w:rPr>
        <w:t xml:space="preserve"> (incluindo dor, inchaço, vermelhidão ou comichão); </w:t>
      </w:r>
    </w:p>
    <w:p w14:paraId="482BA282" w14:textId="77777777" w:rsidR="00C46587" w:rsidRPr="0042212C" w:rsidRDefault="00C46587" w:rsidP="003C76AB">
      <w:pPr>
        <w:numPr>
          <w:ilvl w:val="0"/>
          <w:numId w:val="5"/>
        </w:numPr>
        <w:ind w:left="562" w:hanging="562"/>
        <w:rPr>
          <w:color w:val="000000"/>
        </w:rPr>
      </w:pPr>
      <w:r w:rsidRPr="0042212C">
        <w:rPr>
          <w:color w:val="000000"/>
        </w:rPr>
        <w:t xml:space="preserve">infeções do trato respiratório (incluindo constipação, nariz a pingar, infeção dos seios nasais, pneumonia); </w:t>
      </w:r>
    </w:p>
    <w:p w14:paraId="4D062267" w14:textId="77777777" w:rsidR="00C46587" w:rsidRPr="0042212C" w:rsidRDefault="00C46587" w:rsidP="003C76AB">
      <w:pPr>
        <w:numPr>
          <w:ilvl w:val="0"/>
          <w:numId w:val="5"/>
        </w:numPr>
        <w:ind w:left="562" w:hanging="562"/>
        <w:rPr>
          <w:color w:val="000000"/>
        </w:rPr>
      </w:pPr>
      <w:r w:rsidRPr="0042212C">
        <w:rPr>
          <w:color w:val="000000"/>
        </w:rPr>
        <w:t xml:space="preserve">dor de cabeça; </w:t>
      </w:r>
    </w:p>
    <w:p w14:paraId="7F62A6B3" w14:textId="77777777" w:rsidR="00C46587" w:rsidRPr="0042212C" w:rsidRDefault="00C46587" w:rsidP="003C76AB">
      <w:pPr>
        <w:numPr>
          <w:ilvl w:val="0"/>
          <w:numId w:val="5"/>
        </w:numPr>
        <w:ind w:left="562" w:hanging="562"/>
        <w:rPr>
          <w:color w:val="000000"/>
        </w:rPr>
      </w:pPr>
      <w:r w:rsidRPr="0042212C">
        <w:rPr>
          <w:color w:val="000000"/>
        </w:rPr>
        <w:t xml:space="preserve">dor abdominal (de barriga); </w:t>
      </w:r>
    </w:p>
    <w:p w14:paraId="06A226B4" w14:textId="77777777" w:rsidR="00C46587" w:rsidRPr="0042212C" w:rsidRDefault="00C46587" w:rsidP="003C76AB">
      <w:pPr>
        <w:numPr>
          <w:ilvl w:val="0"/>
          <w:numId w:val="5"/>
        </w:numPr>
        <w:ind w:left="562" w:hanging="562"/>
        <w:rPr>
          <w:color w:val="000000"/>
        </w:rPr>
      </w:pPr>
      <w:r w:rsidRPr="0042212C">
        <w:rPr>
          <w:color w:val="000000"/>
        </w:rPr>
        <w:t xml:space="preserve">náuseas e vómitos; </w:t>
      </w:r>
    </w:p>
    <w:p w14:paraId="15B37CAB" w14:textId="77777777" w:rsidR="00C46587" w:rsidRPr="0042212C" w:rsidRDefault="00C46587" w:rsidP="003C76AB">
      <w:pPr>
        <w:numPr>
          <w:ilvl w:val="0"/>
          <w:numId w:val="5"/>
        </w:numPr>
        <w:ind w:left="562" w:hanging="562"/>
        <w:rPr>
          <w:color w:val="000000"/>
        </w:rPr>
      </w:pPr>
      <w:r w:rsidRPr="0042212C">
        <w:rPr>
          <w:color w:val="000000"/>
        </w:rPr>
        <w:t xml:space="preserve">erupção </w:t>
      </w:r>
      <w:r w:rsidR="00FC1470" w:rsidRPr="0042212C">
        <w:rPr>
          <w:color w:val="000000"/>
        </w:rPr>
        <w:t>na pele</w:t>
      </w:r>
      <w:r w:rsidRPr="0042212C">
        <w:rPr>
          <w:color w:val="000000"/>
        </w:rPr>
        <w:t xml:space="preserve">; </w:t>
      </w:r>
    </w:p>
    <w:p w14:paraId="21C26538" w14:textId="77777777" w:rsidR="00C46587" w:rsidRPr="0042212C" w:rsidRDefault="00C46587" w:rsidP="003C76AB">
      <w:pPr>
        <w:numPr>
          <w:ilvl w:val="0"/>
          <w:numId w:val="5"/>
        </w:numPr>
        <w:ind w:left="562" w:hanging="562"/>
        <w:rPr>
          <w:color w:val="000000"/>
        </w:rPr>
      </w:pPr>
      <w:r w:rsidRPr="0042212C">
        <w:rPr>
          <w:color w:val="000000"/>
        </w:rPr>
        <w:t xml:space="preserve">dor nos músculos ou articulações. </w:t>
      </w:r>
    </w:p>
    <w:p w14:paraId="39B1D88E" w14:textId="77777777" w:rsidR="00C46587" w:rsidRPr="0042212C" w:rsidRDefault="00C46587" w:rsidP="00982118">
      <w:pPr>
        <w:ind w:left="562"/>
        <w:rPr>
          <w:color w:val="000000"/>
        </w:rPr>
      </w:pPr>
    </w:p>
    <w:p w14:paraId="76CD96CD" w14:textId="77777777" w:rsidR="00C46587" w:rsidRPr="0042212C" w:rsidRDefault="00C46587" w:rsidP="00646E42">
      <w:pPr>
        <w:keepNext/>
        <w:keepLines/>
        <w:rPr>
          <w:color w:val="000000"/>
        </w:rPr>
      </w:pPr>
      <w:r w:rsidRPr="0042212C">
        <w:rPr>
          <w:b/>
          <w:color w:val="000000"/>
        </w:rPr>
        <w:lastRenderedPageBreak/>
        <w:t xml:space="preserve">Frequentes </w:t>
      </w:r>
      <w:r w:rsidRPr="0042212C">
        <w:rPr>
          <w:color w:val="000000"/>
        </w:rPr>
        <w:t>(podem afetar até 1 em 10 pessoas)</w:t>
      </w:r>
    </w:p>
    <w:p w14:paraId="481F20CC" w14:textId="77777777" w:rsidR="00C46587" w:rsidRPr="0042212C" w:rsidRDefault="00C46587" w:rsidP="00982118">
      <w:pPr>
        <w:rPr>
          <w:color w:val="000000"/>
        </w:rPr>
      </w:pPr>
    </w:p>
    <w:p w14:paraId="6D3A025B" w14:textId="77777777" w:rsidR="00C46587" w:rsidRPr="0042212C" w:rsidRDefault="000D75B1" w:rsidP="003C76AB">
      <w:pPr>
        <w:numPr>
          <w:ilvl w:val="0"/>
          <w:numId w:val="5"/>
        </w:numPr>
        <w:ind w:left="562" w:hanging="562"/>
        <w:rPr>
          <w:color w:val="000000"/>
        </w:rPr>
      </w:pPr>
      <w:r w:rsidRPr="0042212C">
        <w:rPr>
          <w:color w:val="000000"/>
        </w:rPr>
        <w:t xml:space="preserve">infeções graves (incluindo envenenamento do sangue e gripe); </w:t>
      </w:r>
    </w:p>
    <w:p w14:paraId="65794B80" w14:textId="77777777" w:rsidR="00BC4E87" w:rsidRPr="0042212C" w:rsidRDefault="00BC4E87" w:rsidP="003C76AB">
      <w:pPr>
        <w:numPr>
          <w:ilvl w:val="0"/>
          <w:numId w:val="5"/>
        </w:numPr>
        <w:ind w:left="562" w:hanging="562"/>
        <w:rPr>
          <w:color w:val="000000"/>
        </w:rPr>
      </w:pPr>
      <w:r w:rsidRPr="0042212C">
        <w:rPr>
          <w:color w:val="000000"/>
        </w:rPr>
        <w:t>infeções intestinais (incluindo gastroenterite);</w:t>
      </w:r>
    </w:p>
    <w:p w14:paraId="795263CF" w14:textId="77777777" w:rsidR="00C46587" w:rsidRPr="0042212C" w:rsidRDefault="00C46587" w:rsidP="003C76AB">
      <w:pPr>
        <w:numPr>
          <w:ilvl w:val="0"/>
          <w:numId w:val="5"/>
        </w:numPr>
        <w:ind w:left="562" w:hanging="562"/>
        <w:rPr>
          <w:color w:val="000000"/>
        </w:rPr>
      </w:pPr>
      <w:r w:rsidRPr="0042212C">
        <w:rPr>
          <w:color w:val="000000"/>
        </w:rPr>
        <w:t xml:space="preserve">infeções da pele (incluindo celulite e zona); </w:t>
      </w:r>
    </w:p>
    <w:p w14:paraId="68CBF522" w14:textId="77777777" w:rsidR="00C46587" w:rsidRPr="0042212C" w:rsidRDefault="00C46587" w:rsidP="003C76AB">
      <w:pPr>
        <w:numPr>
          <w:ilvl w:val="0"/>
          <w:numId w:val="5"/>
        </w:numPr>
        <w:ind w:left="562" w:hanging="562"/>
        <w:rPr>
          <w:color w:val="000000"/>
        </w:rPr>
      </w:pPr>
      <w:r w:rsidRPr="0042212C">
        <w:rPr>
          <w:color w:val="000000"/>
        </w:rPr>
        <w:t xml:space="preserve">infeções dos ouvidos; </w:t>
      </w:r>
    </w:p>
    <w:p w14:paraId="7387F9C8" w14:textId="77777777" w:rsidR="00C46587" w:rsidRPr="0042212C" w:rsidRDefault="00766ABD" w:rsidP="003C76AB">
      <w:pPr>
        <w:numPr>
          <w:ilvl w:val="0"/>
          <w:numId w:val="5"/>
        </w:numPr>
        <w:ind w:left="562" w:hanging="562"/>
        <w:rPr>
          <w:color w:val="000000"/>
        </w:rPr>
      </w:pPr>
      <w:r w:rsidRPr="0042212C">
        <w:rPr>
          <w:color w:val="000000"/>
        </w:rPr>
        <w:t xml:space="preserve">infeções orais (incluindo infeções dentárias e </w:t>
      </w:r>
      <w:r w:rsidR="006D5D81" w:rsidRPr="0042212C">
        <w:rPr>
          <w:color w:val="000000"/>
        </w:rPr>
        <w:t>aftas</w:t>
      </w:r>
      <w:r w:rsidRPr="0042212C">
        <w:rPr>
          <w:color w:val="000000"/>
        </w:rPr>
        <w:t>)</w:t>
      </w:r>
      <w:r w:rsidR="00677F2C" w:rsidRPr="0042212C">
        <w:rPr>
          <w:color w:val="000000"/>
        </w:rPr>
        <w:t>;</w:t>
      </w:r>
    </w:p>
    <w:p w14:paraId="42866518" w14:textId="77777777" w:rsidR="00C46587" w:rsidRPr="0042212C" w:rsidRDefault="00C46587" w:rsidP="003C76AB">
      <w:pPr>
        <w:numPr>
          <w:ilvl w:val="0"/>
          <w:numId w:val="5"/>
        </w:numPr>
        <w:ind w:left="562" w:hanging="562"/>
        <w:rPr>
          <w:color w:val="000000"/>
        </w:rPr>
      </w:pPr>
      <w:r w:rsidRPr="0042212C">
        <w:rPr>
          <w:color w:val="000000"/>
        </w:rPr>
        <w:t xml:space="preserve">infeções do sistema reprodutor; </w:t>
      </w:r>
    </w:p>
    <w:p w14:paraId="38E111E0" w14:textId="77777777" w:rsidR="00C46587" w:rsidRPr="0042212C" w:rsidRDefault="00C46587" w:rsidP="003C76AB">
      <w:pPr>
        <w:numPr>
          <w:ilvl w:val="0"/>
          <w:numId w:val="5"/>
        </w:numPr>
        <w:ind w:left="562" w:hanging="562"/>
        <w:rPr>
          <w:color w:val="000000"/>
        </w:rPr>
      </w:pPr>
      <w:r w:rsidRPr="0042212C">
        <w:rPr>
          <w:color w:val="000000"/>
        </w:rPr>
        <w:t xml:space="preserve">infeção do trato urinário; </w:t>
      </w:r>
    </w:p>
    <w:p w14:paraId="2D779525" w14:textId="77777777" w:rsidR="00C46587" w:rsidRPr="0042212C" w:rsidRDefault="00C46587" w:rsidP="003C76AB">
      <w:pPr>
        <w:numPr>
          <w:ilvl w:val="0"/>
          <w:numId w:val="5"/>
        </w:numPr>
        <w:ind w:left="562" w:hanging="562"/>
        <w:rPr>
          <w:color w:val="000000"/>
        </w:rPr>
      </w:pPr>
      <w:r w:rsidRPr="0042212C">
        <w:rPr>
          <w:color w:val="000000"/>
        </w:rPr>
        <w:t xml:space="preserve">infeções fúngicas; </w:t>
      </w:r>
    </w:p>
    <w:p w14:paraId="5FA16CF4" w14:textId="77777777" w:rsidR="00C46587" w:rsidRPr="0042212C" w:rsidRDefault="00C46587" w:rsidP="003C76AB">
      <w:pPr>
        <w:numPr>
          <w:ilvl w:val="0"/>
          <w:numId w:val="5"/>
        </w:numPr>
        <w:ind w:left="562" w:hanging="562"/>
        <w:rPr>
          <w:color w:val="000000"/>
        </w:rPr>
      </w:pPr>
      <w:r w:rsidRPr="0042212C">
        <w:rPr>
          <w:color w:val="000000"/>
        </w:rPr>
        <w:t xml:space="preserve">infeções das articulações; </w:t>
      </w:r>
    </w:p>
    <w:p w14:paraId="4EDDB58A" w14:textId="77777777" w:rsidR="00C46587" w:rsidRPr="0042212C" w:rsidRDefault="00C46587" w:rsidP="003C76AB">
      <w:pPr>
        <w:numPr>
          <w:ilvl w:val="0"/>
          <w:numId w:val="5"/>
        </w:numPr>
        <w:ind w:left="562" w:hanging="562"/>
        <w:rPr>
          <w:color w:val="000000"/>
        </w:rPr>
      </w:pPr>
      <w:r w:rsidRPr="0042212C">
        <w:rPr>
          <w:color w:val="000000"/>
        </w:rPr>
        <w:t xml:space="preserve">tumores benignos; </w:t>
      </w:r>
    </w:p>
    <w:p w14:paraId="2A8A545D" w14:textId="77777777" w:rsidR="00C46587" w:rsidRPr="0042212C" w:rsidRDefault="00C46587" w:rsidP="003C76AB">
      <w:pPr>
        <w:numPr>
          <w:ilvl w:val="0"/>
          <w:numId w:val="5"/>
        </w:numPr>
        <w:ind w:left="562" w:hanging="562"/>
        <w:rPr>
          <w:color w:val="000000"/>
        </w:rPr>
      </w:pPr>
      <w:r w:rsidRPr="0042212C">
        <w:rPr>
          <w:color w:val="000000"/>
        </w:rPr>
        <w:t xml:space="preserve">cancro da pele; </w:t>
      </w:r>
    </w:p>
    <w:p w14:paraId="17D33679" w14:textId="77777777" w:rsidR="00C46587" w:rsidRPr="0042212C" w:rsidRDefault="00C46587" w:rsidP="003C76AB">
      <w:pPr>
        <w:numPr>
          <w:ilvl w:val="0"/>
          <w:numId w:val="5"/>
        </w:numPr>
        <w:ind w:left="562" w:hanging="562"/>
        <w:rPr>
          <w:color w:val="000000"/>
        </w:rPr>
      </w:pPr>
      <w:r w:rsidRPr="0042212C">
        <w:rPr>
          <w:color w:val="000000"/>
        </w:rPr>
        <w:t xml:space="preserve">reações alérgicas (incluindo alergia sazonal); </w:t>
      </w:r>
    </w:p>
    <w:p w14:paraId="1CDD8CC3" w14:textId="77777777" w:rsidR="00C46587" w:rsidRPr="0042212C" w:rsidRDefault="00C46587" w:rsidP="003C76AB">
      <w:pPr>
        <w:numPr>
          <w:ilvl w:val="0"/>
          <w:numId w:val="5"/>
        </w:numPr>
        <w:ind w:left="562" w:hanging="562"/>
        <w:rPr>
          <w:color w:val="000000"/>
        </w:rPr>
      </w:pPr>
      <w:r w:rsidRPr="0042212C">
        <w:rPr>
          <w:color w:val="000000"/>
        </w:rPr>
        <w:t xml:space="preserve">desidratação; </w:t>
      </w:r>
    </w:p>
    <w:p w14:paraId="7A6DCF48" w14:textId="77777777" w:rsidR="00C46587" w:rsidRPr="0042212C" w:rsidRDefault="00C46587" w:rsidP="003C76AB">
      <w:pPr>
        <w:numPr>
          <w:ilvl w:val="0"/>
          <w:numId w:val="5"/>
        </w:numPr>
        <w:ind w:left="562" w:hanging="562"/>
        <w:rPr>
          <w:color w:val="000000"/>
        </w:rPr>
      </w:pPr>
      <w:r w:rsidRPr="0042212C">
        <w:rPr>
          <w:color w:val="000000"/>
        </w:rPr>
        <w:t xml:space="preserve">alterações do humor (incluindo depressão); </w:t>
      </w:r>
    </w:p>
    <w:p w14:paraId="61B5F112" w14:textId="77777777" w:rsidR="00C46587" w:rsidRPr="0042212C" w:rsidRDefault="00C46587" w:rsidP="003C76AB">
      <w:pPr>
        <w:numPr>
          <w:ilvl w:val="0"/>
          <w:numId w:val="5"/>
        </w:numPr>
        <w:ind w:left="562" w:hanging="562"/>
        <w:rPr>
          <w:color w:val="000000"/>
        </w:rPr>
      </w:pPr>
      <w:r w:rsidRPr="0042212C">
        <w:rPr>
          <w:color w:val="000000"/>
        </w:rPr>
        <w:t xml:space="preserve">ansiedade; </w:t>
      </w:r>
    </w:p>
    <w:p w14:paraId="1BEE1961" w14:textId="77777777" w:rsidR="00C46587" w:rsidRPr="0042212C" w:rsidRDefault="00C46587" w:rsidP="003C76AB">
      <w:pPr>
        <w:numPr>
          <w:ilvl w:val="0"/>
          <w:numId w:val="5"/>
        </w:numPr>
        <w:ind w:left="562" w:hanging="562"/>
        <w:rPr>
          <w:color w:val="000000"/>
        </w:rPr>
      </w:pPr>
      <w:r w:rsidRPr="0042212C">
        <w:rPr>
          <w:color w:val="000000"/>
        </w:rPr>
        <w:t xml:space="preserve">dificuldade em adormecer; </w:t>
      </w:r>
    </w:p>
    <w:p w14:paraId="18506FEA" w14:textId="77777777" w:rsidR="00C46587" w:rsidRPr="0042212C" w:rsidRDefault="00C46587" w:rsidP="003C76AB">
      <w:pPr>
        <w:numPr>
          <w:ilvl w:val="0"/>
          <w:numId w:val="5"/>
        </w:numPr>
        <w:ind w:left="562" w:hanging="562"/>
        <w:rPr>
          <w:color w:val="000000"/>
        </w:rPr>
      </w:pPr>
      <w:r w:rsidRPr="0042212C">
        <w:rPr>
          <w:color w:val="000000"/>
        </w:rPr>
        <w:t xml:space="preserve">alterações sensoriais, tais como sensação de picadas, formigueiro ou dormência; </w:t>
      </w:r>
    </w:p>
    <w:p w14:paraId="60E21708" w14:textId="77777777" w:rsidR="00C46587" w:rsidRPr="0042212C" w:rsidRDefault="00C46587" w:rsidP="003C76AB">
      <w:pPr>
        <w:numPr>
          <w:ilvl w:val="0"/>
          <w:numId w:val="5"/>
        </w:numPr>
        <w:ind w:left="562" w:hanging="562"/>
        <w:rPr>
          <w:color w:val="000000"/>
        </w:rPr>
      </w:pPr>
      <w:r w:rsidRPr="0042212C">
        <w:rPr>
          <w:color w:val="000000"/>
        </w:rPr>
        <w:t xml:space="preserve">enxaqueca; </w:t>
      </w:r>
    </w:p>
    <w:p w14:paraId="5C9A827E" w14:textId="77777777" w:rsidR="00C46587" w:rsidRPr="0042212C" w:rsidRDefault="00766ABD" w:rsidP="003C76AB">
      <w:pPr>
        <w:numPr>
          <w:ilvl w:val="0"/>
          <w:numId w:val="5"/>
        </w:numPr>
        <w:ind w:left="562" w:hanging="562"/>
        <w:rPr>
          <w:color w:val="000000"/>
        </w:rPr>
      </w:pPr>
      <w:r w:rsidRPr="0042212C">
        <w:rPr>
          <w:color w:val="000000"/>
        </w:rPr>
        <w:t xml:space="preserve">sintomas de compressão de raiz nervosa (incluindo dor lombar e dor nas pernas); </w:t>
      </w:r>
    </w:p>
    <w:p w14:paraId="2E8D0DE4" w14:textId="77777777" w:rsidR="00C46587" w:rsidRPr="0042212C" w:rsidRDefault="00C46587" w:rsidP="003C76AB">
      <w:pPr>
        <w:numPr>
          <w:ilvl w:val="0"/>
          <w:numId w:val="5"/>
        </w:numPr>
        <w:ind w:left="562" w:hanging="562"/>
        <w:rPr>
          <w:color w:val="000000"/>
        </w:rPr>
      </w:pPr>
      <w:r w:rsidRPr="0042212C">
        <w:rPr>
          <w:color w:val="000000"/>
        </w:rPr>
        <w:t xml:space="preserve">alterações da visão; </w:t>
      </w:r>
    </w:p>
    <w:p w14:paraId="745AAFCD" w14:textId="77777777" w:rsidR="00C46587" w:rsidRPr="0042212C" w:rsidRDefault="00C46587" w:rsidP="003C76AB">
      <w:pPr>
        <w:numPr>
          <w:ilvl w:val="0"/>
          <w:numId w:val="5"/>
        </w:numPr>
        <w:ind w:left="562" w:hanging="562"/>
        <w:rPr>
          <w:color w:val="000000"/>
        </w:rPr>
      </w:pPr>
      <w:r w:rsidRPr="0042212C">
        <w:rPr>
          <w:color w:val="000000"/>
        </w:rPr>
        <w:t xml:space="preserve">inflamação dos olhos; </w:t>
      </w:r>
    </w:p>
    <w:p w14:paraId="561752B8" w14:textId="77777777" w:rsidR="00C46587" w:rsidRPr="0042212C" w:rsidRDefault="00C46587" w:rsidP="003C76AB">
      <w:pPr>
        <w:numPr>
          <w:ilvl w:val="0"/>
          <w:numId w:val="5"/>
        </w:numPr>
        <w:ind w:left="562" w:hanging="562"/>
        <w:rPr>
          <w:color w:val="000000"/>
        </w:rPr>
      </w:pPr>
      <w:r w:rsidRPr="0042212C">
        <w:rPr>
          <w:color w:val="000000"/>
        </w:rPr>
        <w:t xml:space="preserve">inflamação das pálpebras e inchaço dos olhos; </w:t>
      </w:r>
    </w:p>
    <w:p w14:paraId="57CD3170" w14:textId="77777777" w:rsidR="00C46587" w:rsidRPr="0042212C" w:rsidRDefault="00C46587" w:rsidP="003C76AB">
      <w:pPr>
        <w:numPr>
          <w:ilvl w:val="0"/>
          <w:numId w:val="5"/>
        </w:numPr>
        <w:ind w:left="562" w:hanging="562"/>
        <w:rPr>
          <w:color w:val="000000"/>
        </w:rPr>
      </w:pPr>
      <w:r w:rsidRPr="0042212C">
        <w:rPr>
          <w:color w:val="000000"/>
        </w:rPr>
        <w:t xml:space="preserve">vertigens (sensação </w:t>
      </w:r>
      <w:r w:rsidR="00A771D4" w:rsidRPr="0042212C">
        <w:rPr>
          <w:color w:val="000000"/>
        </w:rPr>
        <w:t>de movimento</w:t>
      </w:r>
      <w:r w:rsidRPr="0042212C">
        <w:rPr>
          <w:color w:val="000000"/>
        </w:rPr>
        <w:t xml:space="preserve">); </w:t>
      </w:r>
    </w:p>
    <w:p w14:paraId="75EE724C" w14:textId="77777777" w:rsidR="00C46587" w:rsidRPr="0042212C" w:rsidRDefault="00C46587" w:rsidP="003C76AB">
      <w:pPr>
        <w:numPr>
          <w:ilvl w:val="0"/>
          <w:numId w:val="5"/>
        </w:numPr>
        <w:ind w:left="562" w:hanging="562"/>
        <w:rPr>
          <w:color w:val="000000"/>
        </w:rPr>
      </w:pPr>
      <w:r w:rsidRPr="0042212C">
        <w:rPr>
          <w:color w:val="000000"/>
        </w:rPr>
        <w:t xml:space="preserve">sensação de batimento cardíaco rápido; </w:t>
      </w:r>
    </w:p>
    <w:p w14:paraId="57A3BAEE" w14:textId="77777777" w:rsidR="00C46587" w:rsidRPr="0042212C" w:rsidRDefault="00C46587" w:rsidP="003C76AB">
      <w:pPr>
        <w:numPr>
          <w:ilvl w:val="0"/>
          <w:numId w:val="5"/>
        </w:numPr>
        <w:ind w:left="562" w:hanging="562"/>
        <w:rPr>
          <w:color w:val="000000"/>
        </w:rPr>
      </w:pPr>
      <w:r w:rsidRPr="0042212C">
        <w:rPr>
          <w:color w:val="000000"/>
        </w:rPr>
        <w:t xml:space="preserve">tensão arterial alta; </w:t>
      </w:r>
    </w:p>
    <w:p w14:paraId="3F4716E6" w14:textId="77777777" w:rsidR="00C46587" w:rsidRPr="0042212C" w:rsidRDefault="00C46587" w:rsidP="003C76AB">
      <w:pPr>
        <w:numPr>
          <w:ilvl w:val="0"/>
          <w:numId w:val="5"/>
        </w:numPr>
        <w:ind w:left="562" w:hanging="562"/>
        <w:rPr>
          <w:color w:val="000000"/>
        </w:rPr>
      </w:pPr>
      <w:r w:rsidRPr="0042212C">
        <w:rPr>
          <w:color w:val="000000"/>
        </w:rPr>
        <w:t>afrontamentos</w:t>
      </w:r>
      <w:r w:rsidR="00677F2C" w:rsidRPr="0042212C">
        <w:rPr>
          <w:color w:val="000000"/>
        </w:rPr>
        <w:t>;</w:t>
      </w:r>
      <w:r w:rsidRPr="0042212C">
        <w:rPr>
          <w:color w:val="000000"/>
        </w:rPr>
        <w:t xml:space="preserve"> </w:t>
      </w:r>
    </w:p>
    <w:p w14:paraId="2546589D" w14:textId="77777777" w:rsidR="00C46587" w:rsidRPr="0042212C" w:rsidRDefault="00C46587" w:rsidP="003C76AB">
      <w:pPr>
        <w:numPr>
          <w:ilvl w:val="0"/>
          <w:numId w:val="5"/>
        </w:numPr>
        <w:ind w:left="562" w:hanging="562"/>
        <w:rPr>
          <w:color w:val="000000"/>
        </w:rPr>
      </w:pPr>
      <w:r w:rsidRPr="0042212C">
        <w:rPr>
          <w:color w:val="000000"/>
        </w:rPr>
        <w:t xml:space="preserve">hematoma (um inchaço sólido com sangue coagulado); </w:t>
      </w:r>
    </w:p>
    <w:p w14:paraId="16C23776" w14:textId="77777777" w:rsidR="00C46587" w:rsidRPr="0042212C" w:rsidRDefault="00C46587" w:rsidP="003C76AB">
      <w:pPr>
        <w:numPr>
          <w:ilvl w:val="0"/>
          <w:numId w:val="5"/>
        </w:numPr>
        <w:ind w:left="562" w:hanging="562"/>
        <w:rPr>
          <w:color w:val="000000"/>
        </w:rPr>
      </w:pPr>
      <w:r w:rsidRPr="0042212C">
        <w:rPr>
          <w:color w:val="000000"/>
        </w:rPr>
        <w:t xml:space="preserve">tosse; </w:t>
      </w:r>
    </w:p>
    <w:p w14:paraId="33D654BA" w14:textId="77777777" w:rsidR="00C46587" w:rsidRPr="0042212C" w:rsidRDefault="00C46587" w:rsidP="003C76AB">
      <w:pPr>
        <w:numPr>
          <w:ilvl w:val="0"/>
          <w:numId w:val="5"/>
        </w:numPr>
        <w:ind w:left="562" w:hanging="562"/>
        <w:rPr>
          <w:color w:val="000000"/>
        </w:rPr>
      </w:pPr>
      <w:r w:rsidRPr="0042212C">
        <w:rPr>
          <w:color w:val="000000"/>
        </w:rPr>
        <w:t xml:space="preserve">asma; </w:t>
      </w:r>
    </w:p>
    <w:p w14:paraId="407D3983" w14:textId="77777777" w:rsidR="00C46587" w:rsidRPr="0042212C" w:rsidRDefault="00C46587" w:rsidP="003C76AB">
      <w:pPr>
        <w:numPr>
          <w:ilvl w:val="0"/>
          <w:numId w:val="5"/>
        </w:numPr>
        <w:ind w:left="562" w:hanging="562"/>
        <w:rPr>
          <w:color w:val="000000"/>
        </w:rPr>
      </w:pPr>
      <w:r w:rsidRPr="0042212C">
        <w:rPr>
          <w:color w:val="000000"/>
        </w:rPr>
        <w:t xml:space="preserve">dificuldade em respirar; </w:t>
      </w:r>
    </w:p>
    <w:p w14:paraId="1F143D8B" w14:textId="77777777" w:rsidR="00C46587" w:rsidRPr="0042212C" w:rsidRDefault="00C46587" w:rsidP="003C76AB">
      <w:pPr>
        <w:numPr>
          <w:ilvl w:val="0"/>
          <w:numId w:val="5"/>
        </w:numPr>
        <w:ind w:left="562" w:hanging="562"/>
        <w:rPr>
          <w:color w:val="000000"/>
        </w:rPr>
      </w:pPr>
      <w:r w:rsidRPr="0042212C">
        <w:rPr>
          <w:color w:val="000000"/>
        </w:rPr>
        <w:t xml:space="preserve">hemorragia gastrointestinal; </w:t>
      </w:r>
    </w:p>
    <w:p w14:paraId="6689C700" w14:textId="77777777" w:rsidR="00C46587" w:rsidRPr="0042212C" w:rsidRDefault="00C46587" w:rsidP="003C76AB">
      <w:pPr>
        <w:numPr>
          <w:ilvl w:val="0"/>
          <w:numId w:val="5"/>
        </w:numPr>
        <w:ind w:left="562" w:hanging="562"/>
        <w:rPr>
          <w:color w:val="000000"/>
        </w:rPr>
      </w:pPr>
      <w:r w:rsidRPr="0042212C">
        <w:rPr>
          <w:color w:val="000000"/>
        </w:rPr>
        <w:t xml:space="preserve">dispepsia (indigestão, inchaço, azia); </w:t>
      </w:r>
    </w:p>
    <w:p w14:paraId="4EA42C1B" w14:textId="77777777" w:rsidR="00C46587" w:rsidRPr="0042212C" w:rsidRDefault="00C46587" w:rsidP="003C76AB">
      <w:pPr>
        <w:numPr>
          <w:ilvl w:val="0"/>
          <w:numId w:val="5"/>
        </w:numPr>
        <w:ind w:left="562" w:hanging="562"/>
        <w:rPr>
          <w:color w:val="000000"/>
        </w:rPr>
      </w:pPr>
      <w:r w:rsidRPr="0042212C">
        <w:rPr>
          <w:color w:val="000000"/>
        </w:rPr>
        <w:t xml:space="preserve">doença de refluxo; </w:t>
      </w:r>
    </w:p>
    <w:p w14:paraId="0B3CF13C" w14:textId="77777777" w:rsidR="00C46587" w:rsidRPr="0042212C" w:rsidRDefault="00C46587" w:rsidP="003C76AB">
      <w:pPr>
        <w:numPr>
          <w:ilvl w:val="0"/>
          <w:numId w:val="5"/>
        </w:numPr>
        <w:ind w:left="562" w:hanging="562"/>
        <w:rPr>
          <w:color w:val="000000"/>
        </w:rPr>
      </w:pPr>
      <w:r w:rsidRPr="0042212C">
        <w:rPr>
          <w:color w:val="000000"/>
        </w:rPr>
        <w:t xml:space="preserve">síndrome de Sjögren (incluindo olhos e boca seca); </w:t>
      </w:r>
    </w:p>
    <w:p w14:paraId="3BFF5414" w14:textId="77777777" w:rsidR="00C46587" w:rsidRPr="0042212C" w:rsidRDefault="00C46587" w:rsidP="003C76AB">
      <w:pPr>
        <w:numPr>
          <w:ilvl w:val="0"/>
          <w:numId w:val="5"/>
        </w:numPr>
        <w:ind w:left="562" w:hanging="562"/>
        <w:rPr>
          <w:color w:val="000000"/>
        </w:rPr>
      </w:pPr>
      <w:r w:rsidRPr="0042212C">
        <w:rPr>
          <w:color w:val="000000"/>
        </w:rPr>
        <w:t xml:space="preserve">comichão; </w:t>
      </w:r>
    </w:p>
    <w:p w14:paraId="4D494F78" w14:textId="77777777" w:rsidR="00C46587" w:rsidRPr="0042212C" w:rsidRDefault="00C46587" w:rsidP="003C76AB">
      <w:pPr>
        <w:numPr>
          <w:ilvl w:val="0"/>
          <w:numId w:val="5"/>
        </w:numPr>
        <w:ind w:left="562" w:hanging="562"/>
        <w:rPr>
          <w:color w:val="000000"/>
        </w:rPr>
      </w:pPr>
      <w:r w:rsidRPr="0042212C">
        <w:rPr>
          <w:color w:val="000000"/>
        </w:rPr>
        <w:t xml:space="preserve">erupção </w:t>
      </w:r>
      <w:r w:rsidR="008244A8" w:rsidRPr="0042212C">
        <w:rPr>
          <w:color w:val="000000"/>
        </w:rPr>
        <w:t>n</w:t>
      </w:r>
      <w:r w:rsidRPr="0042212C">
        <w:rPr>
          <w:color w:val="000000"/>
        </w:rPr>
        <w:t xml:space="preserve">a pele com comichão; </w:t>
      </w:r>
    </w:p>
    <w:p w14:paraId="107A7E05" w14:textId="77777777" w:rsidR="00C46587" w:rsidRPr="0042212C" w:rsidRDefault="00C46587" w:rsidP="003C76AB">
      <w:pPr>
        <w:numPr>
          <w:ilvl w:val="0"/>
          <w:numId w:val="5"/>
        </w:numPr>
        <w:ind w:left="562" w:hanging="562"/>
        <w:rPr>
          <w:color w:val="000000"/>
        </w:rPr>
      </w:pPr>
      <w:r w:rsidRPr="0042212C">
        <w:rPr>
          <w:color w:val="000000"/>
        </w:rPr>
        <w:t xml:space="preserve">nódoas negras; </w:t>
      </w:r>
    </w:p>
    <w:p w14:paraId="46414DF9" w14:textId="77777777" w:rsidR="00C46587" w:rsidRPr="0042212C" w:rsidRDefault="00C46587" w:rsidP="003C76AB">
      <w:pPr>
        <w:numPr>
          <w:ilvl w:val="0"/>
          <w:numId w:val="5"/>
        </w:numPr>
        <w:ind w:left="562" w:hanging="562"/>
        <w:rPr>
          <w:color w:val="000000"/>
        </w:rPr>
      </w:pPr>
      <w:r w:rsidRPr="0042212C">
        <w:rPr>
          <w:color w:val="000000"/>
        </w:rPr>
        <w:t>inflamação da pele (ta</w:t>
      </w:r>
      <w:r w:rsidR="006D5D81" w:rsidRPr="0042212C">
        <w:rPr>
          <w:color w:val="000000"/>
        </w:rPr>
        <w:t>l</w:t>
      </w:r>
      <w:r w:rsidRPr="0042212C">
        <w:rPr>
          <w:color w:val="000000"/>
        </w:rPr>
        <w:t xml:space="preserve"> como eczema); </w:t>
      </w:r>
    </w:p>
    <w:p w14:paraId="52592039" w14:textId="77777777" w:rsidR="00C46587" w:rsidRPr="0042212C" w:rsidRDefault="00C46587" w:rsidP="003C76AB">
      <w:pPr>
        <w:numPr>
          <w:ilvl w:val="0"/>
          <w:numId w:val="5"/>
        </w:numPr>
        <w:ind w:left="562" w:hanging="562"/>
        <w:rPr>
          <w:color w:val="000000"/>
        </w:rPr>
      </w:pPr>
      <w:r w:rsidRPr="0042212C">
        <w:rPr>
          <w:color w:val="000000"/>
        </w:rPr>
        <w:t xml:space="preserve">unhas das mãos e dos pés quebradiças; </w:t>
      </w:r>
    </w:p>
    <w:p w14:paraId="40361195" w14:textId="77777777" w:rsidR="00C46587" w:rsidRPr="0042212C" w:rsidRDefault="00C46587" w:rsidP="003C76AB">
      <w:pPr>
        <w:numPr>
          <w:ilvl w:val="0"/>
          <w:numId w:val="5"/>
        </w:numPr>
        <w:ind w:left="562" w:hanging="562"/>
        <w:rPr>
          <w:color w:val="000000"/>
        </w:rPr>
      </w:pPr>
      <w:r w:rsidRPr="0042212C">
        <w:rPr>
          <w:color w:val="000000"/>
        </w:rPr>
        <w:t xml:space="preserve">aumento da transpiração; </w:t>
      </w:r>
    </w:p>
    <w:p w14:paraId="754D6A07" w14:textId="77777777" w:rsidR="00C46587" w:rsidRPr="0042212C" w:rsidRDefault="00C46587" w:rsidP="003C76AB">
      <w:pPr>
        <w:numPr>
          <w:ilvl w:val="0"/>
          <w:numId w:val="5"/>
        </w:numPr>
        <w:ind w:left="562" w:hanging="562"/>
        <w:rPr>
          <w:color w:val="000000"/>
        </w:rPr>
      </w:pPr>
      <w:r w:rsidRPr="0042212C">
        <w:rPr>
          <w:color w:val="000000"/>
        </w:rPr>
        <w:t xml:space="preserve">perda de cabelo; </w:t>
      </w:r>
    </w:p>
    <w:p w14:paraId="35E973C6" w14:textId="77777777" w:rsidR="00C46587" w:rsidRPr="0042212C" w:rsidRDefault="006D5D81" w:rsidP="003C76AB">
      <w:pPr>
        <w:numPr>
          <w:ilvl w:val="0"/>
          <w:numId w:val="5"/>
        </w:numPr>
        <w:ind w:left="562" w:hanging="562"/>
        <w:rPr>
          <w:color w:val="000000"/>
        </w:rPr>
      </w:pPr>
      <w:r w:rsidRPr="0042212C">
        <w:rPr>
          <w:color w:val="000000"/>
        </w:rPr>
        <w:t xml:space="preserve">novo aparecimento ou </w:t>
      </w:r>
      <w:r w:rsidR="00C46587" w:rsidRPr="0042212C">
        <w:rPr>
          <w:color w:val="000000"/>
        </w:rPr>
        <w:t xml:space="preserve">agravamento da psoríase; </w:t>
      </w:r>
    </w:p>
    <w:p w14:paraId="580B35B1" w14:textId="77777777" w:rsidR="00C46587" w:rsidRPr="0042212C" w:rsidRDefault="00C46587" w:rsidP="003C76AB">
      <w:pPr>
        <w:numPr>
          <w:ilvl w:val="0"/>
          <w:numId w:val="5"/>
        </w:numPr>
        <w:ind w:left="562" w:hanging="562"/>
        <w:rPr>
          <w:color w:val="000000"/>
        </w:rPr>
      </w:pPr>
      <w:r w:rsidRPr="0042212C">
        <w:rPr>
          <w:color w:val="000000"/>
        </w:rPr>
        <w:t xml:space="preserve">espasmos musculares; </w:t>
      </w:r>
    </w:p>
    <w:p w14:paraId="41179B12" w14:textId="77777777" w:rsidR="00C46587" w:rsidRPr="0042212C" w:rsidRDefault="00C46587" w:rsidP="003C76AB">
      <w:pPr>
        <w:numPr>
          <w:ilvl w:val="0"/>
          <w:numId w:val="5"/>
        </w:numPr>
        <w:ind w:left="562" w:hanging="562"/>
        <w:rPr>
          <w:color w:val="000000"/>
        </w:rPr>
      </w:pPr>
      <w:r w:rsidRPr="0042212C">
        <w:rPr>
          <w:color w:val="000000"/>
        </w:rPr>
        <w:t xml:space="preserve">sangue na urina; </w:t>
      </w:r>
    </w:p>
    <w:p w14:paraId="41A4DE3A" w14:textId="77777777" w:rsidR="00C46587" w:rsidRPr="0042212C" w:rsidRDefault="00C46587" w:rsidP="003C76AB">
      <w:pPr>
        <w:numPr>
          <w:ilvl w:val="0"/>
          <w:numId w:val="5"/>
        </w:numPr>
        <w:ind w:left="562" w:hanging="562"/>
        <w:rPr>
          <w:color w:val="000000"/>
        </w:rPr>
      </w:pPr>
      <w:r w:rsidRPr="0042212C">
        <w:rPr>
          <w:color w:val="000000"/>
        </w:rPr>
        <w:t xml:space="preserve">problemas </w:t>
      </w:r>
      <w:r w:rsidR="006D5D81" w:rsidRPr="0042212C">
        <w:rPr>
          <w:color w:val="000000"/>
        </w:rPr>
        <w:t xml:space="preserve">nos </w:t>
      </w:r>
      <w:r w:rsidRPr="0042212C">
        <w:rPr>
          <w:color w:val="000000"/>
        </w:rPr>
        <w:t>r</w:t>
      </w:r>
      <w:r w:rsidR="006D5D81" w:rsidRPr="0042212C">
        <w:rPr>
          <w:color w:val="000000"/>
        </w:rPr>
        <w:t>ins</w:t>
      </w:r>
      <w:r w:rsidRPr="0042212C">
        <w:rPr>
          <w:color w:val="000000"/>
        </w:rPr>
        <w:t xml:space="preserve">; </w:t>
      </w:r>
    </w:p>
    <w:p w14:paraId="6CEE24FE" w14:textId="77777777" w:rsidR="00C46587" w:rsidRPr="0042212C" w:rsidRDefault="00C46587" w:rsidP="003C76AB">
      <w:pPr>
        <w:numPr>
          <w:ilvl w:val="0"/>
          <w:numId w:val="5"/>
        </w:numPr>
        <w:ind w:left="562" w:hanging="562"/>
        <w:rPr>
          <w:color w:val="000000"/>
        </w:rPr>
      </w:pPr>
      <w:r w:rsidRPr="0042212C">
        <w:rPr>
          <w:color w:val="000000"/>
        </w:rPr>
        <w:t xml:space="preserve">dor no peito; </w:t>
      </w:r>
    </w:p>
    <w:p w14:paraId="070E20E2" w14:textId="77777777" w:rsidR="00C46587" w:rsidRPr="0042212C" w:rsidRDefault="00C46587" w:rsidP="003C76AB">
      <w:pPr>
        <w:numPr>
          <w:ilvl w:val="0"/>
          <w:numId w:val="5"/>
        </w:numPr>
        <w:ind w:left="562" w:hanging="562"/>
        <w:rPr>
          <w:color w:val="000000"/>
        </w:rPr>
      </w:pPr>
      <w:r w:rsidRPr="0042212C">
        <w:rPr>
          <w:color w:val="000000"/>
        </w:rPr>
        <w:t xml:space="preserve">edema (uma acumulação de líquido no organismo que faz com que os tecidos afetados inchem); </w:t>
      </w:r>
    </w:p>
    <w:p w14:paraId="44103446" w14:textId="77777777" w:rsidR="00C46587" w:rsidRPr="0042212C" w:rsidRDefault="00C46587" w:rsidP="003C76AB">
      <w:pPr>
        <w:numPr>
          <w:ilvl w:val="0"/>
          <w:numId w:val="5"/>
        </w:numPr>
        <w:ind w:left="562" w:hanging="562"/>
        <w:rPr>
          <w:color w:val="000000"/>
        </w:rPr>
      </w:pPr>
      <w:r w:rsidRPr="0042212C">
        <w:rPr>
          <w:color w:val="000000"/>
        </w:rPr>
        <w:t xml:space="preserve">febre; </w:t>
      </w:r>
    </w:p>
    <w:p w14:paraId="3CB247C8" w14:textId="77777777" w:rsidR="00C46587" w:rsidRPr="0042212C" w:rsidRDefault="00C46587" w:rsidP="003C76AB">
      <w:pPr>
        <w:numPr>
          <w:ilvl w:val="0"/>
          <w:numId w:val="5"/>
        </w:numPr>
        <w:ind w:left="562" w:hanging="562"/>
        <w:rPr>
          <w:color w:val="000000"/>
        </w:rPr>
      </w:pPr>
      <w:r w:rsidRPr="0042212C">
        <w:rPr>
          <w:color w:val="000000"/>
        </w:rPr>
        <w:t xml:space="preserve">redução das plaquetas sanguíneas, o que aumenta o risco de hemorragia ou de nódoas negras; </w:t>
      </w:r>
    </w:p>
    <w:p w14:paraId="1E78A225" w14:textId="77777777" w:rsidR="00C46587" w:rsidRPr="0042212C" w:rsidRDefault="000138C6" w:rsidP="003C76AB">
      <w:pPr>
        <w:numPr>
          <w:ilvl w:val="0"/>
          <w:numId w:val="5"/>
        </w:numPr>
        <w:ind w:left="562" w:hanging="562"/>
        <w:rPr>
          <w:color w:val="000000"/>
        </w:rPr>
      </w:pPr>
      <w:r w:rsidRPr="0042212C">
        <w:rPr>
          <w:color w:val="000000"/>
        </w:rPr>
        <w:t xml:space="preserve">alteração da </w:t>
      </w:r>
      <w:r w:rsidR="00C46587" w:rsidRPr="0042212C">
        <w:rPr>
          <w:color w:val="000000"/>
        </w:rPr>
        <w:t xml:space="preserve">cicatrização. </w:t>
      </w:r>
    </w:p>
    <w:p w14:paraId="14F11ACB" w14:textId="77777777" w:rsidR="00C46587" w:rsidRPr="0042212C" w:rsidRDefault="00C46587" w:rsidP="00982118">
      <w:pPr>
        <w:rPr>
          <w:color w:val="000000"/>
        </w:rPr>
      </w:pPr>
    </w:p>
    <w:p w14:paraId="009D9DD0" w14:textId="77777777" w:rsidR="00C46587" w:rsidRPr="0042212C" w:rsidRDefault="00C46587" w:rsidP="00982118">
      <w:pPr>
        <w:keepNext/>
        <w:rPr>
          <w:color w:val="000000"/>
        </w:rPr>
      </w:pPr>
      <w:r w:rsidRPr="0042212C">
        <w:rPr>
          <w:b/>
          <w:color w:val="000000"/>
        </w:rPr>
        <w:lastRenderedPageBreak/>
        <w:t>Pouco frequentes</w:t>
      </w:r>
      <w:r w:rsidRPr="0042212C">
        <w:rPr>
          <w:color w:val="000000"/>
        </w:rPr>
        <w:t xml:space="preserve"> (podem afetar até 1 em 100 pessoas)</w:t>
      </w:r>
    </w:p>
    <w:p w14:paraId="39BBF3A7" w14:textId="77777777" w:rsidR="00C46587" w:rsidRPr="0042212C" w:rsidRDefault="00C46587" w:rsidP="00982118">
      <w:pPr>
        <w:rPr>
          <w:color w:val="000000"/>
        </w:rPr>
      </w:pPr>
    </w:p>
    <w:p w14:paraId="7A7F2542" w14:textId="77777777" w:rsidR="00C46587" w:rsidRPr="0042212C" w:rsidRDefault="00C46587" w:rsidP="003C76AB">
      <w:pPr>
        <w:numPr>
          <w:ilvl w:val="0"/>
          <w:numId w:val="5"/>
        </w:numPr>
        <w:ind w:left="562" w:hanging="562"/>
        <w:rPr>
          <w:color w:val="000000"/>
        </w:rPr>
      </w:pPr>
      <w:r w:rsidRPr="0042212C">
        <w:rPr>
          <w:color w:val="000000"/>
        </w:rPr>
        <w:t xml:space="preserve">infeções oportunistas (fora do normal; as quais incluem tuberculose e outras infeções) que ocorrem quando a resistência às doenças está diminuída; </w:t>
      </w:r>
    </w:p>
    <w:p w14:paraId="7AC5473D" w14:textId="77777777" w:rsidR="00C46587" w:rsidRPr="0042212C" w:rsidRDefault="00C46587" w:rsidP="003C76AB">
      <w:pPr>
        <w:numPr>
          <w:ilvl w:val="0"/>
          <w:numId w:val="5"/>
        </w:numPr>
        <w:ind w:left="562" w:hanging="562"/>
        <w:rPr>
          <w:color w:val="000000"/>
        </w:rPr>
      </w:pPr>
      <w:r w:rsidRPr="0042212C">
        <w:rPr>
          <w:color w:val="000000"/>
        </w:rPr>
        <w:t xml:space="preserve">infeções neurológicas (incluindo meningite viral); </w:t>
      </w:r>
    </w:p>
    <w:p w14:paraId="7D4AEF82" w14:textId="77777777" w:rsidR="00C46587" w:rsidRPr="0042212C" w:rsidRDefault="00C46587" w:rsidP="003C76AB">
      <w:pPr>
        <w:numPr>
          <w:ilvl w:val="0"/>
          <w:numId w:val="5"/>
        </w:numPr>
        <w:ind w:left="562" w:hanging="562"/>
        <w:rPr>
          <w:color w:val="000000"/>
        </w:rPr>
      </w:pPr>
      <w:r w:rsidRPr="0042212C">
        <w:rPr>
          <w:color w:val="000000"/>
        </w:rPr>
        <w:t xml:space="preserve">infeções </w:t>
      </w:r>
      <w:r w:rsidR="000956FC" w:rsidRPr="0042212C">
        <w:rPr>
          <w:color w:val="000000"/>
        </w:rPr>
        <w:t>nos olhos</w:t>
      </w:r>
      <w:r w:rsidRPr="0042212C">
        <w:rPr>
          <w:color w:val="000000"/>
        </w:rPr>
        <w:t xml:space="preserve">; </w:t>
      </w:r>
    </w:p>
    <w:p w14:paraId="3ED35446" w14:textId="77777777" w:rsidR="00C46587" w:rsidRPr="0042212C" w:rsidRDefault="00C46587" w:rsidP="003C76AB">
      <w:pPr>
        <w:numPr>
          <w:ilvl w:val="0"/>
          <w:numId w:val="5"/>
        </w:numPr>
        <w:ind w:left="562" w:hanging="562"/>
        <w:rPr>
          <w:color w:val="000000"/>
        </w:rPr>
      </w:pPr>
      <w:r w:rsidRPr="0042212C">
        <w:rPr>
          <w:color w:val="000000"/>
        </w:rPr>
        <w:t xml:space="preserve">infeções bacterianas; </w:t>
      </w:r>
    </w:p>
    <w:p w14:paraId="4C54D99F" w14:textId="77777777" w:rsidR="00C46587" w:rsidRPr="0042212C" w:rsidRDefault="00C46587" w:rsidP="003C76AB">
      <w:pPr>
        <w:numPr>
          <w:ilvl w:val="0"/>
          <w:numId w:val="5"/>
        </w:numPr>
        <w:ind w:left="562" w:hanging="562"/>
        <w:rPr>
          <w:color w:val="000000"/>
        </w:rPr>
      </w:pPr>
      <w:r w:rsidRPr="0042212C">
        <w:rPr>
          <w:color w:val="000000"/>
        </w:rPr>
        <w:t xml:space="preserve">diverticulite (inflamação e infeção do intestino grosso); </w:t>
      </w:r>
    </w:p>
    <w:p w14:paraId="6E2D7A95" w14:textId="77777777" w:rsidR="00C46587" w:rsidRPr="0042212C" w:rsidRDefault="00C46587" w:rsidP="003C76AB">
      <w:pPr>
        <w:numPr>
          <w:ilvl w:val="0"/>
          <w:numId w:val="5"/>
        </w:numPr>
        <w:ind w:left="562" w:hanging="562"/>
        <w:rPr>
          <w:color w:val="000000"/>
        </w:rPr>
      </w:pPr>
      <w:r w:rsidRPr="0042212C">
        <w:rPr>
          <w:color w:val="000000"/>
        </w:rPr>
        <w:t xml:space="preserve">cancro, incluindo cancro que afeta o sistema linfático (linfoma) e melanoma (um tipo de cancro da pele); </w:t>
      </w:r>
    </w:p>
    <w:p w14:paraId="61C48D74" w14:textId="77777777" w:rsidR="00C46587" w:rsidRPr="0042212C" w:rsidRDefault="00C46587" w:rsidP="003C76AB">
      <w:pPr>
        <w:numPr>
          <w:ilvl w:val="0"/>
          <w:numId w:val="5"/>
        </w:numPr>
        <w:ind w:left="562" w:hanging="562"/>
        <w:rPr>
          <w:color w:val="000000"/>
        </w:rPr>
      </w:pPr>
      <w:r w:rsidRPr="0042212C">
        <w:rPr>
          <w:color w:val="000000"/>
        </w:rPr>
        <w:t>perturbações do sistema imunitário que podem afetar os pulmões, pele e gânglios linfáticos (</w:t>
      </w:r>
      <w:r w:rsidR="006D5D81" w:rsidRPr="0042212C">
        <w:rPr>
          <w:color w:val="000000"/>
        </w:rPr>
        <w:t>mais frequentemente designada</w:t>
      </w:r>
      <w:r w:rsidRPr="0042212C">
        <w:rPr>
          <w:color w:val="000000"/>
        </w:rPr>
        <w:t xml:space="preserve"> como sarcoidose); </w:t>
      </w:r>
    </w:p>
    <w:p w14:paraId="4C738790" w14:textId="77777777" w:rsidR="00C46587" w:rsidRPr="0042212C" w:rsidRDefault="00C46587" w:rsidP="003C76AB">
      <w:pPr>
        <w:numPr>
          <w:ilvl w:val="0"/>
          <w:numId w:val="5"/>
        </w:numPr>
        <w:ind w:left="562" w:hanging="562"/>
        <w:rPr>
          <w:color w:val="000000"/>
        </w:rPr>
      </w:pPr>
      <w:r w:rsidRPr="0042212C">
        <w:rPr>
          <w:color w:val="000000"/>
        </w:rPr>
        <w:t xml:space="preserve">vasculite (inflamação dos vasos sanguíneos); </w:t>
      </w:r>
    </w:p>
    <w:p w14:paraId="072472C9" w14:textId="77777777" w:rsidR="00C46587" w:rsidRPr="0042212C" w:rsidRDefault="00C46587" w:rsidP="003C76AB">
      <w:pPr>
        <w:numPr>
          <w:ilvl w:val="0"/>
          <w:numId w:val="5"/>
        </w:numPr>
        <w:ind w:left="562" w:hanging="562"/>
        <w:rPr>
          <w:color w:val="000000"/>
        </w:rPr>
      </w:pPr>
      <w:r w:rsidRPr="0042212C">
        <w:rPr>
          <w:color w:val="000000"/>
        </w:rPr>
        <w:t xml:space="preserve">tremores; </w:t>
      </w:r>
    </w:p>
    <w:p w14:paraId="1C5449D6" w14:textId="77777777" w:rsidR="00C46587" w:rsidRPr="0042212C" w:rsidRDefault="00C46587" w:rsidP="003C76AB">
      <w:pPr>
        <w:numPr>
          <w:ilvl w:val="0"/>
          <w:numId w:val="5"/>
        </w:numPr>
        <w:ind w:left="562" w:hanging="562"/>
        <w:rPr>
          <w:color w:val="000000"/>
        </w:rPr>
      </w:pPr>
      <w:r w:rsidRPr="0042212C">
        <w:rPr>
          <w:color w:val="000000"/>
        </w:rPr>
        <w:t xml:space="preserve">neuropatia (lesão dos nervos); </w:t>
      </w:r>
    </w:p>
    <w:p w14:paraId="68A14EC9" w14:textId="77777777" w:rsidR="00EC6EEB" w:rsidRPr="0042212C" w:rsidRDefault="00FC1470" w:rsidP="003C76AB">
      <w:pPr>
        <w:numPr>
          <w:ilvl w:val="0"/>
          <w:numId w:val="5"/>
        </w:numPr>
        <w:ind w:left="562" w:hanging="562"/>
        <w:rPr>
          <w:color w:val="000000"/>
        </w:rPr>
      </w:pPr>
      <w:r w:rsidRPr="0042212C">
        <w:rPr>
          <w:color w:val="000000"/>
        </w:rPr>
        <w:t>acidente vascular cerebral (</w:t>
      </w:r>
      <w:r w:rsidR="00C46587" w:rsidRPr="0042212C">
        <w:rPr>
          <w:color w:val="000000"/>
        </w:rPr>
        <w:t>AVC</w:t>
      </w:r>
      <w:r w:rsidRPr="0042212C">
        <w:rPr>
          <w:color w:val="000000"/>
        </w:rPr>
        <w:t>)</w:t>
      </w:r>
      <w:r w:rsidR="00C46587" w:rsidRPr="0042212C">
        <w:rPr>
          <w:color w:val="000000"/>
        </w:rPr>
        <w:t>;</w:t>
      </w:r>
    </w:p>
    <w:p w14:paraId="0F587021" w14:textId="77777777" w:rsidR="00C46587" w:rsidRPr="0042212C" w:rsidRDefault="00EC6EEB" w:rsidP="003C76AB">
      <w:pPr>
        <w:numPr>
          <w:ilvl w:val="0"/>
          <w:numId w:val="5"/>
        </w:numPr>
        <w:ind w:left="562" w:hanging="562"/>
        <w:rPr>
          <w:color w:val="000000"/>
        </w:rPr>
      </w:pPr>
      <w:r w:rsidRPr="0042212C">
        <w:rPr>
          <w:color w:val="000000"/>
        </w:rPr>
        <w:t xml:space="preserve">visão dupla; </w:t>
      </w:r>
    </w:p>
    <w:p w14:paraId="4ED2662C" w14:textId="77777777" w:rsidR="00C46587" w:rsidRPr="0042212C" w:rsidRDefault="00C46587" w:rsidP="003C76AB">
      <w:pPr>
        <w:numPr>
          <w:ilvl w:val="0"/>
          <w:numId w:val="5"/>
        </w:numPr>
        <w:ind w:left="562" w:hanging="562"/>
        <w:rPr>
          <w:color w:val="000000"/>
        </w:rPr>
      </w:pPr>
      <w:r w:rsidRPr="0042212C">
        <w:rPr>
          <w:color w:val="000000"/>
        </w:rPr>
        <w:t xml:space="preserve">perda de audição, zumbidos; </w:t>
      </w:r>
    </w:p>
    <w:p w14:paraId="78A68B0F" w14:textId="77777777" w:rsidR="00C46587" w:rsidRPr="0042212C" w:rsidRDefault="00C46587" w:rsidP="003C76AB">
      <w:pPr>
        <w:numPr>
          <w:ilvl w:val="0"/>
          <w:numId w:val="5"/>
        </w:numPr>
        <w:ind w:left="562" w:hanging="562"/>
        <w:rPr>
          <w:color w:val="000000"/>
        </w:rPr>
      </w:pPr>
      <w:r w:rsidRPr="0042212C">
        <w:rPr>
          <w:color w:val="000000"/>
        </w:rPr>
        <w:t xml:space="preserve">sensação de batimento irregular do coração, tal como palpitações; </w:t>
      </w:r>
    </w:p>
    <w:p w14:paraId="2831BFED" w14:textId="77777777" w:rsidR="00C46587" w:rsidRPr="0042212C" w:rsidRDefault="00C46587" w:rsidP="003C76AB">
      <w:pPr>
        <w:numPr>
          <w:ilvl w:val="0"/>
          <w:numId w:val="5"/>
        </w:numPr>
        <w:ind w:left="562" w:hanging="562"/>
        <w:rPr>
          <w:color w:val="000000"/>
        </w:rPr>
      </w:pPr>
      <w:r w:rsidRPr="0042212C">
        <w:rPr>
          <w:color w:val="000000"/>
        </w:rPr>
        <w:t xml:space="preserve">problemas no coração que podem causar falta de ar ou inchaço nos tornozelos; </w:t>
      </w:r>
    </w:p>
    <w:p w14:paraId="179CBC25" w14:textId="77777777" w:rsidR="00C46587" w:rsidRPr="0042212C" w:rsidRDefault="00C46587" w:rsidP="003C76AB">
      <w:pPr>
        <w:numPr>
          <w:ilvl w:val="0"/>
          <w:numId w:val="5"/>
        </w:numPr>
        <w:ind w:left="562" w:hanging="562"/>
        <w:rPr>
          <w:color w:val="000000"/>
        </w:rPr>
      </w:pPr>
      <w:r w:rsidRPr="0042212C">
        <w:rPr>
          <w:color w:val="000000"/>
        </w:rPr>
        <w:t xml:space="preserve">ataque cardíaco; </w:t>
      </w:r>
    </w:p>
    <w:p w14:paraId="72EA9122" w14:textId="77777777" w:rsidR="00C46587" w:rsidRPr="0042212C" w:rsidRDefault="006D5D81" w:rsidP="003C76AB">
      <w:pPr>
        <w:numPr>
          <w:ilvl w:val="0"/>
          <w:numId w:val="5"/>
        </w:numPr>
        <w:ind w:left="562" w:hanging="562"/>
        <w:rPr>
          <w:color w:val="000000"/>
        </w:rPr>
      </w:pPr>
      <w:r w:rsidRPr="0042212C">
        <w:rPr>
          <w:color w:val="000000"/>
        </w:rPr>
        <w:t>quisto</w:t>
      </w:r>
      <w:r w:rsidR="00C46587" w:rsidRPr="0042212C">
        <w:rPr>
          <w:color w:val="000000"/>
        </w:rPr>
        <w:t xml:space="preserve"> na parede de uma artéria principal, inflamação e coágulo numa veia, bloqueio de um vaso sanguíneo; </w:t>
      </w:r>
    </w:p>
    <w:p w14:paraId="2BCEC04F" w14:textId="77777777" w:rsidR="00C46587" w:rsidRPr="0042212C" w:rsidRDefault="00C46587" w:rsidP="003C76AB">
      <w:pPr>
        <w:numPr>
          <w:ilvl w:val="0"/>
          <w:numId w:val="5"/>
        </w:numPr>
        <w:ind w:left="562" w:hanging="562"/>
        <w:rPr>
          <w:color w:val="000000"/>
        </w:rPr>
      </w:pPr>
      <w:r w:rsidRPr="0042212C">
        <w:rPr>
          <w:color w:val="000000"/>
        </w:rPr>
        <w:t xml:space="preserve">doenças pulmonares causando falta de ar (incluindo inflamação); </w:t>
      </w:r>
    </w:p>
    <w:p w14:paraId="35B47363" w14:textId="77777777" w:rsidR="00C46587" w:rsidRPr="0042212C" w:rsidRDefault="00C46587" w:rsidP="003C76AB">
      <w:pPr>
        <w:numPr>
          <w:ilvl w:val="0"/>
          <w:numId w:val="5"/>
        </w:numPr>
        <w:ind w:left="562" w:hanging="562"/>
        <w:rPr>
          <w:color w:val="000000"/>
        </w:rPr>
      </w:pPr>
      <w:r w:rsidRPr="0042212C">
        <w:rPr>
          <w:color w:val="000000"/>
        </w:rPr>
        <w:t xml:space="preserve">embolia pulmonar (bloqueio de uma artéria do pulmão); </w:t>
      </w:r>
    </w:p>
    <w:p w14:paraId="66BB6AE3" w14:textId="77777777" w:rsidR="00C46587" w:rsidRPr="0042212C" w:rsidRDefault="00C46587" w:rsidP="003C76AB">
      <w:pPr>
        <w:numPr>
          <w:ilvl w:val="0"/>
          <w:numId w:val="5"/>
        </w:numPr>
        <w:ind w:left="562" w:hanging="562"/>
        <w:rPr>
          <w:color w:val="000000"/>
        </w:rPr>
      </w:pPr>
      <w:r w:rsidRPr="0042212C">
        <w:rPr>
          <w:color w:val="000000"/>
        </w:rPr>
        <w:t xml:space="preserve">derrame pleural (acumulação anormal de líquido no espaço pleural); </w:t>
      </w:r>
    </w:p>
    <w:p w14:paraId="3F008312" w14:textId="77777777" w:rsidR="00C46587" w:rsidRPr="0042212C" w:rsidRDefault="00C46587" w:rsidP="003C76AB">
      <w:pPr>
        <w:numPr>
          <w:ilvl w:val="0"/>
          <w:numId w:val="5"/>
        </w:numPr>
        <w:ind w:left="562" w:hanging="562"/>
        <w:rPr>
          <w:color w:val="000000"/>
        </w:rPr>
      </w:pPr>
      <w:r w:rsidRPr="0042212C">
        <w:rPr>
          <w:color w:val="000000"/>
        </w:rPr>
        <w:t xml:space="preserve">inflamação do pâncreas que causa dor grave no abdómen e costas; </w:t>
      </w:r>
    </w:p>
    <w:p w14:paraId="11B12601" w14:textId="77777777" w:rsidR="00C46587" w:rsidRPr="0042212C" w:rsidRDefault="00C46587" w:rsidP="003C76AB">
      <w:pPr>
        <w:numPr>
          <w:ilvl w:val="0"/>
          <w:numId w:val="5"/>
        </w:numPr>
        <w:ind w:left="562" w:hanging="562"/>
        <w:rPr>
          <w:color w:val="000000"/>
        </w:rPr>
      </w:pPr>
      <w:r w:rsidRPr="0042212C">
        <w:rPr>
          <w:color w:val="000000"/>
        </w:rPr>
        <w:t xml:space="preserve">dificuldade em engolir; </w:t>
      </w:r>
    </w:p>
    <w:p w14:paraId="540BAD62" w14:textId="77777777" w:rsidR="00C46587" w:rsidRPr="0042212C" w:rsidRDefault="00C46587" w:rsidP="003C76AB">
      <w:pPr>
        <w:numPr>
          <w:ilvl w:val="0"/>
          <w:numId w:val="5"/>
        </w:numPr>
        <w:ind w:left="562" w:hanging="562"/>
        <w:rPr>
          <w:color w:val="000000"/>
        </w:rPr>
      </w:pPr>
      <w:r w:rsidRPr="0042212C">
        <w:rPr>
          <w:color w:val="000000"/>
        </w:rPr>
        <w:t xml:space="preserve">edema facial (inchaço da face); </w:t>
      </w:r>
    </w:p>
    <w:p w14:paraId="5F076B35" w14:textId="77777777" w:rsidR="00C46587" w:rsidRPr="0042212C" w:rsidRDefault="00C46587" w:rsidP="003C76AB">
      <w:pPr>
        <w:numPr>
          <w:ilvl w:val="0"/>
          <w:numId w:val="5"/>
        </w:numPr>
        <w:ind w:left="562" w:hanging="562"/>
        <w:rPr>
          <w:color w:val="000000"/>
        </w:rPr>
      </w:pPr>
      <w:r w:rsidRPr="0042212C">
        <w:rPr>
          <w:color w:val="000000"/>
        </w:rPr>
        <w:t xml:space="preserve">inflamação da vesícula, pedra na vesícula; </w:t>
      </w:r>
    </w:p>
    <w:p w14:paraId="3AA8AB98" w14:textId="77777777" w:rsidR="00C46587" w:rsidRPr="0042212C" w:rsidRDefault="00C46587" w:rsidP="003C76AB">
      <w:pPr>
        <w:numPr>
          <w:ilvl w:val="0"/>
          <w:numId w:val="5"/>
        </w:numPr>
        <w:ind w:left="562" w:hanging="562"/>
        <w:rPr>
          <w:color w:val="000000"/>
        </w:rPr>
      </w:pPr>
      <w:r w:rsidRPr="0042212C">
        <w:rPr>
          <w:color w:val="000000"/>
        </w:rPr>
        <w:t xml:space="preserve">fígado gordo (acumulação de gordura nas células do fígado); </w:t>
      </w:r>
    </w:p>
    <w:p w14:paraId="73CBA9CD" w14:textId="77777777" w:rsidR="00C46587" w:rsidRPr="0042212C" w:rsidRDefault="00C46587" w:rsidP="003C76AB">
      <w:pPr>
        <w:numPr>
          <w:ilvl w:val="0"/>
          <w:numId w:val="5"/>
        </w:numPr>
        <w:ind w:left="562" w:hanging="562"/>
        <w:rPr>
          <w:color w:val="000000"/>
        </w:rPr>
      </w:pPr>
      <w:r w:rsidRPr="0042212C">
        <w:rPr>
          <w:color w:val="000000"/>
        </w:rPr>
        <w:t xml:space="preserve">suores noturnos; </w:t>
      </w:r>
    </w:p>
    <w:p w14:paraId="673E1787" w14:textId="77777777" w:rsidR="00C46587" w:rsidRPr="0042212C" w:rsidRDefault="00C46587" w:rsidP="003C76AB">
      <w:pPr>
        <w:numPr>
          <w:ilvl w:val="0"/>
          <w:numId w:val="5"/>
        </w:numPr>
        <w:ind w:left="562" w:hanging="562"/>
        <w:rPr>
          <w:color w:val="000000"/>
        </w:rPr>
      </w:pPr>
      <w:r w:rsidRPr="0042212C">
        <w:rPr>
          <w:color w:val="000000"/>
        </w:rPr>
        <w:t xml:space="preserve">cicatriz; </w:t>
      </w:r>
    </w:p>
    <w:p w14:paraId="54199233" w14:textId="77777777" w:rsidR="00C46587" w:rsidRPr="0042212C" w:rsidRDefault="00C46587" w:rsidP="003C76AB">
      <w:pPr>
        <w:numPr>
          <w:ilvl w:val="0"/>
          <w:numId w:val="5"/>
        </w:numPr>
        <w:ind w:left="562" w:hanging="562"/>
        <w:rPr>
          <w:color w:val="000000"/>
        </w:rPr>
      </w:pPr>
      <w:r w:rsidRPr="0042212C">
        <w:rPr>
          <w:color w:val="000000"/>
        </w:rPr>
        <w:t xml:space="preserve">destruição muscular anormal; </w:t>
      </w:r>
    </w:p>
    <w:p w14:paraId="740A878A" w14:textId="77777777" w:rsidR="00C46587" w:rsidRPr="0042212C" w:rsidRDefault="00C46587" w:rsidP="003C76AB">
      <w:pPr>
        <w:numPr>
          <w:ilvl w:val="0"/>
          <w:numId w:val="5"/>
        </w:numPr>
        <w:ind w:left="562" w:hanging="562"/>
        <w:rPr>
          <w:color w:val="000000"/>
        </w:rPr>
      </w:pPr>
      <w:r w:rsidRPr="0042212C">
        <w:rPr>
          <w:color w:val="000000"/>
        </w:rPr>
        <w:t>lúpus eritematoso sistémico (uma doença do sistema imunitário incluindo inflamação da pele, coração, pulmão, articulações e outros sistemas de órgãos)</w:t>
      </w:r>
      <w:r w:rsidR="00677F2C" w:rsidRPr="0042212C">
        <w:rPr>
          <w:color w:val="000000"/>
        </w:rPr>
        <w:t>;</w:t>
      </w:r>
    </w:p>
    <w:p w14:paraId="52FEB13E" w14:textId="77777777" w:rsidR="00C46587" w:rsidRPr="0042212C" w:rsidRDefault="00C46587" w:rsidP="003C76AB">
      <w:pPr>
        <w:numPr>
          <w:ilvl w:val="0"/>
          <w:numId w:val="5"/>
        </w:numPr>
        <w:ind w:left="562" w:hanging="562"/>
        <w:rPr>
          <w:color w:val="000000"/>
        </w:rPr>
      </w:pPr>
      <w:r w:rsidRPr="0042212C">
        <w:rPr>
          <w:color w:val="000000"/>
        </w:rPr>
        <w:t xml:space="preserve">interrupções do sono; </w:t>
      </w:r>
    </w:p>
    <w:p w14:paraId="0FE277F6" w14:textId="77777777" w:rsidR="00C46587" w:rsidRPr="0042212C" w:rsidRDefault="00C46587" w:rsidP="003C76AB">
      <w:pPr>
        <w:numPr>
          <w:ilvl w:val="0"/>
          <w:numId w:val="5"/>
        </w:numPr>
        <w:ind w:left="562" w:hanging="562"/>
        <w:rPr>
          <w:color w:val="000000"/>
        </w:rPr>
      </w:pPr>
      <w:r w:rsidRPr="0042212C">
        <w:rPr>
          <w:color w:val="000000"/>
        </w:rPr>
        <w:t xml:space="preserve">impotência; </w:t>
      </w:r>
    </w:p>
    <w:p w14:paraId="7E20C313" w14:textId="77777777" w:rsidR="00C46587" w:rsidRPr="0042212C" w:rsidRDefault="00C46587" w:rsidP="003C76AB">
      <w:pPr>
        <w:numPr>
          <w:ilvl w:val="0"/>
          <w:numId w:val="5"/>
        </w:numPr>
        <w:ind w:left="562" w:hanging="562"/>
        <w:rPr>
          <w:color w:val="000000"/>
        </w:rPr>
      </w:pPr>
      <w:r w:rsidRPr="0042212C">
        <w:rPr>
          <w:color w:val="000000"/>
        </w:rPr>
        <w:t xml:space="preserve">inflamações. </w:t>
      </w:r>
    </w:p>
    <w:p w14:paraId="49E89E45" w14:textId="77777777" w:rsidR="00C46587" w:rsidRPr="0042212C" w:rsidRDefault="00C46587" w:rsidP="00982118">
      <w:pPr>
        <w:rPr>
          <w:color w:val="000000"/>
        </w:rPr>
      </w:pPr>
    </w:p>
    <w:p w14:paraId="7C0CAC55" w14:textId="77777777" w:rsidR="00C46587" w:rsidRPr="0042212C" w:rsidRDefault="00C46587" w:rsidP="00800BA5">
      <w:pPr>
        <w:keepNext/>
        <w:rPr>
          <w:color w:val="000000"/>
        </w:rPr>
      </w:pPr>
      <w:r w:rsidRPr="0042212C">
        <w:rPr>
          <w:b/>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w:t>
      </w:r>
    </w:p>
    <w:p w14:paraId="0D3C2EF8" w14:textId="77777777" w:rsidR="00C46587" w:rsidRPr="0042212C" w:rsidRDefault="00C46587" w:rsidP="00800BA5">
      <w:pPr>
        <w:keepNext/>
        <w:rPr>
          <w:color w:val="000000"/>
        </w:rPr>
      </w:pPr>
    </w:p>
    <w:p w14:paraId="58E29DC2" w14:textId="77777777" w:rsidR="00C46587" w:rsidRPr="0042212C" w:rsidRDefault="00983A74" w:rsidP="003C76AB">
      <w:pPr>
        <w:keepNext/>
        <w:numPr>
          <w:ilvl w:val="0"/>
          <w:numId w:val="5"/>
        </w:numPr>
        <w:ind w:left="562" w:hanging="562"/>
        <w:rPr>
          <w:color w:val="000000"/>
        </w:rPr>
      </w:pPr>
      <w:r w:rsidRPr="0042212C">
        <w:rPr>
          <w:color w:val="000000"/>
        </w:rPr>
        <w:t xml:space="preserve">leucemia (cancro que afeta o sangue e a medula óssea); </w:t>
      </w:r>
    </w:p>
    <w:p w14:paraId="08CB0820" w14:textId="77777777" w:rsidR="00C46587" w:rsidRPr="0042212C" w:rsidRDefault="00143CBB" w:rsidP="003C76AB">
      <w:pPr>
        <w:numPr>
          <w:ilvl w:val="0"/>
          <w:numId w:val="5"/>
        </w:numPr>
        <w:ind w:left="562" w:hanging="562"/>
        <w:rPr>
          <w:color w:val="000000"/>
        </w:rPr>
      </w:pPr>
      <w:r w:rsidRPr="0042212C">
        <w:rPr>
          <w:color w:val="000000"/>
        </w:rPr>
        <w:t xml:space="preserve">reação alérgica grave com choque; </w:t>
      </w:r>
    </w:p>
    <w:p w14:paraId="700375A2" w14:textId="77777777" w:rsidR="00C46587" w:rsidRPr="0042212C" w:rsidRDefault="00C46587" w:rsidP="003C76AB">
      <w:pPr>
        <w:numPr>
          <w:ilvl w:val="0"/>
          <w:numId w:val="5"/>
        </w:numPr>
        <w:ind w:left="562" w:hanging="562"/>
        <w:rPr>
          <w:color w:val="000000"/>
        </w:rPr>
      </w:pPr>
      <w:r w:rsidRPr="0042212C">
        <w:rPr>
          <w:color w:val="000000"/>
        </w:rPr>
        <w:t xml:space="preserve">esclerose múltipla; </w:t>
      </w:r>
    </w:p>
    <w:p w14:paraId="4FC4C907" w14:textId="77777777" w:rsidR="00C46587" w:rsidRPr="0042212C" w:rsidRDefault="006D5D81" w:rsidP="003C76AB">
      <w:pPr>
        <w:numPr>
          <w:ilvl w:val="0"/>
          <w:numId w:val="5"/>
        </w:numPr>
        <w:ind w:left="562" w:hanging="562"/>
        <w:rPr>
          <w:color w:val="000000"/>
        </w:rPr>
      </w:pPr>
      <w:r w:rsidRPr="0042212C">
        <w:rPr>
          <w:color w:val="000000"/>
        </w:rPr>
        <w:t xml:space="preserve">alterações </w:t>
      </w:r>
      <w:r w:rsidR="00C46587" w:rsidRPr="0042212C">
        <w:rPr>
          <w:color w:val="000000"/>
        </w:rPr>
        <w:t xml:space="preserve">neurológicas (tais como inflamação do nervo ótico e síndrome de Guillain-Barré, uma doença que pode causar fraqueza muscular, sensações anormais, formigueiro nos braços e na parte superior do corpo); </w:t>
      </w:r>
    </w:p>
    <w:p w14:paraId="4B60F113" w14:textId="77777777" w:rsidR="00C46587" w:rsidRPr="0042212C" w:rsidRDefault="00C46587" w:rsidP="003C76AB">
      <w:pPr>
        <w:numPr>
          <w:ilvl w:val="0"/>
          <w:numId w:val="5"/>
        </w:numPr>
        <w:ind w:left="562" w:hanging="562"/>
        <w:rPr>
          <w:color w:val="000000"/>
        </w:rPr>
      </w:pPr>
      <w:r w:rsidRPr="0042212C">
        <w:rPr>
          <w:color w:val="000000"/>
        </w:rPr>
        <w:t xml:space="preserve">o coração deixa de bombear; </w:t>
      </w:r>
    </w:p>
    <w:p w14:paraId="610D5671" w14:textId="77777777" w:rsidR="00C46587" w:rsidRPr="0042212C" w:rsidRDefault="00C46587" w:rsidP="003C76AB">
      <w:pPr>
        <w:numPr>
          <w:ilvl w:val="0"/>
          <w:numId w:val="5"/>
        </w:numPr>
        <w:ind w:left="562" w:hanging="562"/>
        <w:rPr>
          <w:color w:val="000000"/>
        </w:rPr>
      </w:pPr>
      <w:r w:rsidRPr="0042212C">
        <w:rPr>
          <w:color w:val="000000"/>
        </w:rPr>
        <w:t xml:space="preserve">fibrose pulmonar (cicatrizes no pulmão); </w:t>
      </w:r>
    </w:p>
    <w:p w14:paraId="57BA2682" w14:textId="77777777" w:rsidR="00C46587" w:rsidRPr="0042212C" w:rsidRDefault="00C46587" w:rsidP="003C76AB">
      <w:pPr>
        <w:numPr>
          <w:ilvl w:val="0"/>
          <w:numId w:val="5"/>
        </w:numPr>
        <w:ind w:left="562" w:hanging="562"/>
        <w:rPr>
          <w:color w:val="000000"/>
        </w:rPr>
      </w:pPr>
      <w:r w:rsidRPr="0042212C">
        <w:rPr>
          <w:color w:val="000000"/>
        </w:rPr>
        <w:t xml:space="preserve">perfuração intestinal (um orifício na parede do intestino); </w:t>
      </w:r>
    </w:p>
    <w:p w14:paraId="1B6433ED" w14:textId="77777777" w:rsidR="00C46587" w:rsidRPr="0042212C" w:rsidRDefault="00C46587" w:rsidP="003C76AB">
      <w:pPr>
        <w:numPr>
          <w:ilvl w:val="0"/>
          <w:numId w:val="5"/>
        </w:numPr>
        <w:ind w:left="562" w:hanging="562"/>
        <w:rPr>
          <w:color w:val="000000"/>
        </w:rPr>
      </w:pPr>
      <w:r w:rsidRPr="0042212C">
        <w:rPr>
          <w:color w:val="000000"/>
        </w:rPr>
        <w:t xml:space="preserve">hepatite (inflamação do fígado); </w:t>
      </w:r>
    </w:p>
    <w:p w14:paraId="6E28D7BF" w14:textId="77777777" w:rsidR="00C46587" w:rsidRPr="0042212C" w:rsidRDefault="00C46587" w:rsidP="003C76AB">
      <w:pPr>
        <w:numPr>
          <w:ilvl w:val="0"/>
          <w:numId w:val="5"/>
        </w:numPr>
        <w:ind w:left="562" w:hanging="562"/>
        <w:rPr>
          <w:color w:val="000000"/>
        </w:rPr>
      </w:pPr>
      <w:r w:rsidRPr="0042212C">
        <w:rPr>
          <w:color w:val="000000"/>
        </w:rPr>
        <w:t xml:space="preserve">reativação da hepatite B; </w:t>
      </w:r>
    </w:p>
    <w:p w14:paraId="2FE9B39F" w14:textId="77777777" w:rsidR="00C46587" w:rsidRPr="0042212C" w:rsidRDefault="00C46587" w:rsidP="003C76AB">
      <w:pPr>
        <w:numPr>
          <w:ilvl w:val="0"/>
          <w:numId w:val="5"/>
        </w:numPr>
        <w:ind w:left="562" w:hanging="562"/>
        <w:rPr>
          <w:color w:val="000000"/>
        </w:rPr>
      </w:pPr>
      <w:r w:rsidRPr="0042212C">
        <w:rPr>
          <w:color w:val="000000"/>
        </w:rPr>
        <w:t xml:space="preserve">hepatite autoimune (inflamação do fígado causada pelo próprio sistema imunitário); </w:t>
      </w:r>
    </w:p>
    <w:p w14:paraId="339CB0B5" w14:textId="77777777" w:rsidR="00C46587" w:rsidRPr="0042212C" w:rsidRDefault="00C46587" w:rsidP="003C76AB">
      <w:pPr>
        <w:numPr>
          <w:ilvl w:val="0"/>
          <w:numId w:val="5"/>
        </w:numPr>
        <w:ind w:left="562" w:hanging="562"/>
        <w:rPr>
          <w:color w:val="000000"/>
        </w:rPr>
      </w:pPr>
      <w:r w:rsidRPr="0042212C">
        <w:rPr>
          <w:color w:val="000000"/>
        </w:rPr>
        <w:lastRenderedPageBreak/>
        <w:t xml:space="preserve">vasculite cutânea (inflamação dos vasos sanguíneos da pele); </w:t>
      </w:r>
    </w:p>
    <w:p w14:paraId="1D33D058" w14:textId="77777777" w:rsidR="00C46587" w:rsidRPr="0042212C" w:rsidRDefault="00C46587" w:rsidP="003C76AB">
      <w:pPr>
        <w:numPr>
          <w:ilvl w:val="0"/>
          <w:numId w:val="5"/>
        </w:numPr>
        <w:ind w:left="562" w:hanging="562"/>
        <w:rPr>
          <w:color w:val="000000"/>
        </w:rPr>
      </w:pPr>
      <w:r w:rsidRPr="0042212C">
        <w:rPr>
          <w:color w:val="000000"/>
        </w:rPr>
        <w:t xml:space="preserve">síndrome de Stevens-Johnson (uma reação potencialmente fatal com sintomas do tipo gripe e erupção </w:t>
      </w:r>
      <w:r w:rsidR="008244A8" w:rsidRPr="0042212C">
        <w:rPr>
          <w:color w:val="000000"/>
        </w:rPr>
        <w:t xml:space="preserve">na pele </w:t>
      </w:r>
      <w:r w:rsidRPr="0042212C">
        <w:rPr>
          <w:color w:val="000000"/>
        </w:rPr>
        <w:t xml:space="preserve">com bolhas); </w:t>
      </w:r>
    </w:p>
    <w:p w14:paraId="67CC8979" w14:textId="77777777" w:rsidR="00C46587" w:rsidRPr="0042212C" w:rsidRDefault="00C46587" w:rsidP="003C76AB">
      <w:pPr>
        <w:numPr>
          <w:ilvl w:val="0"/>
          <w:numId w:val="5"/>
        </w:numPr>
        <w:ind w:left="562" w:hanging="562"/>
        <w:rPr>
          <w:color w:val="000000"/>
        </w:rPr>
      </w:pPr>
      <w:r w:rsidRPr="0042212C">
        <w:rPr>
          <w:color w:val="000000"/>
        </w:rPr>
        <w:t xml:space="preserve">edema facial (inchaço da face) associado a reações alérgicas; </w:t>
      </w:r>
    </w:p>
    <w:p w14:paraId="2CC2C811" w14:textId="77777777" w:rsidR="00C46587" w:rsidRPr="0042212C" w:rsidRDefault="00C46587" w:rsidP="003C76AB">
      <w:pPr>
        <w:numPr>
          <w:ilvl w:val="0"/>
          <w:numId w:val="5"/>
        </w:numPr>
        <w:ind w:left="562" w:hanging="562"/>
        <w:rPr>
          <w:color w:val="000000"/>
        </w:rPr>
      </w:pPr>
      <w:r w:rsidRPr="0042212C">
        <w:rPr>
          <w:color w:val="000000"/>
        </w:rPr>
        <w:t>eritema multiforme (erupção inflamatória</w:t>
      </w:r>
      <w:r w:rsidR="00B15CDB" w:rsidRPr="0042212C">
        <w:rPr>
          <w:color w:val="000000"/>
        </w:rPr>
        <w:t xml:space="preserve"> na pele</w:t>
      </w:r>
      <w:r w:rsidRPr="0042212C">
        <w:rPr>
          <w:color w:val="000000"/>
        </w:rPr>
        <w:t xml:space="preserve">); </w:t>
      </w:r>
    </w:p>
    <w:p w14:paraId="4781F73D" w14:textId="77777777" w:rsidR="00BC4E87" w:rsidRPr="0042212C" w:rsidRDefault="00C46587" w:rsidP="003C76AB">
      <w:pPr>
        <w:numPr>
          <w:ilvl w:val="0"/>
          <w:numId w:val="5"/>
        </w:numPr>
        <w:ind w:left="562" w:hanging="562"/>
        <w:rPr>
          <w:color w:val="000000"/>
        </w:rPr>
      </w:pPr>
      <w:r w:rsidRPr="0042212C">
        <w:rPr>
          <w:color w:val="000000"/>
        </w:rPr>
        <w:t>síndrome tipo lúpus;</w:t>
      </w:r>
    </w:p>
    <w:p w14:paraId="5FF6A870" w14:textId="77777777" w:rsidR="000D75B1" w:rsidRPr="0042212C" w:rsidRDefault="00983A74" w:rsidP="003C76AB">
      <w:pPr>
        <w:numPr>
          <w:ilvl w:val="0"/>
          <w:numId w:val="5"/>
        </w:numPr>
        <w:ind w:left="562" w:hanging="562"/>
        <w:rPr>
          <w:color w:val="000000"/>
        </w:rPr>
      </w:pPr>
      <w:r w:rsidRPr="0042212C">
        <w:rPr>
          <w:color w:val="000000"/>
        </w:rPr>
        <w:t>angioedema (inchaço localizado da pele);</w:t>
      </w:r>
    </w:p>
    <w:p w14:paraId="14A8C341" w14:textId="77777777" w:rsidR="00C46587" w:rsidRPr="0042212C" w:rsidRDefault="000D75B1" w:rsidP="003C76AB">
      <w:pPr>
        <w:numPr>
          <w:ilvl w:val="0"/>
          <w:numId w:val="5"/>
        </w:numPr>
        <w:ind w:left="562" w:hanging="562"/>
        <w:rPr>
          <w:color w:val="000000"/>
        </w:rPr>
      </w:pPr>
      <w:r w:rsidRPr="0042212C">
        <w:rPr>
          <w:color w:val="000000"/>
        </w:rPr>
        <w:t xml:space="preserve">reação </w:t>
      </w:r>
      <w:r w:rsidR="00FC1470" w:rsidRPr="0042212C">
        <w:rPr>
          <w:color w:val="000000"/>
        </w:rPr>
        <w:t xml:space="preserve">na pele </w:t>
      </w:r>
      <w:r w:rsidRPr="0042212C">
        <w:rPr>
          <w:color w:val="000000"/>
        </w:rPr>
        <w:t xml:space="preserve">liquenoide (erupção na pele vermelho-púrpura com comichão). </w:t>
      </w:r>
    </w:p>
    <w:p w14:paraId="2957640A" w14:textId="77777777" w:rsidR="00C46587" w:rsidRPr="0042212C" w:rsidRDefault="00C46587" w:rsidP="00982118">
      <w:pPr>
        <w:rPr>
          <w:color w:val="000000"/>
        </w:rPr>
      </w:pPr>
    </w:p>
    <w:p w14:paraId="18A59BCB" w14:textId="77777777" w:rsidR="00C46587" w:rsidRPr="0042212C" w:rsidRDefault="00C46587" w:rsidP="00982118">
      <w:pPr>
        <w:rPr>
          <w:color w:val="000000"/>
        </w:rPr>
      </w:pPr>
      <w:r w:rsidRPr="0042212C">
        <w:rPr>
          <w:b/>
          <w:bCs/>
          <w:color w:val="000000"/>
        </w:rPr>
        <w:t>Desconhecido</w:t>
      </w:r>
      <w:r w:rsidRPr="0042212C">
        <w:rPr>
          <w:color w:val="000000"/>
        </w:rPr>
        <w:t xml:space="preserve"> (não pode ser calculado a partir dos dados disponíveis)</w:t>
      </w:r>
    </w:p>
    <w:p w14:paraId="24566B27" w14:textId="77777777" w:rsidR="00C46587" w:rsidRPr="0042212C" w:rsidRDefault="00C46587" w:rsidP="00982118">
      <w:pPr>
        <w:rPr>
          <w:color w:val="000000"/>
        </w:rPr>
      </w:pPr>
    </w:p>
    <w:p w14:paraId="225977AF" w14:textId="77777777" w:rsidR="00C46587" w:rsidRPr="0042212C" w:rsidRDefault="00C46587" w:rsidP="003C76AB">
      <w:pPr>
        <w:numPr>
          <w:ilvl w:val="0"/>
          <w:numId w:val="5"/>
        </w:numPr>
        <w:ind w:left="562" w:hanging="562"/>
        <w:rPr>
          <w:color w:val="000000"/>
        </w:rPr>
      </w:pPr>
      <w:r w:rsidRPr="0042212C">
        <w:rPr>
          <w:color w:val="000000"/>
        </w:rPr>
        <w:t xml:space="preserve">linfoma hepatoesplénico de células T (um cancro de sangue </w:t>
      </w:r>
      <w:r w:rsidR="006D5D81" w:rsidRPr="0042212C">
        <w:rPr>
          <w:color w:val="000000"/>
        </w:rPr>
        <w:t xml:space="preserve">raro </w:t>
      </w:r>
      <w:r w:rsidRPr="0042212C">
        <w:rPr>
          <w:color w:val="000000"/>
        </w:rPr>
        <w:t xml:space="preserve">que muitas vezes é fatal); </w:t>
      </w:r>
    </w:p>
    <w:p w14:paraId="5D51371C" w14:textId="77777777" w:rsidR="00C46587" w:rsidRPr="0042212C" w:rsidRDefault="00C46587" w:rsidP="003C76AB">
      <w:pPr>
        <w:numPr>
          <w:ilvl w:val="0"/>
          <w:numId w:val="5"/>
        </w:numPr>
        <w:ind w:left="562" w:hanging="562"/>
        <w:rPr>
          <w:color w:val="000000"/>
        </w:rPr>
      </w:pPr>
      <w:r w:rsidRPr="0042212C">
        <w:rPr>
          <w:color w:val="000000"/>
        </w:rPr>
        <w:t xml:space="preserve">carcinoma de células de Merkel (um tipo de cancro de pele); </w:t>
      </w:r>
    </w:p>
    <w:p w14:paraId="0FBC1267" w14:textId="77777777" w:rsidR="00E6162A" w:rsidRPr="0042212C" w:rsidRDefault="00E6162A" w:rsidP="003C76AB">
      <w:pPr>
        <w:numPr>
          <w:ilvl w:val="0"/>
          <w:numId w:val="5"/>
        </w:numPr>
        <w:ind w:left="562" w:hanging="562"/>
        <w:rPr>
          <w:color w:val="000000"/>
        </w:rPr>
      </w:pPr>
      <w:r w:rsidRPr="0042212C">
        <w:rPr>
          <w:color w:val="000000"/>
        </w:rPr>
        <w:t>sarcoma de Kaposi, um cancro raro relacionado com a infeção pelo vírus herpes humano 8. O sarcoma de Kaposi aparece mais frequentemente na forma de lesões cutâneas de cor púrpura</w:t>
      </w:r>
      <w:r w:rsidR="00B01A22" w:rsidRPr="0042212C">
        <w:rPr>
          <w:color w:val="000000"/>
        </w:rPr>
        <w:t>.</w:t>
      </w:r>
    </w:p>
    <w:p w14:paraId="3D1ABC1B" w14:textId="77777777" w:rsidR="00C46587" w:rsidRPr="0042212C" w:rsidRDefault="00C46587" w:rsidP="003C76AB">
      <w:pPr>
        <w:numPr>
          <w:ilvl w:val="0"/>
          <w:numId w:val="5"/>
        </w:numPr>
        <w:ind w:left="562" w:hanging="562"/>
        <w:rPr>
          <w:color w:val="000000"/>
        </w:rPr>
      </w:pPr>
      <w:r w:rsidRPr="0042212C">
        <w:rPr>
          <w:color w:val="000000"/>
        </w:rPr>
        <w:t xml:space="preserve">insuficiência hepática; </w:t>
      </w:r>
    </w:p>
    <w:p w14:paraId="45AF249C" w14:textId="77777777" w:rsidR="00C46587" w:rsidRPr="0042212C" w:rsidRDefault="00C46587" w:rsidP="003C76AB">
      <w:pPr>
        <w:numPr>
          <w:ilvl w:val="0"/>
          <w:numId w:val="5"/>
        </w:numPr>
        <w:ind w:left="562" w:hanging="562"/>
        <w:rPr>
          <w:color w:val="000000"/>
        </w:rPr>
      </w:pPr>
      <w:r w:rsidRPr="0042212C">
        <w:rPr>
          <w:color w:val="000000"/>
        </w:rPr>
        <w:t xml:space="preserve">agravamento de uma doença chamada dermatomiosite (que se manifesta como uma erupção </w:t>
      </w:r>
      <w:r w:rsidR="00FC1470" w:rsidRPr="0042212C">
        <w:rPr>
          <w:color w:val="000000"/>
        </w:rPr>
        <w:t xml:space="preserve">na pele </w:t>
      </w:r>
      <w:r w:rsidRPr="0042212C">
        <w:rPr>
          <w:color w:val="000000"/>
        </w:rPr>
        <w:t>acompanhada de fraqueza muscular)</w:t>
      </w:r>
      <w:r w:rsidR="005327BB" w:rsidRPr="0042212C">
        <w:rPr>
          <w:color w:val="000000"/>
        </w:rPr>
        <w:t>;</w:t>
      </w:r>
    </w:p>
    <w:p w14:paraId="6B1C557A" w14:textId="77777777" w:rsidR="005327BB" w:rsidRPr="0042212C" w:rsidRDefault="005327BB" w:rsidP="003C76AB">
      <w:pPr>
        <w:numPr>
          <w:ilvl w:val="0"/>
          <w:numId w:val="5"/>
        </w:numPr>
        <w:ind w:left="562" w:hanging="562"/>
        <w:rPr>
          <w:color w:val="000000"/>
        </w:rPr>
      </w:pPr>
      <w:r w:rsidRPr="0042212C">
        <w:rPr>
          <w:color w:val="000000"/>
        </w:rPr>
        <w:t>aumento de peso (para a maioria dos doentes, o aumento de peso foi pequeno).</w:t>
      </w:r>
    </w:p>
    <w:p w14:paraId="39081D3C" w14:textId="77777777" w:rsidR="00C46587" w:rsidRPr="0042212C" w:rsidRDefault="00C46587" w:rsidP="00982118">
      <w:pPr>
        <w:rPr>
          <w:color w:val="000000"/>
        </w:rPr>
      </w:pPr>
    </w:p>
    <w:p w14:paraId="075660A4" w14:textId="77777777" w:rsidR="00C46587" w:rsidRPr="0042212C" w:rsidRDefault="00C46587" w:rsidP="00982118">
      <w:pPr>
        <w:rPr>
          <w:color w:val="000000"/>
        </w:rPr>
      </w:pPr>
      <w:r w:rsidRPr="0042212C">
        <w:rPr>
          <w:color w:val="000000"/>
        </w:rPr>
        <w:t xml:space="preserve">Alguns efeitos indesejáveis observados com adalimumab podem não ter sintomas e </w:t>
      </w:r>
      <w:r w:rsidR="006D5D81" w:rsidRPr="0042212C">
        <w:rPr>
          <w:color w:val="000000"/>
        </w:rPr>
        <w:t xml:space="preserve">só </w:t>
      </w:r>
      <w:r w:rsidRPr="0042212C">
        <w:rPr>
          <w:color w:val="000000"/>
        </w:rPr>
        <w:t>pode</w:t>
      </w:r>
      <w:r w:rsidR="006D5D81" w:rsidRPr="0042212C">
        <w:rPr>
          <w:color w:val="000000"/>
        </w:rPr>
        <w:t>m</w:t>
      </w:r>
      <w:r w:rsidRPr="0042212C">
        <w:rPr>
          <w:color w:val="000000"/>
        </w:rPr>
        <w:t xml:space="preserve"> ser </w:t>
      </w:r>
      <w:r w:rsidR="006D5D81" w:rsidRPr="0042212C">
        <w:rPr>
          <w:color w:val="000000"/>
        </w:rPr>
        <w:t>identificados</w:t>
      </w:r>
      <w:r w:rsidRPr="0042212C">
        <w:rPr>
          <w:color w:val="000000"/>
        </w:rPr>
        <w:t xml:space="preserve"> através de análises ao sangue. Estes incluem: </w:t>
      </w:r>
    </w:p>
    <w:p w14:paraId="17C61EE4" w14:textId="77777777" w:rsidR="00C46587" w:rsidRPr="0042212C" w:rsidRDefault="00C46587" w:rsidP="00982118">
      <w:pPr>
        <w:rPr>
          <w:color w:val="000000"/>
        </w:rPr>
      </w:pPr>
    </w:p>
    <w:p w14:paraId="269BC3DB" w14:textId="77777777" w:rsidR="00C46587" w:rsidRPr="0042212C" w:rsidRDefault="00C46587" w:rsidP="0092448F">
      <w:pPr>
        <w:keepNext/>
        <w:keepLines/>
        <w:rPr>
          <w:color w:val="000000"/>
        </w:rPr>
      </w:pPr>
      <w:r w:rsidRPr="0042212C">
        <w:rPr>
          <w:b/>
          <w:color w:val="000000"/>
        </w:rPr>
        <w:t>Muito frequentes</w:t>
      </w:r>
      <w:r w:rsidRPr="0042212C">
        <w:rPr>
          <w:color w:val="000000"/>
        </w:rPr>
        <w:t xml:space="preserve"> (podem afetar mais de 1 em 10 pessoas)</w:t>
      </w:r>
    </w:p>
    <w:p w14:paraId="40B576C9" w14:textId="77777777" w:rsidR="00C46587" w:rsidRPr="0042212C" w:rsidRDefault="00C46587" w:rsidP="0092448F">
      <w:pPr>
        <w:keepNext/>
        <w:keepLines/>
        <w:rPr>
          <w:color w:val="000000"/>
        </w:rPr>
      </w:pPr>
    </w:p>
    <w:p w14:paraId="0C9AC8C7" w14:textId="77777777" w:rsidR="00C46587" w:rsidRPr="0042212C" w:rsidRDefault="00C46587" w:rsidP="0092448F">
      <w:pPr>
        <w:keepNext/>
        <w:keepLines/>
        <w:numPr>
          <w:ilvl w:val="0"/>
          <w:numId w:val="5"/>
        </w:numPr>
        <w:ind w:left="562" w:hanging="562"/>
        <w:rPr>
          <w:color w:val="000000"/>
        </w:rPr>
      </w:pPr>
      <w:r w:rsidRPr="0042212C">
        <w:rPr>
          <w:color w:val="000000"/>
        </w:rPr>
        <w:t xml:space="preserve">contagem diminuída dos glóbulos brancos; </w:t>
      </w:r>
    </w:p>
    <w:p w14:paraId="29151FE9" w14:textId="77777777" w:rsidR="00C46587" w:rsidRPr="0042212C" w:rsidRDefault="00C46587" w:rsidP="003C76AB">
      <w:pPr>
        <w:numPr>
          <w:ilvl w:val="0"/>
          <w:numId w:val="5"/>
        </w:numPr>
        <w:ind w:left="562" w:hanging="562"/>
        <w:rPr>
          <w:color w:val="000000"/>
        </w:rPr>
      </w:pPr>
      <w:r w:rsidRPr="0042212C">
        <w:rPr>
          <w:color w:val="000000"/>
        </w:rPr>
        <w:t xml:space="preserve">contagem diminuída dos glóbulos vermelhos; </w:t>
      </w:r>
    </w:p>
    <w:p w14:paraId="2A75E82A" w14:textId="77777777" w:rsidR="00C46587" w:rsidRPr="0042212C" w:rsidRDefault="00C46587" w:rsidP="003C76AB">
      <w:pPr>
        <w:numPr>
          <w:ilvl w:val="0"/>
          <w:numId w:val="5"/>
        </w:numPr>
        <w:ind w:left="562" w:hanging="562"/>
        <w:rPr>
          <w:color w:val="000000"/>
        </w:rPr>
      </w:pPr>
      <w:r w:rsidRPr="0042212C">
        <w:rPr>
          <w:color w:val="000000"/>
        </w:rPr>
        <w:t xml:space="preserve">aumento dos lípidos no sangue; </w:t>
      </w:r>
    </w:p>
    <w:p w14:paraId="085867C8" w14:textId="77777777" w:rsidR="00C46587" w:rsidRPr="0042212C" w:rsidRDefault="00EC6EEB" w:rsidP="003C76AB">
      <w:pPr>
        <w:numPr>
          <w:ilvl w:val="0"/>
          <w:numId w:val="5"/>
        </w:numPr>
        <w:ind w:left="562" w:hanging="562"/>
        <w:rPr>
          <w:color w:val="000000"/>
        </w:rPr>
      </w:pPr>
      <w:r w:rsidRPr="0042212C">
        <w:rPr>
          <w:color w:val="000000"/>
        </w:rPr>
        <w:t xml:space="preserve">elevação das enzimas hepáticas. </w:t>
      </w:r>
    </w:p>
    <w:p w14:paraId="429212F0" w14:textId="77777777" w:rsidR="00C46587" w:rsidRPr="0042212C" w:rsidRDefault="00C46587" w:rsidP="00982118">
      <w:pPr>
        <w:rPr>
          <w:color w:val="000000"/>
        </w:rPr>
      </w:pPr>
    </w:p>
    <w:p w14:paraId="78ED4C43" w14:textId="77777777" w:rsidR="00C46587" w:rsidRPr="0042212C" w:rsidRDefault="00C46587" w:rsidP="00982118">
      <w:pPr>
        <w:rPr>
          <w:color w:val="000000"/>
        </w:rPr>
      </w:pPr>
      <w:r w:rsidRPr="0042212C">
        <w:rPr>
          <w:b/>
          <w:color w:val="000000"/>
        </w:rPr>
        <w:t xml:space="preserve">Frequentes </w:t>
      </w:r>
      <w:r w:rsidRPr="0042212C">
        <w:rPr>
          <w:color w:val="000000"/>
        </w:rPr>
        <w:t>(podem afetar até 1 em 10 pessoas)</w:t>
      </w:r>
    </w:p>
    <w:p w14:paraId="4293A6B1" w14:textId="77777777" w:rsidR="00C46587" w:rsidRPr="0042212C" w:rsidRDefault="00C46587" w:rsidP="00982118">
      <w:pPr>
        <w:rPr>
          <w:color w:val="000000"/>
        </w:rPr>
      </w:pPr>
    </w:p>
    <w:p w14:paraId="356EB3FC" w14:textId="77777777" w:rsidR="00C46587" w:rsidRPr="0042212C" w:rsidRDefault="00C46587" w:rsidP="003C76AB">
      <w:pPr>
        <w:numPr>
          <w:ilvl w:val="0"/>
          <w:numId w:val="5"/>
        </w:numPr>
        <w:ind w:left="562" w:hanging="562"/>
        <w:rPr>
          <w:color w:val="000000"/>
        </w:rPr>
      </w:pPr>
      <w:r w:rsidRPr="0042212C">
        <w:rPr>
          <w:color w:val="000000"/>
        </w:rPr>
        <w:t xml:space="preserve">contagem aumentada dos glóbulos brancos; </w:t>
      </w:r>
    </w:p>
    <w:p w14:paraId="72FBA2A9" w14:textId="77777777" w:rsidR="00C46587" w:rsidRPr="0042212C" w:rsidRDefault="00C46587" w:rsidP="003C76AB">
      <w:pPr>
        <w:numPr>
          <w:ilvl w:val="0"/>
          <w:numId w:val="5"/>
        </w:numPr>
        <w:ind w:left="562" w:hanging="562"/>
        <w:rPr>
          <w:color w:val="000000"/>
        </w:rPr>
      </w:pPr>
      <w:r w:rsidRPr="0042212C">
        <w:rPr>
          <w:color w:val="000000"/>
        </w:rPr>
        <w:t xml:space="preserve">contagem diminuída das plaquetas; </w:t>
      </w:r>
    </w:p>
    <w:p w14:paraId="3A9C1E9D" w14:textId="77777777" w:rsidR="00C46587" w:rsidRPr="0042212C" w:rsidRDefault="00C46587" w:rsidP="003C76AB">
      <w:pPr>
        <w:numPr>
          <w:ilvl w:val="0"/>
          <w:numId w:val="5"/>
        </w:numPr>
        <w:ind w:left="562" w:hanging="562"/>
        <w:rPr>
          <w:color w:val="000000"/>
        </w:rPr>
      </w:pPr>
      <w:r w:rsidRPr="0042212C">
        <w:rPr>
          <w:color w:val="000000"/>
        </w:rPr>
        <w:t xml:space="preserve">aumento do ácido úrico no sangue; </w:t>
      </w:r>
    </w:p>
    <w:p w14:paraId="124F3232" w14:textId="77777777" w:rsidR="00C46587" w:rsidRPr="0042212C" w:rsidRDefault="00C46587" w:rsidP="003C76AB">
      <w:pPr>
        <w:numPr>
          <w:ilvl w:val="0"/>
          <w:numId w:val="5"/>
        </w:numPr>
        <w:ind w:left="562" w:hanging="562"/>
        <w:rPr>
          <w:color w:val="000000"/>
        </w:rPr>
      </w:pPr>
      <w:r w:rsidRPr="0042212C">
        <w:rPr>
          <w:color w:val="000000"/>
        </w:rPr>
        <w:t xml:space="preserve">nível anormal de sódio no sangue; </w:t>
      </w:r>
    </w:p>
    <w:p w14:paraId="034574BF" w14:textId="77777777" w:rsidR="00C46587" w:rsidRPr="0042212C" w:rsidRDefault="00C46587" w:rsidP="003C76AB">
      <w:pPr>
        <w:numPr>
          <w:ilvl w:val="0"/>
          <w:numId w:val="5"/>
        </w:numPr>
        <w:ind w:left="562" w:hanging="562"/>
        <w:rPr>
          <w:color w:val="000000"/>
        </w:rPr>
      </w:pPr>
      <w:r w:rsidRPr="0042212C">
        <w:rPr>
          <w:color w:val="000000"/>
        </w:rPr>
        <w:t xml:space="preserve">nível diminuído de cálcio no sangue; </w:t>
      </w:r>
    </w:p>
    <w:p w14:paraId="1A9C68EE" w14:textId="77777777" w:rsidR="00C46587" w:rsidRPr="0042212C" w:rsidRDefault="00C46587" w:rsidP="003C76AB">
      <w:pPr>
        <w:numPr>
          <w:ilvl w:val="0"/>
          <w:numId w:val="5"/>
        </w:numPr>
        <w:ind w:left="562" w:hanging="562"/>
        <w:rPr>
          <w:color w:val="000000"/>
        </w:rPr>
      </w:pPr>
      <w:r w:rsidRPr="0042212C">
        <w:rPr>
          <w:color w:val="000000"/>
        </w:rPr>
        <w:t xml:space="preserve">nível diminuído de fosfato no sangue; </w:t>
      </w:r>
    </w:p>
    <w:p w14:paraId="7D722603" w14:textId="77777777" w:rsidR="00C46587" w:rsidRPr="0042212C" w:rsidRDefault="00C46587" w:rsidP="003C76AB">
      <w:pPr>
        <w:numPr>
          <w:ilvl w:val="0"/>
          <w:numId w:val="5"/>
        </w:numPr>
        <w:ind w:left="562" w:hanging="562"/>
        <w:rPr>
          <w:color w:val="000000"/>
        </w:rPr>
      </w:pPr>
      <w:r w:rsidRPr="0042212C">
        <w:rPr>
          <w:color w:val="000000"/>
        </w:rPr>
        <w:t xml:space="preserve">nível de açúcar </w:t>
      </w:r>
      <w:r w:rsidR="006D5D81" w:rsidRPr="0042212C">
        <w:rPr>
          <w:color w:val="000000"/>
        </w:rPr>
        <w:t xml:space="preserve">aumentado </w:t>
      </w:r>
      <w:r w:rsidRPr="0042212C">
        <w:rPr>
          <w:color w:val="000000"/>
        </w:rPr>
        <w:t xml:space="preserve">no sangue; </w:t>
      </w:r>
    </w:p>
    <w:p w14:paraId="1F2930BC" w14:textId="77777777" w:rsidR="00C46587" w:rsidRPr="0042212C" w:rsidRDefault="006D5D81" w:rsidP="003C76AB">
      <w:pPr>
        <w:numPr>
          <w:ilvl w:val="0"/>
          <w:numId w:val="5"/>
        </w:numPr>
        <w:ind w:left="562" w:hanging="562"/>
        <w:rPr>
          <w:color w:val="000000"/>
        </w:rPr>
      </w:pPr>
      <w:r w:rsidRPr="0042212C">
        <w:rPr>
          <w:color w:val="000000"/>
        </w:rPr>
        <w:t xml:space="preserve">valores </w:t>
      </w:r>
      <w:r w:rsidR="00C46587" w:rsidRPr="0042212C">
        <w:rPr>
          <w:color w:val="000000"/>
        </w:rPr>
        <w:t>aumentado</w:t>
      </w:r>
      <w:r w:rsidRPr="0042212C">
        <w:rPr>
          <w:color w:val="000000"/>
        </w:rPr>
        <w:t>s</w:t>
      </w:r>
      <w:r w:rsidR="00C46587" w:rsidRPr="0042212C">
        <w:rPr>
          <w:color w:val="000000"/>
        </w:rPr>
        <w:t xml:space="preserve"> de desidrogenase láctica no sangue; </w:t>
      </w:r>
    </w:p>
    <w:p w14:paraId="0A3F68A7" w14:textId="77777777" w:rsidR="00BC4E87" w:rsidRPr="0042212C" w:rsidRDefault="00C46587" w:rsidP="003C76AB">
      <w:pPr>
        <w:numPr>
          <w:ilvl w:val="0"/>
          <w:numId w:val="5"/>
        </w:numPr>
        <w:ind w:left="562" w:hanging="562"/>
        <w:rPr>
          <w:color w:val="000000"/>
        </w:rPr>
      </w:pPr>
      <w:r w:rsidRPr="0042212C">
        <w:rPr>
          <w:color w:val="000000"/>
        </w:rPr>
        <w:t>presença de autoanticorpos no sangue;</w:t>
      </w:r>
    </w:p>
    <w:p w14:paraId="3D9E85AA" w14:textId="77777777" w:rsidR="00C46587" w:rsidRPr="0042212C" w:rsidRDefault="002A5C54" w:rsidP="003C76AB">
      <w:pPr>
        <w:numPr>
          <w:ilvl w:val="0"/>
          <w:numId w:val="5"/>
        </w:numPr>
        <w:ind w:left="562" w:hanging="562"/>
        <w:rPr>
          <w:color w:val="000000"/>
        </w:rPr>
      </w:pPr>
      <w:r w:rsidRPr="0042212C">
        <w:rPr>
          <w:color w:val="000000"/>
        </w:rPr>
        <w:t>baixo teor de potássio no sangue</w:t>
      </w:r>
      <w:r w:rsidR="00BC4E87" w:rsidRPr="0042212C">
        <w:rPr>
          <w:color w:val="000000"/>
        </w:rPr>
        <w:t xml:space="preserve">. </w:t>
      </w:r>
    </w:p>
    <w:p w14:paraId="057AB10A" w14:textId="77777777" w:rsidR="00C46587" w:rsidRPr="0042212C" w:rsidRDefault="00C46587" w:rsidP="00982118">
      <w:pPr>
        <w:rPr>
          <w:color w:val="000000"/>
        </w:rPr>
      </w:pPr>
    </w:p>
    <w:p w14:paraId="4EE67DC9" w14:textId="77777777" w:rsidR="00BC4E87" w:rsidRPr="0042212C" w:rsidRDefault="00BC4E87" w:rsidP="00982118">
      <w:pPr>
        <w:rPr>
          <w:color w:val="000000"/>
        </w:rPr>
      </w:pPr>
      <w:r w:rsidRPr="0042212C">
        <w:rPr>
          <w:b/>
          <w:color w:val="000000"/>
        </w:rPr>
        <w:t>Pouco frequentes</w:t>
      </w:r>
      <w:r w:rsidRPr="0042212C">
        <w:rPr>
          <w:color w:val="000000"/>
        </w:rPr>
        <w:t xml:space="preserve"> (podem afetar até 1 em 100 pessoas)</w:t>
      </w:r>
    </w:p>
    <w:p w14:paraId="7B7467D9" w14:textId="77777777" w:rsidR="00BC4E87" w:rsidRPr="0042212C" w:rsidRDefault="00BC4E87" w:rsidP="00982118">
      <w:pPr>
        <w:rPr>
          <w:color w:val="000000"/>
        </w:rPr>
      </w:pPr>
    </w:p>
    <w:p w14:paraId="3BC0FC40" w14:textId="77777777" w:rsidR="00BC4E87" w:rsidRPr="0042212C" w:rsidRDefault="006D5D81" w:rsidP="003C76AB">
      <w:pPr>
        <w:numPr>
          <w:ilvl w:val="0"/>
          <w:numId w:val="6"/>
        </w:numPr>
        <w:rPr>
          <w:color w:val="000000"/>
        </w:rPr>
      </w:pPr>
      <w:r w:rsidRPr="0042212C">
        <w:rPr>
          <w:color w:val="000000"/>
        </w:rPr>
        <w:t>aumento</w:t>
      </w:r>
      <w:r w:rsidR="00EC6EEB" w:rsidRPr="0042212C">
        <w:rPr>
          <w:color w:val="000000"/>
        </w:rPr>
        <w:t xml:space="preserve"> da bilirrubina (análise de sangue ao fígado)</w:t>
      </w:r>
      <w:r w:rsidR="00677F2C" w:rsidRPr="0042212C">
        <w:rPr>
          <w:color w:val="000000"/>
        </w:rPr>
        <w:t>.</w:t>
      </w:r>
    </w:p>
    <w:p w14:paraId="7599E602" w14:textId="77777777" w:rsidR="00BC4E87" w:rsidRPr="0042212C" w:rsidRDefault="00BC4E87" w:rsidP="00982118">
      <w:pPr>
        <w:rPr>
          <w:color w:val="000000"/>
        </w:rPr>
      </w:pPr>
    </w:p>
    <w:p w14:paraId="2C19D4DC" w14:textId="77777777" w:rsidR="00C46587" w:rsidRPr="0042212C" w:rsidRDefault="00C46587" w:rsidP="00982118">
      <w:pPr>
        <w:rPr>
          <w:color w:val="000000"/>
        </w:rPr>
      </w:pPr>
      <w:r w:rsidRPr="0042212C">
        <w:rPr>
          <w:b/>
          <w:color w:val="000000"/>
        </w:rPr>
        <w:t>Raros</w:t>
      </w:r>
      <w:r w:rsidRPr="0042212C">
        <w:rPr>
          <w:color w:val="000000"/>
        </w:rPr>
        <w:t xml:space="preserve"> (podem afetar até 1 em 1</w:t>
      </w:r>
      <w:r w:rsidR="003B6CB6" w:rsidRPr="0042212C">
        <w:rPr>
          <w:color w:val="000000"/>
        </w:rPr>
        <w:t>000</w:t>
      </w:r>
      <w:r w:rsidRPr="0042212C">
        <w:rPr>
          <w:color w:val="000000"/>
        </w:rPr>
        <w:t xml:space="preserve"> pessoas)</w:t>
      </w:r>
    </w:p>
    <w:p w14:paraId="7607D8C1" w14:textId="77777777" w:rsidR="00C46587" w:rsidRPr="0042212C" w:rsidRDefault="00C46587" w:rsidP="00982118">
      <w:pPr>
        <w:rPr>
          <w:color w:val="000000"/>
        </w:rPr>
      </w:pPr>
    </w:p>
    <w:p w14:paraId="26136657" w14:textId="77777777" w:rsidR="00C46587" w:rsidRPr="0042212C" w:rsidRDefault="00C46587" w:rsidP="003C76AB">
      <w:pPr>
        <w:numPr>
          <w:ilvl w:val="0"/>
          <w:numId w:val="5"/>
        </w:numPr>
        <w:ind w:left="562" w:hanging="562"/>
        <w:rPr>
          <w:color w:val="000000"/>
        </w:rPr>
      </w:pPr>
      <w:r w:rsidRPr="0042212C">
        <w:rPr>
          <w:color w:val="000000"/>
        </w:rPr>
        <w:t xml:space="preserve">contagem diminuída de glóbulos brancos, glóbulos vermelhos e plaquetas. </w:t>
      </w:r>
    </w:p>
    <w:p w14:paraId="5149E5C1" w14:textId="77777777" w:rsidR="00C46587" w:rsidRPr="0042212C" w:rsidRDefault="00C46587" w:rsidP="00982118">
      <w:pPr>
        <w:rPr>
          <w:color w:val="000000"/>
        </w:rPr>
      </w:pPr>
    </w:p>
    <w:p w14:paraId="1B000843" w14:textId="77777777" w:rsidR="00C46587" w:rsidRPr="0042212C" w:rsidRDefault="00C46587" w:rsidP="00982118">
      <w:pPr>
        <w:rPr>
          <w:b/>
          <w:color w:val="000000"/>
        </w:rPr>
      </w:pPr>
      <w:r w:rsidRPr="0042212C">
        <w:rPr>
          <w:b/>
          <w:color w:val="000000"/>
        </w:rPr>
        <w:t xml:space="preserve">Comunicação de efeitos indesejáveis </w:t>
      </w:r>
    </w:p>
    <w:p w14:paraId="6B49C270" w14:textId="77777777" w:rsidR="00C46587" w:rsidRPr="0042212C" w:rsidRDefault="00C46587" w:rsidP="00982118">
      <w:pPr>
        <w:rPr>
          <w:color w:val="000000"/>
        </w:rPr>
      </w:pPr>
      <w:r w:rsidRPr="0042212C">
        <w:rPr>
          <w:color w:val="000000"/>
        </w:rPr>
        <w:t xml:space="preserve">Se tiver quaisquer efeitos indesejáveis, incluindo possíveis efeitos indesejáveis não indicados neste folheto, fale com o seu médico ou farmacêutico. Também poderá comunicar efeitos indesejáveis </w:t>
      </w:r>
      <w:r w:rsidRPr="0042212C">
        <w:rPr>
          <w:color w:val="000000"/>
        </w:rPr>
        <w:lastRenderedPageBreak/>
        <w:t xml:space="preserve">diretamente através </w:t>
      </w:r>
      <w:r>
        <w:rPr>
          <w:color w:val="000000"/>
          <w:highlight w:val="lightGray"/>
        </w:rPr>
        <w:t xml:space="preserve">do sistema nacional de notificação mencionado no </w:t>
      </w:r>
      <w:hyperlink r:id="rId68" w:history="1">
        <w:r>
          <w:rPr>
            <w:rStyle w:val="Hyperlink"/>
            <w:highlight w:val="lightGray"/>
          </w:rPr>
          <w:t>Apêndice V</w:t>
        </w:r>
      </w:hyperlink>
      <w:r w:rsidRPr="0042212C">
        <w:rPr>
          <w:color w:val="000000"/>
        </w:rPr>
        <w:t xml:space="preserve">. Ao comunicar efeitos indesejáveis, estará a ajudar a fornecer mais informações sobre a segurança deste medicamento. </w:t>
      </w:r>
    </w:p>
    <w:p w14:paraId="07B52333" w14:textId="77777777" w:rsidR="00C46587" w:rsidRPr="0042212C" w:rsidRDefault="00C46587" w:rsidP="00982118">
      <w:pPr>
        <w:rPr>
          <w:color w:val="000000"/>
        </w:rPr>
      </w:pPr>
    </w:p>
    <w:p w14:paraId="4B140D34" w14:textId="77777777" w:rsidR="00C46587" w:rsidRPr="0042212C" w:rsidRDefault="00C46587" w:rsidP="00982118">
      <w:pPr>
        <w:rPr>
          <w:color w:val="000000"/>
        </w:rPr>
      </w:pPr>
    </w:p>
    <w:p w14:paraId="5B4B6E23" w14:textId="77777777" w:rsidR="00C46587" w:rsidRPr="0042212C" w:rsidRDefault="00C46587" w:rsidP="00982118">
      <w:pPr>
        <w:keepNext/>
        <w:tabs>
          <w:tab w:val="left" w:pos="562"/>
        </w:tabs>
        <w:rPr>
          <w:b/>
          <w:color w:val="000000"/>
        </w:rPr>
      </w:pPr>
      <w:r w:rsidRPr="0042212C">
        <w:rPr>
          <w:b/>
          <w:color w:val="000000"/>
        </w:rPr>
        <w:t>5.</w:t>
      </w:r>
      <w:r w:rsidRPr="0042212C">
        <w:rPr>
          <w:b/>
          <w:color w:val="000000"/>
        </w:rPr>
        <w:tab/>
        <w:t xml:space="preserve">Como conservar Amsparity </w:t>
      </w:r>
    </w:p>
    <w:p w14:paraId="77CD2448" w14:textId="77777777" w:rsidR="00C46587" w:rsidRPr="0042212C" w:rsidRDefault="00C46587" w:rsidP="00982118">
      <w:pPr>
        <w:keepNext/>
        <w:rPr>
          <w:color w:val="000000"/>
        </w:rPr>
      </w:pPr>
    </w:p>
    <w:p w14:paraId="13F5C9C2" w14:textId="77777777" w:rsidR="00C46587" w:rsidRPr="0042212C" w:rsidRDefault="00C46587" w:rsidP="00982118">
      <w:pPr>
        <w:keepNext/>
        <w:rPr>
          <w:color w:val="000000"/>
        </w:rPr>
      </w:pPr>
      <w:r w:rsidRPr="0042212C">
        <w:rPr>
          <w:color w:val="000000"/>
        </w:rPr>
        <w:t xml:space="preserve">Manter este medicamento fora da vista e do alcance das crianças. </w:t>
      </w:r>
    </w:p>
    <w:p w14:paraId="5749C4A8" w14:textId="77777777" w:rsidR="00C46587" w:rsidRPr="0042212C" w:rsidRDefault="00C46587" w:rsidP="00982118">
      <w:pPr>
        <w:rPr>
          <w:color w:val="000000"/>
        </w:rPr>
      </w:pPr>
    </w:p>
    <w:p w14:paraId="440A4F2D" w14:textId="77777777" w:rsidR="00C46587" w:rsidRPr="0042212C" w:rsidRDefault="00C46587" w:rsidP="00982118">
      <w:pPr>
        <w:rPr>
          <w:color w:val="000000"/>
        </w:rPr>
      </w:pPr>
      <w:r w:rsidRPr="0042212C">
        <w:rPr>
          <w:color w:val="000000"/>
        </w:rPr>
        <w:t>Não utilize este medicamento após o prazo de validade</w:t>
      </w:r>
      <w:r w:rsidR="00FC1470" w:rsidRPr="0042212C">
        <w:rPr>
          <w:color w:val="000000"/>
        </w:rPr>
        <w:t xml:space="preserve"> </w:t>
      </w:r>
      <w:r w:rsidRPr="0042212C">
        <w:rPr>
          <w:color w:val="000000"/>
        </w:rPr>
        <w:t xml:space="preserve">impresso no rótulo/embalagem, após EXP. </w:t>
      </w:r>
    </w:p>
    <w:p w14:paraId="5A8C4BA3" w14:textId="77777777" w:rsidR="00C46587" w:rsidRPr="0042212C" w:rsidRDefault="00C46587" w:rsidP="00982118">
      <w:pPr>
        <w:rPr>
          <w:color w:val="000000"/>
        </w:rPr>
      </w:pPr>
    </w:p>
    <w:p w14:paraId="533E8155" w14:textId="77777777" w:rsidR="00C46587" w:rsidRPr="0042212C" w:rsidRDefault="00C46587" w:rsidP="00982118">
      <w:pPr>
        <w:rPr>
          <w:color w:val="000000"/>
        </w:rPr>
      </w:pPr>
      <w:r w:rsidRPr="0042212C">
        <w:rPr>
          <w:color w:val="000000"/>
        </w:rPr>
        <w:t xml:space="preserve">Conservar no frigorífico (2°C – 8°C). Não congelar. </w:t>
      </w:r>
    </w:p>
    <w:p w14:paraId="1FF480E8" w14:textId="77777777" w:rsidR="00C46587" w:rsidRPr="0042212C" w:rsidRDefault="00C46587" w:rsidP="00982118">
      <w:pPr>
        <w:rPr>
          <w:color w:val="000000"/>
        </w:rPr>
      </w:pPr>
    </w:p>
    <w:p w14:paraId="020214C2" w14:textId="77777777" w:rsidR="00C46587" w:rsidRPr="0042212C" w:rsidRDefault="00C46587" w:rsidP="00982118">
      <w:pPr>
        <w:rPr>
          <w:color w:val="000000"/>
        </w:rPr>
      </w:pPr>
      <w:r w:rsidRPr="0042212C">
        <w:rPr>
          <w:color w:val="000000"/>
        </w:rPr>
        <w:t xml:space="preserve">Manter a caneta pré-cheia dentro da embalagem exterior para proteger da luz. </w:t>
      </w:r>
    </w:p>
    <w:p w14:paraId="24E30D1A" w14:textId="77777777" w:rsidR="00C46587" w:rsidRPr="0042212C" w:rsidRDefault="00C46587" w:rsidP="00982118">
      <w:pPr>
        <w:rPr>
          <w:color w:val="000000"/>
        </w:rPr>
      </w:pPr>
    </w:p>
    <w:p w14:paraId="357A61E2" w14:textId="77777777" w:rsidR="00C46587" w:rsidRPr="0042212C" w:rsidRDefault="00C46587" w:rsidP="00982118">
      <w:pPr>
        <w:rPr>
          <w:color w:val="000000"/>
          <w:u w:val="single"/>
        </w:rPr>
      </w:pPr>
      <w:r w:rsidRPr="0042212C">
        <w:rPr>
          <w:color w:val="000000"/>
          <w:u w:val="single"/>
        </w:rPr>
        <w:t>Conservação alternativa:</w:t>
      </w:r>
    </w:p>
    <w:p w14:paraId="3309F7DD" w14:textId="77777777" w:rsidR="00C46587" w:rsidRPr="0042212C" w:rsidRDefault="00C46587" w:rsidP="00982118">
      <w:pPr>
        <w:rPr>
          <w:color w:val="000000"/>
        </w:rPr>
      </w:pPr>
    </w:p>
    <w:p w14:paraId="2076AE2E" w14:textId="77777777" w:rsidR="00C46587" w:rsidRPr="0042212C" w:rsidRDefault="00C46587" w:rsidP="00982118">
      <w:pPr>
        <w:rPr>
          <w:color w:val="000000"/>
        </w:rPr>
      </w:pPr>
      <w:r w:rsidRPr="0042212C">
        <w:rPr>
          <w:color w:val="000000"/>
        </w:rPr>
        <w:t xml:space="preserve">Quando necessário (por exemplo, quando está a viajar), uma caneta pré-cheia de Amsparity pode ser conservada até um período máximo de 30 dias, à temperatura ambiente (até 30°C) – certifique-se que a protege da luz. Uma vez retirada do frigorífico para a temperatura ambiente, a caneta </w:t>
      </w:r>
      <w:r w:rsidRPr="0042212C">
        <w:rPr>
          <w:b/>
          <w:color w:val="000000"/>
        </w:rPr>
        <w:t>tem</w:t>
      </w:r>
      <w:r w:rsidR="00150BF6">
        <w:rPr>
          <w:b/>
          <w:color w:val="000000"/>
        </w:rPr>
        <w:t xml:space="preserve"> de</w:t>
      </w:r>
      <w:r w:rsidRPr="0042212C">
        <w:rPr>
          <w:b/>
          <w:color w:val="000000"/>
        </w:rPr>
        <w:t xml:space="preserve"> ser utilizada dentro de 30 dias ou eliminada</w:t>
      </w:r>
      <w:r w:rsidRPr="0042212C">
        <w:rPr>
          <w:color w:val="000000"/>
        </w:rPr>
        <w:t xml:space="preserve">, mesmo que a volte a colocar no frigorífico. </w:t>
      </w:r>
    </w:p>
    <w:p w14:paraId="0404ECD6" w14:textId="77777777" w:rsidR="00C46587" w:rsidRPr="0042212C" w:rsidRDefault="00C46587" w:rsidP="00982118">
      <w:pPr>
        <w:rPr>
          <w:color w:val="000000"/>
        </w:rPr>
      </w:pPr>
    </w:p>
    <w:p w14:paraId="4BFE8437" w14:textId="77777777" w:rsidR="00C46587" w:rsidRPr="0042212C" w:rsidRDefault="00C46587" w:rsidP="00982118">
      <w:pPr>
        <w:rPr>
          <w:color w:val="000000"/>
        </w:rPr>
      </w:pPr>
      <w:r w:rsidRPr="0042212C">
        <w:rPr>
          <w:color w:val="000000"/>
        </w:rPr>
        <w:t xml:space="preserve">Deve registar a data em que a caneta foi inicialmente retirada do frigorífico e a data em que deve ser eliminada. </w:t>
      </w:r>
    </w:p>
    <w:p w14:paraId="7E230DD7" w14:textId="77777777" w:rsidR="00C46587" w:rsidRPr="0042212C" w:rsidRDefault="00C46587" w:rsidP="00982118">
      <w:pPr>
        <w:rPr>
          <w:color w:val="000000"/>
        </w:rPr>
      </w:pPr>
    </w:p>
    <w:p w14:paraId="21D6E579" w14:textId="77777777" w:rsidR="00C46587" w:rsidRPr="0042212C" w:rsidRDefault="00C46587" w:rsidP="00982118">
      <w:pPr>
        <w:rPr>
          <w:color w:val="000000"/>
        </w:rPr>
      </w:pPr>
      <w:r w:rsidRPr="0042212C">
        <w:rPr>
          <w:color w:val="000000"/>
        </w:rPr>
        <w:t xml:space="preserve">Não deite fora quaisquer medicamentos na canalização ou no lixo doméstico. Pergunte ao seu médico ou farmacêutico como deitar fora os medicamentos que já não utiliza. Estas medidas ajudarão a proteger o ambiente. </w:t>
      </w:r>
    </w:p>
    <w:p w14:paraId="4C2E09E1" w14:textId="77777777" w:rsidR="00C46587" w:rsidRPr="0042212C" w:rsidRDefault="00C46587" w:rsidP="00982118">
      <w:pPr>
        <w:rPr>
          <w:color w:val="000000"/>
        </w:rPr>
      </w:pPr>
    </w:p>
    <w:p w14:paraId="1D3DDC0D" w14:textId="77777777" w:rsidR="00C46587" w:rsidRPr="0042212C" w:rsidRDefault="00C46587" w:rsidP="00982118">
      <w:pPr>
        <w:rPr>
          <w:color w:val="000000"/>
        </w:rPr>
      </w:pPr>
    </w:p>
    <w:p w14:paraId="692F93FF" w14:textId="77777777" w:rsidR="00C46587" w:rsidRPr="0042212C" w:rsidRDefault="00C46587" w:rsidP="00982118">
      <w:pPr>
        <w:tabs>
          <w:tab w:val="left" w:pos="562"/>
        </w:tabs>
        <w:rPr>
          <w:b/>
          <w:color w:val="000000"/>
        </w:rPr>
      </w:pPr>
      <w:r w:rsidRPr="0042212C">
        <w:rPr>
          <w:b/>
          <w:color w:val="000000"/>
        </w:rPr>
        <w:t>6.</w:t>
      </w:r>
      <w:r w:rsidRPr="0042212C">
        <w:rPr>
          <w:b/>
          <w:color w:val="000000"/>
        </w:rPr>
        <w:tab/>
        <w:t xml:space="preserve">Conteúdo da embalagem e outras informações </w:t>
      </w:r>
    </w:p>
    <w:p w14:paraId="614D7D18" w14:textId="77777777" w:rsidR="00C46587" w:rsidRPr="0042212C" w:rsidRDefault="00C46587" w:rsidP="00982118">
      <w:pPr>
        <w:rPr>
          <w:color w:val="000000"/>
        </w:rPr>
      </w:pPr>
    </w:p>
    <w:p w14:paraId="74C4EB4A" w14:textId="77777777" w:rsidR="00C46587" w:rsidRPr="0042212C" w:rsidRDefault="00C46587" w:rsidP="00982118">
      <w:pPr>
        <w:rPr>
          <w:b/>
          <w:color w:val="000000"/>
        </w:rPr>
      </w:pPr>
      <w:r w:rsidRPr="0042212C">
        <w:rPr>
          <w:b/>
          <w:color w:val="000000"/>
        </w:rPr>
        <w:t>Qual a composição de Amsparity</w:t>
      </w:r>
    </w:p>
    <w:p w14:paraId="41837376" w14:textId="77777777" w:rsidR="00C46587" w:rsidRPr="0042212C" w:rsidRDefault="00C46587" w:rsidP="00982118">
      <w:pPr>
        <w:rPr>
          <w:color w:val="000000"/>
        </w:rPr>
      </w:pPr>
    </w:p>
    <w:p w14:paraId="6AF16030" w14:textId="77777777" w:rsidR="00C46587" w:rsidRPr="0042212C" w:rsidRDefault="00C46587" w:rsidP="00982118">
      <w:pPr>
        <w:rPr>
          <w:color w:val="000000"/>
        </w:rPr>
      </w:pPr>
      <w:r w:rsidRPr="0042212C">
        <w:rPr>
          <w:color w:val="000000"/>
        </w:rPr>
        <w:t xml:space="preserve">A substância ativa é o adalimumab. </w:t>
      </w:r>
    </w:p>
    <w:p w14:paraId="490407F9" w14:textId="77777777" w:rsidR="00C46587" w:rsidRPr="0042212C" w:rsidRDefault="00C46587" w:rsidP="00982118">
      <w:pPr>
        <w:rPr>
          <w:color w:val="000000"/>
        </w:rPr>
      </w:pPr>
    </w:p>
    <w:p w14:paraId="3AB2C315" w14:textId="77777777" w:rsidR="00C46587" w:rsidRPr="0042212C" w:rsidRDefault="00C46587" w:rsidP="00982118">
      <w:pPr>
        <w:rPr>
          <w:color w:val="000000"/>
        </w:rPr>
      </w:pPr>
      <w:r w:rsidRPr="0042212C">
        <w:rPr>
          <w:color w:val="000000"/>
        </w:rPr>
        <w:t>Os outros componentes são L-histidina, cloridrato de L-histidina mono-hidratado, sacarose, edetato dissódico di-hidratado, L-metionina, polissorbato 80 e água para preparações injetáveis</w:t>
      </w:r>
      <w:r w:rsidR="00B47E57" w:rsidRPr="0042212C">
        <w:rPr>
          <w:color w:val="000000"/>
        </w:rPr>
        <w:t xml:space="preserve"> (ver secção 2 “Amsparity contém polissorbato 80” e “Amsparity contém sódio”)</w:t>
      </w:r>
      <w:r w:rsidRPr="0042212C">
        <w:rPr>
          <w:color w:val="000000"/>
        </w:rPr>
        <w:t>.</w:t>
      </w:r>
    </w:p>
    <w:p w14:paraId="76F2DE7B" w14:textId="77777777" w:rsidR="00C46587" w:rsidRPr="0042212C" w:rsidRDefault="00C46587" w:rsidP="00982118">
      <w:pPr>
        <w:rPr>
          <w:color w:val="000000"/>
        </w:rPr>
      </w:pPr>
    </w:p>
    <w:p w14:paraId="5E4E1D6D" w14:textId="77777777" w:rsidR="00C46587" w:rsidRPr="0042212C" w:rsidRDefault="00C46587" w:rsidP="00982118">
      <w:pPr>
        <w:rPr>
          <w:b/>
          <w:color w:val="000000"/>
        </w:rPr>
      </w:pPr>
      <w:r w:rsidRPr="0042212C">
        <w:rPr>
          <w:b/>
          <w:color w:val="000000"/>
        </w:rPr>
        <w:t xml:space="preserve">Qual o aspeto da caneta pré-cheia de Amsparity e conteúdo da embalagem </w:t>
      </w:r>
    </w:p>
    <w:p w14:paraId="75CBCB77" w14:textId="77777777" w:rsidR="00C46587" w:rsidRPr="0042212C" w:rsidRDefault="00C46587" w:rsidP="00982118">
      <w:pPr>
        <w:rPr>
          <w:color w:val="000000"/>
        </w:rPr>
      </w:pPr>
    </w:p>
    <w:p w14:paraId="26499183" w14:textId="77777777" w:rsidR="00C46587" w:rsidRPr="0042212C" w:rsidRDefault="006A1144" w:rsidP="00982118">
      <w:pPr>
        <w:rPr>
          <w:color w:val="000000"/>
        </w:rPr>
      </w:pPr>
      <w:r w:rsidRPr="0042212C">
        <w:rPr>
          <w:color w:val="000000"/>
        </w:rPr>
        <w:t xml:space="preserve">Amsparity 40 mg solução injetável em caneta pré-cheia é fornecido sob a forma de uma solução estéril contendo 40 mg de adalimumab dissolvidos em 0,8 ml de solução. </w:t>
      </w:r>
    </w:p>
    <w:p w14:paraId="6F601D0A" w14:textId="77777777" w:rsidR="00C46587" w:rsidRPr="0042212C" w:rsidRDefault="00C46587" w:rsidP="00982118">
      <w:pPr>
        <w:rPr>
          <w:color w:val="000000"/>
        </w:rPr>
      </w:pPr>
    </w:p>
    <w:p w14:paraId="5546E94A" w14:textId="77777777" w:rsidR="00C46587" w:rsidRPr="0042212C" w:rsidRDefault="000E3450" w:rsidP="00982118">
      <w:pPr>
        <w:rPr>
          <w:color w:val="000000"/>
        </w:rPr>
      </w:pPr>
      <w:r w:rsidRPr="0042212C">
        <w:rPr>
          <w:color w:val="000000"/>
        </w:rPr>
        <w:t xml:space="preserve">A caneta pré-cheia de Amsparity contém uma solução de adalimumab </w:t>
      </w:r>
      <w:r w:rsidR="00E17EA1" w:rsidRPr="0042212C">
        <w:rPr>
          <w:color w:val="000000"/>
        </w:rPr>
        <w:t>límpida</w:t>
      </w:r>
      <w:r w:rsidRPr="0042212C">
        <w:rPr>
          <w:color w:val="000000"/>
        </w:rPr>
        <w:t xml:space="preserve">, incolor a castanho muito claro. </w:t>
      </w:r>
    </w:p>
    <w:p w14:paraId="1C70A203" w14:textId="77777777" w:rsidR="00C46587" w:rsidRPr="0042212C" w:rsidRDefault="00C46587" w:rsidP="00982118">
      <w:pPr>
        <w:rPr>
          <w:color w:val="000000"/>
        </w:rPr>
      </w:pPr>
    </w:p>
    <w:p w14:paraId="280416AC" w14:textId="77777777" w:rsidR="00BC4E87" w:rsidRPr="0042212C" w:rsidRDefault="000E3450" w:rsidP="00982118">
      <w:pPr>
        <w:rPr>
          <w:color w:val="000000"/>
        </w:rPr>
      </w:pPr>
      <w:r w:rsidRPr="0042212C">
        <w:rPr>
          <w:color w:val="000000"/>
        </w:rPr>
        <w:t xml:space="preserve">Cada embalagem contém 1, 2, 4 ou 6 canetas pré-cheias para utilização pelo doente com </w:t>
      </w:r>
      <w:r w:rsidR="0024472C" w:rsidRPr="0042212C">
        <w:rPr>
          <w:color w:val="000000"/>
        </w:rPr>
        <w:t>2 (1 a mais)</w:t>
      </w:r>
      <w:r w:rsidRPr="0042212C">
        <w:rPr>
          <w:color w:val="000000"/>
        </w:rPr>
        <w:t>, 2, 4 ou 6 compressas embebidas em álcool, respetivamente.</w:t>
      </w:r>
    </w:p>
    <w:p w14:paraId="3FE68632" w14:textId="77777777" w:rsidR="00BC4E87" w:rsidRPr="0042212C" w:rsidRDefault="00BC4E87" w:rsidP="00982118">
      <w:pPr>
        <w:rPr>
          <w:color w:val="000000"/>
        </w:rPr>
      </w:pPr>
    </w:p>
    <w:p w14:paraId="09B71179" w14:textId="77777777" w:rsidR="00C46587" w:rsidRPr="0042212C" w:rsidRDefault="00C46587" w:rsidP="00982118">
      <w:pPr>
        <w:rPr>
          <w:color w:val="000000"/>
        </w:rPr>
      </w:pPr>
      <w:r w:rsidRPr="0042212C">
        <w:rPr>
          <w:color w:val="000000"/>
        </w:rPr>
        <w:t xml:space="preserve">É possível que não sejam comercializadas todas as apresentações. </w:t>
      </w:r>
    </w:p>
    <w:p w14:paraId="4F25F23F" w14:textId="77777777" w:rsidR="00C46587" w:rsidRPr="0042212C" w:rsidRDefault="00C46587" w:rsidP="00982118">
      <w:pPr>
        <w:rPr>
          <w:color w:val="000000"/>
        </w:rPr>
      </w:pPr>
    </w:p>
    <w:p w14:paraId="7DCB49ED" w14:textId="77777777" w:rsidR="00C46587" w:rsidRPr="0042212C" w:rsidRDefault="006A1144" w:rsidP="00982118">
      <w:pPr>
        <w:rPr>
          <w:color w:val="000000"/>
        </w:rPr>
      </w:pPr>
      <w:r w:rsidRPr="0042212C">
        <w:rPr>
          <w:color w:val="000000"/>
        </w:rPr>
        <w:t xml:space="preserve">Amsparity pode estar disponível em frasco para injetáveis, em seringa pré-cheia e/ou em caneta pré-cheia. </w:t>
      </w:r>
    </w:p>
    <w:p w14:paraId="7AE010A4" w14:textId="77777777" w:rsidR="00C46587" w:rsidRPr="0042212C" w:rsidRDefault="00C46587" w:rsidP="00982118">
      <w:pPr>
        <w:rPr>
          <w:color w:val="000000"/>
        </w:rPr>
      </w:pPr>
    </w:p>
    <w:p w14:paraId="00EB540D" w14:textId="77777777" w:rsidR="00C46587" w:rsidRPr="0042212C" w:rsidRDefault="00C46587" w:rsidP="00F873F1">
      <w:pPr>
        <w:keepNext/>
        <w:keepLines/>
        <w:rPr>
          <w:b/>
          <w:color w:val="000000"/>
        </w:rPr>
      </w:pPr>
      <w:r w:rsidRPr="0042212C">
        <w:rPr>
          <w:b/>
          <w:color w:val="000000"/>
        </w:rPr>
        <w:lastRenderedPageBreak/>
        <w:t xml:space="preserve">Titular da Autorização de Introdução no Mercado </w:t>
      </w:r>
    </w:p>
    <w:p w14:paraId="5F041C8F" w14:textId="77777777" w:rsidR="00C46587" w:rsidRPr="0042212C" w:rsidRDefault="00C46587" w:rsidP="00F873F1">
      <w:pPr>
        <w:keepNext/>
        <w:keepLines/>
        <w:rPr>
          <w:color w:val="000000"/>
        </w:rPr>
      </w:pPr>
    </w:p>
    <w:p w14:paraId="3BC88FBD" w14:textId="77777777" w:rsidR="00150BF6" w:rsidRPr="00A440A6" w:rsidRDefault="00150BF6" w:rsidP="00150BF6">
      <w:r w:rsidRPr="00A440A6">
        <w:t>Pfizer Europe MA EEIG</w:t>
      </w:r>
    </w:p>
    <w:p w14:paraId="183F1948" w14:textId="77777777" w:rsidR="00150BF6" w:rsidRPr="00A440A6" w:rsidRDefault="00150BF6" w:rsidP="00150BF6">
      <w:pPr>
        <w:pStyle w:val="BodyText"/>
        <w:widowControl/>
        <w:kinsoku w:val="0"/>
        <w:overflowPunct w:val="0"/>
        <w:ind w:left="0"/>
      </w:pPr>
      <w:r w:rsidRPr="00A440A6">
        <w:t>Boulevard de la Plaine 17</w:t>
      </w:r>
    </w:p>
    <w:p w14:paraId="47B9ADE8" w14:textId="77777777" w:rsidR="006C3AE3" w:rsidRPr="00E8037C" w:rsidDel="00E8037C" w:rsidRDefault="006C3AE3" w:rsidP="00982118">
      <w:pPr>
        <w:rPr>
          <w:del w:id="150" w:author="Author" w:date="2025-06-12T18:15:00Z"/>
          <w:color w:val="000000"/>
          <w:lang w:val="fr-FR"/>
          <w:rPrChange w:id="151" w:author="Author" w:date="2025-06-12T18:15:00Z">
            <w:rPr>
              <w:del w:id="152" w:author="Author" w:date="2025-06-12T18:15:00Z"/>
              <w:vanish/>
              <w:color w:val="000000"/>
              <w:lang w:val="fr-FR"/>
            </w:rPr>
          </w:rPrChange>
        </w:rPr>
      </w:pPr>
      <w:del w:id="153" w:author="Author" w:date="2025-06-12T18:15:00Z">
        <w:r w:rsidRPr="00E8037C" w:rsidDel="00E8037C">
          <w:rPr>
            <w:color w:val="000000"/>
            <w:lang w:val="fr-FR"/>
            <w:rPrChange w:id="154" w:author="Author" w:date="2025-06-12T18:15:00Z">
              <w:rPr>
                <w:vanish/>
                <w:color w:val="000000"/>
                <w:lang w:val="fr-FR"/>
              </w:rPr>
            </w:rPrChange>
          </w:rPr>
          <w:delText>Pfizer Europe MA EEIG</w:delText>
        </w:r>
      </w:del>
    </w:p>
    <w:p w14:paraId="39517373" w14:textId="77777777" w:rsidR="00AA2493" w:rsidRPr="00E8037C" w:rsidDel="00E8037C" w:rsidRDefault="00AA2493" w:rsidP="00982118">
      <w:pPr>
        <w:pStyle w:val="BodyText"/>
        <w:widowControl/>
        <w:kinsoku w:val="0"/>
        <w:overflowPunct w:val="0"/>
        <w:ind w:left="0"/>
        <w:rPr>
          <w:del w:id="155" w:author="Author" w:date="2025-06-12T18:15:00Z"/>
          <w:color w:val="000000"/>
          <w:lang w:val="fr-FR"/>
          <w:rPrChange w:id="156" w:author="Author" w:date="2025-06-12T18:15:00Z">
            <w:rPr>
              <w:del w:id="157" w:author="Author" w:date="2025-06-12T18:15:00Z"/>
              <w:vanish/>
              <w:color w:val="000000"/>
              <w:lang w:val="fr-FR"/>
            </w:rPr>
          </w:rPrChange>
        </w:rPr>
      </w:pPr>
      <w:del w:id="158" w:author="Author" w:date="2025-06-12T18:15:00Z">
        <w:r w:rsidRPr="00E8037C" w:rsidDel="00E8037C">
          <w:rPr>
            <w:color w:val="000000"/>
            <w:lang w:val="fr-FR"/>
            <w:rPrChange w:id="159" w:author="Author" w:date="2025-06-12T18:15:00Z">
              <w:rPr>
                <w:vanish/>
                <w:color w:val="000000"/>
                <w:lang w:val="fr-FR"/>
              </w:rPr>
            </w:rPrChange>
          </w:rPr>
          <w:delText>Boulevard de la Plaine 17</w:delText>
        </w:r>
      </w:del>
    </w:p>
    <w:p w14:paraId="04C6D846" w14:textId="77777777" w:rsidR="00AA2493" w:rsidRPr="0042212C" w:rsidRDefault="00AA2493" w:rsidP="00982118">
      <w:pPr>
        <w:pStyle w:val="BodyText"/>
        <w:widowControl/>
        <w:kinsoku w:val="0"/>
        <w:overflowPunct w:val="0"/>
        <w:ind w:left="0"/>
        <w:rPr>
          <w:color w:val="000000"/>
        </w:rPr>
      </w:pPr>
      <w:r w:rsidRPr="0042212C">
        <w:rPr>
          <w:color w:val="000000"/>
        </w:rPr>
        <w:t>1050 Bruxelles</w:t>
      </w:r>
    </w:p>
    <w:p w14:paraId="5B63B292" w14:textId="77777777" w:rsidR="00AA2493" w:rsidRPr="0042212C" w:rsidRDefault="00AA2493" w:rsidP="00982118">
      <w:pPr>
        <w:pStyle w:val="BodyText"/>
        <w:widowControl/>
        <w:kinsoku w:val="0"/>
        <w:overflowPunct w:val="0"/>
        <w:ind w:left="0"/>
        <w:rPr>
          <w:color w:val="000000"/>
        </w:rPr>
      </w:pPr>
      <w:r w:rsidRPr="0042212C">
        <w:rPr>
          <w:color w:val="000000"/>
        </w:rPr>
        <w:t>Bélgica</w:t>
      </w:r>
    </w:p>
    <w:p w14:paraId="1AC66D46" w14:textId="77777777" w:rsidR="00C46587" w:rsidRPr="0042212C" w:rsidRDefault="00C46587" w:rsidP="00982118">
      <w:pPr>
        <w:rPr>
          <w:color w:val="000000"/>
        </w:rPr>
      </w:pPr>
    </w:p>
    <w:p w14:paraId="495ACEED" w14:textId="77777777" w:rsidR="00C46587" w:rsidRPr="0042212C" w:rsidRDefault="00C46587" w:rsidP="00982118">
      <w:pPr>
        <w:rPr>
          <w:b/>
          <w:color w:val="000000"/>
        </w:rPr>
      </w:pPr>
      <w:r w:rsidRPr="0042212C">
        <w:rPr>
          <w:b/>
          <w:color w:val="000000"/>
        </w:rPr>
        <w:t xml:space="preserve">Fabricante </w:t>
      </w:r>
    </w:p>
    <w:p w14:paraId="3BC1324A" w14:textId="77777777" w:rsidR="00C46587" w:rsidRPr="0042212C" w:rsidRDefault="00C46587" w:rsidP="00982118">
      <w:pPr>
        <w:rPr>
          <w:color w:val="000000"/>
        </w:rPr>
      </w:pPr>
    </w:p>
    <w:p w14:paraId="7DB312B3" w14:textId="77777777" w:rsidR="00150BF6" w:rsidRPr="000E0085" w:rsidRDefault="00150BF6" w:rsidP="00150BF6">
      <w:pPr>
        <w:pStyle w:val="BodyText"/>
        <w:keepNext/>
        <w:widowControl/>
        <w:kinsoku w:val="0"/>
        <w:overflowPunct w:val="0"/>
        <w:ind w:left="0"/>
        <w:rPr>
          <w:lang w:val="en-GB"/>
        </w:rPr>
      </w:pPr>
      <w:r w:rsidRPr="000E0085">
        <w:rPr>
          <w:lang w:val="en-GB"/>
        </w:rPr>
        <w:t>Pfizer Service Company BV</w:t>
      </w:r>
    </w:p>
    <w:p w14:paraId="59E16AB7" w14:textId="77777777" w:rsidR="00A440A6" w:rsidRPr="000E0085" w:rsidRDefault="00A440A6" w:rsidP="00A440A6">
      <w:pPr>
        <w:pStyle w:val="BodyText"/>
        <w:keepNext/>
        <w:widowControl/>
        <w:kinsoku w:val="0"/>
        <w:overflowPunct w:val="0"/>
        <w:ind w:left="0"/>
        <w:rPr>
          <w:ins w:id="160" w:author="Author" w:date="2025-06-12T18:09:00Z"/>
          <w:lang w:val="en-GB"/>
        </w:rPr>
      </w:pPr>
      <w:bookmarkStart w:id="161" w:name="_Hlk200640026"/>
      <w:ins w:id="162" w:author="Author" w:date="2025-06-12T18:09:00Z">
        <w:del w:id="163" w:author="Author">
          <w:r w:rsidRPr="000E0085" w:rsidDel="003E207E">
            <w:rPr>
              <w:lang w:val="en-GB"/>
            </w:rPr>
            <w:delText>Hoge Wei 10</w:delText>
          </w:r>
        </w:del>
        <w:r w:rsidRPr="003E207E">
          <w:rPr>
            <w:lang w:val="en-GB"/>
          </w:rPr>
          <w:t>Hermeslaan 11</w:t>
        </w:r>
      </w:ins>
    </w:p>
    <w:bookmarkEnd w:id="161"/>
    <w:p w14:paraId="37C7DAE7" w14:textId="77777777" w:rsidR="00150BF6" w:rsidRPr="00E8037C" w:rsidDel="00A440A6" w:rsidRDefault="00150BF6" w:rsidP="00150BF6">
      <w:pPr>
        <w:pStyle w:val="BodyText"/>
        <w:keepNext/>
        <w:widowControl/>
        <w:kinsoku w:val="0"/>
        <w:overflowPunct w:val="0"/>
        <w:ind w:left="0"/>
        <w:rPr>
          <w:del w:id="164" w:author="Author" w:date="2025-06-12T18:09:00Z"/>
          <w:lang w:val="en-GB"/>
        </w:rPr>
      </w:pPr>
      <w:del w:id="165" w:author="Author" w:date="2025-06-12T18:09:00Z">
        <w:r w:rsidRPr="00E8037C" w:rsidDel="00A440A6">
          <w:rPr>
            <w:lang w:val="en-GB"/>
          </w:rPr>
          <w:delText>Hoge Wei 10</w:delText>
        </w:r>
      </w:del>
    </w:p>
    <w:p w14:paraId="0925A364" w14:textId="77777777" w:rsidR="00AB5164" w:rsidRPr="00E8037C" w:rsidDel="00E8037C" w:rsidRDefault="00AB5164" w:rsidP="00982118">
      <w:pPr>
        <w:pStyle w:val="BodyText"/>
        <w:keepNext/>
        <w:widowControl/>
        <w:kinsoku w:val="0"/>
        <w:overflowPunct w:val="0"/>
        <w:ind w:left="0"/>
        <w:rPr>
          <w:del w:id="166" w:author="Author" w:date="2025-06-12T18:15:00Z"/>
          <w:color w:val="000000"/>
          <w:lang w:val="en-US"/>
          <w:rPrChange w:id="167" w:author="Author" w:date="2025-06-12T18:15:00Z">
            <w:rPr>
              <w:del w:id="168" w:author="Author" w:date="2025-06-12T18:15:00Z"/>
              <w:vanish/>
              <w:color w:val="000000"/>
              <w:lang w:val="en-US"/>
            </w:rPr>
          </w:rPrChange>
        </w:rPr>
      </w:pPr>
      <w:del w:id="169" w:author="Author" w:date="2025-06-12T18:15:00Z">
        <w:r w:rsidRPr="00E8037C" w:rsidDel="00E8037C">
          <w:rPr>
            <w:color w:val="000000"/>
            <w:lang w:val="en-US"/>
            <w:rPrChange w:id="170" w:author="Author" w:date="2025-06-12T18:15:00Z">
              <w:rPr>
                <w:vanish/>
                <w:color w:val="000000"/>
                <w:lang w:val="en-US"/>
              </w:rPr>
            </w:rPrChange>
          </w:rPr>
          <w:delText>Pfizer Service Company BV</w:delText>
        </w:r>
      </w:del>
    </w:p>
    <w:p w14:paraId="03F9F425" w14:textId="77777777" w:rsidR="00AB5164" w:rsidRPr="00E8037C" w:rsidDel="00E8037C" w:rsidRDefault="00AB5164" w:rsidP="00982118">
      <w:pPr>
        <w:pStyle w:val="BodyText"/>
        <w:keepNext/>
        <w:widowControl/>
        <w:kinsoku w:val="0"/>
        <w:overflowPunct w:val="0"/>
        <w:ind w:left="0"/>
        <w:rPr>
          <w:del w:id="171" w:author="Author" w:date="2025-06-12T18:15:00Z"/>
          <w:color w:val="000000"/>
          <w:lang w:val="en-US"/>
          <w:rPrChange w:id="172" w:author="Author" w:date="2025-06-12T18:15:00Z">
            <w:rPr>
              <w:del w:id="173" w:author="Author" w:date="2025-06-12T18:15:00Z"/>
              <w:vanish/>
              <w:color w:val="000000"/>
              <w:lang w:val="en-US"/>
            </w:rPr>
          </w:rPrChange>
        </w:rPr>
      </w:pPr>
      <w:del w:id="174" w:author="Author" w:date="2025-06-12T18:15:00Z">
        <w:r w:rsidRPr="00E8037C" w:rsidDel="00E8037C">
          <w:rPr>
            <w:color w:val="000000"/>
            <w:lang w:val="en-US"/>
            <w:rPrChange w:id="175" w:author="Author" w:date="2025-06-12T18:15:00Z">
              <w:rPr>
                <w:vanish/>
                <w:color w:val="000000"/>
                <w:lang w:val="en-US"/>
              </w:rPr>
            </w:rPrChange>
          </w:rPr>
          <w:delText>Hoge Wei 10</w:delText>
        </w:r>
      </w:del>
    </w:p>
    <w:p w14:paraId="2717E77D" w14:textId="77777777" w:rsidR="00AB5164" w:rsidRPr="0042212C" w:rsidRDefault="00A440A6" w:rsidP="00982118">
      <w:pPr>
        <w:pStyle w:val="BodyText"/>
        <w:keepNext/>
        <w:widowControl/>
        <w:kinsoku w:val="0"/>
        <w:overflowPunct w:val="0"/>
        <w:ind w:left="0"/>
        <w:rPr>
          <w:color w:val="000000"/>
        </w:rPr>
      </w:pPr>
      <w:ins w:id="176" w:author="Author" w:date="2025-06-12T18:09:00Z">
        <w:r>
          <w:rPr>
            <w:color w:val="000000"/>
          </w:rPr>
          <w:t xml:space="preserve">1932 </w:t>
        </w:r>
      </w:ins>
      <w:r w:rsidR="00AB5164" w:rsidRPr="0042212C">
        <w:rPr>
          <w:color w:val="000000"/>
        </w:rPr>
        <w:t>Zaventem</w:t>
      </w:r>
      <w:del w:id="177" w:author="Author" w:date="2025-06-12T18:09:00Z">
        <w:r w:rsidR="00AB5164" w:rsidRPr="0042212C" w:rsidDel="00A440A6">
          <w:rPr>
            <w:color w:val="000000"/>
          </w:rPr>
          <w:delText xml:space="preserve"> 1930</w:delText>
        </w:r>
      </w:del>
    </w:p>
    <w:p w14:paraId="5B187B27" w14:textId="77777777" w:rsidR="00AB5164" w:rsidRPr="0042212C" w:rsidRDefault="00AB5164" w:rsidP="00982118">
      <w:pPr>
        <w:pStyle w:val="BodyText"/>
        <w:keepNext/>
        <w:widowControl/>
        <w:kinsoku w:val="0"/>
        <w:overflowPunct w:val="0"/>
        <w:ind w:left="0"/>
        <w:rPr>
          <w:color w:val="000000"/>
        </w:rPr>
      </w:pPr>
      <w:r w:rsidRPr="0042212C">
        <w:rPr>
          <w:color w:val="000000"/>
        </w:rPr>
        <w:t>Bélgica</w:t>
      </w:r>
    </w:p>
    <w:p w14:paraId="553971B7" w14:textId="77777777" w:rsidR="00C46587" w:rsidRPr="0042212C" w:rsidRDefault="00C46587" w:rsidP="00982118">
      <w:pPr>
        <w:rPr>
          <w:color w:val="000000"/>
        </w:rPr>
      </w:pPr>
    </w:p>
    <w:p w14:paraId="17CC5E90" w14:textId="77777777" w:rsidR="00C46587" w:rsidRPr="0042212C" w:rsidRDefault="00C46587" w:rsidP="00982118">
      <w:pPr>
        <w:rPr>
          <w:color w:val="000000"/>
        </w:rPr>
      </w:pPr>
      <w:r w:rsidRPr="0042212C">
        <w:rPr>
          <w:color w:val="000000"/>
        </w:rPr>
        <w:t xml:space="preserve">Para quaisquer informações sobre este medicamento, queira contactar o representante local do Titular da Autorização de Introdução no Mercado: </w:t>
      </w:r>
    </w:p>
    <w:p w14:paraId="16546F11" w14:textId="77777777" w:rsidR="00C46587" w:rsidRPr="0042212C" w:rsidRDefault="00C46587" w:rsidP="00982118">
      <w:pPr>
        <w:rPr>
          <w:color w:val="000000"/>
        </w:rPr>
      </w:pPr>
    </w:p>
    <w:tbl>
      <w:tblPr>
        <w:tblW w:w="5000" w:type="pct"/>
        <w:tblCellMar>
          <w:left w:w="0" w:type="dxa"/>
          <w:right w:w="0" w:type="dxa"/>
        </w:tblCellMar>
        <w:tblLook w:val="04A0" w:firstRow="1" w:lastRow="0" w:firstColumn="1" w:lastColumn="0" w:noHBand="0" w:noVBand="1"/>
      </w:tblPr>
      <w:tblGrid>
        <w:gridCol w:w="4290"/>
        <w:gridCol w:w="5001"/>
      </w:tblGrid>
      <w:tr w:rsidR="00730F23" w:rsidRPr="00730F23" w14:paraId="59D3F9DE" w14:textId="77777777" w:rsidTr="00F873F1">
        <w:trPr>
          <w:cantSplit/>
        </w:trPr>
        <w:tc>
          <w:tcPr>
            <w:tcW w:w="4290" w:type="dxa"/>
            <w:tcMar>
              <w:top w:w="0" w:type="dxa"/>
              <w:left w:w="108" w:type="dxa"/>
              <w:bottom w:w="0" w:type="dxa"/>
              <w:right w:w="108" w:type="dxa"/>
            </w:tcMar>
            <w:hideMark/>
          </w:tcPr>
          <w:p w14:paraId="40358DDB" w14:textId="77777777" w:rsidR="00730F23" w:rsidRPr="00A440A6" w:rsidRDefault="00730F23" w:rsidP="00730F23">
            <w:pPr>
              <w:rPr>
                <w:b/>
                <w:bCs/>
                <w:color w:val="000000"/>
                <w:lang w:val="pt-BR"/>
              </w:rPr>
            </w:pPr>
            <w:r w:rsidRPr="00A440A6">
              <w:rPr>
                <w:b/>
                <w:bCs/>
                <w:color w:val="000000"/>
                <w:lang w:val="pt-BR"/>
              </w:rPr>
              <w:t>België/Belgique/Belgien</w:t>
            </w:r>
          </w:p>
          <w:p w14:paraId="618FEA9D" w14:textId="77777777" w:rsidR="00730F23" w:rsidRPr="00A440A6" w:rsidRDefault="00730F23" w:rsidP="00730F23">
            <w:pPr>
              <w:rPr>
                <w:b/>
                <w:bCs/>
                <w:color w:val="000000"/>
                <w:lang w:val="pt-BR"/>
              </w:rPr>
            </w:pPr>
            <w:r w:rsidRPr="00A440A6">
              <w:rPr>
                <w:b/>
                <w:bCs/>
                <w:color w:val="000000"/>
                <w:lang w:val="pt-BR"/>
              </w:rPr>
              <w:t>Luxembourg/Luxemburg</w:t>
            </w:r>
          </w:p>
          <w:p w14:paraId="692883FE" w14:textId="77777777" w:rsidR="00730F23" w:rsidRPr="00A440A6" w:rsidRDefault="00730F23" w:rsidP="00730F23">
            <w:pPr>
              <w:rPr>
                <w:color w:val="000000"/>
                <w:lang w:val="pt-BR"/>
              </w:rPr>
            </w:pPr>
            <w:r w:rsidRPr="00A440A6">
              <w:rPr>
                <w:color w:val="000000"/>
                <w:lang w:val="pt-BR"/>
              </w:rPr>
              <w:t>Pfizer NV/SA</w:t>
            </w:r>
          </w:p>
          <w:p w14:paraId="525C83E2" w14:textId="77777777" w:rsidR="00730F23" w:rsidRPr="00730F23" w:rsidRDefault="00730F23" w:rsidP="00730F23">
            <w:pPr>
              <w:rPr>
                <w:color w:val="000000"/>
                <w:lang w:val="en-GB"/>
              </w:rPr>
            </w:pPr>
            <w:r w:rsidRPr="00730F23">
              <w:rPr>
                <w:color w:val="000000"/>
                <w:lang w:val="en-GB"/>
              </w:rPr>
              <w:t>Tél/Tel: +32 (0)2 554 62 11</w:t>
            </w:r>
          </w:p>
          <w:p w14:paraId="423C626C"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2198A39A" w14:textId="77777777" w:rsidR="00730F23" w:rsidRPr="00730F23" w:rsidRDefault="00730F23" w:rsidP="00730F23">
            <w:pPr>
              <w:rPr>
                <w:b/>
                <w:bCs/>
                <w:color w:val="000000"/>
                <w:lang w:val="en-GB"/>
              </w:rPr>
            </w:pPr>
            <w:r w:rsidRPr="00730F23">
              <w:rPr>
                <w:b/>
                <w:bCs/>
                <w:color w:val="000000"/>
                <w:lang w:val="en-GB"/>
              </w:rPr>
              <w:t>Kύπρος</w:t>
            </w:r>
          </w:p>
          <w:p w14:paraId="77C900AA" w14:textId="77777777" w:rsidR="00730F23" w:rsidRPr="00730F23" w:rsidRDefault="00730F23" w:rsidP="00730F23">
            <w:pPr>
              <w:rPr>
                <w:color w:val="000000"/>
                <w:lang w:val="en-GB"/>
              </w:rPr>
            </w:pPr>
            <w:r w:rsidRPr="00730F23">
              <w:rPr>
                <w:color w:val="000000"/>
                <w:lang w:val="en-GB"/>
              </w:rPr>
              <w:t>PFIZER EΛΛAΣ A.E. (CYPRUS BRANCH)</w:t>
            </w:r>
          </w:p>
          <w:p w14:paraId="752B8306" w14:textId="77777777" w:rsidR="00730F23" w:rsidRPr="00730F23" w:rsidRDefault="00730F23" w:rsidP="00730F23">
            <w:pPr>
              <w:rPr>
                <w:color w:val="000000"/>
                <w:lang w:val="en-GB"/>
              </w:rPr>
            </w:pPr>
            <w:r w:rsidRPr="00730F23">
              <w:rPr>
                <w:color w:val="000000"/>
                <w:lang w:val="en-GB"/>
              </w:rPr>
              <w:t>Τηλ: +357 22 817690</w:t>
            </w:r>
          </w:p>
          <w:p w14:paraId="214E7465" w14:textId="77777777" w:rsidR="00730F23" w:rsidRPr="00730F23" w:rsidRDefault="00730F23" w:rsidP="00730F23">
            <w:pPr>
              <w:rPr>
                <w:color w:val="000000"/>
                <w:lang w:val="en-GB"/>
              </w:rPr>
            </w:pPr>
          </w:p>
        </w:tc>
      </w:tr>
      <w:tr w:rsidR="00730F23" w:rsidRPr="00730F23" w14:paraId="4AD2D1D8" w14:textId="77777777" w:rsidTr="00F873F1">
        <w:trPr>
          <w:cantSplit/>
        </w:trPr>
        <w:tc>
          <w:tcPr>
            <w:tcW w:w="4290" w:type="dxa"/>
            <w:tcMar>
              <w:top w:w="0" w:type="dxa"/>
              <w:left w:w="108" w:type="dxa"/>
              <w:bottom w:w="0" w:type="dxa"/>
              <w:right w:w="108" w:type="dxa"/>
            </w:tcMar>
          </w:tcPr>
          <w:p w14:paraId="342595D0" w14:textId="77777777" w:rsidR="00730F23" w:rsidRPr="00730F23" w:rsidRDefault="00730F23" w:rsidP="00730F23">
            <w:pPr>
              <w:rPr>
                <w:b/>
                <w:bCs/>
                <w:color w:val="000000"/>
                <w:lang w:val="en-GB"/>
              </w:rPr>
            </w:pPr>
            <w:r w:rsidRPr="00730F23">
              <w:rPr>
                <w:b/>
                <w:bCs/>
                <w:color w:val="000000"/>
                <w:lang w:val="en-GB"/>
              </w:rPr>
              <w:t>Česká Republika</w:t>
            </w:r>
          </w:p>
          <w:p w14:paraId="20F11013" w14:textId="77777777" w:rsidR="00730F23" w:rsidRPr="00730F23" w:rsidRDefault="00730F23" w:rsidP="00730F23">
            <w:pPr>
              <w:rPr>
                <w:color w:val="000000"/>
                <w:lang w:val="en-GB"/>
              </w:rPr>
            </w:pPr>
            <w:r w:rsidRPr="00730F23">
              <w:rPr>
                <w:color w:val="000000"/>
                <w:lang w:val="en-GB"/>
              </w:rPr>
              <w:t>Pfizer, spol.  s r.o.</w:t>
            </w:r>
          </w:p>
          <w:p w14:paraId="5B0275A1" w14:textId="77777777" w:rsidR="00730F23" w:rsidRPr="00730F23" w:rsidRDefault="00730F23" w:rsidP="00730F23">
            <w:pPr>
              <w:rPr>
                <w:color w:val="000000"/>
                <w:lang w:val="en-GB"/>
              </w:rPr>
            </w:pPr>
            <w:r w:rsidRPr="00730F23">
              <w:rPr>
                <w:color w:val="000000"/>
                <w:lang w:val="en-GB"/>
              </w:rPr>
              <w:t>Tel: +420-283-004-111</w:t>
            </w:r>
          </w:p>
          <w:p w14:paraId="08677B55"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04F31731" w14:textId="77777777" w:rsidR="00730F23" w:rsidRPr="00730F23" w:rsidRDefault="00730F23" w:rsidP="00730F23">
            <w:pPr>
              <w:rPr>
                <w:b/>
                <w:bCs/>
                <w:color w:val="000000"/>
                <w:lang w:val="en-GB"/>
              </w:rPr>
            </w:pPr>
            <w:r w:rsidRPr="00730F23">
              <w:rPr>
                <w:b/>
                <w:bCs/>
                <w:color w:val="000000"/>
                <w:lang w:val="en-GB"/>
              </w:rPr>
              <w:t>Magyarország</w:t>
            </w:r>
          </w:p>
          <w:p w14:paraId="7CCD65D3" w14:textId="77777777" w:rsidR="00730F23" w:rsidRPr="00730F23" w:rsidRDefault="00730F23" w:rsidP="00730F23">
            <w:pPr>
              <w:rPr>
                <w:color w:val="000000"/>
                <w:lang w:val="en-GB"/>
              </w:rPr>
            </w:pPr>
            <w:r w:rsidRPr="00730F23">
              <w:rPr>
                <w:color w:val="000000"/>
                <w:lang w:val="en-GB"/>
              </w:rPr>
              <w:t>Pfizer Kft.</w:t>
            </w:r>
          </w:p>
          <w:p w14:paraId="6EC8443D" w14:textId="77777777" w:rsidR="00730F23" w:rsidRPr="00730F23" w:rsidRDefault="00730F23" w:rsidP="00730F23">
            <w:pPr>
              <w:rPr>
                <w:color w:val="000000"/>
                <w:lang w:val="en-GB"/>
              </w:rPr>
            </w:pPr>
            <w:r w:rsidRPr="00730F23">
              <w:rPr>
                <w:color w:val="000000"/>
                <w:lang w:val="en-GB"/>
              </w:rPr>
              <w:t>Tel: +36 1 488 3700</w:t>
            </w:r>
          </w:p>
          <w:p w14:paraId="13EECA47" w14:textId="77777777" w:rsidR="00730F23" w:rsidRPr="00730F23" w:rsidRDefault="00730F23" w:rsidP="00730F23">
            <w:pPr>
              <w:rPr>
                <w:color w:val="000000"/>
                <w:lang w:val="en-GB"/>
              </w:rPr>
            </w:pPr>
          </w:p>
        </w:tc>
      </w:tr>
      <w:tr w:rsidR="00730F23" w:rsidRPr="00730F23" w14:paraId="0D58BF4E" w14:textId="77777777" w:rsidTr="00F873F1">
        <w:trPr>
          <w:cantSplit/>
        </w:trPr>
        <w:tc>
          <w:tcPr>
            <w:tcW w:w="4290" w:type="dxa"/>
            <w:tcMar>
              <w:top w:w="0" w:type="dxa"/>
              <w:left w:w="108" w:type="dxa"/>
              <w:bottom w:w="0" w:type="dxa"/>
              <w:right w:w="108" w:type="dxa"/>
            </w:tcMar>
          </w:tcPr>
          <w:p w14:paraId="14C93353" w14:textId="77777777" w:rsidR="00730F23" w:rsidRPr="00730F23" w:rsidRDefault="00730F23" w:rsidP="00730F23">
            <w:pPr>
              <w:rPr>
                <w:b/>
                <w:bCs/>
                <w:color w:val="000000"/>
                <w:lang w:val="en-GB"/>
              </w:rPr>
            </w:pPr>
            <w:r w:rsidRPr="00730F23">
              <w:rPr>
                <w:b/>
                <w:bCs/>
                <w:color w:val="000000"/>
                <w:lang w:val="en-GB"/>
              </w:rPr>
              <w:t>Danmark</w:t>
            </w:r>
          </w:p>
          <w:p w14:paraId="05C2A131" w14:textId="77777777" w:rsidR="00730F23" w:rsidRPr="00730F23" w:rsidRDefault="00730F23" w:rsidP="00730F23">
            <w:pPr>
              <w:rPr>
                <w:color w:val="000000"/>
                <w:lang w:val="en-GB"/>
              </w:rPr>
            </w:pPr>
            <w:r w:rsidRPr="00730F23">
              <w:rPr>
                <w:color w:val="000000"/>
                <w:lang w:val="en-GB"/>
              </w:rPr>
              <w:t>Pfizer ApS</w:t>
            </w:r>
          </w:p>
          <w:p w14:paraId="16AE8475" w14:textId="77777777" w:rsidR="00730F23" w:rsidRPr="00730F23" w:rsidRDefault="00730F23" w:rsidP="00730F23">
            <w:pPr>
              <w:rPr>
                <w:color w:val="000000"/>
                <w:lang w:val="en-GB"/>
              </w:rPr>
            </w:pPr>
            <w:r w:rsidRPr="00730F23">
              <w:rPr>
                <w:color w:val="000000"/>
                <w:lang w:val="en-GB"/>
              </w:rPr>
              <w:t>Tlf.: +45 44 201 100</w:t>
            </w:r>
          </w:p>
          <w:p w14:paraId="401C4410"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176BDF33" w14:textId="77777777" w:rsidR="00730F23" w:rsidRPr="00730F23" w:rsidRDefault="00730F23" w:rsidP="00730F23">
            <w:pPr>
              <w:rPr>
                <w:b/>
                <w:bCs/>
                <w:color w:val="000000"/>
                <w:lang w:val="en-GB"/>
              </w:rPr>
            </w:pPr>
            <w:r w:rsidRPr="00730F23">
              <w:rPr>
                <w:b/>
                <w:bCs/>
                <w:color w:val="000000"/>
                <w:lang w:val="en-GB"/>
              </w:rPr>
              <w:t>Malta</w:t>
            </w:r>
          </w:p>
          <w:p w14:paraId="205E62A6" w14:textId="77777777" w:rsidR="00730F23" w:rsidRPr="00730F23" w:rsidRDefault="00730F23" w:rsidP="00730F23">
            <w:pPr>
              <w:rPr>
                <w:color w:val="000000"/>
                <w:lang w:val="en-GB"/>
              </w:rPr>
            </w:pPr>
            <w:r w:rsidRPr="00730F23">
              <w:rPr>
                <w:color w:val="000000"/>
                <w:lang w:val="en-GB"/>
              </w:rPr>
              <w:t xml:space="preserve">Vivian Corporation Ltd. </w:t>
            </w:r>
          </w:p>
          <w:p w14:paraId="5FFB39D8" w14:textId="77777777" w:rsidR="00730F23" w:rsidRPr="00730F23" w:rsidRDefault="00730F23" w:rsidP="00730F23">
            <w:pPr>
              <w:rPr>
                <w:color w:val="000000"/>
                <w:lang w:val="en-GB"/>
              </w:rPr>
            </w:pPr>
            <w:r w:rsidRPr="00730F23">
              <w:rPr>
                <w:color w:val="000000"/>
                <w:lang w:val="en-GB"/>
              </w:rPr>
              <w:t>Tel: +356 21344610</w:t>
            </w:r>
          </w:p>
          <w:p w14:paraId="43E6EE82" w14:textId="77777777" w:rsidR="00730F23" w:rsidRPr="00730F23" w:rsidRDefault="00730F23" w:rsidP="00730F23">
            <w:pPr>
              <w:rPr>
                <w:color w:val="000000"/>
                <w:lang w:val="en-GB"/>
              </w:rPr>
            </w:pPr>
          </w:p>
        </w:tc>
      </w:tr>
      <w:tr w:rsidR="00730F23" w:rsidRPr="00730F23" w14:paraId="3CBA2D56" w14:textId="77777777" w:rsidTr="00F873F1">
        <w:trPr>
          <w:cantSplit/>
        </w:trPr>
        <w:tc>
          <w:tcPr>
            <w:tcW w:w="4290" w:type="dxa"/>
            <w:tcMar>
              <w:top w:w="0" w:type="dxa"/>
              <w:left w:w="108" w:type="dxa"/>
              <w:bottom w:w="0" w:type="dxa"/>
              <w:right w:w="108" w:type="dxa"/>
            </w:tcMar>
          </w:tcPr>
          <w:p w14:paraId="20AFD127" w14:textId="77777777" w:rsidR="00730F23" w:rsidRPr="00A440A6" w:rsidRDefault="00730F23" w:rsidP="00730F23">
            <w:pPr>
              <w:rPr>
                <w:b/>
                <w:color w:val="000000"/>
                <w:lang w:val="pt-BR"/>
              </w:rPr>
            </w:pPr>
            <w:r w:rsidRPr="00A440A6">
              <w:rPr>
                <w:b/>
                <w:color w:val="000000"/>
                <w:lang w:val="pt-BR"/>
              </w:rPr>
              <w:t>Deutchland</w:t>
            </w:r>
          </w:p>
          <w:p w14:paraId="13F79964" w14:textId="77777777" w:rsidR="00730F23" w:rsidRPr="00A440A6" w:rsidRDefault="00730F23" w:rsidP="00730F23">
            <w:pPr>
              <w:rPr>
                <w:color w:val="000000"/>
                <w:lang w:val="pt-BR"/>
              </w:rPr>
            </w:pPr>
            <w:r w:rsidRPr="00A440A6">
              <w:rPr>
                <w:color w:val="000000"/>
                <w:lang w:val="pt-BR"/>
              </w:rPr>
              <w:t>PFIZER PHARMA GmbH</w:t>
            </w:r>
          </w:p>
          <w:p w14:paraId="1CC44B1A" w14:textId="77777777" w:rsidR="00730F23" w:rsidRPr="00A440A6" w:rsidRDefault="00730F23" w:rsidP="00730F23">
            <w:pPr>
              <w:rPr>
                <w:color w:val="000000"/>
                <w:lang w:val="pt-BR"/>
              </w:rPr>
            </w:pPr>
            <w:r w:rsidRPr="00A440A6">
              <w:rPr>
                <w:color w:val="000000"/>
                <w:lang w:val="pt-BR"/>
              </w:rPr>
              <w:t>Tel: +49 (0)30 550055-51000</w:t>
            </w:r>
          </w:p>
          <w:p w14:paraId="3181D9A5" w14:textId="77777777" w:rsidR="00730F23" w:rsidRPr="00A440A6" w:rsidRDefault="00730F23" w:rsidP="00730F23">
            <w:pPr>
              <w:rPr>
                <w:color w:val="000000"/>
                <w:lang w:val="pt-BR"/>
              </w:rPr>
            </w:pPr>
          </w:p>
        </w:tc>
        <w:tc>
          <w:tcPr>
            <w:tcW w:w="5001" w:type="dxa"/>
            <w:tcMar>
              <w:top w:w="0" w:type="dxa"/>
              <w:left w:w="108" w:type="dxa"/>
              <w:bottom w:w="0" w:type="dxa"/>
              <w:right w:w="108" w:type="dxa"/>
            </w:tcMar>
          </w:tcPr>
          <w:p w14:paraId="5D87676E" w14:textId="77777777" w:rsidR="00730F23" w:rsidRPr="00730F23" w:rsidRDefault="00730F23" w:rsidP="00730F23">
            <w:pPr>
              <w:rPr>
                <w:b/>
                <w:bCs/>
                <w:color w:val="000000"/>
                <w:lang w:val="en-GB"/>
              </w:rPr>
            </w:pPr>
            <w:r w:rsidRPr="00730F23">
              <w:rPr>
                <w:b/>
                <w:bCs/>
                <w:color w:val="000000"/>
                <w:lang w:val="en-GB"/>
              </w:rPr>
              <w:t>Nederland</w:t>
            </w:r>
          </w:p>
          <w:p w14:paraId="2E97D4A8" w14:textId="77777777" w:rsidR="00730F23" w:rsidRPr="00730F23" w:rsidRDefault="00730F23" w:rsidP="00730F23">
            <w:pPr>
              <w:rPr>
                <w:color w:val="000000"/>
                <w:lang w:val="en-GB"/>
              </w:rPr>
            </w:pPr>
            <w:r w:rsidRPr="00730F23">
              <w:rPr>
                <w:color w:val="000000"/>
                <w:lang w:val="en-GB"/>
              </w:rPr>
              <w:t>Pfizer bv</w:t>
            </w:r>
          </w:p>
          <w:p w14:paraId="11C607E0" w14:textId="77777777" w:rsidR="00730F23" w:rsidRPr="00730F23" w:rsidRDefault="00730F23" w:rsidP="00730F23">
            <w:pPr>
              <w:rPr>
                <w:color w:val="000000"/>
                <w:lang w:val="en-GB"/>
              </w:rPr>
            </w:pPr>
            <w:r w:rsidRPr="00730F23">
              <w:rPr>
                <w:color w:val="000000"/>
                <w:lang w:val="en-GB"/>
              </w:rPr>
              <w:t>Tel: +31 (0)10 406 43 01</w:t>
            </w:r>
          </w:p>
          <w:p w14:paraId="7528E3DB" w14:textId="77777777" w:rsidR="00730F23" w:rsidRPr="00730F23" w:rsidRDefault="00730F23" w:rsidP="00730F23">
            <w:pPr>
              <w:rPr>
                <w:color w:val="000000"/>
                <w:lang w:val="en-GB"/>
              </w:rPr>
            </w:pPr>
          </w:p>
        </w:tc>
      </w:tr>
      <w:tr w:rsidR="00730F23" w:rsidRPr="00730F23" w14:paraId="51AD36F0" w14:textId="77777777" w:rsidTr="00F873F1">
        <w:trPr>
          <w:cantSplit/>
        </w:trPr>
        <w:tc>
          <w:tcPr>
            <w:tcW w:w="4290" w:type="dxa"/>
            <w:tcMar>
              <w:top w:w="0" w:type="dxa"/>
              <w:left w:w="108" w:type="dxa"/>
              <w:bottom w:w="0" w:type="dxa"/>
              <w:right w:w="108" w:type="dxa"/>
            </w:tcMar>
          </w:tcPr>
          <w:p w14:paraId="4D6A21EB" w14:textId="77777777" w:rsidR="00730F23" w:rsidRPr="0096713E" w:rsidRDefault="00730F23" w:rsidP="00730F23">
            <w:pPr>
              <w:rPr>
                <w:b/>
                <w:bCs/>
                <w:color w:val="000000"/>
                <w:rPrChange w:id="178" w:author="Author" w:date="2025-07-10T17:08:00Z">
                  <w:rPr>
                    <w:b/>
                    <w:bCs/>
                    <w:color w:val="000000"/>
                    <w:lang w:val="en-GB"/>
                  </w:rPr>
                </w:rPrChange>
              </w:rPr>
            </w:pPr>
            <w:r w:rsidRPr="00730F23">
              <w:rPr>
                <w:b/>
                <w:bCs/>
                <w:color w:val="000000"/>
                <w:lang w:val="en-GB"/>
              </w:rPr>
              <w:t>България</w:t>
            </w:r>
          </w:p>
          <w:p w14:paraId="7BA420DD" w14:textId="77777777" w:rsidR="00730F23" w:rsidRPr="0096713E" w:rsidRDefault="00730F23" w:rsidP="00730F23">
            <w:pPr>
              <w:rPr>
                <w:color w:val="000000"/>
                <w:rPrChange w:id="179" w:author="Author" w:date="2025-07-10T17:08:00Z">
                  <w:rPr>
                    <w:color w:val="000000"/>
                    <w:lang w:val="en-GB"/>
                  </w:rPr>
                </w:rPrChange>
              </w:rPr>
            </w:pPr>
            <w:r w:rsidRPr="00730F23">
              <w:rPr>
                <w:color w:val="000000"/>
                <w:lang w:val="en-GB"/>
              </w:rPr>
              <w:t>Пфайзер</w:t>
            </w:r>
            <w:r w:rsidRPr="0096713E">
              <w:rPr>
                <w:color w:val="000000"/>
                <w:rPrChange w:id="180" w:author="Author" w:date="2025-07-10T17:08:00Z">
                  <w:rPr>
                    <w:color w:val="000000"/>
                    <w:lang w:val="en-GB"/>
                  </w:rPr>
                </w:rPrChange>
              </w:rPr>
              <w:t xml:space="preserve"> </w:t>
            </w:r>
            <w:r w:rsidRPr="00730F23">
              <w:rPr>
                <w:color w:val="000000"/>
                <w:lang w:val="en-GB"/>
              </w:rPr>
              <w:t>Люксембург</w:t>
            </w:r>
            <w:r w:rsidRPr="0096713E">
              <w:rPr>
                <w:color w:val="000000"/>
                <w:rPrChange w:id="181" w:author="Author" w:date="2025-07-10T17:08:00Z">
                  <w:rPr>
                    <w:color w:val="000000"/>
                    <w:lang w:val="en-GB"/>
                  </w:rPr>
                </w:rPrChange>
              </w:rPr>
              <w:t xml:space="preserve"> </w:t>
            </w:r>
            <w:r w:rsidRPr="00730F23">
              <w:rPr>
                <w:color w:val="000000"/>
                <w:lang w:val="en-GB"/>
              </w:rPr>
              <w:t>САРЛ</w:t>
            </w:r>
            <w:r w:rsidRPr="0096713E">
              <w:rPr>
                <w:color w:val="000000"/>
                <w:rPrChange w:id="182" w:author="Author" w:date="2025-07-10T17:08:00Z">
                  <w:rPr>
                    <w:color w:val="000000"/>
                    <w:lang w:val="en-GB"/>
                  </w:rPr>
                </w:rPrChange>
              </w:rPr>
              <w:t>,</w:t>
            </w:r>
          </w:p>
          <w:p w14:paraId="628DBF16" w14:textId="77777777" w:rsidR="00730F23" w:rsidRPr="0096713E" w:rsidRDefault="00730F23" w:rsidP="00730F23">
            <w:pPr>
              <w:rPr>
                <w:color w:val="000000"/>
                <w:rPrChange w:id="183" w:author="Author" w:date="2025-07-10T17:08:00Z">
                  <w:rPr>
                    <w:color w:val="000000"/>
                    <w:lang w:val="en-GB"/>
                  </w:rPr>
                </w:rPrChange>
              </w:rPr>
            </w:pPr>
            <w:r w:rsidRPr="00730F23">
              <w:rPr>
                <w:color w:val="000000"/>
                <w:lang w:val="en-GB"/>
              </w:rPr>
              <w:t>Клон</w:t>
            </w:r>
            <w:r w:rsidRPr="0096713E">
              <w:rPr>
                <w:color w:val="000000"/>
                <w:rPrChange w:id="184" w:author="Author" w:date="2025-07-10T17:08:00Z">
                  <w:rPr>
                    <w:color w:val="000000"/>
                    <w:lang w:val="en-GB"/>
                  </w:rPr>
                </w:rPrChange>
              </w:rPr>
              <w:t xml:space="preserve"> </w:t>
            </w:r>
            <w:r w:rsidRPr="00730F23">
              <w:rPr>
                <w:color w:val="000000"/>
                <w:lang w:val="en-GB"/>
              </w:rPr>
              <w:t>България</w:t>
            </w:r>
          </w:p>
          <w:p w14:paraId="72E8921F" w14:textId="77777777" w:rsidR="00730F23" w:rsidRPr="00730F23" w:rsidRDefault="00730F23" w:rsidP="00730F23">
            <w:pPr>
              <w:rPr>
                <w:color w:val="000000"/>
                <w:lang w:val="en-GB"/>
              </w:rPr>
            </w:pPr>
            <w:r w:rsidRPr="00730F23">
              <w:rPr>
                <w:color w:val="000000"/>
                <w:lang w:val="en-GB"/>
              </w:rPr>
              <w:t>Teл: +359 2 970 4333</w:t>
            </w:r>
          </w:p>
          <w:p w14:paraId="5F3A9503"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657387B4" w14:textId="77777777" w:rsidR="00730F23" w:rsidRPr="00730F23" w:rsidRDefault="00730F23" w:rsidP="00730F23">
            <w:pPr>
              <w:rPr>
                <w:b/>
                <w:bCs/>
                <w:color w:val="000000"/>
                <w:lang w:val="en-GB"/>
              </w:rPr>
            </w:pPr>
            <w:r w:rsidRPr="00730F23">
              <w:rPr>
                <w:b/>
                <w:bCs/>
                <w:color w:val="000000"/>
                <w:lang w:val="en-GB"/>
              </w:rPr>
              <w:t>Norge</w:t>
            </w:r>
          </w:p>
          <w:p w14:paraId="1C29E8A6" w14:textId="77777777" w:rsidR="00730F23" w:rsidRPr="00730F23" w:rsidRDefault="00730F23" w:rsidP="00730F23">
            <w:pPr>
              <w:rPr>
                <w:color w:val="000000"/>
                <w:lang w:val="en-GB"/>
              </w:rPr>
            </w:pPr>
            <w:r w:rsidRPr="00730F23">
              <w:rPr>
                <w:color w:val="000000"/>
                <w:lang w:val="en-GB"/>
              </w:rPr>
              <w:t>Pfizer AS</w:t>
            </w:r>
          </w:p>
          <w:p w14:paraId="0ECEDD22" w14:textId="77777777" w:rsidR="00730F23" w:rsidRPr="00730F23" w:rsidRDefault="00730F23" w:rsidP="00730F23">
            <w:pPr>
              <w:rPr>
                <w:color w:val="000000"/>
                <w:lang w:val="en-GB"/>
              </w:rPr>
            </w:pPr>
            <w:r w:rsidRPr="00730F23">
              <w:rPr>
                <w:color w:val="000000"/>
                <w:lang w:val="en-GB"/>
              </w:rPr>
              <w:t>Tlf: +47 67 52 61 00</w:t>
            </w:r>
          </w:p>
          <w:p w14:paraId="31061700" w14:textId="77777777" w:rsidR="00730F23" w:rsidRPr="00730F23" w:rsidRDefault="00730F23" w:rsidP="00730F23">
            <w:pPr>
              <w:rPr>
                <w:color w:val="000000"/>
                <w:lang w:val="en-GB"/>
              </w:rPr>
            </w:pPr>
          </w:p>
        </w:tc>
      </w:tr>
      <w:tr w:rsidR="00730F23" w:rsidRPr="00730F23" w14:paraId="13ACE720" w14:textId="77777777" w:rsidTr="00F873F1">
        <w:trPr>
          <w:cantSplit/>
        </w:trPr>
        <w:tc>
          <w:tcPr>
            <w:tcW w:w="4290" w:type="dxa"/>
            <w:tcMar>
              <w:top w:w="0" w:type="dxa"/>
              <w:left w:w="108" w:type="dxa"/>
              <w:bottom w:w="0" w:type="dxa"/>
              <w:right w:w="108" w:type="dxa"/>
            </w:tcMar>
          </w:tcPr>
          <w:p w14:paraId="7D216A27" w14:textId="77777777" w:rsidR="00730F23" w:rsidRPr="00A440A6" w:rsidRDefault="00730F23" w:rsidP="00730F23">
            <w:pPr>
              <w:rPr>
                <w:b/>
                <w:bCs/>
                <w:color w:val="000000"/>
                <w:lang w:val="pt-BR"/>
              </w:rPr>
            </w:pPr>
            <w:r w:rsidRPr="00A440A6">
              <w:rPr>
                <w:b/>
                <w:bCs/>
                <w:color w:val="000000"/>
                <w:lang w:val="pt-BR"/>
              </w:rPr>
              <w:t>Eesti</w:t>
            </w:r>
          </w:p>
          <w:p w14:paraId="05F259A0" w14:textId="77777777" w:rsidR="00730F23" w:rsidRPr="00A440A6" w:rsidRDefault="00730F23" w:rsidP="00730F23">
            <w:pPr>
              <w:rPr>
                <w:color w:val="000000"/>
                <w:lang w:val="pt-BR"/>
              </w:rPr>
            </w:pPr>
            <w:r w:rsidRPr="00A440A6">
              <w:rPr>
                <w:color w:val="000000"/>
                <w:lang w:val="pt-BR"/>
              </w:rPr>
              <w:t>Pfizer Luxembourg SARL Eesti filiaal</w:t>
            </w:r>
          </w:p>
          <w:p w14:paraId="3D65018D" w14:textId="77777777" w:rsidR="00730F23" w:rsidRPr="00730F23" w:rsidRDefault="00730F23" w:rsidP="00730F23">
            <w:pPr>
              <w:rPr>
                <w:color w:val="000000"/>
                <w:lang w:val="en-GB"/>
              </w:rPr>
            </w:pPr>
            <w:r w:rsidRPr="00730F23">
              <w:rPr>
                <w:color w:val="000000"/>
                <w:lang w:val="en-GB"/>
              </w:rPr>
              <w:t>Tel: +372 666 7500</w:t>
            </w:r>
          </w:p>
          <w:p w14:paraId="66F9616D"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081B7F53" w14:textId="77777777" w:rsidR="00730F23" w:rsidRPr="00730F23" w:rsidRDefault="00730F23" w:rsidP="00730F23">
            <w:pPr>
              <w:rPr>
                <w:b/>
                <w:bCs/>
                <w:color w:val="000000"/>
                <w:lang w:val="en-GB"/>
              </w:rPr>
            </w:pPr>
            <w:r w:rsidRPr="00730F23">
              <w:rPr>
                <w:b/>
                <w:bCs/>
                <w:color w:val="000000"/>
                <w:lang w:val="en-GB"/>
              </w:rPr>
              <w:t>Österreich</w:t>
            </w:r>
          </w:p>
          <w:p w14:paraId="21F035C5" w14:textId="77777777" w:rsidR="00730F23" w:rsidRPr="00730F23" w:rsidRDefault="00730F23" w:rsidP="00730F23">
            <w:pPr>
              <w:rPr>
                <w:color w:val="000000"/>
                <w:lang w:val="en-GB"/>
              </w:rPr>
            </w:pPr>
            <w:r w:rsidRPr="00730F23">
              <w:rPr>
                <w:color w:val="000000"/>
                <w:lang w:val="en-GB"/>
              </w:rPr>
              <w:t>Pfizer Corporation Austria Ges.m.b.H.</w:t>
            </w:r>
          </w:p>
          <w:p w14:paraId="174B9D43" w14:textId="77777777" w:rsidR="00730F23" w:rsidRPr="00730F23" w:rsidRDefault="00730F23" w:rsidP="00730F23">
            <w:pPr>
              <w:rPr>
                <w:color w:val="000000"/>
                <w:lang w:val="en-GB"/>
              </w:rPr>
            </w:pPr>
            <w:r w:rsidRPr="00730F23">
              <w:rPr>
                <w:color w:val="000000"/>
                <w:lang w:val="en-GB"/>
              </w:rPr>
              <w:t>Tel: +43 (0)1 521 15-0</w:t>
            </w:r>
          </w:p>
          <w:p w14:paraId="4ADCCCE2" w14:textId="77777777" w:rsidR="00730F23" w:rsidRPr="00730F23" w:rsidRDefault="00730F23" w:rsidP="00730F23">
            <w:pPr>
              <w:rPr>
                <w:color w:val="000000"/>
                <w:lang w:val="en-GB"/>
              </w:rPr>
            </w:pPr>
          </w:p>
        </w:tc>
      </w:tr>
      <w:tr w:rsidR="00730F23" w:rsidRPr="00A440A6" w14:paraId="3FBB6631" w14:textId="77777777" w:rsidTr="00F873F1">
        <w:trPr>
          <w:cantSplit/>
        </w:trPr>
        <w:tc>
          <w:tcPr>
            <w:tcW w:w="4290" w:type="dxa"/>
            <w:tcMar>
              <w:top w:w="0" w:type="dxa"/>
              <w:left w:w="108" w:type="dxa"/>
              <w:bottom w:w="0" w:type="dxa"/>
              <w:right w:w="108" w:type="dxa"/>
            </w:tcMar>
          </w:tcPr>
          <w:p w14:paraId="6B2B751D" w14:textId="77777777" w:rsidR="00730F23" w:rsidRPr="0096713E" w:rsidRDefault="00730F23" w:rsidP="00730F23">
            <w:pPr>
              <w:rPr>
                <w:b/>
                <w:bCs/>
                <w:color w:val="000000"/>
                <w:rPrChange w:id="185" w:author="Author" w:date="2025-07-10T17:09:00Z">
                  <w:rPr>
                    <w:b/>
                    <w:bCs/>
                    <w:color w:val="000000"/>
                    <w:lang w:val="en-GB"/>
                  </w:rPr>
                </w:rPrChange>
              </w:rPr>
            </w:pPr>
            <w:r w:rsidRPr="00730F23">
              <w:rPr>
                <w:b/>
                <w:bCs/>
                <w:color w:val="000000"/>
                <w:lang w:val="en-GB"/>
              </w:rPr>
              <w:t>Ελλάδα</w:t>
            </w:r>
          </w:p>
          <w:p w14:paraId="7D38C61A" w14:textId="77777777" w:rsidR="00730F23" w:rsidRPr="0096713E" w:rsidRDefault="00730F23" w:rsidP="00730F23">
            <w:pPr>
              <w:rPr>
                <w:color w:val="000000"/>
                <w:rPrChange w:id="186" w:author="Author" w:date="2025-07-10T17:09:00Z">
                  <w:rPr>
                    <w:color w:val="000000"/>
                    <w:lang w:val="en-GB"/>
                  </w:rPr>
                </w:rPrChange>
              </w:rPr>
            </w:pPr>
            <w:r w:rsidRPr="0096713E">
              <w:rPr>
                <w:color w:val="000000"/>
                <w:rPrChange w:id="187" w:author="Author" w:date="2025-07-10T17:09:00Z">
                  <w:rPr>
                    <w:color w:val="000000"/>
                    <w:lang w:val="en-GB"/>
                  </w:rPr>
                </w:rPrChange>
              </w:rPr>
              <w:t>PFIZER E</w:t>
            </w:r>
            <w:r w:rsidRPr="00730F23">
              <w:rPr>
                <w:color w:val="000000"/>
                <w:lang w:val="en-GB"/>
              </w:rPr>
              <w:t>ΛΛ</w:t>
            </w:r>
            <w:r w:rsidRPr="0096713E">
              <w:rPr>
                <w:color w:val="000000"/>
                <w:rPrChange w:id="188" w:author="Author" w:date="2025-07-10T17:09:00Z">
                  <w:rPr>
                    <w:color w:val="000000"/>
                    <w:lang w:val="en-GB"/>
                  </w:rPr>
                </w:rPrChange>
              </w:rPr>
              <w:t>A</w:t>
            </w:r>
            <w:r w:rsidRPr="00730F23">
              <w:rPr>
                <w:color w:val="000000"/>
                <w:lang w:val="en-GB"/>
              </w:rPr>
              <w:t>Σ</w:t>
            </w:r>
            <w:r w:rsidRPr="0096713E">
              <w:rPr>
                <w:color w:val="000000"/>
                <w:rPrChange w:id="189" w:author="Author" w:date="2025-07-10T17:09:00Z">
                  <w:rPr>
                    <w:color w:val="000000"/>
                    <w:lang w:val="en-GB"/>
                  </w:rPr>
                </w:rPrChange>
              </w:rPr>
              <w:t xml:space="preserve"> A.E.</w:t>
            </w:r>
          </w:p>
          <w:p w14:paraId="0614DB4B" w14:textId="77777777" w:rsidR="00730F23" w:rsidRPr="00730F23" w:rsidRDefault="00730F23" w:rsidP="00730F23">
            <w:pPr>
              <w:rPr>
                <w:color w:val="000000"/>
                <w:lang w:val="en-GB"/>
              </w:rPr>
            </w:pPr>
            <w:r w:rsidRPr="00730F23">
              <w:rPr>
                <w:color w:val="000000"/>
                <w:lang w:val="en-GB"/>
              </w:rPr>
              <w:t>Τηλ.: +30 210 67 85 800</w:t>
            </w:r>
          </w:p>
          <w:p w14:paraId="692D8BDC"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135B58EE" w14:textId="77777777" w:rsidR="00730F23" w:rsidRPr="00A440A6" w:rsidRDefault="00730F23" w:rsidP="00730F23">
            <w:pPr>
              <w:rPr>
                <w:b/>
                <w:bCs/>
                <w:color w:val="000000"/>
                <w:lang w:val="pt-BR"/>
              </w:rPr>
            </w:pPr>
            <w:r w:rsidRPr="00A440A6">
              <w:rPr>
                <w:b/>
                <w:bCs/>
                <w:color w:val="000000"/>
                <w:lang w:val="pt-BR"/>
              </w:rPr>
              <w:t>Polska</w:t>
            </w:r>
          </w:p>
          <w:p w14:paraId="326F6C6B" w14:textId="77777777" w:rsidR="00730F23" w:rsidRPr="00A440A6" w:rsidRDefault="00730F23" w:rsidP="00730F23">
            <w:pPr>
              <w:rPr>
                <w:color w:val="000000"/>
                <w:lang w:val="pt-BR"/>
              </w:rPr>
            </w:pPr>
            <w:r w:rsidRPr="00A440A6">
              <w:rPr>
                <w:color w:val="000000"/>
                <w:lang w:val="pt-BR"/>
              </w:rPr>
              <w:t>Pfizer Polska Sp. z o.o.</w:t>
            </w:r>
          </w:p>
          <w:p w14:paraId="779F030F" w14:textId="77777777" w:rsidR="00730F23" w:rsidRPr="00A440A6" w:rsidRDefault="00730F23" w:rsidP="00730F23">
            <w:pPr>
              <w:rPr>
                <w:color w:val="000000"/>
                <w:lang w:val="pt-BR"/>
              </w:rPr>
            </w:pPr>
            <w:r w:rsidRPr="00A440A6">
              <w:rPr>
                <w:color w:val="000000"/>
                <w:lang w:val="pt-BR"/>
              </w:rPr>
              <w:t>Tel.: +48 22 335 61 00</w:t>
            </w:r>
          </w:p>
          <w:p w14:paraId="2A454D83" w14:textId="77777777" w:rsidR="00730F23" w:rsidRPr="00A440A6" w:rsidRDefault="00730F23" w:rsidP="00730F23">
            <w:pPr>
              <w:rPr>
                <w:color w:val="000000"/>
                <w:lang w:val="pt-BR"/>
              </w:rPr>
            </w:pPr>
          </w:p>
        </w:tc>
      </w:tr>
      <w:tr w:rsidR="00730F23" w:rsidRPr="00A440A6" w14:paraId="71B8EEC0" w14:textId="77777777" w:rsidTr="00F873F1">
        <w:trPr>
          <w:cantSplit/>
        </w:trPr>
        <w:tc>
          <w:tcPr>
            <w:tcW w:w="4290" w:type="dxa"/>
            <w:tcMar>
              <w:top w:w="0" w:type="dxa"/>
              <w:left w:w="108" w:type="dxa"/>
              <w:bottom w:w="0" w:type="dxa"/>
              <w:right w:w="108" w:type="dxa"/>
            </w:tcMar>
          </w:tcPr>
          <w:p w14:paraId="134C4A35" w14:textId="77777777" w:rsidR="00730F23" w:rsidRPr="00A440A6" w:rsidRDefault="00730F23" w:rsidP="00730F23">
            <w:pPr>
              <w:rPr>
                <w:b/>
                <w:bCs/>
                <w:color w:val="000000"/>
                <w:lang w:val="pt-BR"/>
              </w:rPr>
            </w:pPr>
            <w:r w:rsidRPr="00A440A6">
              <w:rPr>
                <w:b/>
                <w:bCs/>
                <w:color w:val="000000"/>
                <w:lang w:val="pt-BR"/>
              </w:rPr>
              <w:t>España</w:t>
            </w:r>
          </w:p>
          <w:p w14:paraId="70C79603" w14:textId="77777777" w:rsidR="00730F23" w:rsidRPr="00A440A6" w:rsidRDefault="00730F23" w:rsidP="00730F23">
            <w:pPr>
              <w:rPr>
                <w:color w:val="000000"/>
                <w:lang w:val="pt-BR"/>
              </w:rPr>
            </w:pPr>
            <w:r w:rsidRPr="00A440A6">
              <w:rPr>
                <w:color w:val="000000"/>
                <w:lang w:val="pt-BR"/>
              </w:rPr>
              <w:t>Pfizer S.L.</w:t>
            </w:r>
          </w:p>
          <w:p w14:paraId="33D2EB39" w14:textId="77777777" w:rsidR="00730F23" w:rsidRPr="00A440A6" w:rsidRDefault="00730F23" w:rsidP="00730F23">
            <w:pPr>
              <w:rPr>
                <w:color w:val="000000"/>
                <w:lang w:val="pt-BR"/>
              </w:rPr>
            </w:pPr>
            <w:r w:rsidRPr="00A440A6">
              <w:rPr>
                <w:color w:val="000000"/>
                <w:lang w:val="pt-BR"/>
              </w:rPr>
              <w:t>Tel: +34 91 490 99 00</w:t>
            </w:r>
          </w:p>
          <w:p w14:paraId="3D96C68B" w14:textId="77777777" w:rsidR="00730F23" w:rsidRPr="00A440A6" w:rsidRDefault="00730F23" w:rsidP="00730F23">
            <w:pPr>
              <w:rPr>
                <w:color w:val="000000"/>
                <w:lang w:val="pt-BR"/>
              </w:rPr>
            </w:pPr>
          </w:p>
        </w:tc>
        <w:tc>
          <w:tcPr>
            <w:tcW w:w="5001" w:type="dxa"/>
            <w:tcMar>
              <w:top w:w="0" w:type="dxa"/>
              <w:left w:w="108" w:type="dxa"/>
              <w:bottom w:w="0" w:type="dxa"/>
              <w:right w:w="108" w:type="dxa"/>
            </w:tcMar>
          </w:tcPr>
          <w:p w14:paraId="5C4B9E5B" w14:textId="77777777" w:rsidR="00730F23" w:rsidRPr="00A440A6" w:rsidRDefault="00730F23" w:rsidP="00730F23">
            <w:pPr>
              <w:rPr>
                <w:b/>
                <w:color w:val="000000"/>
                <w:lang w:val="pt-BR"/>
              </w:rPr>
            </w:pPr>
            <w:r w:rsidRPr="00A440A6">
              <w:rPr>
                <w:b/>
                <w:color w:val="000000"/>
                <w:lang w:val="pt-BR"/>
              </w:rPr>
              <w:t>Portugal</w:t>
            </w:r>
          </w:p>
          <w:p w14:paraId="5C06FD6C" w14:textId="77777777" w:rsidR="00730F23" w:rsidRPr="00A440A6" w:rsidRDefault="00730F23" w:rsidP="00730F23">
            <w:pPr>
              <w:rPr>
                <w:color w:val="000000"/>
                <w:lang w:val="pt-BR"/>
              </w:rPr>
            </w:pPr>
            <w:r w:rsidRPr="00A440A6">
              <w:rPr>
                <w:color w:val="000000"/>
                <w:lang w:val="pt-BR"/>
              </w:rPr>
              <w:t>Laboratórios Pfizer, Lda.</w:t>
            </w:r>
          </w:p>
          <w:p w14:paraId="1334F573" w14:textId="77777777" w:rsidR="00730F23" w:rsidRPr="00A440A6" w:rsidRDefault="00730F23" w:rsidP="00730F23">
            <w:pPr>
              <w:rPr>
                <w:color w:val="000000"/>
                <w:lang w:val="pt-BR"/>
              </w:rPr>
            </w:pPr>
            <w:r w:rsidRPr="00A440A6">
              <w:rPr>
                <w:color w:val="000000"/>
                <w:lang w:val="pt-BR"/>
              </w:rPr>
              <w:t>Tel: +351 21 423 5500</w:t>
            </w:r>
          </w:p>
        </w:tc>
      </w:tr>
      <w:tr w:rsidR="00730F23" w:rsidRPr="00730F23" w14:paraId="49909CD4" w14:textId="77777777" w:rsidTr="00F873F1">
        <w:trPr>
          <w:cantSplit/>
        </w:trPr>
        <w:tc>
          <w:tcPr>
            <w:tcW w:w="4290" w:type="dxa"/>
            <w:tcMar>
              <w:top w:w="0" w:type="dxa"/>
              <w:left w:w="108" w:type="dxa"/>
              <w:bottom w:w="0" w:type="dxa"/>
              <w:right w:w="108" w:type="dxa"/>
            </w:tcMar>
          </w:tcPr>
          <w:p w14:paraId="5EAC41DF" w14:textId="77777777" w:rsidR="00730F23" w:rsidRPr="00730F23" w:rsidRDefault="00730F23" w:rsidP="00730F23">
            <w:pPr>
              <w:rPr>
                <w:b/>
                <w:bCs/>
                <w:color w:val="000000"/>
                <w:lang w:val="en-GB"/>
              </w:rPr>
            </w:pPr>
            <w:r w:rsidRPr="00730F23">
              <w:rPr>
                <w:b/>
                <w:bCs/>
                <w:color w:val="000000"/>
                <w:lang w:val="en-GB"/>
              </w:rPr>
              <w:t>France</w:t>
            </w:r>
          </w:p>
          <w:p w14:paraId="1167E740" w14:textId="77777777" w:rsidR="00730F23" w:rsidRPr="00730F23" w:rsidRDefault="00730F23" w:rsidP="00730F23">
            <w:pPr>
              <w:rPr>
                <w:color w:val="000000"/>
                <w:lang w:val="en-GB"/>
              </w:rPr>
            </w:pPr>
            <w:r w:rsidRPr="00730F23">
              <w:rPr>
                <w:color w:val="000000"/>
                <w:lang w:val="en-GB"/>
              </w:rPr>
              <w:t xml:space="preserve">Pfizer </w:t>
            </w:r>
          </w:p>
          <w:p w14:paraId="5A1F308E" w14:textId="77777777" w:rsidR="00730F23" w:rsidRPr="00730F23" w:rsidRDefault="00730F23" w:rsidP="00730F23">
            <w:pPr>
              <w:rPr>
                <w:color w:val="000000"/>
                <w:lang w:val="en-GB"/>
              </w:rPr>
            </w:pPr>
            <w:r w:rsidRPr="00730F23">
              <w:rPr>
                <w:color w:val="000000"/>
                <w:lang w:val="en-GB"/>
              </w:rPr>
              <w:t>Tél: +33 (0)1 58 07 34 40</w:t>
            </w:r>
          </w:p>
          <w:p w14:paraId="79969B2A"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21CB8376" w14:textId="77777777" w:rsidR="00730F23" w:rsidRPr="00A440A6" w:rsidRDefault="00730F23" w:rsidP="00730F23">
            <w:pPr>
              <w:rPr>
                <w:b/>
                <w:bCs/>
                <w:color w:val="000000"/>
                <w:lang w:val="pt-BR"/>
              </w:rPr>
            </w:pPr>
            <w:r w:rsidRPr="00A440A6">
              <w:rPr>
                <w:b/>
                <w:bCs/>
                <w:color w:val="000000"/>
                <w:lang w:val="pt-BR"/>
              </w:rPr>
              <w:t>România</w:t>
            </w:r>
          </w:p>
          <w:p w14:paraId="177EFA3F" w14:textId="77777777" w:rsidR="00730F23" w:rsidRPr="00A440A6" w:rsidRDefault="00730F23" w:rsidP="00730F23">
            <w:pPr>
              <w:rPr>
                <w:color w:val="000000"/>
                <w:lang w:val="pt-BR"/>
              </w:rPr>
            </w:pPr>
            <w:r w:rsidRPr="00A440A6">
              <w:rPr>
                <w:color w:val="000000"/>
                <w:lang w:val="pt-BR"/>
              </w:rPr>
              <w:t>Pfizer România S.R.L</w:t>
            </w:r>
          </w:p>
          <w:p w14:paraId="7D52F516" w14:textId="77777777" w:rsidR="00730F23" w:rsidRPr="00730F23" w:rsidRDefault="00730F23" w:rsidP="00730F23">
            <w:pPr>
              <w:rPr>
                <w:color w:val="000000"/>
                <w:lang w:val="en-GB"/>
              </w:rPr>
            </w:pPr>
            <w:r w:rsidRPr="00730F23">
              <w:rPr>
                <w:color w:val="000000"/>
                <w:lang w:val="en-GB"/>
              </w:rPr>
              <w:t>Tel: +40 (0) 21 207 28 00</w:t>
            </w:r>
          </w:p>
          <w:p w14:paraId="729141A7" w14:textId="77777777" w:rsidR="00730F23" w:rsidRPr="00730F23" w:rsidRDefault="00730F23" w:rsidP="00730F23">
            <w:pPr>
              <w:rPr>
                <w:color w:val="000000"/>
                <w:lang w:val="en-GB"/>
              </w:rPr>
            </w:pPr>
          </w:p>
        </w:tc>
      </w:tr>
      <w:tr w:rsidR="00730F23" w:rsidRPr="00730F23" w14:paraId="20D213A1" w14:textId="77777777" w:rsidTr="00F873F1">
        <w:trPr>
          <w:cantSplit/>
        </w:trPr>
        <w:tc>
          <w:tcPr>
            <w:tcW w:w="4290" w:type="dxa"/>
            <w:tcMar>
              <w:top w:w="0" w:type="dxa"/>
              <w:left w:w="108" w:type="dxa"/>
              <w:bottom w:w="0" w:type="dxa"/>
              <w:right w:w="108" w:type="dxa"/>
            </w:tcMar>
          </w:tcPr>
          <w:p w14:paraId="4BDD3FEA" w14:textId="77777777" w:rsidR="00730F23" w:rsidRPr="00A440A6" w:rsidRDefault="00730F23" w:rsidP="00730F23">
            <w:pPr>
              <w:rPr>
                <w:b/>
                <w:bCs/>
                <w:color w:val="000000"/>
                <w:lang w:val="pt-BR"/>
              </w:rPr>
            </w:pPr>
            <w:r w:rsidRPr="00A440A6">
              <w:rPr>
                <w:b/>
                <w:bCs/>
                <w:color w:val="000000"/>
                <w:lang w:val="pt-BR"/>
              </w:rPr>
              <w:lastRenderedPageBreak/>
              <w:t>Hrvatska</w:t>
            </w:r>
          </w:p>
          <w:p w14:paraId="01E9D81E" w14:textId="77777777" w:rsidR="00730F23" w:rsidRPr="00A440A6" w:rsidRDefault="00730F23" w:rsidP="00730F23">
            <w:pPr>
              <w:rPr>
                <w:color w:val="000000"/>
                <w:lang w:val="pt-BR"/>
              </w:rPr>
            </w:pPr>
            <w:r w:rsidRPr="00A440A6">
              <w:rPr>
                <w:color w:val="000000"/>
                <w:lang w:val="pt-BR"/>
              </w:rPr>
              <w:t>Pfizer Croatia d.o.o.</w:t>
            </w:r>
          </w:p>
          <w:p w14:paraId="03149DCA" w14:textId="77777777" w:rsidR="00730F23" w:rsidRPr="00730F23" w:rsidRDefault="00730F23" w:rsidP="00730F23">
            <w:pPr>
              <w:rPr>
                <w:color w:val="000000"/>
                <w:lang w:val="en-GB"/>
              </w:rPr>
            </w:pPr>
            <w:r w:rsidRPr="00730F23">
              <w:rPr>
                <w:color w:val="000000"/>
                <w:lang w:val="en-GB"/>
              </w:rPr>
              <w:t>Tel: +385 1 3908 777</w:t>
            </w:r>
          </w:p>
          <w:p w14:paraId="48F60C47"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2241CB9E" w14:textId="77777777" w:rsidR="00730F23" w:rsidRPr="00A440A6" w:rsidRDefault="00730F23" w:rsidP="00730F23">
            <w:pPr>
              <w:rPr>
                <w:b/>
                <w:bCs/>
                <w:color w:val="000000"/>
                <w:lang w:val="pt-BR"/>
              </w:rPr>
            </w:pPr>
            <w:r w:rsidRPr="00A440A6">
              <w:rPr>
                <w:b/>
                <w:bCs/>
                <w:color w:val="000000"/>
                <w:lang w:val="pt-BR"/>
              </w:rPr>
              <w:t>Slovenija</w:t>
            </w:r>
          </w:p>
          <w:p w14:paraId="512D37B3" w14:textId="77777777" w:rsidR="00730F23" w:rsidRPr="00A440A6" w:rsidRDefault="00730F23" w:rsidP="00730F23">
            <w:pPr>
              <w:rPr>
                <w:color w:val="000000"/>
                <w:lang w:val="pt-BR"/>
              </w:rPr>
            </w:pPr>
            <w:r w:rsidRPr="00A440A6">
              <w:rPr>
                <w:color w:val="000000"/>
                <w:lang w:val="pt-BR"/>
              </w:rPr>
              <w:t>Pfizer Luxembourg SARL</w:t>
            </w:r>
            <w:r w:rsidRPr="00A440A6">
              <w:rPr>
                <w:i/>
                <w:iCs/>
                <w:color w:val="000000"/>
                <w:lang w:val="pt-BR"/>
              </w:rPr>
              <w:t xml:space="preserve">, </w:t>
            </w:r>
            <w:r w:rsidRPr="00A440A6">
              <w:rPr>
                <w:color w:val="000000"/>
                <w:lang w:val="pt-BR"/>
              </w:rPr>
              <w:t>Pfizer, podružnica</w:t>
            </w:r>
          </w:p>
          <w:p w14:paraId="4EBEBCEC" w14:textId="77777777" w:rsidR="00730F23" w:rsidRPr="00A440A6" w:rsidRDefault="00730F23" w:rsidP="00730F23">
            <w:pPr>
              <w:rPr>
                <w:color w:val="000000"/>
                <w:lang w:val="pt-BR"/>
              </w:rPr>
            </w:pPr>
            <w:r w:rsidRPr="00A440A6">
              <w:rPr>
                <w:color w:val="000000"/>
                <w:lang w:val="pt-BR"/>
              </w:rPr>
              <w:t>za svetovanje s področja farmacevtske</w:t>
            </w:r>
          </w:p>
          <w:p w14:paraId="06627CFC" w14:textId="77777777" w:rsidR="00730F23" w:rsidRPr="00A440A6" w:rsidRDefault="00730F23" w:rsidP="00730F23">
            <w:pPr>
              <w:rPr>
                <w:color w:val="000000"/>
                <w:lang w:val="pt-BR"/>
              </w:rPr>
            </w:pPr>
            <w:r w:rsidRPr="00A440A6">
              <w:rPr>
                <w:color w:val="000000"/>
                <w:lang w:val="pt-BR"/>
              </w:rPr>
              <w:t>dejavnosti, Ljubljana</w:t>
            </w:r>
          </w:p>
          <w:p w14:paraId="0B617B75" w14:textId="77777777" w:rsidR="00730F23" w:rsidRPr="00730F23" w:rsidRDefault="00730F23" w:rsidP="00730F23">
            <w:pPr>
              <w:rPr>
                <w:color w:val="000000"/>
                <w:lang w:val="en-GB"/>
              </w:rPr>
            </w:pPr>
            <w:r w:rsidRPr="00730F23">
              <w:rPr>
                <w:color w:val="000000"/>
                <w:lang w:val="en-GB"/>
              </w:rPr>
              <w:t>Tel: +386 (0)1 52 11 400</w:t>
            </w:r>
          </w:p>
          <w:p w14:paraId="35C9FBEA" w14:textId="77777777" w:rsidR="00730F23" w:rsidRPr="00730F23" w:rsidRDefault="00730F23" w:rsidP="00730F23">
            <w:pPr>
              <w:rPr>
                <w:color w:val="000000"/>
                <w:lang w:val="en-GB"/>
              </w:rPr>
            </w:pPr>
          </w:p>
        </w:tc>
      </w:tr>
      <w:tr w:rsidR="00730F23" w:rsidRPr="00730F23" w14:paraId="5B2C9844" w14:textId="77777777" w:rsidTr="00F873F1">
        <w:trPr>
          <w:cantSplit/>
        </w:trPr>
        <w:tc>
          <w:tcPr>
            <w:tcW w:w="4290" w:type="dxa"/>
            <w:tcMar>
              <w:top w:w="0" w:type="dxa"/>
              <w:left w:w="108" w:type="dxa"/>
              <w:bottom w:w="0" w:type="dxa"/>
              <w:right w:w="108" w:type="dxa"/>
            </w:tcMar>
          </w:tcPr>
          <w:p w14:paraId="3647D63D" w14:textId="77777777" w:rsidR="00730F23" w:rsidRPr="00730F23" w:rsidRDefault="00730F23" w:rsidP="00730F23">
            <w:pPr>
              <w:rPr>
                <w:b/>
                <w:bCs/>
                <w:color w:val="000000"/>
                <w:lang w:val="en-GB"/>
              </w:rPr>
            </w:pPr>
            <w:r w:rsidRPr="00730F23">
              <w:rPr>
                <w:b/>
                <w:bCs/>
                <w:color w:val="000000"/>
                <w:lang w:val="en-GB"/>
              </w:rPr>
              <w:t>Ireland</w:t>
            </w:r>
          </w:p>
          <w:p w14:paraId="7CF2B853" w14:textId="77777777" w:rsidR="00730F23" w:rsidRPr="00730F23" w:rsidRDefault="00730F23" w:rsidP="00730F23">
            <w:pPr>
              <w:rPr>
                <w:color w:val="000000"/>
                <w:lang w:val="en-GB"/>
              </w:rPr>
            </w:pPr>
            <w:r w:rsidRPr="00730F23">
              <w:rPr>
                <w:color w:val="000000"/>
                <w:lang w:val="en-GB"/>
              </w:rPr>
              <w:t>Pfizer Healthcare Ireland</w:t>
            </w:r>
            <w:ins w:id="190" w:author="Author" w:date="2025-06-12T18:09:00Z">
              <w:r w:rsidR="00A440A6">
                <w:rPr>
                  <w:lang w:val="en-GB"/>
                </w:rPr>
                <w:t xml:space="preserve"> Unlimited Company</w:t>
              </w:r>
            </w:ins>
          </w:p>
          <w:p w14:paraId="06964403" w14:textId="77777777" w:rsidR="00730F23" w:rsidRPr="00730F23" w:rsidRDefault="00730F23" w:rsidP="00730F23">
            <w:pPr>
              <w:rPr>
                <w:color w:val="000000"/>
                <w:lang w:val="en-GB"/>
              </w:rPr>
            </w:pPr>
            <w:r w:rsidRPr="00730F23">
              <w:rPr>
                <w:color w:val="000000"/>
                <w:lang w:val="en-GB"/>
              </w:rPr>
              <w:t>Tel: +1800 633 363 (toll free)</w:t>
            </w:r>
          </w:p>
          <w:p w14:paraId="4DBBE44E" w14:textId="77777777" w:rsidR="00730F23" w:rsidRPr="00730F23" w:rsidRDefault="00730F23" w:rsidP="00730F23">
            <w:pPr>
              <w:rPr>
                <w:color w:val="000000"/>
                <w:lang w:val="en-GB"/>
              </w:rPr>
            </w:pPr>
            <w:r w:rsidRPr="00730F23">
              <w:rPr>
                <w:color w:val="000000"/>
                <w:lang w:val="en-GB"/>
              </w:rPr>
              <w:t>Tel: +44 (0)1304 616161</w:t>
            </w:r>
          </w:p>
          <w:p w14:paraId="3C326D89"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5A0FB81" w14:textId="77777777" w:rsidR="00730F23" w:rsidRPr="00A440A6" w:rsidRDefault="00730F23" w:rsidP="00730F23">
            <w:pPr>
              <w:rPr>
                <w:b/>
                <w:bCs/>
                <w:color w:val="000000"/>
                <w:lang w:val="pt-BR"/>
              </w:rPr>
            </w:pPr>
            <w:r w:rsidRPr="00A440A6">
              <w:rPr>
                <w:b/>
                <w:bCs/>
                <w:color w:val="000000"/>
                <w:lang w:val="pt-BR"/>
              </w:rPr>
              <w:t>Slovenská Republika</w:t>
            </w:r>
          </w:p>
          <w:p w14:paraId="3BDD82CB" w14:textId="77777777" w:rsidR="00730F23" w:rsidRPr="00A440A6" w:rsidRDefault="00730F23" w:rsidP="00730F23">
            <w:pPr>
              <w:rPr>
                <w:color w:val="000000"/>
                <w:lang w:val="pt-BR"/>
              </w:rPr>
            </w:pPr>
            <w:r w:rsidRPr="00A440A6">
              <w:rPr>
                <w:color w:val="000000"/>
                <w:lang w:val="pt-BR"/>
              </w:rPr>
              <w:t>Pfizer Luxembourg SARL, organizačná zložka</w:t>
            </w:r>
          </w:p>
          <w:p w14:paraId="3BEF7432" w14:textId="77777777" w:rsidR="00730F23" w:rsidRPr="00730F23" w:rsidRDefault="00730F23" w:rsidP="00730F23">
            <w:pPr>
              <w:rPr>
                <w:color w:val="000000"/>
                <w:lang w:val="en-GB"/>
              </w:rPr>
            </w:pPr>
            <w:r w:rsidRPr="00730F23">
              <w:rPr>
                <w:color w:val="000000"/>
                <w:lang w:val="en-GB"/>
              </w:rPr>
              <w:t>Tel: +421 2 3355 5500</w:t>
            </w:r>
          </w:p>
          <w:p w14:paraId="6C4982D2" w14:textId="77777777" w:rsidR="00730F23" w:rsidRPr="00730F23" w:rsidRDefault="00730F23" w:rsidP="00730F23">
            <w:pPr>
              <w:rPr>
                <w:color w:val="000000"/>
                <w:lang w:val="en-GB"/>
              </w:rPr>
            </w:pPr>
          </w:p>
        </w:tc>
      </w:tr>
      <w:tr w:rsidR="00730F23" w:rsidRPr="00730F23" w14:paraId="5080261F" w14:textId="77777777" w:rsidTr="00F873F1">
        <w:trPr>
          <w:cantSplit/>
        </w:trPr>
        <w:tc>
          <w:tcPr>
            <w:tcW w:w="4290" w:type="dxa"/>
            <w:tcMar>
              <w:top w:w="0" w:type="dxa"/>
              <w:left w:w="108" w:type="dxa"/>
              <w:bottom w:w="0" w:type="dxa"/>
              <w:right w:w="108" w:type="dxa"/>
            </w:tcMar>
          </w:tcPr>
          <w:p w14:paraId="58DA4AC8" w14:textId="77777777" w:rsidR="00730F23" w:rsidRPr="00730F23" w:rsidRDefault="00730F23" w:rsidP="00730F23">
            <w:pPr>
              <w:rPr>
                <w:b/>
                <w:bCs/>
                <w:color w:val="000000"/>
                <w:lang w:val="en-GB"/>
              </w:rPr>
            </w:pPr>
            <w:r w:rsidRPr="00730F23">
              <w:rPr>
                <w:b/>
                <w:bCs/>
                <w:color w:val="000000"/>
                <w:lang w:val="en-GB"/>
              </w:rPr>
              <w:t>Ísland</w:t>
            </w:r>
          </w:p>
          <w:p w14:paraId="4973D1F1" w14:textId="77777777" w:rsidR="00730F23" w:rsidRPr="00730F23" w:rsidRDefault="00730F23" w:rsidP="00730F23">
            <w:pPr>
              <w:rPr>
                <w:color w:val="000000"/>
                <w:lang w:val="en-GB"/>
              </w:rPr>
            </w:pPr>
            <w:r w:rsidRPr="00730F23">
              <w:rPr>
                <w:color w:val="000000"/>
                <w:lang w:val="en-GB"/>
              </w:rPr>
              <w:t>Icepharma hf.</w:t>
            </w:r>
          </w:p>
          <w:p w14:paraId="7B49EAFB" w14:textId="77777777" w:rsidR="00730F23" w:rsidRPr="00730F23" w:rsidRDefault="00730F23" w:rsidP="00730F23">
            <w:pPr>
              <w:rPr>
                <w:color w:val="000000"/>
                <w:lang w:val="en-GB"/>
              </w:rPr>
            </w:pPr>
            <w:r w:rsidRPr="00730F23">
              <w:rPr>
                <w:color w:val="000000"/>
                <w:lang w:val="en-GB"/>
              </w:rPr>
              <w:t>Tel: +354 540 8000</w:t>
            </w:r>
          </w:p>
          <w:p w14:paraId="5DC8969E"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734719EA" w14:textId="77777777" w:rsidR="00730F23" w:rsidRPr="00730F23" w:rsidRDefault="00730F23" w:rsidP="00730F23">
            <w:pPr>
              <w:rPr>
                <w:b/>
                <w:bCs/>
                <w:color w:val="000000"/>
                <w:lang w:val="en-GB"/>
              </w:rPr>
            </w:pPr>
            <w:r w:rsidRPr="00730F23">
              <w:rPr>
                <w:b/>
                <w:bCs/>
                <w:color w:val="000000"/>
                <w:lang w:val="en-GB"/>
              </w:rPr>
              <w:t>Suomi/Finland</w:t>
            </w:r>
          </w:p>
          <w:p w14:paraId="09BA2324" w14:textId="77777777" w:rsidR="00730F23" w:rsidRPr="00730F23" w:rsidRDefault="00730F23" w:rsidP="00730F23">
            <w:pPr>
              <w:rPr>
                <w:color w:val="000000"/>
                <w:lang w:val="en-GB"/>
              </w:rPr>
            </w:pPr>
            <w:r w:rsidRPr="00730F23">
              <w:rPr>
                <w:color w:val="000000"/>
                <w:lang w:val="en-GB"/>
              </w:rPr>
              <w:t>Pfizer Oy</w:t>
            </w:r>
          </w:p>
          <w:p w14:paraId="44E2DCBE" w14:textId="77777777" w:rsidR="00730F23" w:rsidRPr="00730F23" w:rsidRDefault="00730F23" w:rsidP="00730F23">
            <w:pPr>
              <w:rPr>
                <w:color w:val="000000"/>
                <w:lang w:val="en-GB"/>
              </w:rPr>
            </w:pPr>
            <w:r w:rsidRPr="00730F23">
              <w:rPr>
                <w:color w:val="000000"/>
                <w:lang w:val="en-GB"/>
              </w:rPr>
              <w:t>Puh/Tel: +358 (0)9 430 040</w:t>
            </w:r>
          </w:p>
          <w:p w14:paraId="4E3B357F" w14:textId="77777777" w:rsidR="00730F23" w:rsidRPr="00730F23" w:rsidRDefault="00730F23" w:rsidP="00730F23">
            <w:pPr>
              <w:rPr>
                <w:color w:val="000000"/>
                <w:lang w:val="en-GB"/>
              </w:rPr>
            </w:pPr>
          </w:p>
        </w:tc>
      </w:tr>
      <w:tr w:rsidR="00730F23" w:rsidRPr="00730F23" w14:paraId="59C164B6" w14:textId="77777777" w:rsidTr="00F873F1">
        <w:trPr>
          <w:cantSplit/>
        </w:trPr>
        <w:tc>
          <w:tcPr>
            <w:tcW w:w="4290" w:type="dxa"/>
            <w:tcMar>
              <w:top w:w="0" w:type="dxa"/>
              <w:left w:w="108" w:type="dxa"/>
              <w:bottom w:w="0" w:type="dxa"/>
              <w:right w:w="108" w:type="dxa"/>
            </w:tcMar>
          </w:tcPr>
          <w:p w14:paraId="5F435D0F" w14:textId="77777777" w:rsidR="00730F23" w:rsidRPr="00A440A6" w:rsidRDefault="00730F23" w:rsidP="00730F23">
            <w:pPr>
              <w:rPr>
                <w:color w:val="000000"/>
                <w:lang w:val="pt-BR"/>
              </w:rPr>
            </w:pPr>
            <w:r w:rsidRPr="00A440A6">
              <w:rPr>
                <w:b/>
                <w:bCs/>
                <w:color w:val="000000"/>
                <w:lang w:val="pt-BR"/>
              </w:rPr>
              <w:t>Italia</w:t>
            </w:r>
          </w:p>
          <w:p w14:paraId="3655F492" w14:textId="77777777" w:rsidR="00730F23" w:rsidRPr="00A440A6" w:rsidRDefault="00730F23" w:rsidP="00730F23">
            <w:pPr>
              <w:rPr>
                <w:color w:val="000000"/>
                <w:lang w:val="pt-BR"/>
              </w:rPr>
            </w:pPr>
            <w:r w:rsidRPr="00A440A6">
              <w:rPr>
                <w:color w:val="000000"/>
                <w:lang w:val="pt-BR"/>
              </w:rPr>
              <w:t xml:space="preserve">Pfizer S.r.l. </w:t>
            </w:r>
          </w:p>
          <w:p w14:paraId="1A946300" w14:textId="77777777" w:rsidR="00730F23" w:rsidRPr="00730F23" w:rsidRDefault="00730F23" w:rsidP="00730F23">
            <w:pPr>
              <w:rPr>
                <w:color w:val="000000"/>
                <w:lang w:val="en-GB"/>
              </w:rPr>
            </w:pPr>
            <w:r w:rsidRPr="00730F23">
              <w:rPr>
                <w:color w:val="000000"/>
                <w:lang w:val="en-GB"/>
              </w:rPr>
              <w:t>Tel: +39 06 33 18 21</w:t>
            </w:r>
          </w:p>
          <w:p w14:paraId="49A6C84C" w14:textId="77777777" w:rsidR="00730F23" w:rsidRPr="00730F23" w:rsidRDefault="00730F23" w:rsidP="00730F23">
            <w:pPr>
              <w:rPr>
                <w:color w:val="000000"/>
                <w:lang w:val="en-GB"/>
              </w:rPr>
            </w:pPr>
          </w:p>
        </w:tc>
        <w:tc>
          <w:tcPr>
            <w:tcW w:w="5001" w:type="dxa"/>
            <w:tcMar>
              <w:top w:w="0" w:type="dxa"/>
              <w:left w:w="108" w:type="dxa"/>
              <w:bottom w:w="0" w:type="dxa"/>
              <w:right w:w="108" w:type="dxa"/>
            </w:tcMar>
          </w:tcPr>
          <w:p w14:paraId="1E5EE886" w14:textId="77777777" w:rsidR="00730F23" w:rsidRPr="00730F23" w:rsidRDefault="00730F23" w:rsidP="00730F23">
            <w:pPr>
              <w:rPr>
                <w:b/>
                <w:bCs/>
                <w:color w:val="000000"/>
                <w:lang w:val="en-GB"/>
              </w:rPr>
            </w:pPr>
            <w:r w:rsidRPr="00730F23">
              <w:rPr>
                <w:b/>
                <w:bCs/>
                <w:color w:val="000000"/>
                <w:lang w:val="en-GB"/>
              </w:rPr>
              <w:t>Sverige</w:t>
            </w:r>
          </w:p>
          <w:p w14:paraId="3A0B1926" w14:textId="77777777" w:rsidR="00730F23" w:rsidRPr="00730F23" w:rsidRDefault="00730F23" w:rsidP="00730F23">
            <w:pPr>
              <w:rPr>
                <w:color w:val="000000"/>
                <w:lang w:val="en-GB"/>
              </w:rPr>
            </w:pPr>
            <w:r w:rsidRPr="00730F23">
              <w:rPr>
                <w:color w:val="000000"/>
                <w:lang w:val="en-GB"/>
              </w:rPr>
              <w:t>Pfizer AB</w:t>
            </w:r>
          </w:p>
          <w:p w14:paraId="56D090AF" w14:textId="77777777" w:rsidR="00730F23" w:rsidRPr="00730F23" w:rsidRDefault="00730F23" w:rsidP="00730F23">
            <w:pPr>
              <w:rPr>
                <w:color w:val="000000"/>
                <w:lang w:val="en-GB"/>
              </w:rPr>
            </w:pPr>
            <w:r w:rsidRPr="00730F23">
              <w:rPr>
                <w:color w:val="000000"/>
                <w:lang w:val="en-GB"/>
              </w:rPr>
              <w:t>Tel: +46 (0)8 550 520 00</w:t>
            </w:r>
          </w:p>
          <w:p w14:paraId="1A4B672A" w14:textId="77777777" w:rsidR="00730F23" w:rsidRPr="00730F23" w:rsidRDefault="00730F23" w:rsidP="00730F23">
            <w:pPr>
              <w:rPr>
                <w:color w:val="000000"/>
                <w:lang w:val="en-GB"/>
              </w:rPr>
            </w:pPr>
          </w:p>
        </w:tc>
      </w:tr>
      <w:tr w:rsidR="00730F23" w:rsidRPr="00730F23" w14:paraId="23800A3A" w14:textId="77777777" w:rsidTr="00F873F1">
        <w:trPr>
          <w:cantSplit/>
        </w:trPr>
        <w:tc>
          <w:tcPr>
            <w:tcW w:w="4290" w:type="dxa"/>
            <w:tcMar>
              <w:top w:w="0" w:type="dxa"/>
              <w:left w:w="108" w:type="dxa"/>
              <w:bottom w:w="0" w:type="dxa"/>
              <w:right w:w="108" w:type="dxa"/>
            </w:tcMar>
          </w:tcPr>
          <w:p w14:paraId="6B418BA2" w14:textId="77777777" w:rsidR="00730F23" w:rsidRPr="00A440A6" w:rsidRDefault="00730F23" w:rsidP="00730F23">
            <w:pPr>
              <w:rPr>
                <w:b/>
                <w:bCs/>
                <w:color w:val="000000"/>
                <w:lang w:val="pt-BR"/>
              </w:rPr>
            </w:pPr>
            <w:r w:rsidRPr="00A440A6">
              <w:rPr>
                <w:b/>
                <w:bCs/>
                <w:color w:val="000000"/>
                <w:lang w:val="pt-BR"/>
              </w:rPr>
              <w:t>Latvija</w:t>
            </w:r>
          </w:p>
          <w:p w14:paraId="4C96A6CF" w14:textId="77777777" w:rsidR="00730F23" w:rsidRPr="00A440A6" w:rsidRDefault="00730F23" w:rsidP="00730F23">
            <w:pPr>
              <w:rPr>
                <w:color w:val="000000"/>
                <w:lang w:val="pt-BR"/>
              </w:rPr>
            </w:pPr>
            <w:r w:rsidRPr="00A440A6">
              <w:rPr>
                <w:color w:val="000000"/>
                <w:lang w:val="pt-BR"/>
              </w:rPr>
              <w:t>Pfizer Luxembourg SARL filiāle Latvijā</w:t>
            </w:r>
          </w:p>
          <w:p w14:paraId="4A8A2ED6" w14:textId="77777777" w:rsidR="00730F23" w:rsidRPr="00730F23" w:rsidRDefault="00730F23" w:rsidP="00730F23">
            <w:pPr>
              <w:rPr>
                <w:color w:val="000000"/>
                <w:lang w:val="en-GB"/>
              </w:rPr>
            </w:pPr>
            <w:r w:rsidRPr="00730F23">
              <w:rPr>
                <w:color w:val="000000"/>
                <w:lang w:val="en-GB"/>
              </w:rPr>
              <w:t>Tel. +371 67035775</w:t>
            </w:r>
          </w:p>
          <w:p w14:paraId="3233A734" w14:textId="77777777" w:rsidR="00730F23" w:rsidRPr="00730F23" w:rsidRDefault="00730F23" w:rsidP="00730F23">
            <w:pPr>
              <w:rPr>
                <w:b/>
                <w:bCs/>
                <w:color w:val="000000"/>
                <w:lang w:val="en-GB"/>
              </w:rPr>
            </w:pPr>
          </w:p>
        </w:tc>
        <w:tc>
          <w:tcPr>
            <w:tcW w:w="5001" w:type="dxa"/>
            <w:tcMar>
              <w:top w:w="0" w:type="dxa"/>
              <w:left w:w="108" w:type="dxa"/>
              <w:bottom w:w="0" w:type="dxa"/>
              <w:right w:w="108" w:type="dxa"/>
            </w:tcMar>
          </w:tcPr>
          <w:p w14:paraId="02A2391B" w14:textId="77777777" w:rsidR="00730F23" w:rsidRPr="00730F23" w:rsidDel="00A440A6" w:rsidRDefault="00730F23" w:rsidP="00730F23">
            <w:pPr>
              <w:rPr>
                <w:del w:id="191" w:author="Author" w:date="2025-06-12T18:09:00Z"/>
                <w:b/>
                <w:bCs/>
                <w:color w:val="000000"/>
                <w:lang w:val="en-GB"/>
              </w:rPr>
            </w:pPr>
            <w:del w:id="192" w:author="Author" w:date="2025-06-12T18:09:00Z">
              <w:r w:rsidRPr="00730F23" w:rsidDel="00A440A6">
                <w:rPr>
                  <w:b/>
                  <w:bCs/>
                  <w:color w:val="000000"/>
                  <w:lang w:val="en-GB"/>
                </w:rPr>
                <w:delText>United Kingdom (Northern Ireland)</w:delText>
              </w:r>
            </w:del>
          </w:p>
          <w:p w14:paraId="247571AA" w14:textId="77777777" w:rsidR="00730F23" w:rsidRPr="00730F23" w:rsidDel="00A440A6" w:rsidRDefault="00730F23" w:rsidP="00730F23">
            <w:pPr>
              <w:rPr>
                <w:del w:id="193" w:author="Author" w:date="2025-06-12T18:09:00Z"/>
                <w:color w:val="000000"/>
                <w:lang w:val="en-GB"/>
              </w:rPr>
            </w:pPr>
            <w:del w:id="194" w:author="Author" w:date="2025-06-12T18:09:00Z">
              <w:r w:rsidRPr="00730F23" w:rsidDel="00A440A6">
                <w:rPr>
                  <w:color w:val="000000"/>
                  <w:lang w:val="en-GB"/>
                </w:rPr>
                <w:delText>Pfizer Limited</w:delText>
              </w:r>
            </w:del>
          </w:p>
          <w:p w14:paraId="48964AB8" w14:textId="77777777" w:rsidR="00730F23" w:rsidRPr="00730F23" w:rsidDel="00A440A6" w:rsidRDefault="00730F23" w:rsidP="00730F23">
            <w:pPr>
              <w:rPr>
                <w:del w:id="195" w:author="Author" w:date="2025-06-12T18:09:00Z"/>
                <w:color w:val="000000"/>
                <w:lang w:val="en-GB"/>
              </w:rPr>
            </w:pPr>
            <w:del w:id="196" w:author="Author" w:date="2025-06-12T18:09:00Z">
              <w:r w:rsidRPr="00730F23" w:rsidDel="00A440A6">
                <w:rPr>
                  <w:color w:val="000000"/>
                  <w:lang w:val="en-GB"/>
                </w:rPr>
                <w:delText>Tel: +44 (0)1304 616161</w:delText>
              </w:r>
            </w:del>
          </w:p>
          <w:p w14:paraId="48BD5C05" w14:textId="77777777" w:rsidR="00730F23" w:rsidRPr="00730F23" w:rsidRDefault="00730F23" w:rsidP="00A440A6">
            <w:pPr>
              <w:rPr>
                <w:b/>
                <w:bCs/>
                <w:color w:val="000000"/>
                <w:lang w:val="en-GB"/>
              </w:rPr>
            </w:pPr>
          </w:p>
        </w:tc>
      </w:tr>
      <w:tr w:rsidR="00730F23" w:rsidRPr="00730F23" w14:paraId="0308C1A9" w14:textId="77777777" w:rsidTr="00F873F1">
        <w:trPr>
          <w:cantSplit/>
        </w:trPr>
        <w:tc>
          <w:tcPr>
            <w:tcW w:w="4290" w:type="dxa"/>
            <w:tcMar>
              <w:top w:w="0" w:type="dxa"/>
              <w:left w:w="108" w:type="dxa"/>
              <w:bottom w:w="0" w:type="dxa"/>
              <w:right w:w="108" w:type="dxa"/>
            </w:tcMar>
            <w:hideMark/>
          </w:tcPr>
          <w:p w14:paraId="021527D1" w14:textId="77777777" w:rsidR="00730F23" w:rsidRPr="00A440A6" w:rsidRDefault="00730F23" w:rsidP="00730F23">
            <w:pPr>
              <w:rPr>
                <w:b/>
                <w:bCs/>
                <w:color w:val="000000"/>
                <w:lang w:val="pt-BR"/>
              </w:rPr>
            </w:pPr>
            <w:r w:rsidRPr="00A440A6">
              <w:rPr>
                <w:b/>
                <w:bCs/>
                <w:color w:val="000000"/>
                <w:lang w:val="pt-BR"/>
              </w:rPr>
              <w:t>Lietuva</w:t>
            </w:r>
          </w:p>
          <w:p w14:paraId="00A5411D" w14:textId="77777777" w:rsidR="00730F23" w:rsidRPr="00A440A6" w:rsidRDefault="00730F23" w:rsidP="00730F23">
            <w:pPr>
              <w:rPr>
                <w:color w:val="000000"/>
                <w:lang w:val="pt-BR"/>
              </w:rPr>
            </w:pPr>
            <w:r w:rsidRPr="00A440A6">
              <w:rPr>
                <w:color w:val="000000"/>
                <w:lang w:val="pt-BR"/>
              </w:rPr>
              <w:t>Pfizer Luxembourg SARL filialas Lietuvoje</w:t>
            </w:r>
          </w:p>
          <w:p w14:paraId="5EBFB440" w14:textId="77777777" w:rsidR="00730F23" w:rsidRPr="00730F23" w:rsidRDefault="00730F23" w:rsidP="00730F23">
            <w:pPr>
              <w:rPr>
                <w:b/>
                <w:bCs/>
                <w:color w:val="000000"/>
                <w:lang w:val="en-GB"/>
              </w:rPr>
            </w:pPr>
            <w:r w:rsidRPr="00730F23">
              <w:rPr>
                <w:color w:val="000000"/>
                <w:lang w:val="en-GB"/>
              </w:rPr>
              <w:t>Tel. +3705 2514000</w:t>
            </w:r>
          </w:p>
        </w:tc>
        <w:tc>
          <w:tcPr>
            <w:tcW w:w="5001" w:type="dxa"/>
            <w:tcMar>
              <w:top w:w="0" w:type="dxa"/>
              <w:left w:w="108" w:type="dxa"/>
              <w:bottom w:w="0" w:type="dxa"/>
              <w:right w:w="108" w:type="dxa"/>
            </w:tcMar>
          </w:tcPr>
          <w:p w14:paraId="7B72ED5B" w14:textId="77777777" w:rsidR="00730F23" w:rsidRPr="00730F23" w:rsidRDefault="00730F23" w:rsidP="00730F23">
            <w:pPr>
              <w:rPr>
                <w:b/>
                <w:bCs/>
                <w:color w:val="000000"/>
                <w:lang w:val="en-GB"/>
              </w:rPr>
            </w:pPr>
          </w:p>
        </w:tc>
      </w:tr>
    </w:tbl>
    <w:p w14:paraId="01FA1EC7" w14:textId="77777777" w:rsidR="00D9510A" w:rsidRPr="0042212C" w:rsidRDefault="00D9510A" w:rsidP="00982118">
      <w:pPr>
        <w:rPr>
          <w:color w:val="000000"/>
        </w:rPr>
      </w:pPr>
    </w:p>
    <w:p w14:paraId="737B7C7A" w14:textId="77777777" w:rsidR="00D9510A" w:rsidRPr="0042212C" w:rsidRDefault="00D9510A" w:rsidP="00982118">
      <w:pPr>
        <w:rPr>
          <w:color w:val="000000"/>
        </w:rPr>
      </w:pPr>
    </w:p>
    <w:p w14:paraId="63635065" w14:textId="77777777" w:rsidR="00C46587" w:rsidRPr="0042212C" w:rsidRDefault="00C46587" w:rsidP="00982118">
      <w:pPr>
        <w:rPr>
          <w:b/>
          <w:color w:val="000000"/>
        </w:rPr>
      </w:pPr>
      <w:r w:rsidRPr="0042212C">
        <w:rPr>
          <w:b/>
          <w:color w:val="000000"/>
        </w:rPr>
        <w:t>Este folheto foi revisto pela última vez em</w:t>
      </w:r>
    </w:p>
    <w:p w14:paraId="7410239B" w14:textId="77777777" w:rsidR="00C46587" w:rsidRPr="0042212C" w:rsidRDefault="00C46587" w:rsidP="00982118">
      <w:pPr>
        <w:rPr>
          <w:color w:val="000000"/>
        </w:rPr>
      </w:pPr>
    </w:p>
    <w:p w14:paraId="2A32E73F" w14:textId="77777777" w:rsidR="00C46587" w:rsidRPr="0042212C" w:rsidRDefault="00C46587" w:rsidP="00982118">
      <w:pPr>
        <w:rPr>
          <w:color w:val="000000"/>
        </w:rPr>
      </w:pPr>
      <w:r w:rsidRPr="0042212C">
        <w:rPr>
          <w:color w:val="000000"/>
        </w:rPr>
        <w:t xml:space="preserve">Está disponível informação pormenorizada sobre este medicamento no sítio da internet da Agência Europeia de Medicamentos: </w:t>
      </w:r>
      <w:hyperlink r:id="rId69" w:history="1">
        <w:r w:rsidR="004D7E10" w:rsidRPr="0042212C">
          <w:rPr>
            <w:rStyle w:val="Hyperlink"/>
          </w:rPr>
          <w:t>https://www.ema.europa.eu</w:t>
        </w:r>
      </w:hyperlink>
      <w:r w:rsidRPr="0042212C">
        <w:rPr>
          <w:color w:val="000000"/>
        </w:rPr>
        <w:t>.</w:t>
      </w:r>
    </w:p>
    <w:p w14:paraId="7DDE3220" w14:textId="77777777" w:rsidR="0002005F" w:rsidRPr="0042212C" w:rsidRDefault="0002005F" w:rsidP="00982118">
      <w:pPr>
        <w:rPr>
          <w:color w:val="000000"/>
        </w:rPr>
      </w:pPr>
    </w:p>
    <w:p w14:paraId="5035F873" w14:textId="77777777" w:rsidR="00C46587" w:rsidRPr="0042212C" w:rsidRDefault="00C46587" w:rsidP="00982118">
      <w:pPr>
        <w:rPr>
          <w:color w:val="000000"/>
        </w:rPr>
      </w:pPr>
    </w:p>
    <w:p w14:paraId="41893350" w14:textId="77777777" w:rsidR="0092448F" w:rsidRPr="0042212C" w:rsidRDefault="0092448F" w:rsidP="00982118">
      <w:pPr>
        <w:jc w:val="center"/>
        <w:rPr>
          <w:b/>
          <w:bCs/>
          <w:color w:val="000000"/>
        </w:rPr>
      </w:pPr>
      <w:r w:rsidRPr="0042212C">
        <w:rPr>
          <w:b/>
          <w:bCs/>
          <w:color w:val="000000"/>
        </w:rPr>
        <w:br w:type="page"/>
      </w:r>
    </w:p>
    <w:p w14:paraId="47824E3E" w14:textId="77777777" w:rsidR="003E58A8" w:rsidRPr="0042212C" w:rsidRDefault="00C33D47" w:rsidP="00982118">
      <w:pPr>
        <w:jc w:val="center"/>
        <w:rPr>
          <w:b/>
          <w:bCs/>
          <w:color w:val="000000"/>
        </w:rPr>
      </w:pPr>
      <w:r w:rsidRPr="0042212C">
        <w:rPr>
          <w:b/>
          <w:bCs/>
          <w:color w:val="000000"/>
        </w:rPr>
        <w:t>INSTRUÇÕES DE UTILIZAÇÃO</w:t>
      </w:r>
    </w:p>
    <w:p w14:paraId="6D00739E" w14:textId="77777777" w:rsidR="003E58A8" w:rsidRPr="0042212C" w:rsidRDefault="00BE4A9C" w:rsidP="00982118">
      <w:pPr>
        <w:jc w:val="center"/>
        <w:rPr>
          <w:color w:val="000000"/>
        </w:rPr>
      </w:pPr>
      <w:r w:rsidRPr="0042212C">
        <w:rPr>
          <w:color w:val="000000"/>
        </w:rPr>
        <w:t>Amsparity (adalimumab)</w:t>
      </w:r>
    </w:p>
    <w:p w14:paraId="45605F19" w14:textId="77777777" w:rsidR="003E58A8" w:rsidRPr="0042212C" w:rsidRDefault="003E58A8" w:rsidP="00982118">
      <w:pPr>
        <w:jc w:val="center"/>
        <w:rPr>
          <w:color w:val="000000"/>
        </w:rPr>
      </w:pPr>
      <w:r w:rsidRPr="0042212C">
        <w:rPr>
          <w:color w:val="000000"/>
        </w:rPr>
        <w:t>Caneta pré-cheia de dose única</w:t>
      </w:r>
    </w:p>
    <w:p w14:paraId="1D2D0EBC" w14:textId="77777777" w:rsidR="003E58A8" w:rsidRPr="0042212C" w:rsidRDefault="003E58A8" w:rsidP="00982118">
      <w:pPr>
        <w:jc w:val="center"/>
        <w:rPr>
          <w:b/>
          <w:color w:val="000000"/>
        </w:rPr>
      </w:pPr>
      <w:r w:rsidRPr="0042212C">
        <w:rPr>
          <w:color w:val="000000"/>
        </w:rPr>
        <w:t>40</w:t>
      </w:r>
      <w:r w:rsidR="00677F2C" w:rsidRPr="0042212C">
        <w:rPr>
          <w:color w:val="000000"/>
        </w:rPr>
        <w:t> </w:t>
      </w:r>
      <w:r w:rsidRPr="0042212C">
        <w:rPr>
          <w:color w:val="000000"/>
        </w:rPr>
        <w:t>mg</w:t>
      </w:r>
      <w:r w:rsidR="006D5D81" w:rsidRPr="0042212C">
        <w:rPr>
          <w:color w:val="000000"/>
        </w:rPr>
        <w:t xml:space="preserve"> </w:t>
      </w:r>
      <w:r w:rsidRPr="0042212C">
        <w:rPr>
          <w:color w:val="000000"/>
        </w:rPr>
        <w:t>para injeção subcutânea</w:t>
      </w:r>
      <w:r w:rsidRPr="0042212C">
        <w:rPr>
          <w:b/>
          <w:color w:val="000000"/>
        </w:rPr>
        <w:t xml:space="preserve"> </w:t>
      </w:r>
    </w:p>
    <w:p w14:paraId="649B152A" w14:textId="77777777" w:rsidR="003E58A8" w:rsidRPr="0042212C" w:rsidRDefault="003E58A8" w:rsidP="00982118">
      <w:pPr>
        <w:jc w:val="center"/>
        <w:rPr>
          <w:b/>
          <w:color w:val="000000"/>
        </w:rPr>
      </w:pPr>
    </w:p>
    <w:p w14:paraId="2C87E86A" w14:textId="77777777" w:rsidR="003E58A8" w:rsidRPr="0042212C" w:rsidRDefault="003E58A8" w:rsidP="00982118">
      <w:pPr>
        <w:rPr>
          <w:color w:val="000000"/>
        </w:rPr>
      </w:pPr>
    </w:p>
    <w:p w14:paraId="74EC0385" w14:textId="77777777" w:rsidR="00CC00FF" w:rsidRPr="0042212C" w:rsidRDefault="00CC00FF" w:rsidP="00982118">
      <w:pPr>
        <w:rPr>
          <w:b/>
          <w:color w:val="000000"/>
        </w:rPr>
      </w:pPr>
      <w:r w:rsidRPr="0042212C">
        <w:rPr>
          <w:b/>
          <w:color w:val="000000"/>
        </w:rPr>
        <w:t xml:space="preserve">Conserve este folheto. Estas instruções mostram passo a passo como preparar e administrar uma injeção. </w:t>
      </w:r>
    </w:p>
    <w:p w14:paraId="1D4FFD6E" w14:textId="77777777" w:rsidR="00CC00FF" w:rsidRPr="0042212C" w:rsidRDefault="00CC00FF" w:rsidP="00982118">
      <w:pPr>
        <w:rPr>
          <w:b/>
          <w:color w:val="000000"/>
        </w:rPr>
      </w:pPr>
      <w:r w:rsidRPr="0042212C">
        <w:rPr>
          <w:b/>
          <w:color w:val="000000"/>
        </w:rPr>
        <w:t xml:space="preserve">Conserve a sua caneta de Amsparity no frigorífico entre 2°C e 8°C. </w:t>
      </w:r>
    </w:p>
    <w:p w14:paraId="20BA1F08" w14:textId="77777777" w:rsidR="00CC00FF" w:rsidRPr="0042212C" w:rsidRDefault="00CC00FF" w:rsidP="00982118">
      <w:pPr>
        <w:rPr>
          <w:b/>
          <w:color w:val="000000"/>
        </w:rPr>
      </w:pPr>
      <w:r w:rsidRPr="0042212C">
        <w:rPr>
          <w:b/>
          <w:color w:val="000000"/>
        </w:rPr>
        <w:t>Conserve a sua caneta de Amsparity na embalagem de origem até utilizar para proteger da luz solar direta.</w:t>
      </w:r>
    </w:p>
    <w:p w14:paraId="1F4546FB" w14:textId="77777777" w:rsidR="00CC76C9" w:rsidRPr="0042212C" w:rsidRDefault="00CC76C9" w:rsidP="00982118">
      <w:pPr>
        <w:rPr>
          <w:b/>
          <w:color w:val="000000"/>
        </w:rPr>
      </w:pPr>
      <w:r w:rsidRPr="0042212C">
        <w:rPr>
          <w:b/>
          <w:color w:val="000000"/>
        </w:rPr>
        <w:t>Se necessário, por exemplo quando estiver a viajar poderá conservar a caneta de Amsparity à temperatura ambiente até 30ºC durante 30 dias.</w:t>
      </w:r>
    </w:p>
    <w:p w14:paraId="3FC0D331" w14:textId="77777777" w:rsidR="00CC00FF" w:rsidRPr="0042212C" w:rsidRDefault="00CC00FF" w:rsidP="00982118">
      <w:pPr>
        <w:rPr>
          <w:b/>
          <w:color w:val="000000"/>
        </w:rPr>
      </w:pPr>
      <w:r w:rsidRPr="0042212C">
        <w:rPr>
          <w:b/>
          <w:color w:val="000000"/>
        </w:rPr>
        <w:t>Mantenha Amsparity, os materiais de injeção e todos os outros medicamentos fora do alcance das crianças.</w:t>
      </w:r>
    </w:p>
    <w:p w14:paraId="6372C7A1" w14:textId="77777777" w:rsidR="00CC76C9" w:rsidRPr="0042212C" w:rsidRDefault="00CC76C9" w:rsidP="00982118">
      <w:pPr>
        <w:rPr>
          <w:b/>
          <w:color w:val="000000"/>
        </w:rPr>
      </w:pPr>
    </w:p>
    <w:p w14:paraId="45615A9B" w14:textId="77777777" w:rsidR="00CC00FF" w:rsidRPr="0042212C" w:rsidRDefault="006A1144" w:rsidP="00982118">
      <w:pPr>
        <w:rPr>
          <w:color w:val="000000"/>
        </w:rPr>
      </w:pPr>
      <w:r w:rsidRPr="0042212C">
        <w:rPr>
          <w:color w:val="000000"/>
        </w:rPr>
        <w:t>Amsparity injetável é fornecido numa caneta de utilização única descartável que contém uma única dose de medicamento.</w:t>
      </w:r>
    </w:p>
    <w:p w14:paraId="42DDD476" w14:textId="77777777" w:rsidR="00CC76C9" w:rsidRPr="0042212C" w:rsidRDefault="00CC76C9" w:rsidP="00CC76C9">
      <w:pPr>
        <w:rPr>
          <w:color w:val="000000"/>
        </w:rPr>
      </w:pPr>
      <w:r w:rsidRPr="0042212C">
        <w:rPr>
          <w:b/>
          <w:color w:val="000000"/>
        </w:rPr>
        <w:t>Não</w:t>
      </w:r>
      <w:r w:rsidRPr="0042212C">
        <w:rPr>
          <w:color w:val="000000"/>
        </w:rPr>
        <w:t xml:space="preserve"> tente injetar </w:t>
      </w:r>
      <w:r w:rsidR="00FC1470" w:rsidRPr="0042212C">
        <w:rPr>
          <w:color w:val="000000"/>
        </w:rPr>
        <w:t>Amsparity a si mesmo até</w:t>
      </w:r>
      <w:r w:rsidRPr="0042212C">
        <w:rPr>
          <w:color w:val="000000"/>
        </w:rPr>
        <w:t xml:space="preserve"> ter lido e compreendido as Instruções de Utilização. Se o</w:t>
      </w:r>
      <w:r w:rsidR="00FC1470" w:rsidRPr="0042212C">
        <w:rPr>
          <w:color w:val="000000"/>
        </w:rPr>
        <w:t xml:space="preserve"> seu</w:t>
      </w:r>
      <w:r w:rsidRPr="0042212C">
        <w:rPr>
          <w:color w:val="000000"/>
        </w:rPr>
        <w:t xml:space="preserve"> médico, enfermeiro ou farmacêutico decidir que poderá ser capaz de administrar</w:t>
      </w:r>
      <w:r w:rsidR="00FC1470" w:rsidRPr="0042212C">
        <w:rPr>
          <w:color w:val="000000"/>
        </w:rPr>
        <w:t xml:space="preserve"> as suas</w:t>
      </w:r>
      <w:r w:rsidRPr="0042212C">
        <w:rPr>
          <w:color w:val="000000"/>
        </w:rPr>
        <w:t xml:space="preserve"> injeções de Amsparity em casa, deverá receber treino sobre a maneira correta de preparar e injetar Amsparity.</w:t>
      </w:r>
    </w:p>
    <w:p w14:paraId="532C78C6" w14:textId="77777777" w:rsidR="00CC76C9" w:rsidRPr="0042212C" w:rsidRDefault="00CC76C9" w:rsidP="00CC76C9">
      <w:pPr>
        <w:rPr>
          <w:color w:val="000000"/>
        </w:rPr>
      </w:pPr>
      <w:r w:rsidRPr="0042212C">
        <w:rPr>
          <w:color w:val="000000"/>
        </w:rPr>
        <w:t>Também é importante conversar com o</w:t>
      </w:r>
      <w:r w:rsidR="00FC1470" w:rsidRPr="0042212C">
        <w:rPr>
          <w:color w:val="000000"/>
        </w:rPr>
        <w:t xml:space="preserve"> seu</w:t>
      </w:r>
      <w:r w:rsidRPr="0042212C">
        <w:rPr>
          <w:color w:val="000000"/>
        </w:rPr>
        <w:t xml:space="preserve"> médico, enfermeiro ou farmacêutico para garantir que compreenda as </w:t>
      </w:r>
      <w:r w:rsidR="00FC1470" w:rsidRPr="0042212C">
        <w:rPr>
          <w:color w:val="000000"/>
        </w:rPr>
        <w:t xml:space="preserve">suas </w:t>
      </w:r>
      <w:r w:rsidRPr="0042212C">
        <w:rPr>
          <w:color w:val="000000"/>
        </w:rPr>
        <w:t>instruções posol</w:t>
      </w:r>
      <w:r w:rsidR="00FC1470" w:rsidRPr="0042212C">
        <w:rPr>
          <w:color w:val="000000"/>
        </w:rPr>
        <w:t>ó</w:t>
      </w:r>
      <w:r w:rsidRPr="0042212C">
        <w:rPr>
          <w:color w:val="000000"/>
        </w:rPr>
        <w:t xml:space="preserve">gicas de Amsparity. Para </w:t>
      </w:r>
      <w:r w:rsidR="00FC1470" w:rsidRPr="0042212C">
        <w:rPr>
          <w:color w:val="000000"/>
        </w:rPr>
        <w:t>o relembrar, poderá marcar seu calendário</w:t>
      </w:r>
      <w:r w:rsidRPr="0042212C">
        <w:rPr>
          <w:color w:val="000000"/>
        </w:rPr>
        <w:t xml:space="preserve"> quando </w:t>
      </w:r>
      <w:r w:rsidR="00FC1470" w:rsidRPr="0042212C">
        <w:rPr>
          <w:color w:val="000000"/>
        </w:rPr>
        <w:t xml:space="preserve">tem de </w:t>
      </w:r>
      <w:r w:rsidRPr="0042212C">
        <w:rPr>
          <w:color w:val="000000"/>
        </w:rPr>
        <w:t>injetar o Amsparity.</w:t>
      </w:r>
      <w:r w:rsidR="00FC1470" w:rsidRPr="0042212C">
        <w:rPr>
          <w:color w:val="000000"/>
        </w:rPr>
        <w:t xml:space="preserve"> </w:t>
      </w:r>
      <w:r w:rsidRPr="0042212C">
        <w:rPr>
          <w:color w:val="000000"/>
        </w:rPr>
        <w:t>Se tiver alguma dúvida sobre a maneira correta de injetar Amsparity, fale com o</w:t>
      </w:r>
      <w:r w:rsidR="00FC1470" w:rsidRPr="0042212C">
        <w:rPr>
          <w:color w:val="000000"/>
        </w:rPr>
        <w:t xml:space="preserve"> seu</w:t>
      </w:r>
      <w:r w:rsidRPr="0042212C">
        <w:rPr>
          <w:color w:val="000000"/>
        </w:rPr>
        <w:t xml:space="preserve"> médico, enfermeiro ou farmacêutico.</w:t>
      </w:r>
    </w:p>
    <w:p w14:paraId="6C222FD3" w14:textId="77777777" w:rsidR="00CC00FF" w:rsidRPr="0042212C" w:rsidRDefault="00CC76C9" w:rsidP="00982118">
      <w:pPr>
        <w:rPr>
          <w:b/>
          <w:color w:val="000000"/>
        </w:rPr>
      </w:pPr>
      <w:r w:rsidRPr="0042212C">
        <w:rPr>
          <w:color w:val="000000"/>
        </w:rPr>
        <w:t xml:space="preserve">Após treino adequado, </w:t>
      </w:r>
      <w:r w:rsidR="006A1144" w:rsidRPr="0042212C">
        <w:rPr>
          <w:color w:val="000000"/>
        </w:rPr>
        <w:t xml:space="preserve">Amsparity injetável pode ser </w:t>
      </w:r>
      <w:r w:rsidRPr="0042212C">
        <w:rPr>
          <w:color w:val="000000"/>
        </w:rPr>
        <w:t>auto-</w:t>
      </w:r>
      <w:r w:rsidR="006A1144" w:rsidRPr="0042212C">
        <w:rPr>
          <w:color w:val="000000"/>
        </w:rPr>
        <w:t xml:space="preserve">administrado </w:t>
      </w:r>
      <w:r w:rsidRPr="0042212C">
        <w:rPr>
          <w:color w:val="000000"/>
        </w:rPr>
        <w:t xml:space="preserve">ou administrado </w:t>
      </w:r>
      <w:r w:rsidR="006A1144" w:rsidRPr="0042212C">
        <w:rPr>
          <w:color w:val="000000"/>
        </w:rPr>
        <w:t>por um prestador de cuidados</w:t>
      </w:r>
      <w:r w:rsidRPr="0042212C">
        <w:rPr>
          <w:color w:val="000000"/>
        </w:rPr>
        <w:t>.</w:t>
      </w:r>
    </w:p>
    <w:p w14:paraId="7691A111" w14:textId="77777777" w:rsidR="00CC00FF" w:rsidRPr="0042212C" w:rsidRDefault="00CC00FF" w:rsidP="00982118">
      <w:pPr>
        <w:rPr>
          <w:b/>
          <w:color w:val="000000"/>
        </w:rPr>
      </w:pPr>
    </w:p>
    <w:p w14:paraId="4BDD0D46" w14:textId="77777777" w:rsidR="00CC00FF" w:rsidRPr="0042212C" w:rsidRDefault="00CC00FF" w:rsidP="00982118">
      <w:pPr>
        <w:rPr>
          <w:b/>
          <w:color w:val="000000"/>
        </w:rPr>
      </w:pPr>
      <w:r w:rsidRPr="0042212C">
        <w:rPr>
          <w:b/>
          <w:color w:val="000000"/>
        </w:rPr>
        <w:t xml:space="preserve">1. </w:t>
      </w:r>
      <w:r w:rsidRPr="0042212C">
        <w:rPr>
          <w:b/>
          <w:color w:val="000000"/>
        </w:rPr>
        <w:tab/>
        <w:t>Materiais de que precisa</w:t>
      </w:r>
    </w:p>
    <w:p w14:paraId="7A531942" w14:textId="77777777" w:rsidR="00CC00FF" w:rsidRPr="0042212C" w:rsidRDefault="00CC00FF" w:rsidP="00982118">
      <w:pPr>
        <w:jc w:val="center"/>
        <w:rPr>
          <w:color w:val="000000"/>
        </w:rPr>
      </w:pPr>
    </w:p>
    <w:p w14:paraId="60FCE938" w14:textId="77777777" w:rsidR="00CC00FF" w:rsidRPr="0042212C" w:rsidRDefault="00CC00FF" w:rsidP="003C76AB">
      <w:pPr>
        <w:pStyle w:val="ListParagraph1"/>
        <w:numPr>
          <w:ilvl w:val="0"/>
          <w:numId w:val="19"/>
        </w:numPr>
        <w:ind w:left="562" w:hanging="562"/>
        <w:contextualSpacing/>
        <w:rPr>
          <w:color w:val="000000"/>
        </w:rPr>
      </w:pPr>
      <w:r w:rsidRPr="0042212C">
        <w:rPr>
          <w:color w:val="000000"/>
        </w:rPr>
        <w:t>Vai precisar dos seguintes materiais para cada injeção de Amsparity. Encontre uma superfície plana e limpa para colocar os materiais.</w:t>
      </w:r>
    </w:p>
    <w:p w14:paraId="618BE714"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1 caneta de Amsparity dentro da embalagem</w:t>
      </w:r>
    </w:p>
    <w:p w14:paraId="4F2CCD05"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1 compressa embebida em álcool, dentro da embalagem</w:t>
      </w:r>
    </w:p>
    <w:p w14:paraId="04C22218"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1 bola de algodão ou uma compressa de gaze (não incluídos na embalagem de Amsparity)</w:t>
      </w:r>
    </w:p>
    <w:p w14:paraId="26A2AE10" w14:textId="77777777" w:rsidR="00CC00FF" w:rsidRPr="0042212C" w:rsidRDefault="00CC00FF" w:rsidP="003C76AB">
      <w:pPr>
        <w:pStyle w:val="ListParagraph1"/>
        <w:numPr>
          <w:ilvl w:val="0"/>
          <w:numId w:val="26"/>
        </w:numPr>
        <w:ind w:left="1124" w:hanging="562"/>
        <w:contextualSpacing/>
        <w:rPr>
          <w:color w:val="000000"/>
        </w:rPr>
      </w:pPr>
      <w:r w:rsidRPr="0042212C">
        <w:rPr>
          <w:color w:val="000000"/>
        </w:rPr>
        <w:t>Um recipiente para cortantes apropriado (não incluído na embalagem de Amsparity)</w:t>
      </w:r>
    </w:p>
    <w:p w14:paraId="49FC7042" w14:textId="77777777" w:rsidR="00CC00FF" w:rsidRPr="0042212C" w:rsidRDefault="00CC76C9" w:rsidP="00B0725E">
      <w:pPr>
        <w:ind w:left="567"/>
        <w:rPr>
          <w:b/>
          <w:color w:val="000000"/>
        </w:rPr>
      </w:pPr>
      <w:r w:rsidRPr="0042212C">
        <w:rPr>
          <w:b/>
          <w:color w:val="000000"/>
        </w:rPr>
        <w:t xml:space="preserve">Importante: </w:t>
      </w:r>
      <w:r w:rsidRPr="0042212C">
        <w:rPr>
          <w:color w:val="000000"/>
        </w:rPr>
        <w:t>Se</w:t>
      </w:r>
      <w:r w:rsidRPr="0042212C">
        <w:rPr>
          <w:bCs/>
          <w:color w:val="000000"/>
        </w:rPr>
        <w:t xml:space="preserve"> tiver alguma dúvida sobre a caneta ou o medicamento</w:t>
      </w:r>
      <w:r w:rsidRPr="0042212C">
        <w:rPr>
          <w:b/>
          <w:bCs/>
          <w:color w:val="000000"/>
        </w:rPr>
        <w:t xml:space="preserve"> </w:t>
      </w:r>
      <w:r w:rsidRPr="0042212C">
        <w:rPr>
          <w:color w:val="000000"/>
        </w:rPr>
        <w:t>Amsparity, fale com o seu médico, enfermeiro ou farmacêutico.</w:t>
      </w:r>
    </w:p>
    <w:p w14:paraId="746B62A6" w14:textId="77777777" w:rsidR="00CC76C9" w:rsidRPr="0042212C" w:rsidRDefault="00CC76C9" w:rsidP="00982118">
      <w:pPr>
        <w:rPr>
          <w:b/>
          <w:color w:val="000000"/>
        </w:rPr>
      </w:pPr>
    </w:p>
    <w:p w14:paraId="56B46FDE" w14:textId="77777777" w:rsidR="00CC00FF" w:rsidRPr="0042212C" w:rsidRDefault="00CC00FF" w:rsidP="00982118">
      <w:pPr>
        <w:rPr>
          <w:b/>
          <w:color w:val="000000"/>
        </w:rPr>
      </w:pPr>
      <w:r w:rsidRPr="0042212C">
        <w:rPr>
          <w:b/>
          <w:color w:val="000000"/>
        </w:rPr>
        <w:t xml:space="preserve">2. </w:t>
      </w:r>
      <w:r w:rsidRPr="0042212C">
        <w:rPr>
          <w:b/>
          <w:color w:val="000000"/>
        </w:rPr>
        <w:tab/>
      </w:r>
      <w:r w:rsidR="006D5D81" w:rsidRPr="0042212C">
        <w:rPr>
          <w:b/>
          <w:color w:val="000000"/>
        </w:rPr>
        <w:t>Preparação</w:t>
      </w:r>
    </w:p>
    <w:p w14:paraId="63347156" w14:textId="77777777" w:rsidR="00CC00FF" w:rsidRPr="0042212C" w:rsidRDefault="00CC00FF" w:rsidP="00982118">
      <w:pPr>
        <w:rPr>
          <w:b/>
          <w:color w:val="000000"/>
        </w:rPr>
      </w:pPr>
    </w:p>
    <w:p w14:paraId="6DECDA57" w14:textId="77777777" w:rsidR="00CC00FF" w:rsidRPr="0042212C" w:rsidRDefault="00CC00FF" w:rsidP="003C76AB">
      <w:pPr>
        <w:pStyle w:val="ListParagraph1"/>
        <w:numPr>
          <w:ilvl w:val="0"/>
          <w:numId w:val="21"/>
        </w:numPr>
        <w:ind w:left="562" w:hanging="562"/>
        <w:contextualSpacing/>
        <w:rPr>
          <w:color w:val="000000"/>
        </w:rPr>
      </w:pPr>
      <w:r w:rsidRPr="0042212C">
        <w:rPr>
          <w:color w:val="000000"/>
        </w:rPr>
        <w:t>Retire a embalagem de Amsparity do frigorífico.</w:t>
      </w:r>
    </w:p>
    <w:p w14:paraId="32811D3D" w14:textId="77777777" w:rsidR="00CC00FF" w:rsidRPr="0042212C" w:rsidRDefault="00CC00FF" w:rsidP="003C76AB">
      <w:pPr>
        <w:pStyle w:val="ListParagraph1"/>
        <w:numPr>
          <w:ilvl w:val="0"/>
          <w:numId w:val="21"/>
        </w:numPr>
        <w:ind w:left="562" w:hanging="562"/>
        <w:contextualSpacing/>
        <w:rPr>
          <w:color w:val="000000"/>
        </w:rPr>
      </w:pPr>
      <w:r w:rsidRPr="0042212C">
        <w:rPr>
          <w:color w:val="000000"/>
        </w:rPr>
        <w:t>Retire uma caneta de Amsparity e a compressa embebida em álcool. Mantenha a caneta afastada da luz solar direta. Volte a colocar a embalagem de origem com as canetas não utilizadas no frigorífico.</w:t>
      </w:r>
    </w:p>
    <w:p w14:paraId="1E4B7AB7" w14:textId="77777777" w:rsidR="00CC00FF" w:rsidRPr="0042212C" w:rsidRDefault="00CC00FF" w:rsidP="003C76AB">
      <w:pPr>
        <w:pStyle w:val="ListParagraph1"/>
        <w:numPr>
          <w:ilvl w:val="0"/>
          <w:numId w:val="21"/>
        </w:numPr>
        <w:ind w:left="562" w:hanging="562"/>
        <w:contextualSpacing/>
        <w:rPr>
          <w:color w:val="000000"/>
        </w:rPr>
      </w:pPr>
      <w:r w:rsidRPr="0042212C">
        <w:rPr>
          <w:b/>
          <w:color w:val="000000"/>
        </w:rPr>
        <w:t>Não</w:t>
      </w:r>
      <w:r w:rsidRPr="0042212C">
        <w:rPr>
          <w:color w:val="000000"/>
        </w:rPr>
        <w:t xml:space="preserve"> utilize a caneta se:</w:t>
      </w:r>
    </w:p>
    <w:p w14:paraId="50AF71E1"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a caneta ou a embalagem contendo a caneta tiverem caído</w:t>
      </w:r>
      <w:r w:rsidR="00FC1470" w:rsidRPr="0042212C">
        <w:rPr>
          <w:color w:val="000000"/>
        </w:rPr>
        <w:t xml:space="preserve"> e mesmo assim não parecer </w:t>
      </w:r>
      <w:r w:rsidR="009E686E" w:rsidRPr="0042212C">
        <w:rPr>
          <w:color w:val="000000"/>
        </w:rPr>
        <w:t>danificada</w:t>
      </w:r>
    </w:p>
    <w:p w14:paraId="75B0B5CD"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tiver sido congelado e descongelado</w:t>
      </w:r>
    </w:p>
    <w:p w14:paraId="173B7D59"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 xml:space="preserve">parecerem danificados </w:t>
      </w:r>
    </w:p>
    <w:p w14:paraId="60448D2E"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os selos de uma embalagem nova estiverem quebrados</w:t>
      </w:r>
    </w:p>
    <w:p w14:paraId="40E91359"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estiver fora do frigorífico há mais de 30 dias</w:t>
      </w:r>
    </w:p>
    <w:p w14:paraId="48981DEA" w14:textId="77777777" w:rsidR="00CC00FF" w:rsidRPr="0042212C" w:rsidRDefault="00CC00FF" w:rsidP="003C76AB">
      <w:pPr>
        <w:pStyle w:val="ListParagraph1"/>
        <w:numPr>
          <w:ilvl w:val="1"/>
          <w:numId w:val="19"/>
        </w:numPr>
        <w:ind w:left="1124" w:hanging="562"/>
        <w:contextualSpacing/>
        <w:rPr>
          <w:color w:val="000000"/>
        </w:rPr>
      </w:pPr>
      <w:r w:rsidRPr="0042212C">
        <w:rPr>
          <w:color w:val="000000"/>
        </w:rPr>
        <w:t>o prazo de validade tiver expirado</w:t>
      </w:r>
    </w:p>
    <w:p w14:paraId="0EC07905" w14:textId="77777777" w:rsidR="009E686E" w:rsidRPr="0042212C" w:rsidRDefault="009E686E" w:rsidP="003C76AB">
      <w:pPr>
        <w:pStyle w:val="ListParagraph1"/>
        <w:numPr>
          <w:ilvl w:val="0"/>
          <w:numId w:val="27"/>
        </w:numPr>
        <w:ind w:left="562" w:hanging="562"/>
        <w:contextualSpacing/>
        <w:rPr>
          <w:color w:val="000000"/>
        </w:rPr>
      </w:pPr>
      <w:r w:rsidRPr="0042212C">
        <w:rPr>
          <w:color w:val="000000"/>
        </w:rPr>
        <w:t xml:space="preserve">Se alguma das </w:t>
      </w:r>
      <w:r w:rsidR="009B283D" w:rsidRPr="0042212C">
        <w:rPr>
          <w:color w:val="000000"/>
        </w:rPr>
        <w:t>opções</w:t>
      </w:r>
      <w:r w:rsidRPr="0042212C">
        <w:rPr>
          <w:color w:val="000000"/>
        </w:rPr>
        <w:t xml:space="preserve"> acima descritas se aplicar, elimine a caneta como se fosse uma caneta usada. Vai ter de utilizar uma caneta nova.</w:t>
      </w:r>
    </w:p>
    <w:p w14:paraId="08EF7496" w14:textId="77777777" w:rsidR="009E686E" w:rsidRPr="0042212C" w:rsidRDefault="009E686E" w:rsidP="003C76AB">
      <w:pPr>
        <w:pStyle w:val="ListParagraph1"/>
        <w:numPr>
          <w:ilvl w:val="0"/>
          <w:numId w:val="27"/>
        </w:numPr>
        <w:ind w:left="562" w:hanging="562"/>
        <w:contextualSpacing/>
        <w:rPr>
          <w:color w:val="000000"/>
        </w:rPr>
      </w:pPr>
      <w:r w:rsidRPr="0042212C">
        <w:rPr>
          <w:color w:val="000000"/>
        </w:rPr>
        <w:t>A sua caneta pode ser utilizada diretamente do frigor</w:t>
      </w:r>
      <w:r w:rsidR="009B283D" w:rsidRPr="0042212C">
        <w:rPr>
          <w:color w:val="000000"/>
        </w:rPr>
        <w:t>í</w:t>
      </w:r>
      <w:r w:rsidRPr="0042212C">
        <w:rPr>
          <w:color w:val="000000"/>
        </w:rPr>
        <w:t>fico.</w:t>
      </w:r>
    </w:p>
    <w:p w14:paraId="655841B5" w14:textId="77777777" w:rsidR="00CC00FF" w:rsidRPr="0042212C" w:rsidRDefault="009E686E" w:rsidP="003C76AB">
      <w:pPr>
        <w:pStyle w:val="ListParagraph1"/>
        <w:numPr>
          <w:ilvl w:val="0"/>
          <w:numId w:val="27"/>
        </w:numPr>
        <w:ind w:left="562" w:hanging="562"/>
        <w:contextualSpacing/>
        <w:rPr>
          <w:color w:val="000000"/>
        </w:rPr>
      </w:pPr>
      <w:r w:rsidRPr="0042212C">
        <w:rPr>
          <w:color w:val="000000"/>
        </w:rPr>
        <w:lastRenderedPageBreak/>
        <w:t>Poderá constatar que utilizar uma seringa pré-cheia à temperatura ambiente reduz o ardor ou desconforto.</w:t>
      </w:r>
      <w:r w:rsidR="00CC00FF" w:rsidRPr="0042212C">
        <w:rPr>
          <w:color w:val="000000"/>
        </w:rPr>
        <w:t xml:space="preserve"> </w:t>
      </w:r>
      <w:r w:rsidR="002914CA" w:rsidRPr="0042212C">
        <w:rPr>
          <w:color w:val="000000"/>
        </w:rPr>
        <w:t>D</w:t>
      </w:r>
      <w:r w:rsidR="00CC00FF" w:rsidRPr="0042212C">
        <w:rPr>
          <w:color w:val="000000"/>
        </w:rPr>
        <w:t xml:space="preserve">eixe a caneta à temperatura ambiente </w:t>
      </w:r>
      <w:r w:rsidR="009B283D" w:rsidRPr="0042212C">
        <w:rPr>
          <w:color w:val="000000"/>
        </w:rPr>
        <w:t>a</w:t>
      </w:r>
      <w:r w:rsidRPr="0042212C">
        <w:rPr>
          <w:color w:val="000000"/>
        </w:rPr>
        <w:t xml:space="preserve">fastada da luz solar direta </w:t>
      </w:r>
      <w:r w:rsidR="00CC00FF" w:rsidRPr="0042212C">
        <w:rPr>
          <w:color w:val="000000"/>
        </w:rPr>
        <w:t>durante 15 a 30 minutos antes de injetar.</w:t>
      </w:r>
    </w:p>
    <w:p w14:paraId="05DDA4D5" w14:textId="77777777" w:rsidR="00CC00FF" w:rsidRPr="0042212C" w:rsidRDefault="00CC00FF" w:rsidP="003C76AB">
      <w:pPr>
        <w:pStyle w:val="ListParagraph1"/>
        <w:numPr>
          <w:ilvl w:val="0"/>
          <w:numId w:val="27"/>
        </w:numPr>
        <w:ind w:left="562" w:hanging="562"/>
        <w:contextualSpacing/>
        <w:rPr>
          <w:color w:val="000000"/>
        </w:rPr>
      </w:pPr>
      <w:r w:rsidRPr="0042212C">
        <w:rPr>
          <w:color w:val="000000"/>
        </w:rPr>
        <w:t xml:space="preserve">Lave as mãos com água e sabão e seque-as completamente. </w:t>
      </w:r>
    </w:p>
    <w:p w14:paraId="23093E52" w14:textId="77777777" w:rsidR="00CC00FF" w:rsidRPr="0042212C" w:rsidRDefault="00CC00FF" w:rsidP="003C76AB">
      <w:pPr>
        <w:pStyle w:val="ListParagraph1"/>
        <w:numPr>
          <w:ilvl w:val="0"/>
          <w:numId w:val="27"/>
        </w:numPr>
        <w:ind w:left="562" w:hanging="562"/>
        <w:contextualSpacing/>
        <w:rPr>
          <w:color w:val="000000"/>
        </w:rPr>
      </w:pPr>
      <w:r w:rsidRPr="0042212C">
        <w:rPr>
          <w:b/>
          <w:color w:val="000000"/>
        </w:rPr>
        <w:t xml:space="preserve">Não </w:t>
      </w:r>
      <w:r w:rsidRPr="0042212C">
        <w:rPr>
          <w:color w:val="000000"/>
        </w:rPr>
        <w:t xml:space="preserve">retire a tampa até estar pronto para injetar. </w:t>
      </w:r>
    </w:p>
    <w:p w14:paraId="34A89972" w14:textId="77777777" w:rsidR="00CC00FF" w:rsidRPr="0042212C" w:rsidRDefault="00CC00FF" w:rsidP="00982118">
      <w:pPr>
        <w:pStyle w:val="ListParagraph1"/>
        <w:autoSpaceDE w:val="0"/>
        <w:autoSpaceDN w:val="0"/>
        <w:adjustRightInd w:val="0"/>
        <w:ind w:left="709"/>
        <w:contextualSpacing/>
        <w:rPr>
          <w:color w:val="000000"/>
        </w:rPr>
      </w:pPr>
    </w:p>
    <w:p w14:paraId="43137318" w14:textId="77777777" w:rsidR="00CC00FF" w:rsidRPr="0042212C" w:rsidRDefault="00CC00FF" w:rsidP="00982118">
      <w:pPr>
        <w:pStyle w:val="ListParagraph1"/>
        <w:autoSpaceDE w:val="0"/>
        <w:autoSpaceDN w:val="0"/>
        <w:adjustRightInd w:val="0"/>
        <w:ind w:left="709"/>
        <w:rPr>
          <w:color w:val="000000"/>
        </w:rPr>
      </w:pPr>
    </w:p>
    <w:p w14:paraId="5C3340E6" w14:textId="77777777" w:rsidR="00CC00FF" w:rsidRPr="0042212C" w:rsidRDefault="00000000" w:rsidP="00982118">
      <w:pPr>
        <w:pStyle w:val="ListParagraph1"/>
        <w:autoSpaceDE w:val="0"/>
        <w:autoSpaceDN w:val="0"/>
        <w:adjustRightInd w:val="0"/>
        <w:ind w:left="709"/>
        <w:rPr>
          <w:color w:val="000000"/>
        </w:rPr>
      </w:pPr>
      <w:r>
        <w:rPr>
          <w:color w:val="000000"/>
        </w:rPr>
        <w:pict w14:anchorId="61AA26A8">
          <v:shape id="Text Box 293" o:spid="_x0000_s2072" type="#_x0000_t202" style="position:absolute;left:0;text-align:left;margin-left:333.3pt;margin-top:51.35pt;width:76.7pt;height:20.85pt;z-index: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" stroked="f">
            <v:textbox>
              <w:txbxContent>
                <w:p w14:paraId="13E1B2C5" w14:textId="77777777" w:rsidR="00395A72" w:rsidRPr="009E6D01" w:rsidRDefault="00395A72" w:rsidP="00CD3253">
                  <w:pPr>
                    <w:rPr>
                      <w:sz w:val="16"/>
                      <w:szCs w:val="16"/>
                    </w:rPr>
                  </w:pPr>
                  <w:r>
                    <w:rPr>
                      <w:sz w:val="16"/>
                      <w:szCs w:val="16"/>
                    </w:rPr>
                    <w:t>prazo de validade</w:t>
                  </w:r>
                </w:p>
              </w:txbxContent>
            </v:textbox>
          </v:shape>
        </w:pict>
      </w:r>
      <w:r>
        <w:rPr>
          <w:color w:val="000000"/>
        </w:rPr>
        <w:pict w14:anchorId="5799E607">
          <v:shape id="Text Box 296" o:spid="_x0000_s2075" type="#_x0000_t202" style="position:absolute;left:0;text-align:left;margin-left:60.3pt;margin-top:104.95pt;width:38.6pt;height:15.9pt;z-index: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" stroked="f">
            <v:textbox>
              <w:txbxContent>
                <w:p w14:paraId="4A17DC0B" w14:textId="77777777" w:rsidR="00395A72" w:rsidRPr="009E6D01" w:rsidRDefault="00395A72" w:rsidP="00CD3253">
                  <w:pPr>
                    <w:rPr>
                      <w:sz w:val="16"/>
                      <w:szCs w:val="16"/>
                    </w:rPr>
                  </w:pPr>
                  <w:r>
                    <w:rPr>
                      <w:sz w:val="16"/>
                      <w:szCs w:val="16"/>
                    </w:rPr>
                    <w:t>tampa</w:t>
                  </w:r>
                </w:p>
              </w:txbxContent>
            </v:textbox>
          </v:shape>
        </w:pict>
      </w:r>
      <w:r>
        <w:rPr>
          <w:color w:val="000000"/>
        </w:rPr>
        <w:pict w14:anchorId="461A8311">
          <v:shape id="Text Box 295" o:spid="_x0000_s2074" type="#_x0000_t202" style="position:absolute;left:0;text-align:left;margin-left:124.85pt;margin-top:99.85pt;width:69.55pt;height:15.9pt;z-index: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" stroked="f">
            <v:textbox>
              <w:txbxContent>
                <w:p w14:paraId="076F6004" w14:textId="77777777" w:rsidR="00395A72" w:rsidRPr="009E6D01" w:rsidRDefault="00395A72" w:rsidP="00CD3253">
                  <w:pPr>
                    <w:rPr>
                      <w:sz w:val="16"/>
                      <w:szCs w:val="16"/>
                    </w:rPr>
                  </w:pPr>
                  <w:r>
                    <w:rPr>
                      <w:sz w:val="16"/>
                      <w:szCs w:val="16"/>
                    </w:rPr>
                    <w:t>janela</w:t>
                  </w:r>
                </w:p>
              </w:txbxContent>
            </v:textbox>
          </v:shape>
        </w:pict>
      </w:r>
      <w:r>
        <w:rPr>
          <w:color w:val="000000"/>
        </w:rPr>
        <w:pict w14:anchorId="02230BEE">
          <v:shape id="Text Box 294" o:spid="_x0000_s2073" type="#_x0000_t202" style="position:absolute;left:0;text-align:left;margin-left:253.75pt;margin-top:83.95pt;width:69.55pt;height:15.9pt;z-index: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" stroked="f">
            <v:textbox>
              <w:txbxContent>
                <w:p w14:paraId="1B00DCB8" w14:textId="77777777" w:rsidR="00395A72" w:rsidRPr="009E6D01" w:rsidRDefault="00395A72" w:rsidP="00CD3253">
                  <w:pPr>
                    <w:rPr>
                      <w:sz w:val="16"/>
                      <w:szCs w:val="16"/>
                    </w:rPr>
                  </w:pPr>
                  <w:r>
                    <w:rPr>
                      <w:sz w:val="16"/>
                      <w:szCs w:val="16"/>
                    </w:rPr>
                    <w:t>botão de injeção</w:t>
                  </w:r>
                </w:p>
              </w:txbxContent>
            </v:textbox>
          </v:shape>
        </w:pict>
      </w:r>
      <w:r>
        <w:rPr>
          <w:color w:val="000000"/>
        </w:rPr>
        <w:pict w14:anchorId="7A91A772">
          <v:shape id="_x0000_i1081" type="#_x0000_t75" style="width:386.2pt;height:119.45pt;visibility:visible">
            <v:imagedata r:id="rId70" o:title=""/>
          </v:shape>
        </w:pict>
      </w:r>
    </w:p>
    <w:p w14:paraId="354DA7F3" w14:textId="77777777" w:rsidR="00CC00FF" w:rsidRPr="0042212C" w:rsidRDefault="00CC00FF" w:rsidP="00982118">
      <w:pPr>
        <w:pStyle w:val="ListParagraph1"/>
        <w:autoSpaceDE w:val="0"/>
        <w:autoSpaceDN w:val="0"/>
        <w:adjustRightInd w:val="0"/>
        <w:ind w:left="709"/>
        <w:rPr>
          <w:color w:val="000000"/>
        </w:rPr>
      </w:pPr>
    </w:p>
    <w:p w14:paraId="7F30DA6F" w14:textId="77777777" w:rsidR="00CC00FF" w:rsidRPr="0042212C" w:rsidRDefault="00CC00FF" w:rsidP="00982118">
      <w:pPr>
        <w:pStyle w:val="ListParagraph1"/>
        <w:autoSpaceDE w:val="0"/>
        <w:autoSpaceDN w:val="0"/>
        <w:adjustRightInd w:val="0"/>
        <w:ind w:left="709"/>
        <w:rPr>
          <w:color w:val="000000"/>
        </w:rPr>
      </w:pPr>
    </w:p>
    <w:p w14:paraId="1038C744" w14:textId="77777777" w:rsidR="00CC00FF" w:rsidRPr="0042212C" w:rsidRDefault="00CC00FF" w:rsidP="00982118">
      <w:pPr>
        <w:pStyle w:val="ListParagraph1"/>
        <w:autoSpaceDE w:val="0"/>
        <w:autoSpaceDN w:val="0"/>
        <w:adjustRightInd w:val="0"/>
        <w:ind w:left="709"/>
        <w:rPr>
          <w:color w:val="000000"/>
        </w:rPr>
      </w:pPr>
    </w:p>
    <w:p w14:paraId="6D4147C1" w14:textId="77777777" w:rsidR="00CC00FF" w:rsidRPr="0042212C" w:rsidRDefault="00CC00FF" w:rsidP="00982118">
      <w:pPr>
        <w:pStyle w:val="ListParagraph1"/>
        <w:autoSpaceDE w:val="0"/>
        <w:autoSpaceDN w:val="0"/>
        <w:adjustRightInd w:val="0"/>
        <w:ind w:left="709"/>
        <w:rPr>
          <w:color w:val="000000"/>
        </w:rPr>
      </w:pPr>
    </w:p>
    <w:p w14:paraId="7C6A9EF6" w14:textId="77777777" w:rsidR="00CC00FF" w:rsidRPr="0042212C" w:rsidRDefault="00000000" w:rsidP="00982118">
      <w:pPr>
        <w:jc w:val="center"/>
        <w:rPr>
          <w:color w:val="000000"/>
        </w:rPr>
      </w:pPr>
      <w:r>
        <w:rPr>
          <w:color w:val="000000"/>
        </w:rPr>
        <w:pict w14:anchorId="158D5A64">
          <v:shape id="Text Box 292" o:spid="_x0000_s2071" type="#_x0000_t202" style="position:absolute;left:0;text-align:left;margin-left:183.65pt;margin-top:2.4pt;width:103.05pt;height:22.8pt;z-index: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" stroked="f">
            <v:textbox inset=",0,,0">
              <w:txbxContent>
                <w:p w14:paraId="6E73773C" w14:textId="77777777" w:rsidR="00395A72" w:rsidRPr="009E6D01" w:rsidRDefault="00395A72" w:rsidP="00CD3253">
                  <w:pPr>
                    <w:rPr>
                      <w:b/>
                      <w:bCs/>
                      <w:sz w:val="18"/>
                      <w:szCs w:val="18"/>
                    </w:rPr>
                  </w:pPr>
                  <w:r>
                    <w:rPr>
                      <w:b/>
                      <w:bCs/>
                      <w:sz w:val="18"/>
                      <w:szCs w:val="18"/>
                    </w:rPr>
                    <w:t>Verifique o medicamento</w:t>
                  </w:r>
                </w:p>
              </w:txbxContent>
            </v:textbox>
          </v:shape>
        </w:pict>
      </w:r>
      <w:r>
        <w:rPr>
          <w:color w:val="000000"/>
        </w:rPr>
        <w:pict w14:anchorId="40D1ADF6">
          <v:shape id="_x0000_i1082" type="#_x0000_t75" style="width:150pt;height:2in;visibility:visible">
            <v:imagedata r:id="rId71" o:title=""/>
          </v:shape>
        </w:pict>
      </w:r>
    </w:p>
    <w:p w14:paraId="21613A48" w14:textId="77777777" w:rsidR="00CC00FF" w:rsidRPr="0042212C" w:rsidRDefault="00CC00FF" w:rsidP="00982118">
      <w:pPr>
        <w:jc w:val="center"/>
        <w:rPr>
          <w:color w:val="000000"/>
        </w:rPr>
      </w:pPr>
    </w:p>
    <w:p w14:paraId="2A0599D3" w14:textId="77777777" w:rsidR="00CC00FF" w:rsidRPr="0042212C" w:rsidRDefault="00CC00FF" w:rsidP="003C76AB">
      <w:pPr>
        <w:pStyle w:val="ListParagraph1"/>
        <w:numPr>
          <w:ilvl w:val="0"/>
          <w:numId w:val="23"/>
        </w:numPr>
        <w:ind w:left="562" w:hanging="562"/>
        <w:contextualSpacing/>
        <w:rPr>
          <w:color w:val="000000"/>
        </w:rPr>
      </w:pPr>
      <w:r w:rsidRPr="0042212C">
        <w:rPr>
          <w:color w:val="000000"/>
        </w:rPr>
        <w:t xml:space="preserve">Olhe atentamente para o medicamento através da janela. </w:t>
      </w:r>
    </w:p>
    <w:p w14:paraId="33EAF9F0" w14:textId="77777777" w:rsidR="009E686E" w:rsidRPr="0042212C" w:rsidRDefault="009E686E" w:rsidP="003C76AB">
      <w:pPr>
        <w:pStyle w:val="ListParagraph1"/>
        <w:numPr>
          <w:ilvl w:val="0"/>
          <w:numId w:val="23"/>
        </w:numPr>
        <w:ind w:left="562" w:hanging="562"/>
        <w:contextualSpacing/>
        <w:rPr>
          <w:color w:val="000000"/>
        </w:rPr>
      </w:pPr>
      <w:r w:rsidRPr="0042212C">
        <w:rPr>
          <w:color w:val="000000"/>
        </w:rPr>
        <w:t>Incline suavemente a caneta para a frente e para trás para verificar o medicamento.</w:t>
      </w:r>
    </w:p>
    <w:p w14:paraId="58832E33" w14:textId="77777777" w:rsidR="009E686E" w:rsidRPr="0042212C" w:rsidRDefault="009E686E" w:rsidP="003C76AB">
      <w:pPr>
        <w:pStyle w:val="ListParagraph1"/>
        <w:numPr>
          <w:ilvl w:val="0"/>
          <w:numId w:val="23"/>
        </w:numPr>
        <w:ind w:left="562" w:hanging="562"/>
        <w:contextualSpacing/>
        <w:rPr>
          <w:color w:val="000000"/>
        </w:rPr>
      </w:pPr>
      <w:r w:rsidRPr="0042212C">
        <w:rPr>
          <w:color w:val="000000"/>
        </w:rPr>
        <w:t>Não agite a caneta. Agitar pode estragar o medicamento.</w:t>
      </w:r>
    </w:p>
    <w:p w14:paraId="3B903557" w14:textId="77777777" w:rsidR="00CC00FF" w:rsidRPr="0042212C" w:rsidRDefault="00CC00FF" w:rsidP="003C76AB">
      <w:pPr>
        <w:pStyle w:val="ListParagraph1"/>
        <w:numPr>
          <w:ilvl w:val="0"/>
          <w:numId w:val="28"/>
        </w:numPr>
        <w:ind w:left="562" w:hanging="562"/>
        <w:contextualSpacing/>
        <w:rPr>
          <w:color w:val="000000"/>
        </w:rPr>
      </w:pPr>
      <w:r w:rsidRPr="0042212C">
        <w:rPr>
          <w:color w:val="000000"/>
        </w:rPr>
        <w:t xml:space="preserve">Certifique-se de que o medicamento na caneta é </w:t>
      </w:r>
      <w:r w:rsidR="00E17EA1" w:rsidRPr="0042212C">
        <w:rPr>
          <w:color w:val="000000"/>
        </w:rPr>
        <w:t>límpido</w:t>
      </w:r>
      <w:r w:rsidRPr="0042212C">
        <w:rPr>
          <w:color w:val="000000"/>
        </w:rPr>
        <w:t xml:space="preserve"> e incolor a castanho muito claro e isento de flocos ou partículas. É normal observar-se uma ou mais bolhas de ar na janela.</w:t>
      </w:r>
      <w:r w:rsidR="009E686E" w:rsidRPr="0042212C">
        <w:rPr>
          <w:color w:val="000000"/>
        </w:rPr>
        <w:t xml:space="preserve"> Não tente retirar as bolhas de ar.</w:t>
      </w:r>
    </w:p>
    <w:p w14:paraId="265B2A24" w14:textId="77777777" w:rsidR="00E23160" w:rsidRPr="0042212C" w:rsidRDefault="00E23160" w:rsidP="00E23160">
      <w:pPr>
        <w:pStyle w:val="ListParagraph1"/>
        <w:ind w:left="562" w:hanging="562"/>
        <w:contextualSpacing/>
        <w:rPr>
          <w:color w:val="000000"/>
        </w:rPr>
      </w:pPr>
    </w:p>
    <w:p w14:paraId="126C7143" w14:textId="77777777" w:rsidR="00CC00FF" w:rsidRPr="0042212C" w:rsidRDefault="00CC00FF" w:rsidP="00E23160">
      <w:pPr>
        <w:pStyle w:val="ListParagraph1"/>
        <w:ind w:left="562" w:hanging="562"/>
        <w:contextualSpacing/>
        <w:rPr>
          <w:color w:val="000000"/>
        </w:rPr>
      </w:pPr>
      <w:r w:rsidRPr="0042212C">
        <w:rPr>
          <w:color w:val="000000"/>
        </w:rPr>
        <w:t>Caso tenha dúvidas sobre o medicamento, fale com o seu médico</w:t>
      </w:r>
      <w:r w:rsidR="009E686E" w:rsidRPr="0042212C">
        <w:rPr>
          <w:color w:val="000000"/>
        </w:rPr>
        <w:t>, enfermeiro</w:t>
      </w:r>
      <w:r w:rsidRPr="0042212C">
        <w:rPr>
          <w:color w:val="000000"/>
        </w:rPr>
        <w:t xml:space="preserve"> ou farmacêutico.</w:t>
      </w:r>
    </w:p>
    <w:p w14:paraId="6541C412" w14:textId="77777777" w:rsidR="00CC00FF" w:rsidRPr="0042212C" w:rsidRDefault="00CC00FF" w:rsidP="00982118">
      <w:pPr>
        <w:jc w:val="center"/>
        <w:rPr>
          <w:color w:val="000000"/>
        </w:rPr>
      </w:pPr>
    </w:p>
    <w:p w14:paraId="270BD13D" w14:textId="77777777" w:rsidR="00CC00FF" w:rsidRPr="0042212C" w:rsidRDefault="00CC00FF" w:rsidP="00982118">
      <w:pPr>
        <w:jc w:val="center"/>
        <w:rPr>
          <w:color w:val="000000"/>
        </w:rPr>
      </w:pPr>
    </w:p>
    <w:p w14:paraId="0B66DDD1" w14:textId="77777777" w:rsidR="00CC00FF" w:rsidRPr="0042212C" w:rsidRDefault="00000000" w:rsidP="00982118">
      <w:pPr>
        <w:jc w:val="center"/>
        <w:rPr>
          <w:color w:val="000000"/>
        </w:rPr>
      </w:pPr>
      <w:r>
        <w:rPr>
          <w:color w:val="000000"/>
        </w:rPr>
        <w:pict w14:anchorId="6AD17942">
          <v:shape id="Text Box 299" o:spid="_x0000_s2070" type="#_x0000_t202" style="position:absolute;left:0;text-align:left;margin-left:227.75pt;margin-top:101.15pt;width:135.65pt;height:41.05pt;z-index: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" stroked="f">
            <v:textbox>
              <w:txbxContent>
                <w:p w14:paraId="717EBD94" w14:textId="77777777" w:rsidR="00395A72" w:rsidRPr="009E6D01" w:rsidRDefault="00395A72" w:rsidP="00CD3253">
                  <w:pPr>
                    <w:rPr>
                      <w:b/>
                      <w:bCs/>
                      <w:color w:val="C45911"/>
                      <w:sz w:val="18"/>
                      <w:szCs w:val="18"/>
                    </w:rPr>
                  </w:pPr>
                  <w:r>
                    <w:rPr>
                      <w:b/>
                      <w:bCs/>
                      <w:color w:val="C45911"/>
                      <w:sz w:val="18"/>
                      <w:szCs w:val="18"/>
                    </w:rPr>
                    <w:t>Coxas</w:t>
                  </w:r>
                </w:p>
                <w:p w14:paraId="263BCC1B" w14:textId="77777777" w:rsidR="00395A72" w:rsidRPr="009E6D01" w:rsidRDefault="00395A72" w:rsidP="00CD3253">
                  <w:pPr>
                    <w:rPr>
                      <w:sz w:val="18"/>
                      <w:szCs w:val="18"/>
                    </w:rPr>
                  </w:pPr>
                  <w:r>
                    <w:rPr>
                      <w:sz w:val="18"/>
                      <w:szCs w:val="18"/>
                    </w:rPr>
                    <w:t>Na zona superior da coxa</w:t>
                  </w:r>
                </w:p>
              </w:txbxContent>
            </v:textbox>
          </v:shape>
        </w:pict>
      </w:r>
      <w:r>
        <w:rPr>
          <w:color w:val="000000"/>
        </w:rPr>
        <w:pict w14:anchorId="0125BC09">
          <v:shape id="Text Box 298" o:spid="_x0000_s2069" type="#_x0000_t202" style="position:absolute;left:0;text-align:left;margin-left:227.75pt;margin-top:54.55pt;width:135.65pt;height:41.05pt;z-index: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" stroked="f">
            <v:textbox>
              <w:txbxContent>
                <w:p w14:paraId="4DB13330" w14:textId="77777777" w:rsidR="00395A72" w:rsidRPr="00CD3253" w:rsidRDefault="00395A72" w:rsidP="00CD3253">
                  <w:pPr>
                    <w:rPr>
                      <w:b/>
                      <w:bCs/>
                      <w:color w:val="C45911"/>
                      <w:sz w:val="18"/>
                      <w:szCs w:val="18"/>
                    </w:rPr>
                  </w:pPr>
                  <w:r>
                    <w:rPr>
                      <w:b/>
                      <w:bCs/>
                      <w:color w:val="C45911"/>
                      <w:sz w:val="18"/>
                      <w:szCs w:val="18"/>
                    </w:rPr>
                    <w:t>Abdómen</w:t>
                  </w:r>
                </w:p>
                <w:p w14:paraId="220594D4" w14:textId="77777777" w:rsidR="00395A72" w:rsidRPr="009E6D01" w:rsidRDefault="00395A72" w:rsidP="00CD3253">
                  <w:pPr>
                    <w:rPr>
                      <w:sz w:val="18"/>
                      <w:szCs w:val="18"/>
                    </w:rPr>
                  </w:pPr>
                  <w:r>
                    <w:rPr>
                      <w:sz w:val="18"/>
                      <w:szCs w:val="18"/>
                    </w:rPr>
                    <w:t>Mantenha, pelo menos, 5 cm de distância do umbigo.</w:t>
                  </w:r>
                </w:p>
              </w:txbxContent>
            </v:textbox>
          </v:shape>
        </w:pict>
      </w:r>
      <w:r>
        <w:rPr>
          <w:color w:val="000000"/>
        </w:rPr>
        <w:pict w14:anchorId="1FAB5DD8">
          <v:shape id="Text Box 297" o:spid="_x0000_s2068" type="#_x0000_t202" style="position:absolute;left:0;text-align:left;margin-left:109.1pt;margin-top:8.55pt;width:209.9pt;height:25.6pt;z-index: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" stroked="f">
            <v:textbox>
              <w:txbxContent>
                <w:p w14:paraId="5485E1E7" w14:textId="77777777" w:rsidR="00395A72" w:rsidRPr="009E6D01" w:rsidRDefault="00395A72" w:rsidP="00CD3253">
                  <w:pPr>
                    <w:rPr>
                      <w:b/>
                      <w:bCs/>
                      <w:sz w:val="18"/>
                      <w:szCs w:val="18"/>
                    </w:rPr>
                  </w:pPr>
                  <w:r>
                    <w:rPr>
                      <w:b/>
                      <w:bCs/>
                      <w:sz w:val="18"/>
                      <w:szCs w:val="18"/>
                    </w:rPr>
                    <w:t>Escolha e prepare o local de injeção</w:t>
                  </w:r>
                </w:p>
              </w:txbxContent>
            </v:textbox>
          </v:shape>
        </w:pict>
      </w:r>
      <w:r>
        <w:rPr>
          <w:color w:val="000000"/>
        </w:rPr>
        <w:pict w14:anchorId="470B7F6C">
          <v:shape id="Picture 24" o:spid="_x0000_i1083" type="#_x0000_t75" style="width:321.25pt;height:165.8pt;visibility:visible">
            <v:imagedata r:id="rId72" o:title=""/>
          </v:shape>
        </w:pict>
      </w:r>
    </w:p>
    <w:p w14:paraId="04584770" w14:textId="77777777" w:rsidR="00CC00FF" w:rsidRPr="0042212C" w:rsidRDefault="00CC00FF" w:rsidP="00982118">
      <w:pPr>
        <w:jc w:val="center"/>
        <w:rPr>
          <w:color w:val="000000"/>
        </w:rPr>
      </w:pPr>
    </w:p>
    <w:p w14:paraId="49B9431E" w14:textId="77777777" w:rsidR="00CC00FF" w:rsidRPr="0042212C" w:rsidRDefault="00CC00FF" w:rsidP="00982118">
      <w:pPr>
        <w:jc w:val="center"/>
        <w:rPr>
          <w:color w:val="000000"/>
        </w:rPr>
      </w:pPr>
    </w:p>
    <w:p w14:paraId="6350AEE9" w14:textId="77777777" w:rsidR="00CC00FF" w:rsidRPr="0042212C" w:rsidRDefault="00CC00FF" w:rsidP="003C76AB">
      <w:pPr>
        <w:pStyle w:val="ListParagraph1"/>
        <w:numPr>
          <w:ilvl w:val="0"/>
          <w:numId w:val="23"/>
        </w:numPr>
        <w:ind w:left="562" w:hanging="562"/>
        <w:contextualSpacing/>
        <w:rPr>
          <w:color w:val="000000"/>
        </w:rPr>
      </w:pPr>
      <w:r w:rsidRPr="0042212C">
        <w:rPr>
          <w:color w:val="000000"/>
        </w:rPr>
        <w:t>Escolha um local diferente sempre que se injetar a si próprio.</w:t>
      </w:r>
    </w:p>
    <w:p w14:paraId="295318C2" w14:textId="77777777" w:rsidR="00CC00FF" w:rsidRPr="0042212C" w:rsidRDefault="00CC00FF" w:rsidP="003C76AB">
      <w:pPr>
        <w:pStyle w:val="ListParagraph1"/>
        <w:numPr>
          <w:ilvl w:val="0"/>
          <w:numId w:val="23"/>
        </w:numPr>
        <w:ind w:left="562" w:hanging="562"/>
        <w:contextualSpacing/>
        <w:rPr>
          <w:color w:val="000000"/>
        </w:rPr>
      </w:pPr>
      <w:r w:rsidRPr="0042212C">
        <w:rPr>
          <w:b/>
          <w:color w:val="000000"/>
        </w:rPr>
        <w:t>Não</w:t>
      </w:r>
      <w:r w:rsidRPr="0042212C">
        <w:rPr>
          <w:color w:val="000000"/>
        </w:rPr>
        <w:t xml:space="preserve"> injete em zonas ossudas ou em áreas em que a pele esteja vermelha, sensível ao toque ou dura ou tenha nódoas negras. Evite injetar em áreas com cicatrizes ou estrias.</w:t>
      </w:r>
    </w:p>
    <w:p w14:paraId="73E98478" w14:textId="77777777" w:rsidR="00CC00FF" w:rsidRPr="0042212C" w:rsidRDefault="00CC00FF" w:rsidP="003C76AB">
      <w:pPr>
        <w:pStyle w:val="ListParagraph1"/>
        <w:numPr>
          <w:ilvl w:val="1"/>
          <w:numId w:val="23"/>
        </w:numPr>
        <w:ind w:left="1124" w:hanging="562"/>
        <w:contextualSpacing/>
        <w:rPr>
          <w:color w:val="000000"/>
        </w:rPr>
      </w:pPr>
      <w:r w:rsidRPr="0042212C">
        <w:rPr>
          <w:color w:val="000000"/>
        </w:rPr>
        <w:t>Se tem psoríase, não injete diretamente em porções de pele inchada, espessa, vermelha ou escamosa ou em lesões na pele.</w:t>
      </w:r>
    </w:p>
    <w:p w14:paraId="608BE00F" w14:textId="77777777" w:rsidR="00CC00FF" w:rsidRPr="0042212C" w:rsidRDefault="00CC00FF" w:rsidP="003C76AB">
      <w:pPr>
        <w:pStyle w:val="ListParagraph1"/>
        <w:numPr>
          <w:ilvl w:val="0"/>
          <w:numId w:val="23"/>
        </w:numPr>
        <w:ind w:left="562" w:hanging="562"/>
        <w:contextualSpacing/>
        <w:rPr>
          <w:b/>
          <w:color w:val="000000"/>
        </w:rPr>
      </w:pPr>
      <w:r w:rsidRPr="0042212C">
        <w:rPr>
          <w:b/>
          <w:color w:val="000000"/>
        </w:rPr>
        <w:t>Não</w:t>
      </w:r>
      <w:r w:rsidRPr="0042212C">
        <w:rPr>
          <w:color w:val="000000"/>
        </w:rPr>
        <w:t xml:space="preserve"> injete através da roupa.</w:t>
      </w:r>
    </w:p>
    <w:p w14:paraId="711F9203" w14:textId="77777777" w:rsidR="00CC00FF" w:rsidRPr="0042212C" w:rsidRDefault="00CC00FF" w:rsidP="003C76AB">
      <w:pPr>
        <w:pStyle w:val="ListParagraph1"/>
        <w:numPr>
          <w:ilvl w:val="0"/>
          <w:numId w:val="23"/>
        </w:numPr>
        <w:ind w:left="562" w:hanging="562"/>
        <w:contextualSpacing/>
        <w:rPr>
          <w:color w:val="000000"/>
        </w:rPr>
      </w:pPr>
      <w:r w:rsidRPr="0042212C">
        <w:rPr>
          <w:color w:val="000000"/>
        </w:rPr>
        <w:t xml:space="preserve">Limpe o </w:t>
      </w:r>
      <w:r w:rsidR="00173B11" w:rsidRPr="0042212C">
        <w:rPr>
          <w:color w:val="000000"/>
        </w:rPr>
        <w:t>local da injeção</w:t>
      </w:r>
      <w:r w:rsidRPr="0042212C">
        <w:rPr>
          <w:color w:val="000000"/>
        </w:rPr>
        <w:t xml:space="preserve"> usando a compressa embebida em álcool.</w:t>
      </w:r>
    </w:p>
    <w:p w14:paraId="633172E0" w14:textId="77777777" w:rsidR="00CC00FF" w:rsidRPr="0042212C" w:rsidRDefault="00CC00FF" w:rsidP="003C76AB">
      <w:pPr>
        <w:pStyle w:val="ListParagraph1"/>
        <w:numPr>
          <w:ilvl w:val="0"/>
          <w:numId w:val="23"/>
        </w:numPr>
        <w:ind w:left="562" w:hanging="562"/>
        <w:contextualSpacing/>
        <w:rPr>
          <w:color w:val="000000"/>
        </w:rPr>
      </w:pPr>
      <w:r w:rsidRPr="0042212C">
        <w:rPr>
          <w:color w:val="000000"/>
        </w:rPr>
        <w:t xml:space="preserve">Deixe o </w:t>
      </w:r>
      <w:r w:rsidR="00173B11" w:rsidRPr="0042212C">
        <w:rPr>
          <w:color w:val="000000"/>
        </w:rPr>
        <w:t>local da injeção</w:t>
      </w:r>
      <w:r w:rsidRPr="0042212C">
        <w:rPr>
          <w:color w:val="000000"/>
        </w:rPr>
        <w:t xml:space="preserve"> secar ao ar.</w:t>
      </w:r>
    </w:p>
    <w:p w14:paraId="7B10E9E4" w14:textId="77777777" w:rsidR="00CC00FF" w:rsidRPr="0042212C" w:rsidRDefault="00CC00FF" w:rsidP="00982118">
      <w:pPr>
        <w:jc w:val="center"/>
        <w:rPr>
          <w:color w:val="000000"/>
        </w:rPr>
      </w:pPr>
    </w:p>
    <w:p w14:paraId="52E9CCF5" w14:textId="77777777" w:rsidR="00CC00FF" w:rsidRPr="0042212C" w:rsidRDefault="00000000" w:rsidP="00982118">
      <w:pPr>
        <w:jc w:val="center"/>
        <w:rPr>
          <w:color w:val="000000"/>
        </w:rPr>
      </w:pPr>
      <w:r>
        <w:rPr>
          <w:color w:val="000000"/>
        </w:rPr>
        <w:pict w14:anchorId="0C3BE045">
          <v:shape id="Text Box 301" o:spid="_x0000_s2067" type="#_x0000_t202" style="position:absolute;left:0;text-align:left;margin-left:184.8pt;margin-top:12.45pt;width:87.35pt;height:19.7pt;z-index: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" stroked="f">
            <v:textbox>
              <w:txbxContent>
                <w:p w14:paraId="1A77E636" w14:textId="77777777" w:rsidR="00395A72" w:rsidRPr="009E6D01" w:rsidRDefault="00395A72" w:rsidP="00CD3253">
                  <w:pPr>
                    <w:rPr>
                      <w:b/>
                      <w:bCs/>
                      <w:sz w:val="18"/>
                      <w:szCs w:val="18"/>
                    </w:rPr>
                  </w:pPr>
                  <w:r>
                    <w:rPr>
                      <w:b/>
                      <w:bCs/>
                      <w:sz w:val="18"/>
                      <w:szCs w:val="18"/>
                    </w:rPr>
                    <w:t>Retire a tampa</w:t>
                  </w:r>
                </w:p>
              </w:txbxContent>
            </v:textbox>
          </v:shape>
        </w:pict>
      </w:r>
    </w:p>
    <w:p w14:paraId="6E68BA07" w14:textId="77777777" w:rsidR="00CC00FF" w:rsidRPr="0042212C" w:rsidRDefault="00000000" w:rsidP="00982118">
      <w:pPr>
        <w:jc w:val="center"/>
        <w:rPr>
          <w:color w:val="000000"/>
        </w:rPr>
      </w:pPr>
      <w:r>
        <w:rPr>
          <w:b/>
          <w:color w:val="000000"/>
        </w:rPr>
        <w:pict w14:anchorId="1F242FE6">
          <v:shape id="_x0000_i1084" type="#_x0000_t75" style="width:2in;height:138pt;visibility:visible">
            <v:imagedata r:id="rId73" o:title=""/>
          </v:shape>
        </w:pict>
      </w:r>
    </w:p>
    <w:p w14:paraId="42B59561" w14:textId="77777777" w:rsidR="00CC00FF" w:rsidRPr="0042212C" w:rsidRDefault="00CC00FF" w:rsidP="00982118">
      <w:pPr>
        <w:jc w:val="center"/>
        <w:rPr>
          <w:color w:val="000000"/>
        </w:rPr>
      </w:pPr>
    </w:p>
    <w:p w14:paraId="4B308760" w14:textId="77777777" w:rsidR="00CC00FF" w:rsidRPr="0042212C" w:rsidRDefault="00CC00FF" w:rsidP="00982118">
      <w:pPr>
        <w:jc w:val="center"/>
        <w:rPr>
          <w:color w:val="000000"/>
        </w:rPr>
      </w:pPr>
    </w:p>
    <w:p w14:paraId="1FC63F40" w14:textId="77777777" w:rsidR="00CC00FF" w:rsidRPr="0042212C" w:rsidRDefault="00CC00FF" w:rsidP="003C76AB">
      <w:pPr>
        <w:pStyle w:val="ListParagraph1"/>
        <w:numPr>
          <w:ilvl w:val="0"/>
          <w:numId w:val="29"/>
        </w:numPr>
        <w:ind w:left="562" w:hanging="562"/>
        <w:contextualSpacing/>
        <w:rPr>
          <w:rFonts w:eastAsia="Wingdings-Regular"/>
          <w:color w:val="000000"/>
        </w:rPr>
      </w:pPr>
      <w:r w:rsidRPr="0042212C">
        <w:rPr>
          <w:color w:val="000000"/>
        </w:rPr>
        <w:t xml:space="preserve">Rode e tire a tampa. </w:t>
      </w:r>
    </w:p>
    <w:p w14:paraId="137537C5" w14:textId="77777777" w:rsidR="00CC00FF" w:rsidRPr="0042212C" w:rsidRDefault="00CC00FF" w:rsidP="003C76AB">
      <w:pPr>
        <w:pStyle w:val="ListParagraph1"/>
        <w:numPr>
          <w:ilvl w:val="0"/>
          <w:numId w:val="29"/>
        </w:numPr>
        <w:ind w:left="562" w:hanging="562"/>
        <w:contextualSpacing/>
        <w:rPr>
          <w:rFonts w:eastAsia="Wingdings-Regular"/>
          <w:color w:val="000000"/>
        </w:rPr>
      </w:pPr>
      <w:r w:rsidRPr="0042212C">
        <w:rPr>
          <w:color w:val="000000"/>
        </w:rPr>
        <w:t>Elimine a tampa num recipiente para cortantes, se já não precisar dela.</w:t>
      </w:r>
    </w:p>
    <w:p w14:paraId="12E938EA" w14:textId="77777777" w:rsidR="009E686E" w:rsidRPr="0042212C" w:rsidRDefault="009B283D" w:rsidP="003C76AB">
      <w:pPr>
        <w:pStyle w:val="ListParagraph1"/>
        <w:numPr>
          <w:ilvl w:val="0"/>
          <w:numId w:val="29"/>
        </w:numPr>
        <w:ind w:left="562" w:hanging="562"/>
        <w:contextualSpacing/>
        <w:rPr>
          <w:rFonts w:eastAsia="Wingdings-Regular"/>
          <w:color w:val="000000"/>
        </w:rPr>
      </w:pPr>
      <w:r w:rsidRPr="0042212C">
        <w:rPr>
          <w:color w:val="000000"/>
        </w:rPr>
        <w:t>É</w:t>
      </w:r>
      <w:r w:rsidR="009E686E" w:rsidRPr="0042212C">
        <w:rPr>
          <w:color w:val="000000"/>
        </w:rPr>
        <w:t xml:space="preserve"> normal que veja algumas gotas </w:t>
      </w:r>
      <w:r w:rsidR="00E15814" w:rsidRPr="0042212C">
        <w:rPr>
          <w:color w:val="000000"/>
        </w:rPr>
        <w:t>do medicamento na ponta da agulha quando remover a proteção</w:t>
      </w:r>
      <w:r w:rsidRPr="0042212C">
        <w:rPr>
          <w:color w:val="000000"/>
        </w:rPr>
        <w:t xml:space="preserve"> </w:t>
      </w:r>
      <w:r w:rsidR="00E15814" w:rsidRPr="0042212C">
        <w:rPr>
          <w:color w:val="000000"/>
        </w:rPr>
        <w:t>da agulha.</w:t>
      </w:r>
    </w:p>
    <w:p w14:paraId="18393344" w14:textId="77777777" w:rsidR="00CC00FF" w:rsidRPr="0042212C" w:rsidRDefault="00CC00FF" w:rsidP="00E23160">
      <w:pPr>
        <w:pStyle w:val="ListParagraph1"/>
        <w:ind w:left="562"/>
        <w:contextualSpacing/>
        <w:rPr>
          <w:rFonts w:eastAsia="Wingdings-Regular"/>
          <w:color w:val="000000"/>
        </w:rPr>
      </w:pPr>
      <w:r w:rsidRPr="0042212C">
        <w:rPr>
          <w:b/>
          <w:bCs/>
          <w:color w:val="000000"/>
        </w:rPr>
        <w:t>Cuidado:</w:t>
      </w:r>
      <w:r w:rsidRPr="0042212C">
        <w:rPr>
          <w:color w:val="000000"/>
        </w:rPr>
        <w:t xml:space="preserve"> manuseie a caneta com cuidado para evitar uma lesão acidental por picada de agulha.</w:t>
      </w:r>
    </w:p>
    <w:p w14:paraId="65706B67" w14:textId="77777777" w:rsidR="00CC00FF" w:rsidRPr="0042212C" w:rsidRDefault="00CC00FF" w:rsidP="00E23160">
      <w:pPr>
        <w:ind w:left="562"/>
        <w:contextualSpacing/>
        <w:rPr>
          <w:bCs/>
          <w:color w:val="000000"/>
        </w:rPr>
      </w:pPr>
      <w:r w:rsidRPr="0042212C">
        <w:rPr>
          <w:b/>
          <w:bCs/>
          <w:color w:val="000000"/>
        </w:rPr>
        <w:t>Nota:</w:t>
      </w:r>
      <w:r w:rsidRPr="0042212C">
        <w:rPr>
          <w:color w:val="000000"/>
        </w:rPr>
        <w:t xml:space="preserve"> a proteção da agulha fica dentro da tampa depois da remoção.</w:t>
      </w:r>
    </w:p>
    <w:p w14:paraId="24D534FF" w14:textId="77777777" w:rsidR="00CC00FF" w:rsidRPr="0042212C" w:rsidRDefault="00CC00FF" w:rsidP="00982118">
      <w:pPr>
        <w:ind w:firstLine="310"/>
        <w:rPr>
          <w:color w:val="000000"/>
        </w:rPr>
      </w:pPr>
    </w:p>
    <w:p w14:paraId="225EE7AA" w14:textId="77777777" w:rsidR="00CC00FF" w:rsidRPr="0042212C" w:rsidRDefault="00000000" w:rsidP="00982118">
      <w:pPr>
        <w:jc w:val="center"/>
        <w:rPr>
          <w:color w:val="000000"/>
        </w:rPr>
      </w:pPr>
      <w:r>
        <w:rPr>
          <w:color w:val="000000"/>
        </w:rPr>
        <w:pict w14:anchorId="701769E7">
          <v:shape id="Text Box 302" o:spid="_x0000_s2066" type="#_x0000_t202" style="position:absolute;left:0;text-align:left;margin-left:201.8pt;margin-top:18.4pt;width:67.6pt;height:19.65pt;z-index: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" stroked="f">
            <v:textbox inset=",0,,0">
              <w:txbxContent>
                <w:p w14:paraId="70DC866E" w14:textId="77777777" w:rsidR="00395A72" w:rsidRPr="00CD3253" w:rsidRDefault="00395A72" w:rsidP="00CD3253">
                  <w:pPr>
                    <w:rPr>
                      <w:b/>
                      <w:bCs/>
                      <w:sz w:val="16"/>
                      <w:szCs w:val="16"/>
                    </w:rPr>
                  </w:pPr>
                  <w:r>
                    <w:rPr>
                      <w:b/>
                      <w:bCs/>
                      <w:sz w:val="16"/>
                      <w:szCs w:val="16"/>
                    </w:rPr>
                    <w:t>Pressione para baixo</w:t>
                  </w:r>
                </w:p>
              </w:txbxContent>
            </v:textbox>
          </v:shape>
        </w:pict>
      </w:r>
      <w:r>
        <w:rPr>
          <w:color w:val="000000"/>
        </w:rPr>
        <w:pict w14:anchorId="4D46B944">
          <v:shape id="Text Box 300" o:spid="_x0000_s2065" type="#_x0000_t202" style="position:absolute;left:0;text-align:left;margin-left:184.8pt;margin-top:2.8pt;width:101.6pt;height:16.75pt;z-index: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" stroked="f">
            <v:textbox>
              <w:txbxContent>
                <w:p w14:paraId="36FD305B" w14:textId="77777777" w:rsidR="00395A72" w:rsidRPr="009E6D01" w:rsidRDefault="00395A72" w:rsidP="00CD3253">
                  <w:pPr>
                    <w:rPr>
                      <w:b/>
                      <w:bCs/>
                      <w:sz w:val="18"/>
                      <w:szCs w:val="18"/>
                    </w:rPr>
                  </w:pPr>
                  <w:r>
                    <w:rPr>
                      <w:b/>
                      <w:bCs/>
                      <w:sz w:val="18"/>
                      <w:szCs w:val="18"/>
                    </w:rPr>
                    <w:t>Introduza a agulha</w:t>
                  </w:r>
                </w:p>
              </w:txbxContent>
            </v:textbox>
          </v:shape>
        </w:pict>
      </w:r>
      <w:r>
        <w:rPr>
          <w:color w:val="000000"/>
        </w:rPr>
        <w:pict w14:anchorId="4A4E3FFA">
          <v:shape id="_x0000_i1085" type="#_x0000_t75" style="width:142.35pt;height:136.35pt;visibility:visible">
            <v:imagedata r:id="rId74" o:title=""/>
          </v:shape>
        </w:pict>
      </w:r>
    </w:p>
    <w:p w14:paraId="2DEA341C" w14:textId="77777777" w:rsidR="00CC00FF" w:rsidRPr="0042212C" w:rsidRDefault="00CC00FF" w:rsidP="00982118">
      <w:pPr>
        <w:jc w:val="center"/>
        <w:rPr>
          <w:color w:val="000000"/>
        </w:rPr>
      </w:pPr>
    </w:p>
    <w:p w14:paraId="0CDDD75D" w14:textId="77777777" w:rsidR="00CC00FF" w:rsidRPr="0042212C" w:rsidRDefault="00CC00FF" w:rsidP="00982118">
      <w:pPr>
        <w:jc w:val="center"/>
        <w:rPr>
          <w:color w:val="000000"/>
        </w:rPr>
      </w:pPr>
    </w:p>
    <w:p w14:paraId="359BBF50" w14:textId="77777777" w:rsidR="00CC00FF" w:rsidRPr="0042212C" w:rsidRDefault="00CC00FF" w:rsidP="003C76AB">
      <w:pPr>
        <w:pStyle w:val="ListParagraph1"/>
        <w:numPr>
          <w:ilvl w:val="0"/>
          <w:numId w:val="23"/>
        </w:numPr>
        <w:ind w:left="562" w:hanging="562"/>
        <w:contextualSpacing/>
        <w:rPr>
          <w:color w:val="000000"/>
        </w:rPr>
      </w:pPr>
      <w:r w:rsidRPr="0042212C">
        <w:rPr>
          <w:b/>
          <w:color w:val="000000"/>
        </w:rPr>
        <w:t>Empurre</w:t>
      </w:r>
      <w:r w:rsidRPr="0042212C">
        <w:rPr>
          <w:color w:val="000000"/>
        </w:rPr>
        <w:t xml:space="preserve"> a caneta com firmeza contra a pele com um ângulo de 90 graus, tal como ilustrado.</w:t>
      </w:r>
    </w:p>
    <w:p w14:paraId="33072034" w14:textId="77777777" w:rsidR="00CC00FF" w:rsidRPr="0042212C" w:rsidRDefault="00CC00FF" w:rsidP="004C0699">
      <w:pPr>
        <w:pStyle w:val="ListParagraph1"/>
        <w:ind w:left="562" w:firstLine="5"/>
        <w:contextualSpacing/>
        <w:rPr>
          <w:color w:val="000000"/>
        </w:rPr>
      </w:pPr>
      <w:r w:rsidRPr="0042212C">
        <w:rPr>
          <w:b/>
          <w:color w:val="000000"/>
        </w:rPr>
        <w:t>Nota:</w:t>
      </w:r>
      <w:r w:rsidRPr="0042212C">
        <w:rPr>
          <w:color w:val="000000"/>
        </w:rPr>
        <w:t xml:space="preserve"> a agulha penetra na pele à medida que empurra a caneta para baixo. O botão de injeção vai desbloquear quando empurra a caneta para baixo com suficiente firmeza.</w:t>
      </w:r>
    </w:p>
    <w:p w14:paraId="336B30F3" w14:textId="77777777" w:rsidR="00CC00FF" w:rsidRPr="0042212C" w:rsidRDefault="00CC00FF" w:rsidP="003C76AB">
      <w:pPr>
        <w:pStyle w:val="ListParagraph1"/>
        <w:numPr>
          <w:ilvl w:val="0"/>
          <w:numId w:val="30"/>
        </w:numPr>
        <w:ind w:left="562" w:hanging="562"/>
        <w:contextualSpacing/>
        <w:rPr>
          <w:b/>
          <w:color w:val="000000"/>
        </w:rPr>
      </w:pPr>
      <w:r w:rsidRPr="0042212C">
        <w:rPr>
          <w:b/>
          <w:color w:val="000000"/>
        </w:rPr>
        <w:t>Mantenha a caneta pressionada contra a pele até ao passo 8.</w:t>
      </w:r>
    </w:p>
    <w:p w14:paraId="3241ADC0" w14:textId="77777777" w:rsidR="00E15814" w:rsidRPr="0042212C" w:rsidRDefault="00E15814" w:rsidP="004C0699">
      <w:pPr>
        <w:pStyle w:val="ListParagraph1"/>
        <w:ind w:left="567"/>
        <w:contextualSpacing/>
        <w:rPr>
          <w:b/>
          <w:color w:val="000000"/>
        </w:rPr>
      </w:pPr>
      <w:r w:rsidRPr="0042212C">
        <w:rPr>
          <w:b/>
          <w:color w:val="000000"/>
        </w:rPr>
        <w:t xml:space="preserve">Nota: </w:t>
      </w:r>
      <w:r w:rsidR="009B283D" w:rsidRPr="0042212C">
        <w:rPr>
          <w:b/>
          <w:color w:val="000000"/>
        </w:rPr>
        <w:t>S</w:t>
      </w:r>
      <w:r w:rsidR="009B283D" w:rsidRPr="0042212C">
        <w:rPr>
          <w:color w:val="000000"/>
        </w:rPr>
        <w:t>e tiver mudado de ideia sobre o local onde injetar, não volte a introduzir a agulha na sua pele. Se a agulha já tiver sido inserida na pele,</w:t>
      </w:r>
      <w:r w:rsidRPr="0042212C">
        <w:rPr>
          <w:color w:val="000000"/>
        </w:rPr>
        <w:t xml:space="preserve"> </w:t>
      </w:r>
      <w:r w:rsidR="009B283D" w:rsidRPr="0042212C">
        <w:rPr>
          <w:color w:val="000000"/>
        </w:rPr>
        <w:t>necessitará</w:t>
      </w:r>
      <w:r w:rsidRPr="0042212C">
        <w:rPr>
          <w:color w:val="000000"/>
        </w:rPr>
        <w:t xml:space="preserve"> de uma caneta </w:t>
      </w:r>
      <w:r w:rsidR="009B283D" w:rsidRPr="0042212C">
        <w:rPr>
          <w:color w:val="000000"/>
        </w:rPr>
        <w:t>de reposição.</w:t>
      </w:r>
    </w:p>
    <w:p w14:paraId="1CB35F91" w14:textId="77777777" w:rsidR="00CC00FF" w:rsidRPr="0042212C" w:rsidRDefault="00CC00FF" w:rsidP="00982118">
      <w:pPr>
        <w:jc w:val="center"/>
        <w:rPr>
          <w:color w:val="000000"/>
        </w:rPr>
      </w:pPr>
    </w:p>
    <w:p w14:paraId="2865F5B9" w14:textId="77777777" w:rsidR="00CC00FF" w:rsidRPr="0042212C" w:rsidRDefault="00CC00FF" w:rsidP="00982118">
      <w:pPr>
        <w:jc w:val="center"/>
        <w:rPr>
          <w:color w:val="000000"/>
        </w:rPr>
      </w:pPr>
    </w:p>
    <w:p w14:paraId="6A908EF3" w14:textId="77777777" w:rsidR="00CC00FF" w:rsidRPr="0042212C" w:rsidRDefault="00000000" w:rsidP="00982118">
      <w:pPr>
        <w:jc w:val="center"/>
        <w:rPr>
          <w:color w:val="000000"/>
        </w:rPr>
      </w:pPr>
      <w:r>
        <w:rPr>
          <w:color w:val="000000"/>
        </w:rPr>
        <w:lastRenderedPageBreak/>
        <w:pict w14:anchorId="2D3E4EFB">
          <v:shape id="Text Box 310" o:spid="_x0000_s2061" type="#_x0000_t202" style="position:absolute;left:0;text-align:left;margin-left:263.8pt;margin-top:74.15pt;width:52.05pt;height:33.5pt;z-index: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" stroked="f">
            <v:textbox>
              <w:txbxContent>
                <w:p w14:paraId="474C54F3" w14:textId="77777777" w:rsidR="00395A72" w:rsidRPr="00CD3253" w:rsidRDefault="00395A72" w:rsidP="00CD3253">
                  <w:pPr>
                    <w:rPr>
                      <w:b/>
                      <w:bCs/>
                      <w:sz w:val="15"/>
                      <w:szCs w:val="15"/>
                    </w:rPr>
                  </w:pPr>
                  <w:r>
                    <w:rPr>
                      <w:b/>
                      <w:bCs/>
                      <w:sz w:val="15"/>
                      <w:szCs w:val="15"/>
                    </w:rPr>
                    <w:t>Mantenha mais</w:t>
                  </w:r>
                  <w:r>
                    <w:rPr>
                      <w:b/>
                      <w:bCs/>
                      <w:color w:val="C45911"/>
                      <w:sz w:val="15"/>
                      <w:szCs w:val="15"/>
                    </w:rPr>
                    <w:t xml:space="preserve"> 5</w:t>
                  </w:r>
                  <w:r>
                    <w:rPr>
                      <w:b/>
                      <w:bCs/>
                      <w:sz w:val="15"/>
                      <w:szCs w:val="15"/>
                    </w:rPr>
                    <w:t> segundos</w:t>
                  </w:r>
                </w:p>
              </w:txbxContent>
            </v:textbox>
          </v:shape>
        </w:pict>
      </w:r>
      <w:r>
        <w:rPr>
          <w:color w:val="000000"/>
        </w:rPr>
        <w:pict w14:anchorId="4A68AE87">
          <v:shape id="Text Box 307" o:spid="_x0000_s2064" type="#_x0000_t202" style="position:absolute;left:0;text-align:left;margin-left:270.65pt;margin-top:20.2pt;width:45.2pt;height:16.25pt;z-index: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" stroked="f">
            <v:textbox>
              <w:txbxContent>
                <w:p w14:paraId="4ADBF145" w14:textId="77777777" w:rsidR="00395A72" w:rsidRPr="00CD3253" w:rsidRDefault="00395A72" w:rsidP="00CD3253">
                  <w:pPr>
                    <w:rPr>
                      <w:b/>
                      <w:bCs/>
                      <w:sz w:val="14"/>
                      <w:szCs w:val="14"/>
                    </w:rPr>
                  </w:pPr>
                  <w:r>
                    <w:rPr>
                      <w:b/>
                      <w:bCs/>
                      <w:sz w:val="14"/>
                      <w:szCs w:val="14"/>
                    </w:rPr>
                    <w:t>Aguarde</w:t>
                  </w:r>
                </w:p>
              </w:txbxContent>
            </v:textbox>
          </v:shape>
        </w:pict>
      </w:r>
      <w:r>
        <w:rPr>
          <w:color w:val="000000"/>
        </w:rPr>
        <w:pict w14:anchorId="2CFC457D">
          <v:shape id="Text Box 306" o:spid="_x0000_s2063" type="#_x0000_t202" style="position:absolute;left:0;text-align:left;margin-left:189.3pt;margin-top:20.2pt;width:60.25pt;height:16.25pt;z-index: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" stroked="f">
            <v:textbox inset=",0,,0">
              <w:txbxContent>
                <w:p w14:paraId="5D41BD75" w14:textId="77777777" w:rsidR="00395A72" w:rsidRPr="00CD3253" w:rsidRDefault="00395A72" w:rsidP="00CD3253">
                  <w:pPr>
                    <w:rPr>
                      <w:b/>
                      <w:bCs/>
                      <w:sz w:val="14"/>
                      <w:szCs w:val="14"/>
                    </w:rPr>
                  </w:pPr>
                  <w:r>
                    <w:rPr>
                      <w:b/>
                      <w:bCs/>
                      <w:sz w:val="14"/>
                      <w:szCs w:val="14"/>
                    </w:rPr>
                    <w:t>Continue a segurar</w:t>
                  </w:r>
                </w:p>
              </w:txbxContent>
            </v:textbox>
          </v:shape>
        </w:pict>
      </w:r>
      <w:r>
        <w:rPr>
          <w:color w:val="000000"/>
        </w:rPr>
        <w:pict w14:anchorId="65029B15">
          <v:shape id="Text Box 308" o:spid="_x0000_s2062" type="#_x0000_t202" style="position:absolute;left:0;text-align:left;margin-left:117.9pt;margin-top:22.65pt;width:45.2pt;height:15.05pt;z-index: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" stroked="f">
            <v:textbox>
              <w:txbxContent>
                <w:p w14:paraId="3CCD3585" w14:textId="77777777" w:rsidR="00395A72" w:rsidRPr="00CD3253" w:rsidRDefault="00395A72" w:rsidP="00CD3253">
                  <w:pPr>
                    <w:rPr>
                      <w:b/>
                      <w:bCs/>
                      <w:sz w:val="14"/>
                      <w:szCs w:val="14"/>
                    </w:rPr>
                  </w:pPr>
                  <w:r>
                    <w:rPr>
                      <w:b/>
                      <w:bCs/>
                      <w:sz w:val="14"/>
                      <w:szCs w:val="14"/>
                    </w:rPr>
                    <w:t>Pressione</w:t>
                  </w:r>
                </w:p>
              </w:txbxContent>
            </v:textbox>
          </v:shape>
        </w:pict>
      </w:r>
      <w:r>
        <w:rPr>
          <w:color w:val="000000"/>
        </w:rPr>
        <w:pict w14:anchorId="30046A31">
          <v:shape id="Text Box 309" o:spid="_x0000_s2060" type="#_x0000_t202" style="position:absolute;left:0;text-align:left;margin-left:256.2pt;margin-top:41.85pt;width:42.9pt;height:15.5pt;z-index: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" stroked="f">
            <v:textbox>
              <w:txbxContent>
                <w:p w14:paraId="1A7B25C2" w14:textId="77777777" w:rsidR="00395A72" w:rsidRPr="00CD3253" w:rsidRDefault="00395A72" w:rsidP="00CD3253">
                  <w:pPr>
                    <w:rPr>
                      <w:b/>
                      <w:bCs/>
                      <w:sz w:val="14"/>
                      <w:szCs w:val="14"/>
                    </w:rPr>
                  </w:pPr>
                  <w:r>
                    <w:rPr>
                      <w:b/>
                      <w:bCs/>
                      <w:sz w:val="14"/>
                      <w:szCs w:val="14"/>
                    </w:rPr>
                    <w:t>2.º clique</w:t>
                  </w:r>
                </w:p>
              </w:txbxContent>
            </v:textbox>
          </v:shape>
        </w:pict>
      </w:r>
      <w:r>
        <w:rPr>
          <w:color w:val="000000"/>
        </w:rPr>
        <w:pict w14:anchorId="346AB36B">
          <v:shape id="Text Box 304" o:spid="_x0000_s2059" type="#_x0000_t202" style="position:absolute;left:0;text-align:left;margin-left:138.75pt;margin-top:41.85pt;width:34.55pt;height:15.5pt;z-index: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" stroked="f">
            <v:textbox>
              <w:txbxContent>
                <w:p w14:paraId="00DB8F6E" w14:textId="77777777" w:rsidR="00395A72" w:rsidRPr="00CD3253" w:rsidRDefault="00395A72" w:rsidP="00CD3253">
                  <w:pPr>
                    <w:rPr>
                      <w:b/>
                      <w:bCs/>
                      <w:sz w:val="14"/>
                      <w:szCs w:val="14"/>
                    </w:rPr>
                  </w:pPr>
                  <w:r>
                    <w:rPr>
                      <w:b/>
                      <w:bCs/>
                      <w:sz w:val="14"/>
                      <w:szCs w:val="14"/>
                    </w:rPr>
                    <w:t>Clique</w:t>
                  </w:r>
                </w:p>
              </w:txbxContent>
            </v:textbox>
          </v:shape>
        </w:pict>
      </w:r>
      <w:r>
        <w:rPr>
          <w:color w:val="000000"/>
        </w:rPr>
        <w:pict w14:anchorId="7C71CCA2">
          <v:shape id="Text Box 303" o:spid="_x0000_s2058" type="#_x0000_t202" style="position:absolute;left:0;text-align:left;margin-left:117.25pt;margin-top:3.85pt;width:101.6pt;height:16.35pt;z-index: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" stroked="f">
            <v:textbox>
              <w:txbxContent>
                <w:p w14:paraId="41DB6683" w14:textId="77777777" w:rsidR="00395A72" w:rsidRPr="009E6D01" w:rsidRDefault="00395A72" w:rsidP="00CD3253">
                  <w:pPr>
                    <w:rPr>
                      <w:b/>
                      <w:bCs/>
                      <w:sz w:val="18"/>
                      <w:szCs w:val="18"/>
                    </w:rPr>
                  </w:pPr>
                  <w:r>
                    <w:rPr>
                      <w:b/>
                      <w:bCs/>
                      <w:sz w:val="18"/>
                      <w:szCs w:val="18"/>
                    </w:rPr>
                    <w:t>Injete o medicamento</w:t>
                  </w:r>
                </w:p>
              </w:txbxContent>
            </v:textbox>
          </v:shape>
        </w:pict>
      </w:r>
      <w:r>
        <w:rPr>
          <w:color w:val="000000"/>
        </w:rPr>
        <w:pict w14:anchorId="36F94737">
          <v:shape id="_x0000_i1086" type="#_x0000_t75" style="width:301.65pt;height:127.65pt;visibility:visible">
            <v:imagedata r:id="rId75" o:title=""/>
          </v:shape>
        </w:pict>
      </w:r>
    </w:p>
    <w:p w14:paraId="46C8EAD3" w14:textId="77777777" w:rsidR="00CC00FF" w:rsidRPr="0042212C" w:rsidRDefault="00CC00FF" w:rsidP="00982118">
      <w:pPr>
        <w:jc w:val="center"/>
        <w:rPr>
          <w:color w:val="000000"/>
        </w:rPr>
      </w:pPr>
    </w:p>
    <w:p w14:paraId="24E585BC" w14:textId="77777777" w:rsidR="00CC00FF" w:rsidRPr="0042212C" w:rsidRDefault="00CC00FF" w:rsidP="00982118">
      <w:pPr>
        <w:jc w:val="center"/>
        <w:rPr>
          <w:color w:val="000000"/>
        </w:rPr>
      </w:pPr>
    </w:p>
    <w:p w14:paraId="1448320D" w14:textId="77777777" w:rsidR="00CC00FF" w:rsidRPr="0042212C" w:rsidRDefault="00CC00FF" w:rsidP="003C76AB">
      <w:pPr>
        <w:pStyle w:val="ListParagraph1"/>
        <w:numPr>
          <w:ilvl w:val="0"/>
          <w:numId w:val="30"/>
        </w:numPr>
        <w:ind w:left="562" w:hanging="562"/>
        <w:contextualSpacing/>
        <w:rPr>
          <w:color w:val="000000"/>
        </w:rPr>
      </w:pPr>
      <w:r w:rsidRPr="0042212C">
        <w:rPr>
          <w:b/>
          <w:color w:val="000000"/>
        </w:rPr>
        <w:t xml:space="preserve">Pressione </w:t>
      </w:r>
      <w:r w:rsidRPr="0042212C">
        <w:rPr>
          <w:color w:val="000000"/>
        </w:rPr>
        <w:t>o botão de injeção até ao fim e irá ouvir um clique.</w:t>
      </w:r>
      <w:r w:rsidR="00E15814" w:rsidRPr="0042212C">
        <w:rPr>
          <w:color w:val="000000"/>
        </w:rPr>
        <w:t xml:space="preserve"> Poderá tirar o seu dedo do botão quando a injeção tiver começado.</w:t>
      </w:r>
    </w:p>
    <w:p w14:paraId="30B4CB67" w14:textId="77777777" w:rsidR="00CC00FF" w:rsidRPr="0042212C" w:rsidRDefault="00CC00FF" w:rsidP="003C76AB">
      <w:pPr>
        <w:pStyle w:val="ListParagraph1"/>
        <w:numPr>
          <w:ilvl w:val="0"/>
          <w:numId w:val="23"/>
        </w:numPr>
        <w:ind w:left="562" w:hanging="562"/>
        <w:contextualSpacing/>
        <w:rPr>
          <w:b/>
          <w:color w:val="000000"/>
        </w:rPr>
      </w:pPr>
      <w:r w:rsidRPr="0042212C">
        <w:rPr>
          <w:b/>
          <w:bCs/>
          <w:color w:val="000000"/>
        </w:rPr>
        <w:t xml:space="preserve">Continue a segurar </w:t>
      </w:r>
      <w:r w:rsidRPr="0042212C">
        <w:rPr>
          <w:color w:val="000000"/>
        </w:rPr>
        <w:t>a caneta firmemente contra a pele enquanto a barra cor de laranja se move ao longo da janela.</w:t>
      </w:r>
      <w:r w:rsidR="00E15814" w:rsidRPr="0042212C">
        <w:rPr>
          <w:color w:val="000000"/>
        </w:rPr>
        <w:t xml:space="preserve"> </w:t>
      </w:r>
      <w:r w:rsidR="009B283D" w:rsidRPr="0042212C">
        <w:rPr>
          <w:color w:val="000000"/>
        </w:rPr>
        <w:t xml:space="preserve">Geralmente a dose demora </w:t>
      </w:r>
      <w:r w:rsidR="00E15814" w:rsidRPr="0042212C">
        <w:rPr>
          <w:color w:val="000000"/>
        </w:rPr>
        <w:t xml:space="preserve">3 a 10 segundos a </w:t>
      </w:r>
      <w:r w:rsidR="009B283D" w:rsidRPr="0042212C">
        <w:rPr>
          <w:color w:val="000000"/>
        </w:rPr>
        <w:t xml:space="preserve">ser </w:t>
      </w:r>
      <w:r w:rsidR="00E15814" w:rsidRPr="0042212C">
        <w:rPr>
          <w:color w:val="000000"/>
        </w:rPr>
        <w:t>administra</w:t>
      </w:r>
      <w:r w:rsidR="009B283D" w:rsidRPr="0042212C">
        <w:rPr>
          <w:color w:val="000000"/>
        </w:rPr>
        <w:t>da</w:t>
      </w:r>
      <w:r w:rsidR="00E15814" w:rsidRPr="0042212C">
        <w:rPr>
          <w:color w:val="000000"/>
        </w:rPr>
        <w:t>.</w:t>
      </w:r>
    </w:p>
    <w:p w14:paraId="22EC0E7A" w14:textId="77777777" w:rsidR="00CC00FF" w:rsidRPr="0042212C" w:rsidRDefault="00CC00FF" w:rsidP="003C76AB">
      <w:pPr>
        <w:pStyle w:val="ListParagraph1"/>
        <w:numPr>
          <w:ilvl w:val="0"/>
          <w:numId w:val="23"/>
        </w:numPr>
        <w:ind w:left="562" w:hanging="562"/>
        <w:contextualSpacing/>
        <w:rPr>
          <w:color w:val="000000"/>
        </w:rPr>
      </w:pPr>
      <w:r w:rsidRPr="0042212C">
        <w:rPr>
          <w:b/>
          <w:color w:val="000000"/>
        </w:rPr>
        <w:t xml:space="preserve">Aguarde </w:t>
      </w:r>
      <w:r w:rsidRPr="0042212C">
        <w:rPr>
          <w:color w:val="000000"/>
        </w:rPr>
        <w:t>durante, pelo menos, 5 segundos depois do 2.º clique para permitir que o medicamento seja absorvido.</w:t>
      </w:r>
    </w:p>
    <w:p w14:paraId="54F432EA" w14:textId="77777777" w:rsidR="00E15814" w:rsidRPr="0042212C" w:rsidRDefault="00E15814" w:rsidP="00644447">
      <w:pPr>
        <w:ind w:left="567" w:hanging="5"/>
        <w:rPr>
          <w:color w:val="000000"/>
        </w:rPr>
      </w:pPr>
      <w:r w:rsidRPr="0042212C">
        <w:rPr>
          <w:b/>
          <w:color w:val="000000"/>
        </w:rPr>
        <w:t xml:space="preserve">Nota: </w:t>
      </w:r>
      <w:r w:rsidRPr="0042212C">
        <w:rPr>
          <w:color w:val="000000"/>
        </w:rPr>
        <w:t xml:space="preserve">Se não conseguir pressionar o botão da injeção é porque não está a segurar firmemente a caneta. Tire o dedo do botão de injeção e pressione a caneta com mais firmeza contra a pele. Em seguida, volte a tentar pressionar o botão. Se isto não funcionar, esticar a pele pode tornar o </w:t>
      </w:r>
      <w:r w:rsidR="00173B11" w:rsidRPr="0042212C">
        <w:rPr>
          <w:color w:val="000000"/>
        </w:rPr>
        <w:t>local da injeção</w:t>
      </w:r>
      <w:r w:rsidRPr="0042212C">
        <w:rPr>
          <w:color w:val="000000"/>
        </w:rPr>
        <w:t xml:space="preserve"> mais firme, tornando mais fácil pressionar o botão de injeção.</w:t>
      </w:r>
    </w:p>
    <w:p w14:paraId="3752179F" w14:textId="77777777" w:rsidR="00E15814" w:rsidRPr="0042212C" w:rsidRDefault="00E15814" w:rsidP="00644447">
      <w:pPr>
        <w:pStyle w:val="ListParagraph1"/>
        <w:ind w:left="0"/>
        <w:contextualSpacing/>
        <w:rPr>
          <w:color w:val="000000"/>
        </w:rPr>
      </w:pPr>
    </w:p>
    <w:p w14:paraId="6360F5B8" w14:textId="77777777" w:rsidR="00CC00FF" w:rsidRPr="0042212C" w:rsidRDefault="00CC00FF" w:rsidP="00982118">
      <w:pPr>
        <w:pStyle w:val="ListParagraph1"/>
        <w:contextualSpacing/>
        <w:rPr>
          <w:color w:val="000000"/>
        </w:rPr>
      </w:pPr>
    </w:p>
    <w:p w14:paraId="19BF6E36" w14:textId="77777777" w:rsidR="00CC00FF" w:rsidRPr="0042212C" w:rsidRDefault="00CC00FF" w:rsidP="00982118">
      <w:pPr>
        <w:pStyle w:val="ListParagraph1"/>
        <w:contextualSpacing/>
        <w:rPr>
          <w:color w:val="000000"/>
        </w:rPr>
      </w:pPr>
    </w:p>
    <w:p w14:paraId="5FF3C357" w14:textId="77777777" w:rsidR="00CC00FF" w:rsidRPr="0042212C" w:rsidRDefault="00000000" w:rsidP="00982118">
      <w:pPr>
        <w:jc w:val="center"/>
        <w:rPr>
          <w:color w:val="000000"/>
        </w:rPr>
      </w:pPr>
      <w:r>
        <w:rPr>
          <w:color w:val="000000"/>
        </w:rPr>
        <w:pict w14:anchorId="34C46EF8">
          <v:shape id="Text Box 313" o:spid="_x0000_s2057" type="#_x0000_t202" style="position:absolute;left:0;text-align:left;margin-left:184.55pt;margin-top:4.2pt;width:101.6pt;height:16.35pt;z-index: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" stroked="f">
            <v:textbox>
              <w:txbxContent>
                <w:p w14:paraId="101B316D" w14:textId="77777777" w:rsidR="00395A72" w:rsidRPr="009E6D01" w:rsidRDefault="00395A72" w:rsidP="00CD3253">
                  <w:pPr>
                    <w:rPr>
                      <w:b/>
                      <w:bCs/>
                      <w:sz w:val="18"/>
                      <w:szCs w:val="18"/>
                    </w:rPr>
                  </w:pPr>
                  <w:r>
                    <w:rPr>
                      <w:b/>
                      <w:bCs/>
                      <w:sz w:val="18"/>
                      <w:szCs w:val="18"/>
                    </w:rPr>
                    <w:t>Retire a caneta</w:t>
                  </w:r>
                </w:p>
              </w:txbxContent>
            </v:textbox>
          </v:shape>
        </w:pict>
      </w:r>
      <w:r>
        <w:rPr>
          <w:color w:val="000000"/>
        </w:rPr>
        <w:pict w14:anchorId="142DEA51">
          <v:shape id="_x0000_i1087" type="#_x0000_t75" style="width:168pt;height:148.9pt;visibility:visible">
            <v:imagedata r:id="rId76" o:title=""/>
          </v:shape>
        </w:pict>
      </w:r>
    </w:p>
    <w:p w14:paraId="2599C383" w14:textId="77777777" w:rsidR="00CC00FF" w:rsidRPr="0042212C" w:rsidRDefault="00CC00FF" w:rsidP="00982118">
      <w:pPr>
        <w:jc w:val="center"/>
        <w:rPr>
          <w:color w:val="000000"/>
        </w:rPr>
      </w:pPr>
    </w:p>
    <w:p w14:paraId="16EE4971" w14:textId="77777777" w:rsidR="00CC00FF" w:rsidRPr="0042212C" w:rsidRDefault="00CC00FF" w:rsidP="00982118">
      <w:pPr>
        <w:jc w:val="center"/>
        <w:rPr>
          <w:color w:val="000000"/>
        </w:rPr>
      </w:pPr>
    </w:p>
    <w:p w14:paraId="4E842727" w14:textId="77777777" w:rsidR="00CC00FF" w:rsidRPr="0042212C" w:rsidRDefault="00CC00FF" w:rsidP="003C76AB">
      <w:pPr>
        <w:pStyle w:val="ListParagraph1"/>
        <w:numPr>
          <w:ilvl w:val="0"/>
          <w:numId w:val="23"/>
        </w:numPr>
        <w:ind w:left="562" w:hanging="562"/>
        <w:contextualSpacing/>
        <w:rPr>
          <w:b/>
          <w:color w:val="000000"/>
        </w:rPr>
      </w:pPr>
      <w:r w:rsidRPr="0042212C">
        <w:rPr>
          <w:b/>
          <w:color w:val="000000"/>
        </w:rPr>
        <w:t xml:space="preserve">Não retire a caneta até ter aguardado, pelo menos, 5 segundos depois do 2.º clique. </w:t>
      </w:r>
    </w:p>
    <w:p w14:paraId="3EDED85D" w14:textId="77777777" w:rsidR="00CC00FF" w:rsidRPr="0042212C" w:rsidRDefault="00CC00FF" w:rsidP="003C76AB">
      <w:pPr>
        <w:pStyle w:val="ListParagraph1"/>
        <w:numPr>
          <w:ilvl w:val="0"/>
          <w:numId w:val="23"/>
        </w:numPr>
        <w:ind w:left="562" w:hanging="562"/>
        <w:contextualSpacing/>
        <w:rPr>
          <w:color w:val="000000"/>
        </w:rPr>
      </w:pPr>
      <w:r w:rsidRPr="0042212C">
        <w:rPr>
          <w:color w:val="000000"/>
        </w:rPr>
        <w:t>Retire a caneta da pele.</w:t>
      </w:r>
    </w:p>
    <w:p w14:paraId="061F2F6C" w14:textId="77777777" w:rsidR="00CC00FF" w:rsidRPr="0042212C" w:rsidRDefault="00CC00FF" w:rsidP="00E23160">
      <w:pPr>
        <w:pStyle w:val="ListParagraph1"/>
        <w:ind w:left="562"/>
        <w:contextualSpacing/>
        <w:rPr>
          <w:color w:val="000000"/>
        </w:rPr>
      </w:pPr>
      <w:r w:rsidRPr="0042212C">
        <w:rPr>
          <w:b/>
          <w:color w:val="000000"/>
        </w:rPr>
        <w:t xml:space="preserve">Nota: </w:t>
      </w:r>
      <w:r w:rsidRPr="0042212C">
        <w:rPr>
          <w:color w:val="000000"/>
        </w:rPr>
        <w:t>depois de retirar a caneta da pele, a agulha vai ser coberta automaticamente.</w:t>
      </w:r>
    </w:p>
    <w:p w14:paraId="756AE838" w14:textId="77777777" w:rsidR="00F2464D" w:rsidRPr="0042212C" w:rsidRDefault="00F2464D" w:rsidP="00B0725E">
      <w:pPr>
        <w:pStyle w:val="ListParagraph1"/>
        <w:numPr>
          <w:ilvl w:val="0"/>
          <w:numId w:val="34"/>
        </w:numPr>
        <w:ind w:left="567" w:hanging="567"/>
        <w:contextualSpacing/>
        <w:rPr>
          <w:color w:val="000000"/>
        </w:rPr>
      </w:pPr>
      <w:r w:rsidRPr="0042212C">
        <w:rPr>
          <w:color w:val="000000"/>
        </w:rPr>
        <w:t xml:space="preserve">Se vir mais do que uma pequena gota do medicamento na sua pele após a administração, da próxima vez que injetar vai esperar um pouco mais </w:t>
      </w:r>
      <w:r w:rsidR="009B283D" w:rsidRPr="0042212C">
        <w:rPr>
          <w:color w:val="000000"/>
        </w:rPr>
        <w:t>pa</w:t>
      </w:r>
      <w:r w:rsidRPr="0042212C">
        <w:rPr>
          <w:color w:val="000000"/>
        </w:rPr>
        <w:t xml:space="preserve">ra remover a </w:t>
      </w:r>
      <w:r w:rsidR="009B283D" w:rsidRPr="0042212C">
        <w:rPr>
          <w:color w:val="000000"/>
        </w:rPr>
        <w:t xml:space="preserve">caneta </w:t>
      </w:r>
      <w:r w:rsidRPr="0042212C">
        <w:rPr>
          <w:color w:val="000000"/>
        </w:rPr>
        <w:t>da sua pele.</w:t>
      </w:r>
    </w:p>
    <w:p w14:paraId="215BB012" w14:textId="77777777" w:rsidR="00CC00FF" w:rsidRPr="0042212C" w:rsidRDefault="00CC00FF" w:rsidP="00982118">
      <w:pPr>
        <w:rPr>
          <w:color w:val="000000"/>
        </w:rPr>
      </w:pPr>
    </w:p>
    <w:p w14:paraId="557E629A" w14:textId="77777777" w:rsidR="00CC00FF" w:rsidRPr="0042212C" w:rsidRDefault="00CC00FF" w:rsidP="00982118">
      <w:pPr>
        <w:rPr>
          <w:color w:val="000000"/>
        </w:rPr>
      </w:pPr>
    </w:p>
    <w:p w14:paraId="6C999365" w14:textId="77777777" w:rsidR="00CC00FF" w:rsidRPr="0042212C" w:rsidRDefault="00000000" w:rsidP="00982118">
      <w:pPr>
        <w:jc w:val="center"/>
        <w:rPr>
          <w:b/>
          <w:color w:val="000000"/>
        </w:rPr>
      </w:pPr>
      <w:r>
        <w:rPr>
          <w:color w:val="000000"/>
        </w:rPr>
        <w:lastRenderedPageBreak/>
        <w:pict w14:anchorId="6EE1ED58">
          <v:shape id="Text Box 314" o:spid="_x0000_s2056" type="#_x0000_t202" style="position:absolute;left:0;text-align:left;margin-left:182.85pt;margin-top:5.9pt;width:101.6pt;height:16.35pt;z-index: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" stroked="f">
            <v:textbox>
              <w:txbxContent>
                <w:p w14:paraId="0ED1020A" w14:textId="77777777" w:rsidR="00395A72" w:rsidRPr="009E6D01" w:rsidRDefault="00395A72" w:rsidP="00CD3253">
                  <w:pPr>
                    <w:rPr>
                      <w:b/>
                      <w:bCs/>
                      <w:sz w:val="18"/>
                      <w:szCs w:val="18"/>
                    </w:rPr>
                  </w:pPr>
                  <w:r>
                    <w:rPr>
                      <w:b/>
                      <w:bCs/>
                      <w:sz w:val="18"/>
                      <w:szCs w:val="18"/>
                    </w:rPr>
                    <w:t>Verifique a janela</w:t>
                  </w:r>
                </w:p>
              </w:txbxContent>
            </v:textbox>
          </v:shape>
        </w:pict>
      </w:r>
      <w:r>
        <w:rPr>
          <w:color w:val="000000"/>
        </w:rPr>
        <w:pict w14:anchorId="4082D707">
          <v:shape id="_x0000_i1088" type="#_x0000_t75" style="width:182.2pt;height:160.9pt;visibility:visible">
            <v:imagedata r:id="rId77" o:title=""/>
          </v:shape>
        </w:pict>
      </w:r>
    </w:p>
    <w:p w14:paraId="5AB887A5" w14:textId="77777777" w:rsidR="00CC00FF" w:rsidRPr="0042212C" w:rsidRDefault="00CC00FF" w:rsidP="00982118">
      <w:pPr>
        <w:jc w:val="center"/>
        <w:rPr>
          <w:color w:val="000000"/>
        </w:rPr>
      </w:pPr>
    </w:p>
    <w:p w14:paraId="7438ABD1" w14:textId="77777777" w:rsidR="00CC00FF" w:rsidRPr="0042212C" w:rsidRDefault="00CC00FF" w:rsidP="00982118">
      <w:pPr>
        <w:jc w:val="center"/>
        <w:rPr>
          <w:color w:val="000000"/>
        </w:rPr>
      </w:pPr>
    </w:p>
    <w:p w14:paraId="3D2459D3" w14:textId="77777777" w:rsidR="00CC00FF" w:rsidRPr="0042212C" w:rsidRDefault="00CC00FF" w:rsidP="003C76AB">
      <w:pPr>
        <w:pStyle w:val="ListParagraph1"/>
        <w:numPr>
          <w:ilvl w:val="0"/>
          <w:numId w:val="31"/>
        </w:numPr>
        <w:ind w:left="562" w:hanging="562"/>
        <w:contextualSpacing/>
        <w:rPr>
          <w:color w:val="000000"/>
        </w:rPr>
      </w:pPr>
      <w:r w:rsidRPr="0042212C">
        <w:rPr>
          <w:color w:val="000000"/>
        </w:rPr>
        <w:t>Deve conseguir ver uma barra cor de laranja na janela.</w:t>
      </w:r>
    </w:p>
    <w:p w14:paraId="3696D8E2" w14:textId="77777777" w:rsidR="00CC00FF" w:rsidRPr="0042212C" w:rsidRDefault="00CC00FF" w:rsidP="003C76AB">
      <w:pPr>
        <w:pStyle w:val="ListParagraph1"/>
        <w:numPr>
          <w:ilvl w:val="0"/>
          <w:numId w:val="31"/>
        </w:numPr>
        <w:ind w:left="562" w:hanging="562"/>
        <w:contextualSpacing/>
        <w:rPr>
          <w:b/>
          <w:color w:val="000000"/>
        </w:rPr>
      </w:pPr>
      <w:r w:rsidRPr="0042212C">
        <w:rPr>
          <w:color w:val="000000"/>
        </w:rPr>
        <w:t xml:space="preserve">Se a janela não ficou cor de laranja ou se parece que o medicamento ainda está a ser injetado, isto significa que não recebeu uma dose completa. </w:t>
      </w:r>
      <w:r w:rsidR="00F2464D" w:rsidRPr="0042212C">
        <w:rPr>
          <w:color w:val="000000"/>
        </w:rPr>
        <w:t xml:space="preserve">Fale </w:t>
      </w:r>
      <w:r w:rsidRPr="0042212C">
        <w:rPr>
          <w:color w:val="000000"/>
        </w:rPr>
        <w:t>imediatamente o seu médico</w:t>
      </w:r>
      <w:r w:rsidR="00F2464D" w:rsidRPr="0042212C">
        <w:rPr>
          <w:color w:val="000000"/>
        </w:rPr>
        <w:t>, enfermeiro</w:t>
      </w:r>
      <w:r w:rsidRPr="0042212C">
        <w:rPr>
          <w:color w:val="000000"/>
        </w:rPr>
        <w:t xml:space="preserve"> ou farmacêutico.</w:t>
      </w:r>
    </w:p>
    <w:p w14:paraId="540B18C9" w14:textId="77777777" w:rsidR="00CC00FF" w:rsidRPr="0042212C" w:rsidRDefault="00CC00FF" w:rsidP="003C76AB">
      <w:pPr>
        <w:pStyle w:val="ListParagraph1"/>
        <w:numPr>
          <w:ilvl w:val="0"/>
          <w:numId w:val="31"/>
        </w:numPr>
        <w:ind w:left="562" w:hanging="562"/>
        <w:contextualSpacing/>
        <w:rPr>
          <w:b/>
          <w:color w:val="000000"/>
        </w:rPr>
      </w:pPr>
      <w:r w:rsidRPr="0042212C">
        <w:rPr>
          <w:b/>
          <w:color w:val="000000"/>
        </w:rPr>
        <w:t>Não injete outra dose.</w:t>
      </w:r>
    </w:p>
    <w:p w14:paraId="48C2CA2F" w14:textId="77777777" w:rsidR="00CC00FF" w:rsidRPr="0042212C" w:rsidRDefault="00CC00FF" w:rsidP="00982118">
      <w:pPr>
        <w:jc w:val="center"/>
        <w:rPr>
          <w:color w:val="000000"/>
        </w:rPr>
      </w:pPr>
    </w:p>
    <w:p w14:paraId="73D34DE1" w14:textId="77777777" w:rsidR="00CC00FF" w:rsidRPr="0042212C" w:rsidRDefault="00CC00FF" w:rsidP="00982118">
      <w:pPr>
        <w:jc w:val="center"/>
        <w:rPr>
          <w:color w:val="000000"/>
        </w:rPr>
      </w:pPr>
    </w:p>
    <w:p w14:paraId="0C5FA4A8" w14:textId="77777777" w:rsidR="00CC00FF" w:rsidRPr="0042212C" w:rsidRDefault="00000000" w:rsidP="00982118">
      <w:pPr>
        <w:jc w:val="center"/>
        <w:rPr>
          <w:color w:val="000000"/>
        </w:rPr>
      </w:pPr>
      <w:r>
        <w:rPr>
          <w:color w:val="000000"/>
        </w:rPr>
        <w:pict w14:anchorId="6C5B2D38">
          <v:shape id="Text Box 315" o:spid="_x0000_s2055" type="#_x0000_t202" style="position:absolute;left:0;text-align:left;margin-left:183pt;margin-top:3.5pt;width:101.6pt;height:20.05pt;z-index: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" stroked="f">
            <v:textbox inset=",0,,0">
              <w:txbxContent>
                <w:p w14:paraId="793D9E64" w14:textId="77777777" w:rsidR="00395A72" w:rsidRPr="009E6D01" w:rsidRDefault="00395A72" w:rsidP="00CD3253">
                  <w:pPr>
                    <w:rPr>
                      <w:b/>
                      <w:bCs/>
                      <w:sz w:val="18"/>
                      <w:szCs w:val="18"/>
                    </w:rPr>
                  </w:pPr>
                  <w:r>
                    <w:rPr>
                      <w:b/>
                      <w:bCs/>
                      <w:sz w:val="18"/>
                      <w:szCs w:val="18"/>
                    </w:rPr>
                    <w:t>Elimine a caneta usada</w:t>
                  </w:r>
                </w:p>
              </w:txbxContent>
            </v:textbox>
          </v:shape>
        </w:pict>
      </w:r>
      <w:r>
        <w:rPr>
          <w:color w:val="000000"/>
        </w:rPr>
        <w:pict w14:anchorId="76800AD2">
          <v:shape id="Picture 29" o:spid="_x0000_i1089" type="#_x0000_t75" style="width:168pt;height:148.35pt;visibility:visible">
            <v:imagedata r:id="rId78" o:title=""/>
          </v:shape>
        </w:pict>
      </w:r>
    </w:p>
    <w:p w14:paraId="4C3C7482" w14:textId="77777777" w:rsidR="00CC00FF" w:rsidRPr="0042212C" w:rsidRDefault="00CC00FF" w:rsidP="00982118">
      <w:pPr>
        <w:jc w:val="center"/>
        <w:rPr>
          <w:color w:val="000000"/>
        </w:rPr>
      </w:pPr>
    </w:p>
    <w:p w14:paraId="464E70E6" w14:textId="77777777" w:rsidR="00CC00FF" w:rsidRPr="0042212C" w:rsidRDefault="00CC00FF" w:rsidP="00982118">
      <w:pPr>
        <w:jc w:val="center"/>
        <w:rPr>
          <w:color w:val="000000"/>
        </w:rPr>
      </w:pPr>
    </w:p>
    <w:p w14:paraId="4A4E00F2" w14:textId="77777777" w:rsidR="00CC00FF" w:rsidRPr="0042212C" w:rsidRDefault="00CC00FF" w:rsidP="003C76AB">
      <w:pPr>
        <w:pStyle w:val="ListParagraph1"/>
        <w:numPr>
          <w:ilvl w:val="0"/>
          <w:numId w:val="25"/>
        </w:numPr>
        <w:ind w:left="562" w:hanging="562"/>
        <w:contextualSpacing/>
        <w:rPr>
          <w:color w:val="000000"/>
        </w:rPr>
      </w:pPr>
      <w:r w:rsidRPr="0042212C">
        <w:rPr>
          <w:color w:val="000000"/>
        </w:rPr>
        <w:t>Elimine a caneta imediatamente, conforme indicado pelo seu médico ou farmacêutico, e de acordo com a legislação local de saúde e segurança.</w:t>
      </w:r>
    </w:p>
    <w:p w14:paraId="2D871224" w14:textId="77777777" w:rsidR="00CC00FF" w:rsidRPr="0042212C" w:rsidRDefault="00CC00FF" w:rsidP="00982118">
      <w:pPr>
        <w:jc w:val="center"/>
        <w:rPr>
          <w:color w:val="000000"/>
        </w:rPr>
      </w:pPr>
    </w:p>
    <w:p w14:paraId="31CFBAD5" w14:textId="77777777" w:rsidR="00CC00FF" w:rsidRPr="0042212C" w:rsidRDefault="00CC00FF" w:rsidP="00982118">
      <w:pPr>
        <w:jc w:val="center"/>
        <w:rPr>
          <w:color w:val="000000"/>
        </w:rPr>
      </w:pPr>
    </w:p>
    <w:p w14:paraId="093F495C" w14:textId="77777777" w:rsidR="00CC00FF" w:rsidRPr="0042212C" w:rsidRDefault="00000000" w:rsidP="00982118">
      <w:pPr>
        <w:jc w:val="center"/>
        <w:rPr>
          <w:color w:val="000000"/>
        </w:rPr>
      </w:pPr>
      <w:r>
        <w:rPr>
          <w:color w:val="000000"/>
        </w:rPr>
        <w:pict w14:anchorId="00E2BF0C">
          <v:shape id="Text Box 317" o:spid="_x0000_s2054" type="#_x0000_t202" style="position:absolute;left:0;text-align:left;margin-left:187.9pt;margin-top:3.3pt;width:101.6pt;height:16.35pt;z-index: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" stroked="f">
            <v:textbox>
              <w:txbxContent>
                <w:p w14:paraId="2E5311B8" w14:textId="77777777" w:rsidR="00395A72" w:rsidRPr="009E6D01" w:rsidRDefault="00395A72" w:rsidP="00CD3253">
                  <w:pPr>
                    <w:rPr>
                      <w:b/>
                      <w:bCs/>
                      <w:sz w:val="18"/>
                      <w:szCs w:val="18"/>
                    </w:rPr>
                  </w:pPr>
                  <w:r>
                    <w:rPr>
                      <w:b/>
                      <w:bCs/>
                      <w:sz w:val="18"/>
                      <w:szCs w:val="18"/>
                    </w:rPr>
                    <w:t>Depois da injeção</w:t>
                  </w:r>
                </w:p>
              </w:txbxContent>
            </v:textbox>
          </v:shape>
        </w:pict>
      </w:r>
      <w:r>
        <w:rPr>
          <w:color w:val="000000"/>
        </w:rPr>
        <w:pict w14:anchorId="292C0DFB">
          <v:shape id="Picture 30" o:spid="_x0000_i1090" type="#_x0000_t75" style="width:122.75pt;height:128.75pt;visibility:visible">
            <v:imagedata r:id="rId79" o:title=""/>
          </v:shape>
        </w:pict>
      </w:r>
    </w:p>
    <w:p w14:paraId="5BEE08F1" w14:textId="77777777" w:rsidR="00CC00FF" w:rsidRPr="0042212C" w:rsidRDefault="00CC00FF" w:rsidP="00982118">
      <w:pPr>
        <w:jc w:val="center"/>
        <w:rPr>
          <w:color w:val="000000"/>
        </w:rPr>
      </w:pPr>
    </w:p>
    <w:p w14:paraId="55D9DA12" w14:textId="77777777" w:rsidR="00CC00FF" w:rsidRPr="0042212C" w:rsidRDefault="00CC00FF" w:rsidP="00982118">
      <w:pPr>
        <w:jc w:val="center"/>
        <w:rPr>
          <w:color w:val="000000"/>
        </w:rPr>
      </w:pPr>
    </w:p>
    <w:p w14:paraId="218FBA2F" w14:textId="77777777" w:rsidR="00CC00FF" w:rsidRPr="0042212C" w:rsidRDefault="00CC00FF" w:rsidP="003C76AB">
      <w:pPr>
        <w:pStyle w:val="ListParagraph1"/>
        <w:numPr>
          <w:ilvl w:val="0"/>
          <w:numId w:val="23"/>
        </w:numPr>
        <w:ind w:left="562" w:hanging="562"/>
        <w:contextualSpacing/>
        <w:rPr>
          <w:color w:val="000000"/>
        </w:rPr>
      </w:pPr>
      <w:r w:rsidRPr="0042212C">
        <w:rPr>
          <w:color w:val="000000"/>
        </w:rPr>
        <w:t xml:space="preserve">Inspecione atentamente o </w:t>
      </w:r>
      <w:r w:rsidR="00173B11" w:rsidRPr="0042212C">
        <w:rPr>
          <w:color w:val="000000"/>
        </w:rPr>
        <w:t>local da injeção</w:t>
      </w:r>
      <w:r w:rsidRPr="0042212C">
        <w:rPr>
          <w:color w:val="000000"/>
        </w:rPr>
        <w:t xml:space="preserve">. Se existir sangue, utilize uma bola de algodão ou uma compressa de gaze limpas para pressionar ligeiramente o </w:t>
      </w:r>
      <w:r w:rsidR="00173B11" w:rsidRPr="0042212C">
        <w:rPr>
          <w:color w:val="000000"/>
        </w:rPr>
        <w:t>local da injeção</w:t>
      </w:r>
      <w:r w:rsidRPr="0042212C">
        <w:rPr>
          <w:color w:val="000000"/>
        </w:rPr>
        <w:t xml:space="preserve"> durante alguns segundos. </w:t>
      </w:r>
    </w:p>
    <w:p w14:paraId="21E66828" w14:textId="77777777" w:rsidR="00CC00FF" w:rsidRPr="0042212C" w:rsidRDefault="00CC00FF" w:rsidP="003C76AB">
      <w:pPr>
        <w:pStyle w:val="ListParagraph1"/>
        <w:numPr>
          <w:ilvl w:val="0"/>
          <w:numId w:val="23"/>
        </w:numPr>
        <w:ind w:left="562" w:hanging="562"/>
        <w:contextualSpacing/>
        <w:rPr>
          <w:color w:val="000000"/>
        </w:rPr>
      </w:pPr>
      <w:r w:rsidRPr="0042212C">
        <w:rPr>
          <w:b/>
          <w:bCs/>
          <w:color w:val="000000"/>
        </w:rPr>
        <w:t>Não</w:t>
      </w:r>
      <w:r w:rsidRPr="0042212C">
        <w:rPr>
          <w:color w:val="000000"/>
        </w:rPr>
        <w:t xml:space="preserve"> friccione o </w:t>
      </w:r>
      <w:r w:rsidR="00173B11" w:rsidRPr="0042212C">
        <w:rPr>
          <w:color w:val="000000"/>
        </w:rPr>
        <w:t>local da injeção</w:t>
      </w:r>
      <w:r w:rsidRPr="0042212C">
        <w:rPr>
          <w:color w:val="000000"/>
        </w:rPr>
        <w:t>.</w:t>
      </w:r>
    </w:p>
    <w:p w14:paraId="1F367A29" w14:textId="77777777" w:rsidR="00CC00FF" w:rsidRPr="0042212C" w:rsidRDefault="00CC00FF" w:rsidP="00E23160">
      <w:pPr>
        <w:pStyle w:val="ListParagraph1"/>
        <w:ind w:left="562"/>
        <w:contextualSpacing/>
        <w:rPr>
          <w:color w:val="000000"/>
        </w:rPr>
      </w:pPr>
      <w:r w:rsidRPr="0042212C">
        <w:rPr>
          <w:b/>
          <w:color w:val="000000"/>
        </w:rPr>
        <w:t xml:space="preserve">Nota: </w:t>
      </w:r>
      <w:r w:rsidRPr="0042212C">
        <w:rPr>
          <w:color w:val="000000"/>
        </w:rPr>
        <w:t>conserve as canetas não utilizadas no frigorifico na embalagem de origem.</w:t>
      </w:r>
    </w:p>
    <w:p w14:paraId="07F93025" w14:textId="77777777" w:rsidR="003E58A8" w:rsidRPr="0042212C" w:rsidRDefault="003E58A8" w:rsidP="00982118">
      <w:pPr>
        <w:rPr>
          <w:color w:val="000000"/>
        </w:rPr>
      </w:pPr>
    </w:p>
    <w:p w14:paraId="7DB8A639" w14:textId="77777777" w:rsidR="003E58A8" w:rsidRPr="0042212C" w:rsidRDefault="003E58A8" w:rsidP="00982118">
      <w:pPr>
        <w:rPr>
          <w:color w:val="000000"/>
        </w:rPr>
      </w:pPr>
      <w:r w:rsidRPr="0042212C">
        <w:rPr>
          <w:color w:val="000000"/>
        </w:rPr>
        <w:t>Consulte o</w:t>
      </w:r>
    </w:p>
    <w:p w14:paraId="2FCDCE0C" w14:textId="77777777" w:rsidR="003E58A8" w:rsidRPr="0042212C" w:rsidRDefault="003E58A8" w:rsidP="00982118">
      <w:pPr>
        <w:rPr>
          <w:color w:val="000000"/>
        </w:rPr>
      </w:pPr>
      <w:r w:rsidRPr="0042212C">
        <w:rPr>
          <w:color w:val="000000"/>
        </w:rPr>
        <w:t>Folheto informativo: Informação para o doente</w:t>
      </w:r>
    </w:p>
    <w:p w14:paraId="05666739" w14:textId="77777777" w:rsidR="00C46587" w:rsidRPr="0042212C" w:rsidRDefault="00C46587" w:rsidP="00982118">
      <w:pPr>
        <w:rPr>
          <w:b/>
          <w:color w:val="000000"/>
        </w:rPr>
      </w:pPr>
    </w:p>
    <w:p w14:paraId="4492A669" w14:textId="77777777" w:rsidR="00657C0C" w:rsidRPr="0042212C" w:rsidRDefault="00657C0C" w:rsidP="00982118">
      <w:pPr>
        <w:rPr>
          <w:b/>
          <w:color w:val="000000"/>
        </w:rPr>
      </w:pPr>
    </w:p>
    <w:sectPr w:rsidR="00657C0C" w:rsidRPr="0042212C" w:rsidSect="002B1270">
      <w:footerReference w:type="default" r:id="rId80"/>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60275" w14:textId="77777777" w:rsidR="00C65211" w:rsidRDefault="00C65211" w:rsidP="004B6804">
      <w:r>
        <w:separator/>
      </w:r>
    </w:p>
  </w:endnote>
  <w:endnote w:type="continuationSeparator" w:id="0">
    <w:p w14:paraId="279F0637" w14:textId="77777777" w:rsidR="00C65211" w:rsidRDefault="00C65211" w:rsidP="004B6804">
      <w:r>
        <w:continuationSeparator/>
      </w:r>
    </w:p>
  </w:endnote>
  <w:endnote w:type="continuationNotice" w:id="1">
    <w:p w14:paraId="0D1419CD" w14:textId="77777777" w:rsidR="00C65211" w:rsidRDefault="00C65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B8E87" w14:textId="77777777" w:rsidR="00395A72" w:rsidRPr="00687C34" w:rsidRDefault="00395A72" w:rsidP="002B1270">
    <w:pPr>
      <w:pStyle w:val="Footer"/>
      <w:jc w:val="center"/>
      <w:rPr>
        <w:rFonts w:ascii="Arial" w:hAnsi="Arial" w:cs="Arial"/>
        <w:color w:val="000000"/>
        <w:sz w:val="16"/>
      </w:rPr>
    </w:pPr>
    <w:r w:rsidRPr="00687C34">
      <w:rPr>
        <w:rFonts w:ascii="Arial" w:hAnsi="Arial" w:cs="Arial"/>
        <w:color w:val="000000"/>
        <w:sz w:val="16"/>
      </w:rPr>
      <w:fldChar w:fldCharType="begin"/>
    </w:r>
    <w:r w:rsidRPr="00687C34">
      <w:rPr>
        <w:rFonts w:ascii="Arial" w:hAnsi="Arial" w:cs="Arial"/>
        <w:color w:val="000000"/>
        <w:sz w:val="16"/>
      </w:rPr>
      <w:instrText xml:space="preserve"> PAGE   \* MERGEFORMAT </w:instrText>
    </w:r>
    <w:r w:rsidRPr="00687C34">
      <w:rPr>
        <w:rFonts w:ascii="Arial" w:hAnsi="Arial" w:cs="Arial"/>
        <w:color w:val="000000"/>
        <w:sz w:val="16"/>
      </w:rPr>
      <w:fldChar w:fldCharType="separate"/>
    </w:r>
    <w:r>
      <w:rPr>
        <w:rFonts w:ascii="Arial" w:hAnsi="Arial" w:cs="Arial"/>
        <w:noProof/>
        <w:color w:val="000000"/>
        <w:sz w:val="16"/>
      </w:rPr>
      <w:t>265</w:t>
    </w:r>
    <w:r w:rsidRPr="00687C34">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BBC13" w14:textId="77777777" w:rsidR="00C65211" w:rsidRDefault="00C65211" w:rsidP="004B6804">
      <w:r>
        <w:separator/>
      </w:r>
    </w:p>
  </w:footnote>
  <w:footnote w:type="continuationSeparator" w:id="0">
    <w:p w14:paraId="048741D8" w14:textId="77777777" w:rsidR="00C65211" w:rsidRDefault="00C65211" w:rsidP="004B6804">
      <w:r>
        <w:continuationSeparator/>
      </w:r>
    </w:p>
  </w:footnote>
  <w:footnote w:type="continuationNotice" w:id="1">
    <w:p w14:paraId="122B9843" w14:textId="77777777" w:rsidR="00C65211" w:rsidRDefault="00C652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6" type="#_x0000_t75" style="width:24.75pt;height:21.75pt" o:bullet="t">
        <v:imagedata r:id="rId1" o:title=""/>
      </v:shape>
    </w:pict>
  </w:numPicBullet>
  <w:numPicBullet w:numPicBulletId="1">
    <w:pict>
      <v:shape id="_x0000_i1577" type="#_x0000_t75" style="width:15.75pt;height:13.5pt" o:bullet="t">
        <v:imagedata r:id="rId2" o:title="BT_1000x858px"/>
      </v:shape>
    </w:pict>
  </w:numPicBullet>
  <w:abstractNum w:abstractNumId="0" w15:restartNumberingAfterBreak="0">
    <w:nsid w:val="FFFFFF88"/>
    <w:multiLevelType w:val="singleLevel"/>
    <w:tmpl w:val="2AF09E18"/>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2"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3"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6"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BDA7A00"/>
    <w:multiLevelType w:val="hybridMultilevel"/>
    <w:tmpl w:val="4D645FB0"/>
    <w:lvl w:ilvl="0" w:tplc="08160001">
      <w:start w:val="1"/>
      <w:numFmt w:val="bullet"/>
      <w:lvlText w:val=""/>
      <w:lvlJc w:val="left"/>
      <w:pPr>
        <w:ind w:left="1282" w:hanging="360"/>
      </w:pPr>
      <w:rPr>
        <w:rFonts w:ascii="Symbol" w:hAnsi="Symbol" w:hint="default"/>
      </w:rPr>
    </w:lvl>
    <w:lvl w:ilvl="1" w:tplc="08160003" w:tentative="1">
      <w:start w:val="1"/>
      <w:numFmt w:val="bullet"/>
      <w:lvlText w:val="o"/>
      <w:lvlJc w:val="left"/>
      <w:pPr>
        <w:ind w:left="2002" w:hanging="360"/>
      </w:pPr>
      <w:rPr>
        <w:rFonts w:ascii="Courier New" w:hAnsi="Courier New" w:cs="Courier New" w:hint="default"/>
      </w:rPr>
    </w:lvl>
    <w:lvl w:ilvl="2" w:tplc="08160005" w:tentative="1">
      <w:start w:val="1"/>
      <w:numFmt w:val="bullet"/>
      <w:lvlText w:val=""/>
      <w:lvlJc w:val="left"/>
      <w:pPr>
        <w:ind w:left="2722" w:hanging="360"/>
      </w:pPr>
      <w:rPr>
        <w:rFonts w:ascii="Wingdings" w:hAnsi="Wingdings" w:hint="default"/>
      </w:rPr>
    </w:lvl>
    <w:lvl w:ilvl="3" w:tplc="08160001" w:tentative="1">
      <w:start w:val="1"/>
      <w:numFmt w:val="bullet"/>
      <w:lvlText w:val=""/>
      <w:lvlJc w:val="left"/>
      <w:pPr>
        <w:ind w:left="3442" w:hanging="360"/>
      </w:pPr>
      <w:rPr>
        <w:rFonts w:ascii="Symbol" w:hAnsi="Symbol" w:hint="default"/>
      </w:rPr>
    </w:lvl>
    <w:lvl w:ilvl="4" w:tplc="08160003" w:tentative="1">
      <w:start w:val="1"/>
      <w:numFmt w:val="bullet"/>
      <w:lvlText w:val="o"/>
      <w:lvlJc w:val="left"/>
      <w:pPr>
        <w:ind w:left="4162" w:hanging="360"/>
      </w:pPr>
      <w:rPr>
        <w:rFonts w:ascii="Courier New" w:hAnsi="Courier New" w:cs="Courier New" w:hint="default"/>
      </w:rPr>
    </w:lvl>
    <w:lvl w:ilvl="5" w:tplc="08160005" w:tentative="1">
      <w:start w:val="1"/>
      <w:numFmt w:val="bullet"/>
      <w:lvlText w:val=""/>
      <w:lvlJc w:val="left"/>
      <w:pPr>
        <w:ind w:left="4882" w:hanging="360"/>
      </w:pPr>
      <w:rPr>
        <w:rFonts w:ascii="Wingdings" w:hAnsi="Wingdings" w:hint="default"/>
      </w:rPr>
    </w:lvl>
    <w:lvl w:ilvl="6" w:tplc="08160001" w:tentative="1">
      <w:start w:val="1"/>
      <w:numFmt w:val="bullet"/>
      <w:lvlText w:val=""/>
      <w:lvlJc w:val="left"/>
      <w:pPr>
        <w:ind w:left="5602" w:hanging="360"/>
      </w:pPr>
      <w:rPr>
        <w:rFonts w:ascii="Symbol" w:hAnsi="Symbol" w:hint="default"/>
      </w:rPr>
    </w:lvl>
    <w:lvl w:ilvl="7" w:tplc="08160003" w:tentative="1">
      <w:start w:val="1"/>
      <w:numFmt w:val="bullet"/>
      <w:lvlText w:val="o"/>
      <w:lvlJc w:val="left"/>
      <w:pPr>
        <w:ind w:left="6322" w:hanging="360"/>
      </w:pPr>
      <w:rPr>
        <w:rFonts w:ascii="Courier New" w:hAnsi="Courier New" w:cs="Courier New" w:hint="default"/>
      </w:rPr>
    </w:lvl>
    <w:lvl w:ilvl="8" w:tplc="08160005" w:tentative="1">
      <w:start w:val="1"/>
      <w:numFmt w:val="bullet"/>
      <w:lvlText w:val=""/>
      <w:lvlJc w:val="left"/>
      <w:pPr>
        <w:ind w:left="7042" w:hanging="360"/>
      </w:pPr>
      <w:rPr>
        <w:rFonts w:ascii="Wingdings" w:hAnsi="Wingdings" w:hint="default"/>
      </w:rPr>
    </w:lvl>
  </w:abstractNum>
  <w:abstractNum w:abstractNumId="22"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3"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691923">
    <w:abstractNumId w:val="23"/>
  </w:num>
  <w:num w:numId="2" w16cid:durableId="273635128">
    <w:abstractNumId w:val="33"/>
  </w:num>
  <w:num w:numId="3" w16cid:durableId="1503007682">
    <w:abstractNumId w:val="27"/>
  </w:num>
  <w:num w:numId="4" w16cid:durableId="879979942">
    <w:abstractNumId w:val="31"/>
  </w:num>
  <w:num w:numId="5" w16cid:durableId="1462920543">
    <w:abstractNumId w:val="26"/>
  </w:num>
  <w:num w:numId="6" w16cid:durableId="720055565">
    <w:abstractNumId w:val="15"/>
  </w:num>
  <w:num w:numId="7" w16cid:durableId="2046562533">
    <w:abstractNumId w:val="22"/>
  </w:num>
  <w:num w:numId="8" w16cid:durableId="1194148656">
    <w:abstractNumId w:val="6"/>
  </w:num>
  <w:num w:numId="9" w16cid:durableId="1024406801">
    <w:abstractNumId w:val="13"/>
  </w:num>
  <w:num w:numId="10" w16cid:durableId="416757534">
    <w:abstractNumId w:val="34"/>
  </w:num>
  <w:num w:numId="11" w16cid:durableId="752551863">
    <w:abstractNumId w:val="1"/>
  </w:num>
  <w:num w:numId="12" w16cid:durableId="872041957">
    <w:abstractNumId w:val="5"/>
  </w:num>
  <w:num w:numId="13" w16cid:durableId="37171383">
    <w:abstractNumId w:val="4"/>
  </w:num>
  <w:num w:numId="14" w16cid:durableId="385682417">
    <w:abstractNumId w:val="3"/>
  </w:num>
  <w:num w:numId="15" w16cid:durableId="1485199948">
    <w:abstractNumId w:val="2"/>
  </w:num>
  <w:num w:numId="16" w16cid:durableId="1797286655">
    <w:abstractNumId w:val="16"/>
  </w:num>
  <w:num w:numId="17" w16cid:durableId="277759101">
    <w:abstractNumId w:val="30"/>
  </w:num>
  <w:num w:numId="18" w16cid:durableId="562253276">
    <w:abstractNumId w:val="28"/>
  </w:num>
  <w:num w:numId="19" w16cid:durableId="831408472">
    <w:abstractNumId w:val="29"/>
  </w:num>
  <w:num w:numId="20" w16cid:durableId="1844591297">
    <w:abstractNumId w:val="17"/>
  </w:num>
  <w:num w:numId="21" w16cid:durableId="829440542">
    <w:abstractNumId w:val="14"/>
  </w:num>
  <w:num w:numId="22" w16cid:durableId="975646234">
    <w:abstractNumId w:val="12"/>
  </w:num>
  <w:num w:numId="23" w16cid:durableId="1422214543">
    <w:abstractNumId w:val="25"/>
  </w:num>
  <w:num w:numId="24" w16cid:durableId="865483266">
    <w:abstractNumId w:val="10"/>
  </w:num>
  <w:num w:numId="25" w16cid:durableId="389767141">
    <w:abstractNumId w:val="24"/>
  </w:num>
  <w:num w:numId="26" w16cid:durableId="542448374">
    <w:abstractNumId w:val="9"/>
  </w:num>
  <w:num w:numId="27" w16cid:durableId="90707670">
    <w:abstractNumId w:val="8"/>
  </w:num>
  <w:num w:numId="28" w16cid:durableId="1210996551">
    <w:abstractNumId w:val="19"/>
  </w:num>
  <w:num w:numId="29" w16cid:durableId="365251721">
    <w:abstractNumId w:val="7"/>
  </w:num>
  <w:num w:numId="30" w16cid:durableId="1779450263">
    <w:abstractNumId w:val="18"/>
  </w:num>
  <w:num w:numId="31" w16cid:durableId="163085523">
    <w:abstractNumId w:val="11"/>
  </w:num>
  <w:num w:numId="32" w16cid:durableId="1895660133">
    <w:abstractNumId w:val="32"/>
  </w:num>
  <w:num w:numId="33" w16cid:durableId="1219854063">
    <w:abstractNumId w:val="20"/>
  </w:num>
  <w:num w:numId="34" w16cid:durableId="2064481573">
    <w:abstractNumId w:val="21"/>
  </w:num>
  <w:num w:numId="35" w16cid:durableId="1238980393">
    <w:abstractNumId w:val="0"/>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Moves/>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9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477A"/>
    <w:rsid w:val="00004C2C"/>
    <w:rsid w:val="00004CC2"/>
    <w:rsid w:val="00004D6E"/>
    <w:rsid w:val="00005E2E"/>
    <w:rsid w:val="00005E6C"/>
    <w:rsid w:val="00005F17"/>
    <w:rsid w:val="0000627C"/>
    <w:rsid w:val="00006456"/>
    <w:rsid w:val="0000666D"/>
    <w:rsid w:val="00007FF5"/>
    <w:rsid w:val="0001013A"/>
    <w:rsid w:val="000102A9"/>
    <w:rsid w:val="00010BA6"/>
    <w:rsid w:val="00011724"/>
    <w:rsid w:val="00011C29"/>
    <w:rsid w:val="00011D58"/>
    <w:rsid w:val="00012981"/>
    <w:rsid w:val="00013811"/>
    <w:rsid w:val="000138C6"/>
    <w:rsid w:val="00014498"/>
    <w:rsid w:val="000147F7"/>
    <w:rsid w:val="00015236"/>
    <w:rsid w:val="00015FEB"/>
    <w:rsid w:val="00016492"/>
    <w:rsid w:val="00016968"/>
    <w:rsid w:val="0001706E"/>
    <w:rsid w:val="000175DD"/>
    <w:rsid w:val="0002005F"/>
    <w:rsid w:val="00020790"/>
    <w:rsid w:val="000207AB"/>
    <w:rsid w:val="00020983"/>
    <w:rsid w:val="000217A1"/>
    <w:rsid w:val="0002203B"/>
    <w:rsid w:val="000230EA"/>
    <w:rsid w:val="00024AED"/>
    <w:rsid w:val="00024D72"/>
    <w:rsid w:val="00025291"/>
    <w:rsid w:val="000252A2"/>
    <w:rsid w:val="00025727"/>
    <w:rsid w:val="000309C6"/>
    <w:rsid w:val="00030BF1"/>
    <w:rsid w:val="00030CCA"/>
    <w:rsid w:val="00031DA1"/>
    <w:rsid w:val="000322AA"/>
    <w:rsid w:val="00032527"/>
    <w:rsid w:val="00032CB5"/>
    <w:rsid w:val="00032DAD"/>
    <w:rsid w:val="0003365B"/>
    <w:rsid w:val="00033670"/>
    <w:rsid w:val="00033EEF"/>
    <w:rsid w:val="000362B3"/>
    <w:rsid w:val="0003704A"/>
    <w:rsid w:val="00037ED2"/>
    <w:rsid w:val="000404C2"/>
    <w:rsid w:val="00041168"/>
    <w:rsid w:val="00041751"/>
    <w:rsid w:val="00041F96"/>
    <w:rsid w:val="00042884"/>
    <w:rsid w:val="000448A5"/>
    <w:rsid w:val="00044A65"/>
    <w:rsid w:val="00045A54"/>
    <w:rsid w:val="00046C4F"/>
    <w:rsid w:val="00046ED4"/>
    <w:rsid w:val="00047DDD"/>
    <w:rsid w:val="000514FC"/>
    <w:rsid w:val="0005181F"/>
    <w:rsid w:val="000519A8"/>
    <w:rsid w:val="00053638"/>
    <w:rsid w:val="00053717"/>
    <w:rsid w:val="00053A37"/>
    <w:rsid w:val="00054847"/>
    <w:rsid w:val="00054A92"/>
    <w:rsid w:val="00054CAB"/>
    <w:rsid w:val="000558D3"/>
    <w:rsid w:val="00056F25"/>
    <w:rsid w:val="000570B5"/>
    <w:rsid w:val="0005739A"/>
    <w:rsid w:val="00057706"/>
    <w:rsid w:val="00057B8D"/>
    <w:rsid w:val="00060C65"/>
    <w:rsid w:val="0006191C"/>
    <w:rsid w:val="00061F0D"/>
    <w:rsid w:val="00062013"/>
    <w:rsid w:val="0006369A"/>
    <w:rsid w:val="00063F39"/>
    <w:rsid w:val="00064180"/>
    <w:rsid w:val="0006495D"/>
    <w:rsid w:val="00065271"/>
    <w:rsid w:val="00065E3A"/>
    <w:rsid w:val="00066743"/>
    <w:rsid w:val="000675BF"/>
    <w:rsid w:val="00070CFA"/>
    <w:rsid w:val="00071654"/>
    <w:rsid w:val="00075ACB"/>
    <w:rsid w:val="00075AEA"/>
    <w:rsid w:val="0007634C"/>
    <w:rsid w:val="000774D1"/>
    <w:rsid w:val="00077E50"/>
    <w:rsid w:val="00080758"/>
    <w:rsid w:val="0008118E"/>
    <w:rsid w:val="0008147A"/>
    <w:rsid w:val="00081520"/>
    <w:rsid w:val="00081A6C"/>
    <w:rsid w:val="00081F55"/>
    <w:rsid w:val="00082D22"/>
    <w:rsid w:val="0008338D"/>
    <w:rsid w:val="000839E3"/>
    <w:rsid w:val="0008451C"/>
    <w:rsid w:val="00085E15"/>
    <w:rsid w:val="00085F01"/>
    <w:rsid w:val="0008762A"/>
    <w:rsid w:val="00091347"/>
    <w:rsid w:val="0009142C"/>
    <w:rsid w:val="0009156A"/>
    <w:rsid w:val="00091912"/>
    <w:rsid w:val="00091EEC"/>
    <w:rsid w:val="00091F30"/>
    <w:rsid w:val="0009270F"/>
    <w:rsid w:val="00092E33"/>
    <w:rsid w:val="0009304A"/>
    <w:rsid w:val="00095463"/>
    <w:rsid w:val="000956FC"/>
    <w:rsid w:val="0009577A"/>
    <w:rsid w:val="00095A76"/>
    <w:rsid w:val="0009685B"/>
    <w:rsid w:val="00096F1B"/>
    <w:rsid w:val="000A036F"/>
    <w:rsid w:val="000A0BFB"/>
    <w:rsid w:val="000A176B"/>
    <w:rsid w:val="000A3934"/>
    <w:rsid w:val="000A41BF"/>
    <w:rsid w:val="000A4C81"/>
    <w:rsid w:val="000A57B2"/>
    <w:rsid w:val="000A68CA"/>
    <w:rsid w:val="000A6CE0"/>
    <w:rsid w:val="000A7A99"/>
    <w:rsid w:val="000B1012"/>
    <w:rsid w:val="000B31DC"/>
    <w:rsid w:val="000B3690"/>
    <w:rsid w:val="000B37DD"/>
    <w:rsid w:val="000B4BDD"/>
    <w:rsid w:val="000B54A7"/>
    <w:rsid w:val="000B6623"/>
    <w:rsid w:val="000B74A6"/>
    <w:rsid w:val="000C078E"/>
    <w:rsid w:val="000C0F65"/>
    <w:rsid w:val="000C0F7D"/>
    <w:rsid w:val="000C1171"/>
    <w:rsid w:val="000C17AF"/>
    <w:rsid w:val="000C1B81"/>
    <w:rsid w:val="000C256C"/>
    <w:rsid w:val="000C4753"/>
    <w:rsid w:val="000C4ABE"/>
    <w:rsid w:val="000C69A6"/>
    <w:rsid w:val="000C6B99"/>
    <w:rsid w:val="000C746C"/>
    <w:rsid w:val="000D0EF4"/>
    <w:rsid w:val="000D160F"/>
    <w:rsid w:val="000D27F4"/>
    <w:rsid w:val="000D2984"/>
    <w:rsid w:val="000D3022"/>
    <w:rsid w:val="000D3E92"/>
    <w:rsid w:val="000D4343"/>
    <w:rsid w:val="000D4596"/>
    <w:rsid w:val="000D4745"/>
    <w:rsid w:val="000D4A28"/>
    <w:rsid w:val="000D51D9"/>
    <w:rsid w:val="000D60A8"/>
    <w:rsid w:val="000D61DA"/>
    <w:rsid w:val="000D64AA"/>
    <w:rsid w:val="000D6954"/>
    <w:rsid w:val="000D6BE3"/>
    <w:rsid w:val="000D75B1"/>
    <w:rsid w:val="000D7799"/>
    <w:rsid w:val="000D7CFF"/>
    <w:rsid w:val="000E0015"/>
    <w:rsid w:val="000E0085"/>
    <w:rsid w:val="000E06D0"/>
    <w:rsid w:val="000E179B"/>
    <w:rsid w:val="000E1BE4"/>
    <w:rsid w:val="000E2689"/>
    <w:rsid w:val="000E2A68"/>
    <w:rsid w:val="000E2BAF"/>
    <w:rsid w:val="000E2ED7"/>
    <w:rsid w:val="000E3250"/>
    <w:rsid w:val="000E3450"/>
    <w:rsid w:val="000E4EF6"/>
    <w:rsid w:val="000E6C2D"/>
    <w:rsid w:val="000F03F1"/>
    <w:rsid w:val="000F0EB9"/>
    <w:rsid w:val="000F364D"/>
    <w:rsid w:val="000F37F5"/>
    <w:rsid w:val="000F4235"/>
    <w:rsid w:val="000F470F"/>
    <w:rsid w:val="000F4E8C"/>
    <w:rsid w:val="000F54E9"/>
    <w:rsid w:val="000F652D"/>
    <w:rsid w:val="000F6916"/>
    <w:rsid w:val="000F6F2A"/>
    <w:rsid w:val="000F77F7"/>
    <w:rsid w:val="000F79B1"/>
    <w:rsid w:val="00100302"/>
    <w:rsid w:val="0010036E"/>
    <w:rsid w:val="00100D54"/>
    <w:rsid w:val="00101FAB"/>
    <w:rsid w:val="001020CF"/>
    <w:rsid w:val="00102AA6"/>
    <w:rsid w:val="00103E37"/>
    <w:rsid w:val="00111345"/>
    <w:rsid w:val="001114E0"/>
    <w:rsid w:val="00113ED2"/>
    <w:rsid w:val="00114279"/>
    <w:rsid w:val="00114706"/>
    <w:rsid w:val="00115B72"/>
    <w:rsid w:val="00117BE9"/>
    <w:rsid w:val="00120DA5"/>
    <w:rsid w:val="001220DD"/>
    <w:rsid w:val="001223E4"/>
    <w:rsid w:val="00122502"/>
    <w:rsid w:val="00123B7C"/>
    <w:rsid w:val="001248DF"/>
    <w:rsid w:val="001258B5"/>
    <w:rsid w:val="00130132"/>
    <w:rsid w:val="00130783"/>
    <w:rsid w:val="00130A4B"/>
    <w:rsid w:val="001329DD"/>
    <w:rsid w:val="001331F6"/>
    <w:rsid w:val="001340EA"/>
    <w:rsid w:val="0013439A"/>
    <w:rsid w:val="00135559"/>
    <w:rsid w:val="001359F3"/>
    <w:rsid w:val="00135BEB"/>
    <w:rsid w:val="00136326"/>
    <w:rsid w:val="0014011B"/>
    <w:rsid w:val="00141962"/>
    <w:rsid w:val="00141B94"/>
    <w:rsid w:val="001424A7"/>
    <w:rsid w:val="00142590"/>
    <w:rsid w:val="0014272B"/>
    <w:rsid w:val="00142926"/>
    <w:rsid w:val="00142DD7"/>
    <w:rsid w:val="001439EF"/>
    <w:rsid w:val="00143CBB"/>
    <w:rsid w:val="00144134"/>
    <w:rsid w:val="00144A54"/>
    <w:rsid w:val="00144A6A"/>
    <w:rsid w:val="00145009"/>
    <w:rsid w:val="00145BB7"/>
    <w:rsid w:val="00146E68"/>
    <w:rsid w:val="00147ED3"/>
    <w:rsid w:val="001501E2"/>
    <w:rsid w:val="00150BF6"/>
    <w:rsid w:val="00150D33"/>
    <w:rsid w:val="001518DE"/>
    <w:rsid w:val="00151BF0"/>
    <w:rsid w:val="001520A8"/>
    <w:rsid w:val="00153398"/>
    <w:rsid w:val="00153852"/>
    <w:rsid w:val="001540AD"/>
    <w:rsid w:val="00154AA9"/>
    <w:rsid w:val="00154E76"/>
    <w:rsid w:val="00155496"/>
    <w:rsid w:val="00155C0F"/>
    <w:rsid w:val="00156BFF"/>
    <w:rsid w:val="00157DFC"/>
    <w:rsid w:val="00160868"/>
    <w:rsid w:val="001621B4"/>
    <w:rsid w:val="0016315F"/>
    <w:rsid w:val="0016344D"/>
    <w:rsid w:val="00163E5D"/>
    <w:rsid w:val="00164009"/>
    <w:rsid w:val="0016465E"/>
    <w:rsid w:val="0016479B"/>
    <w:rsid w:val="00164BC4"/>
    <w:rsid w:val="00164D02"/>
    <w:rsid w:val="00166693"/>
    <w:rsid w:val="001670C1"/>
    <w:rsid w:val="001673AF"/>
    <w:rsid w:val="00167535"/>
    <w:rsid w:val="00170CC3"/>
    <w:rsid w:val="00171DA6"/>
    <w:rsid w:val="00172ABD"/>
    <w:rsid w:val="00172DF4"/>
    <w:rsid w:val="00173B11"/>
    <w:rsid w:val="00174900"/>
    <w:rsid w:val="00174D22"/>
    <w:rsid w:val="0017564C"/>
    <w:rsid w:val="0017712F"/>
    <w:rsid w:val="00177258"/>
    <w:rsid w:val="001809D6"/>
    <w:rsid w:val="00180D7F"/>
    <w:rsid w:val="00181177"/>
    <w:rsid w:val="0018362D"/>
    <w:rsid w:val="00185B8C"/>
    <w:rsid w:val="00186504"/>
    <w:rsid w:val="00186764"/>
    <w:rsid w:val="001869B5"/>
    <w:rsid w:val="001871E9"/>
    <w:rsid w:val="001873B1"/>
    <w:rsid w:val="00190355"/>
    <w:rsid w:val="00192CCC"/>
    <w:rsid w:val="00193775"/>
    <w:rsid w:val="00193AC7"/>
    <w:rsid w:val="00194625"/>
    <w:rsid w:val="0019687E"/>
    <w:rsid w:val="00196917"/>
    <w:rsid w:val="00197BDD"/>
    <w:rsid w:val="001A02E3"/>
    <w:rsid w:val="001A1074"/>
    <w:rsid w:val="001A1D0F"/>
    <w:rsid w:val="001A2F59"/>
    <w:rsid w:val="001A3D8A"/>
    <w:rsid w:val="001A4EA3"/>
    <w:rsid w:val="001A52A1"/>
    <w:rsid w:val="001A5B04"/>
    <w:rsid w:val="001A73CA"/>
    <w:rsid w:val="001A798D"/>
    <w:rsid w:val="001A7BA3"/>
    <w:rsid w:val="001B0CE2"/>
    <w:rsid w:val="001B1081"/>
    <w:rsid w:val="001B1D1B"/>
    <w:rsid w:val="001B20C4"/>
    <w:rsid w:val="001B5BD9"/>
    <w:rsid w:val="001B6AF2"/>
    <w:rsid w:val="001C0964"/>
    <w:rsid w:val="001C0FA9"/>
    <w:rsid w:val="001C14C5"/>
    <w:rsid w:val="001C1AF8"/>
    <w:rsid w:val="001C2CEC"/>
    <w:rsid w:val="001C33BB"/>
    <w:rsid w:val="001C3A69"/>
    <w:rsid w:val="001C413A"/>
    <w:rsid w:val="001C454E"/>
    <w:rsid w:val="001C4A6B"/>
    <w:rsid w:val="001C4BC8"/>
    <w:rsid w:val="001C54A7"/>
    <w:rsid w:val="001C613D"/>
    <w:rsid w:val="001C6721"/>
    <w:rsid w:val="001D1928"/>
    <w:rsid w:val="001D274E"/>
    <w:rsid w:val="001D2A4B"/>
    <w:rsid w:val="001D2CD9"/>
    <w:rsid w:val="001D310A"/>
    <w:rsid w:val="001D3E14"/>
    <w:rsid w:val="001D4EEA"/>
    <w:rsid w:val="001D51F9"/>
    <w:rsid w:val="001D5A54"/>
    <w:rsid w:val="001D690D"/>
    <w:rsid w:val="001D69B9"/>
    <w:rsid w:val="001D6C10"/>
    <w:rsid w:val="001D74A1"/>
    <w:rsid w:val="001D7737"/>
    <w:rsid w:val="001E0CF3"/>
    <w:rsid w:val="001E117A"/>
    <w:rsid w:val="001E1625"/>
    <w:rsid w:val="001E35BC"/>
    <w:rsid w:val="001E36AD"/>
    <w:rsid w:val="001E4777"/>
    <w:rsid w:val="001E521B"/>
    <w:rsid w:val="001E5314"/>
    <w:rsid w:val="001E58BD"/>
    <w:rsid w:val="001E618C"/>
    <w:rsid w:val="001E6C4C"/>
    <w:rsid w:val="001F03D7"/>
    <w:rsid w:val="001F2D5C"/>
    <w:rsid w:val="001F33E7"/>
    <w:rsid w:val="001F3990"/>
    <w:rsid w:val="001F4E21"/>
    <w:rsid w:val="001F6018"/>
    <w:rsid w:val="00200764"/>
    <w:rsid w:val="00200C48"/>
    <w:rsid w:val="0020175A"/>
    <w:rsid w:val="00203432"/>
    <w:rsid w:val="00203AD2"/>
    <w:rsid w:val="00204363"/>
    <w:rsid w:val="002043BF"/>
    <w:rsid w:val="0020498A"/>
    <w:rsid w:val="00205BAA"/>
    <w:rsid w:val="00205F6E"/>
    <w:rsid w:val="00207FD1"/>
    <w:rsid w:val="00210D8C"/>
    <w:rsid w:val="002116FC"/>
    <w:rsid w:val="00211CB9"/>
    <w:rsid w:val="00213C78"/>
    <w:rsid w:val="0021417A"/>
    <w:rsid w:val="002150C6"/>
    <w:rsid w:val="00215BB2"/>
    <w:rsid w:val="00216223"/>
    <w:rsid w:val="00216602"/>
    <w:rsid w:val="00216785"/>
    <w:rsid w:val="002170AF"/>
    <w:rsid w:val="002202A4"/>
    <w:rsid w:val="00220D4F"/>
    <w:rsid w:val="00221102"/>
    <w:rsid w:val="00222456"/>
    <w:rsid w:val="00222631"/>
    <w:rsid w:val="002228BC"/>
    <w:rsid w:val="002229CB"/>
    <w:rsid w:val="00222BDD"/>
    <w:rsid w:val="002247C2"/>
    <w:rsid w:val="002254B3"/>
    <w:rsid w:val="0022555A"/>
    <w:rsid w:val="00225A2F"/>
    <w:rsid w:val="00225D9C"/>
    <w:rsid w:val="00226B33"/>
    <w:rsid w:val="00226F33"/>
    <w:rsid w:val="002272B0"/>
    <w:rsid w:val="002273C4"/>
    <w:rsid w:val="00230657"/>
    <w:rsid w:val="00230E29"/>
    <w:rsid w:val="00231E21"/>
    <w:rsid w:val="0023200C"/>
    <w:rsid w:val="002327BB"/>
    <w:rsid w:val="0023282C"/>
    <w:rsid w:val="0023397F"/>
    <w:rsid w:val="00233C4C"/>
    <w:rsid w:val="00233F7A"/>
    <w:rsid w:val="00234A02"/>
    <w:rsid w:val="00234F3C"/>
    <w:rsid w:val="00236052"/>
    <w:rsid w:val="0023665E"/>
    <w:rsid w:val="00240868"/>
    <w:rsid w:val="00240C6A"/>
    <w:rsid w:val="00240DAC"/>
    <w:rsid w:val="00241190"/>
    <w:rsid w:val="002418DA"/>
    <w:rsid w:val="00242B3F"/>
    <w:rsid w:val="0024472C"/>
    <w:rsid w:val="00246860"/>
    <w:rsid w:val="00246AF9"/>
    <w:rsid w:val="002508C4"/>
    <w:rsid w:val="00250CF4"/>
    <w:rsid w:val="00250DA0"/>
    <w:rsid w:val="00250F9D"/>
    <w:rsid w:val="002510E7"/>
    <w:rsid w:val="00253786"/>
    <w:rsid w:val="00253DE5"/>
    <w:rsid w:val="00257CFF"/>
    <w:rsid w:val="00257DE4"/>
    <w:rsid w:val="00260039"/>
    <w:rsid w:val="00260209"/>
    <w:rsid w:val="00260A57"/>
    <w:rsid w:val="00260E03"/>
    <w:rsid w:val="00264096"/>
    <w:rsid w:val="0026473F"/>
    <w:rsid w:val="002649A6"/>
    <w:rsid w:val="00264D4A"/>
    <w:rsid w:val="00265568"/>
    <w:rsid w:val="00265DF4"/>
    <w:rsid w:val="002668F7"/>
    <w:rsid w:val="002704A0"/>
    <w:rsid w:val="002709F8"/>
    <w:rsid w:val="00270C19"/>
    <w:rsid w:val="00271CDD"/>
    <w:rsid w:val="00272C72"/>
    <w:rsid w:val="002739EE"/>
    <w:rsid w:val="00273EBE"/>
    <w:rsid w:val="00273F4D"/>
    <w:rsid w:val="002741EE"/>
    <w:rsid w:val="00276E4D"/>
    <w:rsid w:val="00277A46"/>
    <w:rsid w:val="00277C13"/>
    <w:rsid w:val="002803DB"/>
    <w:rsid w:val="002807AF"/>
    <w:rsid w:val="00280DFF"/>
    <w:rsid w:val="00283161"/>
    <w:rsid w:val="00284886"/>
    <w:rsid w:val="00284C43"/>
    <w:rsid w:val="0028503B"/>
    <w:rsid w:val="00286903"/>
    <w:rsid w:val="00286A19"/>
    <w:rsid w:val="00286BBD"/>
    <w:rsid w:val="00287241"/>
    <w:rsid w:val="00290D49"/>
    <w:rsid w:val="00290EEB"/>
    <w:rsid w:val="002914CA"/>
    <w:rsid w:val="00293248"/>
    <w:rsid w:val="002942EB"/>
    <w:rsid w:val="0029457A"/>
    <w:rsid w:val="0029463F"/>
    <w:rsid w:val="00295123"/>
    <w:rsid w:val="00295343"/>
    <w:rsid w:val="002953BE"/>
    <w:rsid w:val="00295782"/>
    <w:rsid w:val="00296089"/>
    <w:rsid w:val="00297154"/>
    <w:rsid w:val="0029760B"/>
    <w:rsid w:val="002A09D1"/>
    <w:rsid w:val="002A0E75"/>
    <w:rsid w:val="002A4043"/>
    <w:rsid w:val="002A4A44"/>
    <w:rsid w:val="002A5360"/>
    <w:rsid w:val="002A5C54"/>
    <w:rsid w:val="002A6BAF"/>
    <w:rsid w:val="002A6F05"/>
    <w:rsid w:val="002A7141"/>
    <w:rsid w:val="002B07CC"/>
    <w:rsid w:val="002B08F5"/>
    <w:rsid w:val="002B0B49"/>
    <w:rsid w:val="002B0EF6"/>
    <w:rsid w:val="002B1270"/>
    <w:rsid w:val="002B12C1"/>
    <w:rsid w:val="002B131A"/>
    <w:rsid w:val="002B1969"/>
    <w:rsid w:val="002B1EFD"/>
    <w:rsid w:val="002B2067"/>
    <w:rsid w:val="002B32EE"/>
    <w:rsid w:val="002B3B52"/>
    <w:rsid w:val="002B3D70"/>
    <w:rsid w:val="002B461C"/>
    <w:rsid w:val="002B493D"/>
    <w:rsid w:val="002B5B8F"/>
    <w:rsid w:val="002B5EA1"/>
    <w:rsid w:val="002B6087"/>
    <w:rsid w:val="002B70DF"/>
    <w:rsid w:val="002C203C"/>
    <w:rsid w:val="002C206A"/>
    <w:rsid w:val="002C31E4"/>
    <w:rsid w:val="002C5437"/>
    <w:rsid w:val="002C5537"/>
    <w:rsid w:val="002C61A5"/>
    <w:rsid w:val="002C6696"/>
    <w:rsid w:val="002C742B"/>
    <w:rsid w:val="002D0173"/>
    <w:rsid w:val="002D0A94"/>
    <w:rsid w:val="002D0DB6"/>
    <w:rsid w:val="002D42FF"/>
    <w:rsid w:val="002D51EE"/>
    <w:rsid w:val="002D5545"/>
    <w:rsid w:val="002D5940"/>
    <w:rsid w:val="002D5E9B"/>
    <w:rsid w:val="002D67DA"/>
    <w:rsid w:val="002D6D60"/>
    <w:rsid w:val="002D762E"/>
    <w:rsid w:val="002E0429"/>
    <w:rsid w:val="002E0EC0"/>
    <w:rsid w:val="002E146B"/>
    <w:rsid w:val="002E15E9"/>
    <w:rsid w:val="002E2109"/>
    <w:rsid w:val="002E2C7E"/>
    <w:rsid w:val="002E3654"/>
    <w:rsid w:val="002E3B35"/>
    <w:rsid w:val="002E513E"/>
    <w:rsid w:val="002E51EA"/>
    <w:rsid w:val="002E5454"/>
    <w:rsid w:val="002E5C6A"/>
    <w:rsid w:val="002E64C9"/>
    <w:rsid w:val="002E6C1E"/>
    <w:rsid w:val="002E704D"/>
    <w:rsid w:val="002E74CE"/>
    <w:rsid w:val="002E7575"/>
    <w:rsid w:val="002F0197"/>
    <w:rsid w:val="002F01E1"/>
    <w:rsid w:val="002F04C8"/>
    <w:rsid w:val="002F19CF"/>
    <w:rsid w:val="002F19E7"/>
    <w:rsid w:val="002F1CC1"/>
    <w:rsid w:val="002F28DB"/>
    <w:rsid w:val="002F39BA"/>
    <w:rsid w:val="002F46B4"/>
    <w:rsid w:val="002F4E10"/>
    <w:rsid w:val="002F541D"/>
    <w:rsid w:val="002F558F"/>
    <w:rsid w:val="002F6F9C"/>
    <w:rsid w:val="002F7167"/>
    <w:rsid w:val="002F76A5"/>
    <w:rsid w:val="002F7A44"/>
    <w:rsid w:val="002F7C20"/>
    <w:rsid w:val="002F7C70"/>
    <w:rsid w:val="00300B1C"/>
    <w:rsid w:val="0030111D"/>
    <w:rsid w:val="00302AD6"/>
    <w:rsid w:val="00302EE1"/>
    <w:rsid w:val="003032C5"/>
    <w:rsid w:val="003036CF"/>
    <w:rsid w:val="003047FC"/>
    <w:rsid w:val="003056F8"/>
    <w:rsid w:val="00306103"/>
    <w:rsid w:val="00306E75"/>
    <w:rsid w:val="0030703D"/>
    <w:rsid w:val="0031032C"/>
    <w:rsid w:val="003109E0"/>
    <w:rsid w:val="0031134E"/>
    <w:rsid w:val="0031242E"/>
    <w:rsid w:val="003127A2"/>
    <w:rsid w:val="003129EE"/>
    <w:rsid w:val="003132BD"/>
    <w:rsid w:val="00313DFF"/>
    <w:rsid w:val="003143AF"/>
    <w:rsid w:val="003146E9"/>
    <w:rsid w:val="003159BF"/>
    <w:rsid w:val="003162B4"/>
    <w:rsid w:val="003168A6"/>
    <w:rsid w:val="00316B5B"/>
    <w:rsid w:val="00317A72"/>
    <w:rsid w:val="00322047"/>
    <w:rsid w:val="00322154"/>
    <w:rsid w:val="00322E46"/>
    <w:rsid w:val="0032343D"/>
    <w:rsid w:val="00324F74"/>
    <w:rsid w:val="00326638"/>
    <w:rsid w:val="00326CCD"/>
    <w:rsid w:val="00326F99"/>
    <w:rsid w:val="00327D5D"/>
    <w:rsid w:val="00330536"/>
    <w:rsid w:val="00330A39"/>
    <w:rsid w:val="00332FC6"/>
    <w:rsid w:val="00333057"/>
    <w:rsid w:val="00333867"/>
    <w:rsid w:val="00333C34"/>
    <w:rsid w:val="00333FA9"/>
    <w:rsid w:val="00334FA1"/>
    <w:rsid w:val="00334FFF"/>
    <w:rsid w:val="00335ADA"/>
    <w:rsid w:val="003362C4"/>
    <w:rsid w:val="00336C36"/>
    <w:rsid w:val="00336D67"/>
    <w:rsid w:val="00337293"/>
    <w:rsid w:val="00337614"/>
    <w:rsid w:val="00337AAB"/>
    <w:rsid w:val="00337B70"/>
    <w:rsid w:val="00337D78"/>
    <w:rsid w:val="00337F38"/>
    <w:rsid w:val="0034061D"/>
    <w:rsid w:val="00342621"/>
    <w:rsid w:val="00342863"/>
    <w:rsid w:val="00342ED8"/>
    <w:rsid w:val="003450CB"/>
    <w:rsid w:val="00345406"/>
    <w:rsid w:val="00347A3B"/>
    <w:rsid w:val="00350002"/>
    <w:rsid w:val="00350494"/>
    <w:rsid w:val="003518DD"/>
    <w:rsid w:val="003518E2"/>
    <w:rsid w:val="00351BAA"/>
    <w:rsid w:val="00352DF6"/>
    <w:rsid w:val="003544E5"/>
    <w:rsid w:val="0035526F"/>
    <w:rsid w:val="00355B9D"/>
    <w:rsid w:val="00356926"/>
    <w:rsid w:val="00357572"/>
    <w:rsid w:val="00357CE7"/>
    <w:rsid w:val="00357E0E"/>
    <w:rsid w:val="003608DA"/>
    <w:rsid w:val="00360A2C"/>
    <w:rsid w:val="00360FDC"/>
    <w:rsid w:val="00361142"/>
    <w:rsid w:val="00361EEF"/>
    <w:rsid w:val="00362262"/>
    <w:rsid w:val="003633AA"/>
    <w:rsid w:val="00363458"/>
    <w:rsid w:val="003639DF"/>
    <w:rsid w:val="00364288"/>
    <w:rsid w:val="00366E2C"/>
    <w:rsid w:val="00367954"/>
    <w:rsid w:val="00367E19"/>
    <w:rsid w:val="003701B5"/>
    <w:rsid w:val="00370567"/>
    <w:rsid w:val="00370CC5"/>
    <w:rsid w:val="00370E0C"/>
    <w:rsid w:val="003716CB"/>
    <w:rsid w:val="0037217A"/>
    <w:rsid w:val="00372788"/>
    <w:rsid w:val="00372851"/>
    <w:rsid w:val="00373879"/>
    <w:rsid w:val="00374666"/>
    <w:rsid w:val="00374AE4"/>
    <w:rsid w:val="0037586D"/>
    <w:rsid w:val="00376014"/>
    <w:rsid w:val="003764E9"/>
    <w:rsid w:val="00377397"/>
    <w:rsid w:val="003802E5"/>
    <w:rsid w:val="00380B38"/>
    <w:rsid w:val="00380E2A"/>
    <w:rsid w:val="00383587"/>
    <w:rsid w:val="00385B65"/>
    <w:rsid w:val="00385F78"/>
    <w:rsid w:val="00386F56"/>
    <w:rsid w:val="003879F1"/>
    <w:rsid w:val="00387D0C"/>
    <w:rsid w:val="00390078"/>
    <w:rsid w:val="00391F6A"/>
    <w:rsid w:val="00393035"/>
    <w:rsid w:val="003930FF"/>
    <w:rsid w:val="003939E2"/>
    <w:rsid w:val="00393CBC"/>
    <w:rsid w:val="0039454D"/>
    <w:rsid w:val="00394C2B"/>
    <w:rsid w:val="00394EA4"/>
    <w:rsid w:val="00395077"/>
    <w:rsid w:val="00395A72"/>
    <w:rsid w:val="00396792"/>
    <w:rsid w:val="00396862"/>
    <w:rsid w:val="00397041"/>
    <w:rsid w:val="00397556"/>
    <w:rsid w:val="00397EDC"/>
    <w:rsid w:val="003A04CA"/>
    <w:rsid w:val="003A1D5A"/>
    <w:rsid w:val="003A2078"/>
    <w:rsid w:val="003A2231"/>
    <w:rsid w:val="003A3359"/>
    <w:rsid w:val="003A37C6"/>
    <w:rsid w:val="003A4A16"/>
    <w:rsid w:val="003A5B7A"/>
    <w:rsid w:val="003A6B5C"/>
    <w:rsid w:val="003A7506"/>
    <w:rsid w:val="003A774D"/>
    <w:rsid w:val="003A781F"/>
    <w:rsid w:val="003B2330"/>
    <w:rsid w:val="003B278C"/>
    <w:rsid w:val="003B2912"/>
    <w:rsid w:val="003B2BDC"/>
    <w:rsid w:val="003B3469"/>
    <w:rsid w:val="003B3FFF"/>
    <w:rsid w:val="003B4F8A"/>
    <w:rsid w:val="003B563C"/>
    <w:rsid w:val="003B5738"/>
    <w:rsid w:val="003B5776"/>
    <w:rsid w:val="003B6785"/>
    <w:rsid w:val="003B6977"/>
    <w:rsid w:val="003B6CB6"/>
    <w:rsid w:val="003B780C"/>
    <w:rsid w:val="003C09D1"/>
    <w:rsid w:val="003C1787"/>
    <w:rsid w:val="003C1C89"/>
    <w:rsid w:val="003C2EAC"/>
    <w:rsid w:val="003C3951"/>
    <w:rsid w:val="003C3DF7"/>
    <w:rsid w:val="003C4912"/>
    <w:rsid w:val="003C5503"/>
    <w:rsid w:val="003C568C"/>
    <w:rsid w:val="003C5BAC"/>
    <w:rsid w:val="003C604F"/>
    <w:rsid w:val="003C61F2"/>
    <w:rsid w:val="003C64B8"/>
    <w:rsid w:val="003C76AB"/>
    <w:rsid w:val="003D0F0A"/>
    <w:rsid w:val="003D0F5D"/>
    <w:rsid w:val="003D22C5"/>
    <w:rsid w:val="003D2D77"/>
    <w:rsid w:val="003D2DD6"/>
    <w:rsid w:val="003D30E4"/>
    <w:rsid w:val="003D3ADF"/>
    <w:rsid w:val="003D3D23"/>
    <w:rsid w:val="003D3F89"/>
    <w:rsid w:val="003D4368"/>
    <w:rsid w:val="003D466B"/>
    <w:rsid w:val="003D476C"/>
    <w:rsid w:val="003D487B"/>
    <w:rsid w:val="003D4A19"/>
    <w:rsid w:val="003D4E76"/>
    <w:rsid w:val="003D5162"/>
    <w:rsid w:val="003D5CC2"/>
    <w:rsid w:val="003D699E"/>
    <w:rsid w:val="003D7230"/>
    <w:rsid w:val="003E1B8A"/>
    <w:rsid w:val="003E1D67"/>
    <w:rsid w:val="003E23D1"/>
    <w:rsid w:val="003E26B9"/>
    <w:rsid w:val="003E2827"/>
    <w:rsid w:val="003E3A39"/>
    <w:rsid w:val="003E421F"/>
    <w:rsid w:val="003E46FE"/>
    <w:rsid w:val="003E4842"/>
    <w:rsid w:val="003E4A19"/>
    <w:rsid w:val="003E4C7F"/>
    <w:rsid w:val="003E4EE4"/>
    <w:rsid w:val="003E564C"/>
    <w:rsid w:val="003E586D"/>
    <w:rsid w:val="003E58A8"/>
    <w:rsid w:val="003E659C"/>
    <w:rsid w:val="003E7DAD"/>
    <w:rsid w:val="003F0571"/>
    <w:rsid w:val="003F0C06"/>
    <w:rsid w:val="003F1E9A"/>
    <w:rsid w:val="003F2A5B"/>
    <w:rsid w:val="003F3CAC"/>
    <w:rsid w:val="003F473E"/>
    <w:rsid w:val="003F5AE0"/>
    <w:rsid w:val="003F5C3E"/>
    <w:rsid w:val="003F7837"/>
    <w:rsid w:val="004002F8"/>
    <w:rsid w:val="00400BD8"/>
    <w:rsid w:val="00401BC5"/>
    <w:rsid w:val="0040203A"/>
    <w:rsid w:val="00402C1F"/>
    <w:rsid w:val="00402CD7"/>
    <w:rsid w:val="00404685"/>
    <w:rsid w:val="0040570F"/>
    <w:rsid w:val="00405C5C"/>
    <w:rsid w:val="00405D92"/>
    <w:rsid w:val="00406207"/>
    <w:rsid w:val="004066E2"/>
    <w:rsid w:val="00406CD8"/>
    <w:rsid w:val="004072C3"/>
    <w:rsid w:val="00407F35"/>
    <w:rsid w:val="00410BCA"/>
    <w:rsid w:val="00410DCF"/>
    <w:rsid w:val="004122E1"/>
    <w:rsid w:val="00414624"/>
    <w:rsid w:val="004151F0"/>
    <w:rsid w:val="004159A2"/>
    <w:rsid w:val="004168AE"/>
    <w:rsid w:val="004174AE"/>
    <w:rsid w:val="00417E7D"/>
    <w:rsid w:val="0042050C"/>
    <w:rsid w:val="0042075A"/>
    <w:rsid w:val="0042081B"/>
    <w:rsid w:val="004214EC"/>
    <w:rsid w:val="004218C2"/>
    <w:rsid w:val="0042212C"/>
    <w:rsid w:val="00423E5E"/>
    <w:rsid w:val="00424300"/>
    <w:rsid w:val="00424F32"/>
    <w:rsid w:val="00426BA6"/>
    <w:rsid w:val="0042790F"/>
    <w:rsid w:val="0043081D"/>
    <w:rsid w:val="00430E25"/>
    <w:rsid w:val="004312D8"/>
    <w:rsid w:val="00433CDE"/>
    <w:rsid w:val="00434198"/>
    <w:rsid w:val="00435311"/>
    <w:rsid w:val="00435578"/>
    <w:rsid w:val="00437FA1"/>
    <w:rsid w:val="00440A66"/>
    <w:rsid w:val="0044113F"/>
    <w:rsid w:val="00441392"/>
    <w:rsid w:val="00441D30"/>
    <w:rsid w:val="00442155"/>
    <w:rsid w:val="00442625"/>
    <w:rsid w:val="00442D71"/>
    <w:rsid w:val="00443172"/>
    <w:rsid w:val="00443471"/>
    <w:rsid w:val="0044357A"/>
    <w:rsid w:val="00443AC9"/>
    <w:rsid w:val="004450CA"/>
    <w:rsid w:val="004462B8"/>
    <w:rsid w:val="00446967"/>
    <w:rsid w:val="0044762A"/>
    <w:rsid w:val="004479DC"/>
    <w:rsid w:val="00447A72"/>
    <w:rsid w:val="00451542"/>
    <w:rsid w:val="0045156A"/>
    <w:rsid w:val="00451584"/>
    <w:rsid w:val="00452285"/>
    <w:rsid w:val="00452A56"/>
    <w:rsid w:val="00454301"/>
    <w:rsid w:val="004550F1"/>
    <w:rsid w:val="0045612A"/>
    <w:rsid w:val="00456189"/>
    <w:rsid w:val="00457ACF"/>
    <w:rsid w:val="00457BCB"/>
    <w:rsid w:val="00460745"/>
    <w:rsid w:val="00461BCB"/>
    <w:rsid w:val="00461EC8"/>
    <w:rsid w:val="00463370"/>
    <w:rsid w:val="004635DC"/>
    <w:rsid w:val="00463DB8"/>
    <w:rsid w:val="00464112"/>
    <w:rsid w:val="00464875"/>
    <w:rsid w:val="00465694"/>
    <w:rsid w:val="00465AC3"/>
    <w:rsid w:val="004668A4"/>
    <w:rsid w:val="00467C9E"/>
    <w:rsid w:val="004705C4"/>
    <w:rsid w:val="00470647"/>
    <w:rsid w:val="00471030"/>
    <w:rsid w:val="0047184B"/>
    <w:rsid w:val="00471C98"/>
    <w:rsid w:val="00471F96"/>
    <w:rsid w:val="004726CA"/>
    <w:rsid w:val="00472BFA"/>
    <w:rsid w:val="00472D63"/>
    <w:rsid w:val="00472ECC"/>
    <w:rsid w:val="00473128"/>
    <w:rsid w:val="00474188"/>
    <w:rsid w:val="00474C0D"/>
    <w:rsid w:val="0047558E"/>
    <w:rsid w:val="00475E68"/>
    <w:rsid w:val="00476007"/>
    <w:rsid w:val="0047632B"/>
    <w:rsid w:val="00476908"/>
    <w:rsid w:val="0047716E"/>
    <w:rsid w:val="0047796F"/>
    <w:rsid w:val="004813D7"/>
    <w:rsid w:val="004813FD"/>
    <w:rsid w:val="00481BDD"/>
    <w:rsid w:val="004831E0"/>
    <w:rsid w:val="00483482"/>
    <w:rsid w:val="0048418B"/>
    <w:rsid w:val="00484DE6"/>
    <w:rsid w:val="00485704"/>
    <w:rsid w:val="00485C56"/>
    <w:rsid w:val="00485C78"/>
    <w:rsid w:val="00485DC3"/>
    <w:rsid w:val="00486569"/>
    <w:rsid w:val="0048736B"/>
    <w:rsid w:val="00490178"/>
    <w:rsid w:val="004906AD"/>
    <w:rsid w:val="0049189A"/>
    <w:rsid w:val="00491CEC"/>
    <w:rsid w:val="004922EE"/>
    <w:rsid w:val="0049343D"/>
    <w:rsid w:val="00493E8B"/>
    <w:rsid w:val="004946CC"/>
    <w:rsid w:val="00494D2A"/>
    <w:rsid w:val="0049698C"/>
    <w:rsid w:val="004A004E"/>
    <w:rsid w:val="004A1C9C"/>
    <w:rsid w:val="004A2E2D"/>
    <w:rsid w:val="004A3523"/>
    <w:rsid w:val="004A37ED"/>
    <w:rsid w:val="004A501F"/>
    <w:rsid w:val="004A613E"/>
    <w:rsid w:val="004B08BF"/>
    <w:rsid w:val="004B1634"/>
    <w:rsid w:val="004B1A9E"/>
    <w:rsid w:val="004B30C8"/>
    <w:rsid w:val="004B33D5"/>
    <w:rsid w:val="004B3412"/>
    <w:rsid w:val="004B4652"/>
    <w:rsid w:val="004B5849"/>
    <w:rsid w:val="004B64F8"/>
    <w:rsid w:val="004B6565"/>
    <w:rsid w:val="004B6804"/>
    <w:rsid w:val="004B6BEF"/>
    <w:rsid w:val="004B6FA4"/>
    <w:rsid w:val="004C0699"/>
    <w:rsid w:val="004C13D3"/>
    <w:rsid w:val="004C14CB"/>
    <w:rsid w:val="004C3306"/>
    <w:rsid w:val="004C35EE"/>
    <w:rsid w:val="004C48F7"/>
    <w:rsid w:val="004C604B"/>
    <w:rsid w:val="004C70DE"/>
    <w:rsid w:val="004C72DD"/>
    <w:rsid w:val="004C7A45"/>
    <w:rsid w:val="004C7DFF"/>
    <w:rsid w:val="004D0185"/>
    <w:rsid w:val="004D0A56"/>
    <w:rsid w:val="004D13B2"/>
    <w:rsid w:val="004D18B5"/>
    <w:rsid w:val="004D26D8"/>
    <w:rsid w:val="004D376F"/>
    <w:rsid w:val="004D40FD"/>
    <w:rsid w:val="004D426D"/>
    <w:rsid w:val="004D46DF"/>
    <w:rsid w:val="004D5506"/>
    <w:rsid w:val="004D6CDD"/>
    <w:rsid w:val="004D7807"/>
    <w:rsid w:val="004D7E10"/>
    <w:rsid w:val="004E00C4"/>
    <w:rsid w:val="004E079F"/>
    <w:rsid w:val="004E19BE"/>
    <w:rsid w:val="004E1C82"/>
    <w:rsid w:val="004E2237"/>
    <w:rsid w:val="004E2704"/>
    <w:rsid w:val="004E2856"/>
    <w:rsid w:val="004E39F4"/>
    <w:rsid w:val="004E421D"/>
    <w:rsid w:val="004E4C6D"/>
    <w:rsid w:val="004E5DDB"/>
    <w:rsid w:val="004E6ADB"/>
    <w:rsid w:val="004E705D"/>
    <w:rsid w:val="004F0DA8"/>
    <w:rsid w:val="004F12FD"/>
    <w:rsid w:val="004F2C56"/>
    <w:rsid w:val="004F2F3B"/>
    <w:rsid w:val="004F393A"/>
    <w:rsid w:val="004F418D"/>
    <w:rsid w:val="004F4D5A"/>
    <w:rsid w:val="004F6641"/>
    <w:rsid w:val="004F6BA4"/>
    <w:rsid w:val="004F7C9B"/>
    <w:rsid w:val="005005A3"/>
    <w:rsid w:val="00501C56"/>
    <w:rsid w:val="00501CC4"/>
    <w:rsid w:val="0050266C"/>
    <w:rsid w:val="00502CD7"/>
    <w:rsid w:val="00502F75"/>
    <w:rsid w:val="00503AD0"/>
    <w:rsid w:val="00504095"/>
    <w:rsid w:val="00504F6D"/>
    <w:rsid w:val="005057D5"/>
    <w:rsid w:val="00505F4E"/>
    <w:rsid w:val="00506D83"/>
    <w:rsid w:val="005073CC"/>
    <w:rsid w:val="00511D7F"/>
    <w:rsid w:val="005123EE"/>
    <w:rsid w:val="00512A18"/>
    <w:rsid w:val="00512E76"/>
    <w:rsid w:val="00513C9B"/>
    <w:rsid w:val="00513CA1"/>
    <w:rsid w:val="00515687"/>
    <w:rsid w:val="00515C79"/>
    <w:rsid w:val="005163D8"/>
    <w:rsid w:val="005165B7"/>
    <w:rsid w:val="00516DE2"/>
    <w:rsid w:val="005170D2"/>
    <w:rsid w:val="00520786"/>
    <w:rsid w:val="005212CB"/>
    <w:rsid w:val="00522330"/>
    <w:rsid w:val="00523044"/>
    <w:rsid w:val="005231A3"/>
    <w:rsid w:val="00523C9E"/>
    <w:rsid w:val="00524389"/>
    <w:rsid w:val="00524D69"/>
    <w:rsid w:val="00526721"/>
    <w:rsid w:val="005268EB"/>
    <w:rsid w:val="00530216"/>
    <w:rsid w:val="00531927"/>
    <w:rsid w:val="00531EE0"/>
    <w:rsid w:val="005321D7"/>
    <w:rsid w:val="005327BB"/>
    <w:rsid w:val="00533B44"/>
    <w:rsid w:val="00533EEC"/>
    <w:rsid w:val="00533F20"/>
    <w:rsid w:val="0053437A"/>
    <w:rsid w:val="005343BA"/>
    <w:rsid w:val="00534976"/>
    <w:rsid w:val="0053535B"/>
    <w:rsid w:val="00535983"/>
    <w:rsid w:val="005377D6"/>
    <w:rsid w:val="00540AB2"/>
    <w:rsid w:val="00540B34"/>
    <w:rsid w:val="00540D2E"/>
    <w:rsid w:val="005419C2"/>
    <w:rsid w:val="00541D0F"/>
    <w:rsid w:val="00542805"/>
    <w:rsid w:val="00542922"/>
    <w:rsid w:val="00542B8D"/>
    <w:rsid w:val="0054362D"/>
    <w:rsid w:val="00544375"/>
    <w:rsid w:val="00544DE2"/>
    <w:rsid w:val="00546A42"/>
    <w:rsid w:val="00546C72"/>
    <w:rsid w:val="00546CAE"/>
    <w:rsid w:val="00546F81"/>
    <w:rsid w:val="0054771D"/>
    <w:rsid w:val="005500A5"/>
    <w:rsid w:val="005503A6"/>
    <w:rsid w:val="00550B56"/>
    <w:rsid w:val="00551E90"/>
    <w:rsid w:val="00552C87"/>
    <w:rsid w:val="00553817"/>
    <w:rsid w:val="00553A89"/>
    <w:rsid w:val="00554B1A"/>
    <w:rsid w:val="0055505B"/>
    <w:rsid w:val="0055665D"/>
    <w:rsid w:val="00556863"/>
    <w:rsid w:val="005577C3"/>
    <w:rsid w:val="005602F9"/>
    <w:rsid w:val="0056065F"/>
    <w:rsid w:val="00560B5D"/>
    <w:rsid w:val="00561CCF"/>
    <w:rsid w:val="00562A57"/>
    <w:rsid w:val="00562F71"/>
    <w:rsid w:val="00563E7C"/>
    <w:rsid w:val="0056561D"/>
    <w:rsid w:val="00565E19"/>
    <w:rsid w:val="00566288"/>
    <w:rsid w:val="005700E5"/>
    <w:rsid w:val="0057104B"/>
    <w:rsid w:val="00575813"/>
    <w:rsid w:val="00580BE5"/>
    <w:rsid w:val="005824F0"/>
    <w:rsid w:val="0058324F"/>
    <w:rsid w:val="005843A9"/>
    <w:rsid w:val="005860E8"/>
    <w:rsid w:val="005861A1"/>
    <w:rsid w:val="0058750C"/>
    <w:rsid w:val="00587ACE"/>
    <w:rsid w:val="005910F1"/>
    <w:rsid w:val="00591A88"/>
    <w:rsid w:val="005932BC"/>
    <w:rsid w:val="00593D53"/>
    <w:rsid w:val="005942B1"/>
    <w:rsid w:val="00594865"/>
    <w:rsid w:val="00594DE8"/>
    <w:rsid w:val="005950F5"/>
    <w:rsid w:val="00595512"/>
    <w:rsid w:val="0059559C"/>
    <w:rsid w:val="0059594F"/>
    <w:rsid w:val="00595C8E"/>
    <w:rsid w:val="00595F1B"/>
    <w:rsid w:val="0059603B"/>
    <w:rsid w:val="00596CB8"/>
    <w:rsid w:val="00596EC6"/>
    <w:rsid w:val="005A19A1"/>
    <w:rsid w:val="005A1C33"/>
    <w:rsid w:val="005A1D3A"/>
    <w:rsid w:val="005A3069"/>
    <w:rsid w:val="005A3F26"/>
    <w:rsid w:val="005A4709"/>
    <w:rsid w:val="005A5881"/>
    <w:rsid w:val="005A5E6E"/>
    <w:rsid w:val="005A68B9"/>
    <w:rsid w:val="005A6C3C"/>
    <w:rsid w:val="005A7F7E"/>
    <w:rsid w:val="005B05DA"/>
    <w:rsid w:val="005B0B4F"/>
    <w:rsid w:val="005B14C1"/>
    <w:rsid w:val="005B194F"/>
    <w:rsid w:val="005B254E"/>
    <w:rsid w:val="005B2E82"/>
    <w:rsid w:val="005B336D"/>
    <w:rsid w:val="005B4817"/>
    <w:rsid w:val="005B4EBE"/>
    <w:rsid w:val="005B515E"/>
    <w:rsid w:val="005B54C2"/>
    <w:rsid w:val="005B5CC1"/>
    <w:rsid w:val="005B60C0"/>
    <w:rsid w:val="005B6123"/>
    <w:rsid w:val="005B6520"/>
    <w:rsid w:val="005B66A2"/>
    <w:rsid w:val="005B66A5"/>
    <w:rsid w:val="005B671B"/>
    <w:rsid w:val="005B7098"/>
    <w:rsid w:val="005C10C0"/>
    <w:rsid w:val="005C14AA"/>
    <w:rsid w:val="005C1D99"/>
    <w:rsid w:val="005C33D2"/>
    <w:rsid w:val="005C3C15"/>
    <w:rsid w:val="005C4E13"/>
    <w:rsid w:val="005C58B5"/>
    <w:rsid w:val="005C7483"/>
    <w:rsid w:val="005D025C"/>
    <w:rsid w:val="005D08A1"/>
    <w:rsid w:val="005D0D8B"/>
    <w:rsid w:val="005D12B7"/>
    <w:rsid w:val="005D23D3"/>
    <w:rsid w:val="005D2668"/>
    <w:rsid w:val="005D3F55"/>
    <w:rsid w:val="005D4E3C"/>
    <w:rsid w:val="005D644B"/>
    <w:rsid w:val="005D6853"/>
    <w:rsid w:val="005D6D7B"/>
    <w:rsid w:val="005D7B64"/>
    <w:rsid w:val="005E0640"/>
    <w:rsid w:val="005E089A"/>
    <w:rsid w:val="005E10C0"/>
    <w:rsid w:val="005E22F2"/>
    <w:rsid w:val="005E268C"/>
    <w:rsid w:val="005E392B"/>
    <w:rsid w:val="005E5466"/>
    <w:rsid w:val="005E55FC"/>
    <w:rsid w:val="005E588D"/>
    <w:rsid w:val="005E5EF5"/>
    <w:rsid w:val="005E6FE9"/>
    <w:rsid w:val="005E77CB"/>
    <w:rsid w:val="005E7C50"/>
    <w:rsid w:val="005E7DFC"/>
    <w:rsid w:val="005F022A"/>
    <w:rsid w:val="005F055F"/>
    <w:rsid w:val="005F21D7"/>
    <w:rsid w:val="005F4682"/>
    <w:rsid w:val="005F6129"/>
    <w:rsid w:val="005F7C27"/>
    <w:rsid w:val="006003B3"/>
    <w:rsid w:val="00600579"/>
    <w:rsid w:val="00600F1C"/>
    <w:rsid w:val="00600FFA"/>
    <w:rsid w:val="00601E25"/>
    <w:rsid w:val="0060290B"/>
    <w:rsid w:val="0060295C"/>
    <w:rsid w:val="006032EA"/>
    <w:rsid w:val="00604A96"/>
    <w:rsid w:val="00604CF7"/>
    <w:rsid w:val="00605647"/>
    <w:rsid w:val="00605B28"/>
    <w:rsid w:val="00606EE4"/>
    <w:rsid w:val="006106A6"/>
    <w:rsid w:val="006108F7"/>
    <w:rsid w:val="0061263C"/>
    <w:rsid w:val="0061401C"/>
    <w:rsid w:val="00614F75"/>
    <w:rsid w:val="006157CF"/>
    <w:rsid w:val="00617BDE"/>
    <w:rsid w:val="00621663"/>
    <w:rsid w:val="0062422C"/>
    <w:rsid w:val="00624CFA"/>
    <w:rsid w:val="00624F77"/>
    <w:rsid w:val="006255EE"/>
    <w:rsid w:val="00625C36"/>
    <w:rsid w:val="0062604B"/>
    <w:rsid w:val="006271A6"/>
    <w:rsid w:val="0062725B"/>
    <w:rsid w:val="00627FC8"/>
    <w:rsid w:val="006304AB"/>
    <w:rsid w:val="00630928"/>
    <w:rsid w:val="00630A3C"/>
    <w:rsid w:val="006313B7"/>
    <w:rsid w:val="00631C97"/>
    <w:rsid w:val="00631FB0"/>
    <w:rsid w:val="00632060"/>
    <w:rsid w:val="006327F2"/>
    <w:rsid w:val="00633CCB"/>
    <w:rsid w:val="00633F25"/>
    <w:rsid w:val="0063410D"/>
    <w:rsid w:val="006352F7"/>
    <w:rsid w:val="00635DA2"/>
    <w:rsid w:val="00636AE5"/>
    <w:rsid w:val="00636F3E"/>
    <w:rsid w:val="00637923"/>
    <w:rsid w:val="00637CF5"/>
    <w:rsid w:val="00640354"/>
    <w:rsid w:val="006408F5"/>
    <w:rsid w:val="00640C3E"/>
    <w:rsid w:val="00640D64"/>
    <w:rsid w:val="0064348E"/>
    <w:rsid w:val="0064389F"/>
    <w:rsid w:val="00644447"/>
    <w:rsid w:val="006448FF"/>
    <w:rsid w:val="006463F7"/>
    <w:rsid w:val="00646E42"/>
    <w:rsid w:val="00653C80"/>
    <w:rsid w:val="00654493"/>
    <w:rsid w:val="006549EE"/>
    <w:rsid w:val="00656126"/>
    <w:rsid w:val="00656C72"/>
    <w:rsid w:val="0065728E"/>
    <w:rsid w:val="00657769"/>
    <w:rsid w:val="00657C0C"/>
    <w:rsid w:val="0066069E"/>
    <w:rsid w:val="00660DB6"/>
    <w:rsid w:val="00662257"/>
    <w:rsid w:val="00662A48"/>
    <w:rsid w:val="00662E58"/>
    <w:rsid w:val="00662F7A"/>
    <w:rsid w:val="006636B5"/>
    <w:rsid w:val="006639F5"/>
    <w:rsid w:val="00664796"/>
    <w:rsid w:val="006649AF"/>
    <w:rsid w:val="0066579F"/>
    <w:rsid w:val="006674BF"/>
    <w:rsid w:val="0067067E"/>
    <w:rsid w:val="006707E7"/>
    <w:rsid w:val="00670EC7"/>
    <w:rsid w:val="006711D1"/>
    <w:rsid w:val="00672844"/>
    <w:rsid w:val="0067297C"/>
    <w:rsid w:val="00673336"/>
    <w:rsid w:val="006734EF"/>
    <w:rsid w:val="006740AE"/>
    <w:rsid w:val="00675ADE"/>
    <w:rsid w:val="00675F71"/>
    <w:rsid w:val="00676232"/>
    <w:rsid w:val="00676468"/>
    <w:rsid w:val="006766CC"/>
    <w:rsid w:val="00677F2C"/>
    <w:rsid w:val="006805A9"/>
    <w:rsid w:val="00680877"/>
    <w:rsid w:val="00681713"/>
    <w:rsid w:val="0068197E"/>
    <w:rsid w:val="006820B5"/>
    <w:rsid w:val="00683554"/>
    <w:rsid w:val="00683ABE"/>
    <w:rsid w:val="006843F5"/>
    <w:rsid w:val="006847A4"/>
    <w:rsid w:val="00685A30"/>
    <w:rsid w:val="00685E72"/>
    <w:rsid w:val="00686AD0"/>
    <w:rsid w:val="00687341"/>
    <w:rsid w:val="006874C2"/>
    <w:rsid w:val="006876F4"/>
    <w:rsid w:val="00687C34"/>
    <w:rsid w:val="00690441"/>
    <w:rsid w:val="00690589"/>
    <w:rsid w:val="00691065"/>
    <w:rsid w:val="00692412"/>
    <w:rsid w:val="0069312F"/>
    <w:rsid w:val="00693760"/>
    <w:rsid w:val="006942A6"/>
    <w:rsid w:val="0069483F"/>
    <w:rsid w:val="00694A11"/>
    <w:rsid w:val="00694D04"/>
    <w:rsid w:val="00695297"/>
    <w:rsid w:val="00696486"/>
    <w:rsid w:val="00696674"/>
    <w:rsid w:val="00696F48"/>
    <w:rsid w:val="00697CD7"/>
    <w:rsid w:val="006A0AEB"/>
    <w:rsid w:val="006A0B43"/>
    <w:rsid w:val="006A0F7E"/>
    <w:rsid w:val="006A1144"/>
    <w:rsid w:val="006A20ED"/>
    <w:rsid w:val="006A2129"/>
    <w:rsid w:val="006A2275"/>
    <w:rsid w:val="006A2D03"/>
    <w:rsid w:val="006A2EFA"/>
    <w:rsid w:val="006A37D3"/>
    <w:rsid w:val="006A3A6D"/>
    <w:rsid w:val="006A3BA1"/>
    <w:rsid w:val="006A3FF6"/>
    <w:rsid w:val="006A4F5D"/>
    <w:rsid w:val="006A5FBC"/>
    <w:rsid w:val="006A6727"/>
    <w:rsid w:val="006A6E9E"/>
    <w:rsid w:val="006A7434"/>
    <w:rsid w:val="006B027D"/>
    <w:rsid w:val="006B037B"/>
    <w:rsid w:val="006B0F93"/>
    <w:rsid w:val="006B16A9"/>
    <w:rsid w:val="006B1CB6"/>
    <w:rsid w:val="006B4748"/>
    <w:rsid w:val="006B4986"/>
    <w:rsid w:val="006B4E04"/>
    <w:rsid w:val="006B5A6D"/>
    <w:rsid w:val="006B601B"/>
    <w:rsid w:val="006B7D5A"/>
    <w:rsid w:val="006C0593"/>
    <w:rsid w:val="006C0A01"/>
    <w:rsid w:val="006C0B9C"/>
    <w:rsid w:val="006C1775"/>
    <w:rsid w:val="006C1C77"/>
    <w:rsid w:val="006C1D1A"/>
    <w:rsid w:val="006C3AE3"/>
    <w:rsid w:val="006C3B94"/>
    <w:rsid w:val="006C5FE3"/>
    <w:rsid w:val="006C7489"/>
    <w:rsid w:val="006C7827"/>
    <w:rsid w:val="006D03CC"/>
    <w:rsid w:val="006D0D2E"/>
    <w:rsid w:val="006D1B5D"/>
    <w:rsid w:val="006D2740"/>
    <w:rsid w:val="006D2C01"/>
    <w:rsid w:val="006D3C32"/>
    <w:rsid w:val="006D4658"/>
    <w:rsid w:val="006D5011"/>
    <w:rsid w:val="006D5B12"/>
    <w:rsid w:val="006D5B31"/>
    <w:rsid w:val="006D5D81"/>
    <w:rsid w:val="006D72AC"/>
    <w:rsid w:val="006D78F3"/>
    <w:rsid w:val="006E03B5"/>
    <w:rsid w:val="006E0AA3"/>
    <w:rsid w:val="006E11A4"/>
    <w:rsid w:val="006E1391"/>
    <w:rsid w:val="006E30DB"/>
    <w:rsid w:val="006E3428"/>
    <w:rsid w:val="006E3F02"/>
    <w:rsid w:val="006E49A5"/>
    <w:rsid w:val="006E5841"/>
    <w:rsid w:val="006E63C0"/>
    <w:rsid w:val="006E66CE"/>
    <w:rsid w:val="006E71AB"/>
    <w:rsid w:val="006E79E1"/>
    <w:rsid w:val="006F115D"/>
    <w:rsid w:val="006F1588"/>
    <w:rsid w:val="006F24A2"/>
    <w:rsid w:val="006F2708"/>
    <w:rsid w:val="006F2D15"/>
    <w:rsid w:val="006F30A1"/>
    <w:rsid w:val="006F375C"/>
    <w:rsid w:val="006F55E9"/>
    <w:rsid w:val="006F697D"/>
    <w:rsid w:val="006F75D7"/>
    <w:rsid w:val="006F7FE3"/>
    <w:rsid w:val="00700529"/>
    <w:rsid w:val="00700843"/>
    <w:rsid w:val="00704197"/>
    <w:rsid w:val="00705363"/>
    <w:rsid w:val="00705A6A"/>
    <w:rsid w:val="00705E08"/>
    <w:rsid w:val="00706899"/>
    <w:rsid w:val="00706EE1"/>
    <w:rsid w:val="007071C9"/>
    <w:rsid w:val="00707A8C"/>
    <w:rsid w:val="0071119C"/>
    <w:rsid w:val="0071122B"/>
    <w:rsid w:val="00711497"/>
    <w:rsid w:val="0071184C"/>
    <w:rsid w:val="00712A37"/>
    <w:rsid w:val="00712C49"/>
    <w:rsid w:val="00712D73"/>
    <w:rsid w:val="007131A8"/>
    <w:rsid w:val="00713907"/>
    <w:rsid w:val="00713A84"/>
    <w:rsid w:val="00713CC8"/>
    <w:rsid w:val="00714CC4"/>
    <w:rsid w:val="00715515"/>
    <w:rsid w:val="007158CA"/>
    <w:rsid w:val="00721408"/>
    <w:rsid w:val="00721CB0"/>
    <w:rsid w:val="0072207D"/>
    <w:rsid w:val="007224D7"/>
    <w:rsid w:val="00722539"/>
    <w:rsid w:val="007246B0"/>
    <w:rsid w:val="00724AF5"/>
    <w:rsid w:val="00725813"/>
    <w:rsid w:val="007258D2"/>
    <w:rsid w:val="00725B5A"/>
    <w:rsid w:val="00726E69"/>
    <w:rsid w:val="00726FCB"/>
    <w:rsid w:val="0072712F"/>
    <w:rsid w:val="00727B93"/>
    <w:rsid w:val="00730A17"/>
    <w:rsid w:val="00730F23"/>
    <w:rsid w:val="007312FD"/>
    <w:rsid w:val="0073186F"/>
    <w:rsid w:val="007319AE"/>
    <w:rsid w:val="00731A09"/>
    <w:rsid w:val="00731DB3"/>
    <w:rsid w:val="00732085"/>
    <w:rsid w:val="00732F67"/>
    <w:rsid w:val="00733A97"/>
    <w:rsid w:val="00733F3E"/>
    <w:rsid w:val="00734D3F"/>
    <w:rsid w:val="00735114"/>
    <w:rsid w:val="007356AD"/>
    <w:rsid w:val="00736075"/>
    <w:rsid w:val="007362DB"/>
    <w:rsid w:val="007379B1"/>
    <w:rsid w:val="00740C32"/>
    <w:rsid w:val="00741F35"/>
    <w:rsid w:val="00742461"/>
    <w:rsid w:val="007426DB"/>
    <w:rsid w:val="0074294F"/>
    <w:rsid w:val="00742DAA"/>
    <w:rsid w:val="007431C8"/>
    <w:rsid w:val="00743D99"/>
    <w:rsid w:val="007455DD"/>
    <w:rsid w:val="007460ED"/>
    <w:rsid w:val="007462FF"/>
    <w:rsid w:val="007468E4"/>
    <w:rsid w:val="007469FE"/>
    <w:rsid w:val="00747B36"/>
    <w:rsid w:val="00747E24"/>
    <w:rsid w:val="0075042B"/>
    <w:rsid w:val="00750FDD"/>
    <w:rsid w:val="00752074"/>
    <w:rsid w:val="0075367E"/>
    <w:rsid w:val="0075388A"/>
    <w:rsid w:val="00753AAC"/>
    <w:rsid w:val="0075475A"/>
    <w:rsid w:val="00755357"/>
    <w:rsid w:val="00755463"/>
    <w:rsid w:val="00755502"/>
    <w:rsid w:val="00755F77"/>
    <w:rsid w:val="00756274"/>
    <w:rsid w:val="0075699B"/>
    <w:rsid w:val="007571D9"/>
    <w:rsid w:val="00760DE7"/>
    <w:rsid w:val="00761638"/>
    <w:rsid w:val="0076243D"/>
    <w:rsid w:val="00764B9A"/>
    <w:rsid w:val="0076524E"/>
    <w:rsid w:val="00765DBB"/>
    <w:rsid w:val="00766704"/>
    <w:rsid w:val="00766ABD"/>
    <w:rsid w:val="00767A1A"/>
    <w:rsid w:val="00767AFF"/>
    <w:rsid w:val="00767BFA"/>
    <w:rsid w:val="00767D10"/>
    <w:rsid w:val="00767E3F"/>
    <w:rsid w:val="00770C6E"/>
    <w:rsid w:val="007710F5"/>
    <w:rsid w:val="00772F5E"/>
    <w:rsid w:val="0077389B"/>
    <w:rsid w:val="00773B72"/>
    <w:rsid w:val="00773E7E"/>
    <w:rsid w:val="00774C00"/>
    <w:rsid w:val="00775887"/>
    <w:rsid w:val="00777703"/>
    <w:rsid w:val="00780214"/>
    <w:rsid w:val="00780560"/>
    <w:rsid w:val="00780E7F"/>
    <w:rsid w:val="0078186B"/>
    <w:rsid w:val="0078203C"/>
    <w:rsid w:val="00783000"/>
    <w:rsid w:val="007835D0"/>
    <w:rsid w:val="00783B79"/>
    <w:rsid w:val="00785BDA"/>
    <w:rsid w:val="00785DA4"/>
    <w:rsid w:val="007876E0"/>
    <w:rsid w:val="0079026C"/>
    <w:rsid w:val="0079246C"/>
    <w:rsid w:val="0079292D"/>
    <w:rsid w:val="00792CD9"/>
    <w:rsid w:val="00792D7D"/>
    <w:rsid w:val="00792E90"/>
    <w:rsid w:val="00793D97"/>
    <w:rsid w:val="007943DC"/>
    <w:rsid w:val="007944FF"/>
    <w:rsid w:val="00795207"/>
    <w:rsid w:val="007959C7"/>
    <w:rsid w:val="0079670D"/>
    <w:rsid w:val="007A0A41"/>
    <w:rsid w:val="007A1143"/>
    <w:rsid w:val="007A179D"/>
    <w:rsid w:val="007A20D7"/>
    <w:rsid w:val="007A2675"/>
    <w:rsid w:val="007A2AE4"/>
    <w:rsid w:val="007A2E3D"/>
    <w:rsid w:val="007A3031"/>
    <w:rsid w:val="007A4999"/>
    <w:rsid w:val="007A4E36"/>
    <w:rsid w:val="007A6D86"/>
    <w:rsid w:val="007A729C"/>
    <w:rsid w:val="007A7605"/>
    <w:rsid w:val="007A7BFD"/>
    <w:rsid w:val="007B141D"/>
    <w:rsid w:val="007B1710"/>
    <w:rsid w:val="007B1B5C"/>
    <w:rsid w:val="007B1CC7"/>
    <w:rsid w:val="007B1D54"/>
    <w:rsid w:val="007B2902"/>
    <w:rsid w:val="007B393D"/>
    <w:rsid w:val="007B44F0"/>
    <w:rsid w:val="007B4FFE"/>
    <w:rsid w:val="007B6340"/>
    <w:rsid w:val="007C0343"/>
    <w:rsid w:val="007C0A4F"/>
    <w:rsid w:val="007C1CF2"/>
    <w:rsid w:val="007C2B74"/>
    <w:rsid w:val="007C2DFD"/>
    <w:rsid w:val="007C3002"/>
    <w:rsid w:val="007C3179"/>
    <w:rsid w:val="007C3794"/>
    <w:rsid w:val="007C464A"/>
    <w:rsid w:val="007C46F0"/>
    <w:rsid w:val="007C4A46"/>
    <w:rsid w:val="007C4B2C"/>
    <w:rsid w:val="007C4B51"/>
    <w:rsid w:val="007C5117"/>
    <w:rsid w:val="007C59EA"/>
    <w:rsid w:val="007C5B83"/>
    <w:rsid w:val="007C5BC2"/>
    <w:rsid w:val="007C608C"/>
    <w:rsid w:val="007C7421"/>
    <w:rsid w:val="007D1EBD"/>
    <w:rsid w:val="007D210F"/>
    <w:rsid w:val="007D240B"/>
    <w:rsid w:val="007D242C"/>
    <w:rsid w:val="007D2614"/>
    <w:rsid w:val="007D2B84"/>
    <w:rsid w:val="007D2E3F"/>
    <w:rsid w:val="007D3F69"/>
    <w:rsid w:val="007D485E"/>
    <w:rsid w:val="007D5485"/>
    <w:rsid w:val="007D54CE"/>
    <w:rsid w:val="007D6448"/>
    <w:rsid w:val="007D65CE"/>
    <w:rsid w:val="007D6789"/>
    <w:rsid w:val="007D6A48"/>
    <w:rsid w:val="007D6E0A"/>
    <w:rsid w:val="007D708B"/>
    <w:rsid w:val="007D737A"/>
    <w:rsid w:val="007D79EC"/>
    <w:rsid w:val="007D7B71"/>
    <w:rsid w:val="007E0CA5"/>
    <w:rsid w:val="007E0DEB"/>
    <w:rsid w:val="007E1300"/>
    <w:rsid w:val="007E1956"/>
    <w:rsid w:val="007E1A43"/>
    <w:rsid w:val="007E2081"/>
    <w:rsid w:val="007E3B2C"/>
    <w:rsid w:val="007E4067"/>
    <w:rsid w:val="007E4EAC"/>
    <w:rsid w:val="007E5769"/>
    <w:rsid w:val="007E77CB"/>
    <w:rsid w:val="007E7E65"/>
    <w:rsid w:val="007E7ED2"/>
    <w:rsid w:val="007F04A9"/>
    <w:rsid w:val="007F1DBC"/>
    <w:rsid w:val="007F2009"/>
    <w:rsid w:val="007F314E"/>
    <w:rsid w:val="007F426D"/>
    <w:rsid w:val="007F42F7"/>
    <w:rsid w:val="007F48CB"/>
    <w:rsid w:val="007F4E46"/>
    <w:rsid w:val="007F77F8"/>
    <w:rsid w:val="007F7EC0"/>
    <w:rsid w:val="008007C9"/>
    <w:rsid w:val="00800BA5"/>
    <w:rsid w:val="00801B57"/>
    <w:rsid w:val="00802838"/>
    <w:rsid w:val="00802E48"/>
    <w:rsid w:val="0080359A"/>
    <w:rsid w:val="00803A33"/>
    <w:rsid w:val="008044CA"/>
    <w:rsid w:val="0080503A"/>
    <w:rsid w:val="008050DD"/>
    <w:rsid w:val="00805900"/>
    <w:rsid w:val="0080689E"/>
    <w:rsid w:val="00806ABF"/>
    <w:rsid w:val="0080704D"/>
    <w:rsid w:val="0080717C"/>
    <w:rsid w:val="00812158"/>
    <w:rsid w:val="00812386"/>
    <w:rsid w:val="008127A0"/>
    <w:rsid w:val="00813D08"/>
    <w:rsid w:val="00813E3C"/>
    <w:rsid w:val="00814027"/>
    <w:rsid w:val="00814437"/>
    <w:rsid w:val="00814FB0"/>
    <w:rsid w:val="00816240"/>
    <w:rsid w:val="00816E47"/>
    <w:rsid w:val="0082016F"/>
    <w:rsid w:val="00820F64"/>
    <w:rsid w:val="008213A0"/>
    <w:rsid w:val="008218EB"/>
    <w:rsid w:val="00823223"/>
    <w:rsid w:val="00823FA1"/>
    <w:rsid w:val="008244A8"/>
    <w:rsid w:val="00826018"/>
    <w:rsid w:val="0082692D"/>
    <w:rsid w:val="00826B96"/>
    <w:rsid w:val="008274F6"/>
    <w:rsid w:val="00830C8B"/>
    <w:rsid w:val="00830D48"/>
    <w:rsid w:val="00830E69"/>
    <w:rsid w:val="00830FBB"/>
    <w:rsid w:val="0083101C"/>
    <w:rsid w:val="00833EAC"/>
    <w:rsid w:val="00834BDF"/>
    <w:rsid w:val="00834CFC"/>
    <w:rsid w:val="00834E49"/>
    <w:rsid w:val="008353FC"/>
    <w:rsid w:val="00835627"/>
    <w:rsid w:val="0083756D"/>
    <w:rsid w:val="008400C9"/>
    <w:rsid w:val="00841C5F"/>
    <w:rsid w:val="008428F0"/>
    <w:rsid w:val="00843647"/>
    <w:rsid w:val="008460A8"/>
    <w:rsid w:val="00846CD7"/>
    <w:rsid w:val="00846D67"/>
    <w:rsid w:val="0085074E"/>
    <w:rsid w:val="0085099A"/>
    <w:rsid w:val="00850B4B"/>
    <w:rsid w:val="008512C9"/>
    <w:rsid w:val="00851D63"/>
    <w:rsid w:val="00852B5C"/>
    <w:rsid w:val="00853002"/>
    <w:rsid w:val="008541E0"/>
    <w:rsid w:val="008545DC"/>
    <w:rsid w:val="008548AD"/>
    <w:rsid w:val="00855029"/>
    <w:rsid w:val="00855CBE"/>
    <w:rsid w:val="008620EF"/>
    <w:rsid w:val="00862C8C"/>
    <w:rsid w:val="00862FD4"/>
    <w:rsid w:val="0086344C"/>
    <w:rsid w:val="008637E6"/>
    <w:rsid w:val="008639F1"/>
    <w:rsid w:val="00865335"/>
    <w:rsid w:val="00865CD7"/>
    <w:rsid w:val="00865F3D"/>
    <w:rsid w:val="00866394"/>
    <w:rsid w:val="00870995"/>
    <w:rsid w:val="008739F6"/>
    <w:rsid w:val="008751E5"/>
    <w:rsid w:val="00875369"/>
    <w:rsid w:val="008756A4"/>
    <w:rsid w:val="00875ABB"/>
    <w:rsid w:val="00877A6A"/>
    <w:rsid w:val="008811A8"/>
    <w:rsid w:val="0088230D"/>
    <w:rsid w:val="00883735"/>
    <w:rsid w:val="00883AED"/>
    <w:rsid w:val="00884337"/>
    <w:rsid w:val="00885CBA"/>
    <w:rsid w:val="00886583"/>
    <w:rsid w:val="00887232"/>
    <w:rsid w:val="0088772E"/>
    <w:rsid w:val="008879C7"/>
    <w:rsid w:val="00887F51"/>
    <w:rsid w:val="008908BA"/>
    <w:rsid w:val="00890B47"/>
    <w:rsid w:val="00891274"/>
    <w:rsid w:val="0089313F"/>
    <w:rsid w:val="0089352E"/>
    <w:rsid w:val="00894180"/>
    <w:rsid w:val="00894776"/>
    <w:rsid w:val="00894E1B"/>
    <w:rsid w:val="008959BA"/>
    <w:rsid w:val="008960E0"/>
    <w:rsid w:val="00896D8D"/>
    <w:rsid w:val="00897712"/>
    <w:rsid w:val="008A0004"/>
    <w:rsid w:val="008A015F"/>
    <w:rsid w:val="008A06B1"/>
    <w:rsid w:val="008A3A3F"/>
    <w:rsid w:val="008A6754"/>
    <w:rsid w:val="008A6AF4"/>
    <w:rsid w:val="008A732E"/>
    <w:rsid w:val="008A73A6"/>
    <w:rsid w:val="008A79B9"/>
    <w:rsid w:val="008A7EE2"/>
    <w:rsid w:val="008B29B1"/>
    <w:rsid w:val="008B46B4"/>
    <w:rsid w:val="008B651D"/>
    <w:rsid w:val="008B68C6"/>
    <w:rsid w:val="008B6BAC"/>
    <w:rsid w:val="008C06A3"/>
    <w:rsid w:val="008C2A1F"/>
    <w:rsid w:val="008C3DFD"/>
    <w:rsid w:val="008C4629"/>
    <w:rsid w:val="008C501A"/>
    <w:rsid w:val="008C5A43"/>
    <w:rsid w:val="008C7905"/>
    <w:rsid w:val="008D12A6"/>
    <w:rsid w:val="008D18DA"/>
    <w:rsid w:val="008D250D"/>
    <w:rsid w:val="008D2D47"/>
    <w:rsid w:val="008D45A0"/>
    <w:rsid w:val="008D48C4"/>
    <w:rsid w:val="008D4975"/>
    <w:rsid w:val="008D66F3"/>
    <w:rsid w:val="008D6FF1"/>
    <w:rsid w:val="008D712B"/>
    <w:rsid w:val="008D7156"/>
    <w:rsid w:val="008D74DD"/>
    <w:rsid w:val="008E0254"/>
    <w:rsid w:val="008E102C"/>
    <w:rsid w:val="008E116F"/>
    <w:rsid w:val="008E11F2"/>
    <w:rsid w:val="008E1371"/>
    <w:rsid w:val="008E1B82"/>
    <w:rsid w:val="008E27D6"/>
    <w:rsid w:val="008E377B"/>
    <w:rsid w:val="008E57AA"/>
    <w:rsid w:val="008E5E71"/>
    <w:rsid w:val="008E6AD5"/>
    <w:rsid w:val="008E79CB"/>
    <w:rsid w:val="008F2DB7"/>
    <w:rsid w:val="008F487F"/>
    <w:rsid w:val="008F4D37"/>
    <w:rsid w:val="008F5F71"/>
    <w:rsid w:val="008F6555"/>
    <w:rsid w:val="008F6F0C"/>
    <w:rsid w:val="008F78B2"/>
    <w:rsid w:val="008F7E99"/>
    <w:rsid w:val="0090040F"/>
    <w:rsid w:val="009013F5"/>
    <w:rsid w:val="0090141F"/>
    <w:rsid w:val="00902AAA"/>
    <w:rsid w:val="00902C64"/>
    <w:rsid w:val="00902E49"/>
    <w:rsid w:val="00903C24"/>
    <w:rsid w:val="00904338"/>
    <w:rsid w:val="009047DB"/>
    <w:rsid w:val="00905592"/>
    <w:rsid w:val="00905A53"/>
    <w:rsid w:val="00907578"/>
    <w:rsid w:val="009077F4"/>
    <w:rsid w:val="009138D9"/>
    <w:rsid w:val="00914F4E"/>
    <w:rsid w:val="00915C89"/>
    <w:rsid w:val="00916313"/>
    <w:rsid w:val="00917437"/>
    <w:rsid w:val="00917602"/>
    <w:rsid w:val="0091786B"/>
    <w:rsid w:val="009178B8"/>
    <w:rsid w:val="00917E35"/>
    <w:rsid w:val="00920F15"/>
    <w:rsid w:val="00921D8E"/>
    <w:rsid w:val="00922216"/>
    <w:rsid w:val="00922261"/>
    <w:rsid w:val="00922A1B"/>
    <w:rsid w:val="00922B0F"/>
    <w:rsid w:val="00922C64"/>
    <w:rsid w:val="00922EFB"/>
    <w:rsid w:val="00923385"/>
    <w:rsid w:val="0092407D"/>
    <w:rsid w:val="0092448F"/>
    <w:rsid w:val="009248BE"/>
    <w:rsid w:val="00924DF7"/>
    <w:rsid w:val="009256C9"/>
    <w:rsid w:val="009258C5"/>
    <w:rsid w:val="00925F52"/>
    <w:rsid w:val="0092689A"/>
    <w:rsid w:val="0092755A"/>
    <w:rsid w:val="009277B4"/>
    <w:rsid w:val="00930C0D"/>
    <w:rsid w:val="00930CA5"/>
    <w:rsid w:val="00931188"/>
    <w:rsid w:val="0093146A"/>
    <w:rsid w:val="00931C98"/>
    <w:rsid w:val="0093205F"/>
    <w:rsid w:val="00932691"/>
    <w:rsid w:val="00933A8E"/>
    <w:rsid w:val="00933F64"/>
    <w:rsid w:val="0093431B"/>
    <w:rsid w:val="00934A4A"/>
    <w:rsid w:val="00934AB4"/>
    <w:rsid w:val="00934C07"/>
    <w:rsid w:val="00934E7B"/>
    <w:rsid w:val="00935605"/>
    <w:rsid w:val="00940467"/>
    <w:rsid w:val="0094068D"/>
    <w:rsid w:val="00941BE0"/>
    <w:rsid w:val="00941FCD"/>
    <w:rsid w:val="009423DD"/>
    <w:rsid w:val="009424AF"/>
    <w:rsid w:val="00943A25"/>
    <w:rsid w:val="00943C81"/>
    <w:rsid w:val="00943FF6"/>
    <w:rsid w:val="00944B71"/>
    <w:rsid w:val="00945546"/>
    <w:rsid w:val="00945E10"/>
    <w:rsid w:val="00946676"/>
    <w:rsid w:val="0094695D"/>
    <w:rsid w:val="009473C0"/>
    <w:rsid w:val="00947637"/>
    <w:rsid w:val="00947977"/>
    <w:rsid w:val="00947BFC"/>
    <w:rsid w:val="009509B9"/>
    <w:rsid w:val="00950F37"/>
    <w:rsid w:val="0095181C"/>
    <w:rsid w:val="00952FA4"/>
    <w:rsid w:val="009531E4"/>
    <w:rsid w:val="009532FA"/>
    <w:rsid w:val="00954C78"/>
    <w:rsid w:val="0095579C"/>
    <w:rsid w:val="00955F88"/>
    <w:rsid w:val="00956849"/>
    <w:rsid w:val="0096285A"/>
    <w:rsid w:val="00962E50"/>
    <w:rsid w:val="00962F62"/>
    <w:rsid w:val="00963B34"/>
    <w:rsid w:val="00963DA0"/>
    <w:rsid w:val="00964AFD"/>
    <w:rsid w:val="00964E0A"/>
    <w:rsid w:val="00966161"/>
    <w:rsid w:val="00966719"/>
    <w:rsid w:val="0096713E"/>
    <w:rsid w:val="00967454"/>
    <w:rsid w:val="00967931"/>
    <w:rsid w:val="00970397"/>
    <w:rsid w:val="00970890"/>
    <w:rsid w:val="00971955"/>
    <w:rsid w:val="0097214C"/>
    <w:rsid w:val="009725A3"/>
    <w:rsid w:val="00972864"/>
    <w:rsid w:val="009737BF"/>
    <w:rsid w:val="00974830"/>
    <w:rsid w:val="00974C23"/>
    <w:rsid w:val="00974E61"/>
    <w:rsid w:val="00975343"/>
    <w:rsid w:val="009756D9"/>
    <w:rsid w:val="009756F2"/>
    <w:rsid w:val="00977973"/>
    <w:rsid w:val="0098010A"/>
    <w:rsid w:val="0098022E"/>
    <w:rsid w:val="009808AD"/>
    <w:rsid w:val="00982118"/>
    <w:rsid w:val="009833EA"/>
    <w:rsid w:val="00983544"/>
    <w:rsid w:val="00983951"/>
    <w:rsid w:val="00983A74"/>
    <w:rsid w:val="0098487F"/>
    <w:rsid w:val="00984B88"/>
    <w:rsid w:val="00986295"/>
    <w:rsid w:val="00986D79"/>
    <w:rsid w:val="00987B82"/>
    <w:rsid w:val="009904E4"/>
    <w:rsid w:val="00991ACC"/>
    <w:rsid w:val="00991BE1"/>
    <w:rsid w:val="009921EB"/>
    <w:rsid w:val="00993AAF"/>
    <w:rsid w:val="00994DA6"/>
    <w:rsid w:val="00995D38"/>
    <w:rsid w:val="00996001"/>
    <w:rsid w:val="009963F3"/>
    <w:rsid w:val="0099647C"/>
    <w:rsid w:val="00997149"/>
    <w:rsid w:val="0099763D"/>
    <w:rsid w:val="00997D27"/>
    <w:rsid w:val="00997F75"/>
    <w:rsid w:val="009A008C"/>
    <w:rsid w:val="009A0345"/>
    <w:rsid w:val="009A07A4"/>
    <w:rsid w:val="009A23AC"/>
    <w:rsid w:val="009A2B86"/>
    <w:rsid w:val="009A2E47"/>
    <w:rsid w:val="009A564F"/>
    <w:rsid w:val="009A6171"/>
    <w:rsid w:val="009A6701"/>
    <w:rsid w:val="009A6F3F"/>
    <w:rsid w:val="009A7181"/>
    <w:rsid w:val="009A75C3"/>
    <w:rsid w:val="009B1AAE"/>
    <w:rsid w:val="009B224B"/>
    <w:rsid w:val="009B24E9"/>
    <w:rsid w:val="009B2599"/>
    <w:rsid w:val="009B283D"/>
    <w:rsid w:val="009B31EB"/>
    <w:rsid w:val="009B47C9"/>
    <w:rsid w:val="009B49E5"/>
    <w:rsid w:val="009B7827"/>
    <w:rsid w:val="009C1220"/>
    <w:rsid w:val="009C14F6"/>
    <w:rsid w:val="009C38FA"/>
    <w:rsid w:val="009C3A7F"/>
    <w:rsid w:val="009C4BE0"/>
    <w:rsid w:val="009C56BB"/>
    <w:rsid w:val="009C7E1B"/>
    <w:rsid w:val="009D09A1"/>
    <w:rsid w:val="009D0E37"/>
    <w:rsid w:val="009D18FE"/>
    <w:rsid w:val="009D1921"/>
    <w:rsid w:val="009D1AD9"/>
    <w:rsid w:val="009D301C"/>
    <w:rsid w:val="009D38C5"/>
    <w:rsid w:val="009D4240"/>
    <w:rsid w:val="009D5DC6"/>
    <w:rsid w:val="009D603D"/>
    <w:rsid w:val="009D6AA2"/>
    <w:rsid w:val="009D6EB0"/>
    <w:rsid w:val="009D7D28"/>
    <w:rsid w:val="009E21DF"/>
    <w:rsid w:val="009E2FF7"/>
    <w:rsid w:val="009E3816"/>
    <w:rsid w:val="009E4817"/>
    <w:rsid w:val="009E5313"/>
    <w:rsid w:val="009E6520"/>
    <w:rsid w:val="009E686E"/>
    <w:rsid w:val="009E6D01"/>
    <w:rsid w:val="009E7112"/>
    <w:rsid w:val="009E7433"/>
    <w:rsid w:val="009E777C"/>
    <w:rsid w:val="009F03A8"/>
    <w:rsid w:val="009F278D"/>
    <w:rsid w:val="009F2AEF"/>
    <w:rsid w:val="009F421A"/>
    <w:rsid w:val="009F43CA"/>
    <w:rsid w:val="009F4916"/>
    <w:rsid w:val="009F497C"/>
    <w:rsid w:val="009F54F4"/>
    <w:rsid w:val="009F5D88"/>
    <w:rsid w:val="009F656C"/>
    <w:rsid w:val="009F6EC7"/>
    <w:rsid w:val="009F72F3"/>
    <w:rsid w:val="009F7C2E"/>
    <w:rsid w:val="009F7F19"/>
    <w:rsid w:val="00A03AFD"/>
    <w:rsid w:val="00A03DB2"/>
    <w:rsid w:val="00A04AB9"/>
    <w:rsid w:val="00A04DE9"/>
    <w:rsid w:val="00A057B8"/>
    <w:rsid w:val="00A06906"/>
    <w:rsid w:val="00A06999"/>
    <w:rsid w:val="00A07D7B"/>
    <w:rsid w:val="00A1006D"/>
    <w:rsid w:val="00A1023C"/>
    <w:rsid w:val="00A11395"/>
    <w:rsid w:val="00A11AB9"/>
    <w:rsid w:val="00A124C6"/>
    <w:rsid w:val="00A12B54"/>
    <w:rsid w:val="00A132C9"/>
    <w:rsid w:val="00A134D1"/>
    <w:rsid w:val="00A13945"/>
    <w:rsid w:val="00A13AE4"/>
    <w:rsid w:val="00A13CFD"/>
    <w:rsid w:val="00A14F6E"/>
    <w:rsid w:val="00A20246"/>
    <w:rsid w:val="00A20274"/>
    <w:rsid w:val="00A2073C"/>
    <w:rsid w:val="00A2085D"/>
    <w:rsid w:val="00A20FC0"/>
    <w:rsid w:val="00A21328"/>
    <w:rsid w:val="00A21D96"/>
    <w:rsid w:val="00A22A2E"/>
    <w:rsid w:val="00A23B31"/>
    <w:rsid w:val="00A247FE"/>
    <w:rsid w:val="00A24C32"/>
    <w:rsid w:val="00A25842"/>
    <w:rsid w:val="00A26D9E"/>
    <w:rsid w:val="00A26E40"/>
    <w:rsid w:val="00A27645"/>
    <w:rsid w:val="00A27BBE"/>
    <w:rsid w:val="00A30AD6"/>
    <w:rsid w:val="00A30CDD"/>
    <w:rsid w:val="00A31C65"/>
    <w:rsid w:val="00A322CC"/>
    <w:rsid w:val="00A32573"/>
    <w:rsid w:val="00A336E5"/>
    <w:rsid w:val="00A33CCC"/>
    <w:rsid w:val="00A34B30"/>
    <w:rsid w:val="00A351FC"/>
    <w:rsid w:val="00A35350"/>
    <w:rsid w:val="00A35B02"/>
    <w:rsid w:val="00A37B89"/>
    <w:rsid w:val="00A40374"/>
    <w:rsid w:val="00A410D9"/>
    <w:rsid w:val="00A41566"/>
    <w:rsid w:val="00A416E7"/>
    <w:rsid w:val="00A4379D"/>
    <w:rsid w:val="00A43BB2"/>
    <w:rsid w:val="00A440A6"/>
    <w:rsid w:val="00A457FE"/>
    <w:rsid w:val="00A45D13"/>
    <w:rsid w:val="00A46013"/>
    <w:rsid w:val="00A4711D"/>
    <w:rsid w:val="00A47892"/>
    <w:rsid w:val="00A47901"/>
    <w:rsid w:val="00A47D2B"/>
    <w:rsid w:val="00A47D9E"/>
    <w:rsid w:val="00A521EA"/>
    <w:rsid w:val="00A536BF"/>
    <w:rsid w:val="00A53DF0"/>
    <w:rsid w:val="00A541F4"/>
    <w:rsid w:val="00A5477A"/>
    <w:rsid w:val="00A54E4B"/>
    <w:rsid w:val="00A5557F"/>
    <w:rsid w:val="00A5597F"/>
    <w:rsid w:val="00A55A07"/>
    <w:rsid w:val="00A56F0F"/>
    <w:rsid w:val="00A6034E"/>
    <w:rsid w:val="00A60722"/>
    <w:rsid w:val="00A62C79"/>
    <w:rsid w:val="00A635DA"/>
    <w:rsid w:val="00A6388C"/>
    <w:rsid w:val="00A64156"/>
    <w:rsid w:val="00A642AE"/>
    <w:rsid w:val="00A6497C"/>
    <w:rsid w:val="00A64BB9"/>
    <w:rsid w:val="00A65294"/>
    <w:rsid w:val="00A67962"/>
    <w:rsid w:val="00A71117"/>
    <w:rsid w:val="00A71CB9"/>
    <w:rsid w:val="00A71E29"/>
    <w:rsid w:val="00A7225C"/>
    <w:rsid w:val="00A725CA"/>
    <w:rsid w:val="00A72EF6"/>
    <w:rsid w:val="00A7312E"/>
    <w:rsid w:val="00A73A84"/>
    <w:rsid w:val="00A73F9B"/>
    <w:rsid w:val="00A74889"/>
    <w:rsid w:val="00A74F73"/>
    <w:rsid w:val="00A755FD"/>
    <w:rsid w:val="00A76EB5"/>
    <w:rsid w:val="00A771D4"/>
    <w:rsid w:val="00A778AD"/>
    <w:rsid w:val="00A77AB3"/>
    <w:rsid w:val="00A80081"/>
    <w:rsid w:val="00A805B1"/>
    <w:rsid w:val="00A818FB"/>
    <w:rsid w:val="00A81B71"/>
    <w:rsid w:val="00A82B79"/>
    <w:rsid w:val="00A83AF3"/>
    <w:rsid w:val="00A83C9C"/>
    <w:rsid w:val="00A845F9"/>
    <w:rsid w:val="00A84E59"/>
    <w:rsid w:val="00A85D23"/>
    <w:rsid w:val="00A8620A"/>
    <w:rsid w:val="00A87777"/>
    <w:rsid w:val="00A904E3"/>
    <w:rsid w:val="00A90DDD"/>
    <w:rsid w:val="00A91BDA"/>
    <w:rsid w:val="00A924EE"/>
    <w:rsid w:val="00A92B75"/>
    <w:rsid w:val="00A93095"/>
    <w:rsid w:val="00A9361E"/>
    <w:rsid w:val="00A93DAB"/>
    <w:rsid w:val="00A94B7F"/>
    <w:rsid w:val="00A94D54"/>
    <w:rsid w:val="00A95F78"/>
    <w:rsid w:val="00A96014"/>
    <w:rsid w:val="00A96D6B"/>
    <w:rsid w:val="00A974B7"/>
    <w:rsid w:val="00AA0F18"/>
    <w:rsid w:val="00AA1625"/>
    <w:rsid w:val="00AA1BD3"/>
    <w:rsid w:val="00AA2493"/>
    <w:rsid w:val="00AA2797"/>
    <w:rsid w:val="00AA4681"/>
    <w:rsid w:val="00AA4AFB"/>
    <w:rsid w:val="00AA5273"/>
    <w:rsid w:val="00AA5839"/>
    <w:rsid w:val="00AA594F"/>
    <w:rsid w:val="00AA5B29"/>
    <w:rsid w:val="00AA5FB2"/>
    <w:rsid w:val="00AA6A62"/>
    <w:rsid w:val="00AB0059"/>
    <w:rsid w:val="00AB0240"/>
    <w:rsid w:val="00AB05B9"/>
    <w:rsid w:val="00AB0669"/>
    <w:rsid w:val="00AB31FD"/>
    <w:rsid w:val="00AB4003"/>
    <w:rsid w:val="00AB48D1"/>
    <w:rsid w:val="00AB49A4"/>
    <w:rsid w:val="00AB5164"/>
    <w:rsid w:val="00AB6188"/>
    <w:rsid w:val="00AB632A"/>
    <w:rsid w:val="00AB6C6A"/>
    <w:rsid w:val="00AB79BB"/>
    <w:rsid w:val="00AB7DCB"/>
    <w:rsid w:val="00AC0290"/>
    <w:rsid w:val="00AC107D"/>
    <w:rsid w:val="00AC19F1"/>
    <w:rsid w:val="00AC237B"/>
    <w:rsid w:val="00AC36CE"/>
    <w:rsid w:val="00AC3B26"/>
    <w:rsid w:val="00AC4551"/>
    <w:rsid w:val="00AC48DD"/>
    <w:rsid w:val="00AC62C8"/>
    <w:rsid w:val="00AC7D6B"/>
    <w:rsid w:val="00AD06F1"/>
    <w:rsid w:val="00AD092B"/>
    <w:rsid w:val="00AD0E35"/>
    <w:rsid w:val="00AD11FF"/>
    <w:rsid w:val="00AD185E"/>
    <w:rsid w:val="00AD203F"/>
    <w:rsid w:val="00AD2F1B"/>
    <w:rsid w:val="00AD54F7"/>
    <w:rsid w:val="00AD5DF7"/>
    <w:rsid w:val="00AD6931"/>
    <w:rsid w:val="00AE2106"/>
    <w:rsid w:val="00AE2E14"/>
    <w:rsid w:val="00AE5C43"/>
    <w:rsid w:val="00AE5D90"/>
    <w:rsid w:val="00AE67E3"/>
    <w:rsid w:val="00AF00F3"/>
    <w:rsid w:val="00AF086F"/>
    <w:rsid w:val="00AF3C7C"/>
    <w:rsid w:val="00AF400D"/>
    <w:rsid w:val="00AF4048"/>
    <w:rsid w:val="00AF496D"/>
    <w:rsid w:val="00AF549C"/>
    <w:rsid w:val="00AF62A7"/>
    <w:rsid w:val="00AF6A4B"/>
    <w:rsid w:val="00AF74F4"/>
    <w:rsid w:val="00B00D2F"/>
    <w:rsid w:val="00B01A22"/>
    <w:rsid w:val="00B01DFF"/>
    <w:rsid w:val="00B01EE8"/>
    <w:rsid w:val="00B0340C"/>
    <w:rsid w:val="00B03647"/>
    <w:rsid w:val="00B03AE9"/>
    <w:rsid w:val="00B05D1D"/>
    <w:rsid w:val="00B05D8C"/>
    <w:rsid w:val="00B06E24"/>
    <w:rsid w:val="00B06E8F"/>
    <w:rsid w:val="00B06EED"/>
    <w:rsid w:val="00B07214"/>
    <w:rsid w:val="00B0725E"/>
    <w:rsid w:val="00B07368"/>
    <w:rsid w:val="00B07A18"/>
    <w:rsid w:val="00B103DF"/>
    <w:rsid w:val="00B10851"/>
    <w:rsid w:val="00B113E8"/>
    <w:rsid w:val="00B1279D"/>
    <w:rsid w:val="00B14D54"/>
    <w:rsid w:val="00B15271"/>
    <w:rsid w:val="00B1534C"/>
    <w:rsid w:val="00B1597D"/>
    <w:rsid w:val="00B159BF"/>
    <w:rsid w:val="00B15B20"/>
    <w:rsid w:val="00B15CDB"/>
    <w:rsid w:val="00B17BE2"/>
    <w:rsid w:val="00B213AD"/>
    <w:rsid w:val="00B22441"/>
    <w:rsid w:val="00B23549"/>
    <w:rsid w:val="00B238BC"/>
    <w:rsid w:val="00B238D4"/>
    <w:rsid w:val="00B23AAF"/>
    <w:rsid w:val="00B23FB1"/>
    <w:rsid w:val="00B24634"/>
    <w:rsid w:val="00B27654"/>
    <w:rsid w:val="00B27B28"/>
    <w:rsid w:val="00B30C47"/>
    <w:rsid w:val="00B30E2E"/>
    <w:rsid w:val="00B317F0"/>
    <w:rsid w:val="00B3328B"/>
    <w:rsid w:val="00B34D57"/>
    <w:rsid w:val="00B34F10"/>
    <w:rsid w:val="00B34F4F"/>
    <w:rsid w:val="00B3598C"/>
    <w:rsid w:val="00B37BDD"/>
    <w:rsid w:val="00B4115A"/>
    <w:rsid w:val="00B42179"/>
    <w:rsid w:val="00B42A2B"/>
    <w:rsid w:val="00B43027"/>
    <w:rsid w:val="00B43A73"/>
    <w:rsid w:val="00B441A4"/>
    <w:rsid w:val="00B448BE"/>
    <w:rsid w:val="00B463E6"/>
    <w:rsid w:val="00B466EE"/>
    <w:rsid w:val="00B471B5"/>
    <w:rsid w:val="00B47E57"/>
    <w:rsid w:val="00B5048C"/>
    <w:rsid w:val="00B5154A"/>
    <w:rsid w:val="00B51885"/>
    <w:rsid w:val="00B51C8C"/>
    <w:rsid w:val="00B53A18"/>
    <w:rsid w:val="00B53D4F"/>
    <w:rsid w:val="00B549DB"/>
    <w:rsid w:val="00B54A23"/>
    <w:rsid w:val="00B550A1"/>
    <w:rsid w:val="00B56A49"/>
    <w:rsid w:val="00B57016"/>
    <w:rsid w:val="00B60806"/>
    <w:rsid w:val="00B60BF3"/>
    <w:rsid w:val="00B60C60"/>
    <w:rsid w:val="00B6152E"/>
    <w:rsid w:val="00B61E57"/>
    <w:rsid w:val="00B62612"/>
    <w:rsid w:val="00B633E5"/>
    <w:rsid w:val="00B6368A"/>
    <w:rsid w:val="00B63A4C"/>
    <w:rsid w:val="00B63D81"/>
    <w:rsid w:val="00B6734B"/>
    <w:rsid w:val="00B702EA"/>
    <w:rsid w:val="00B706EA"/>
    <w:rsid w:val="00B71CF0"/>
    <w:rsid w:val="00B75C51"/>
    <w:rsid w:val="00B75C62"/>
    <w:rsid w:val="00B80263"/>
    <w:rsid w:val="00B802FC"/>
    <w:rsid w:val="00B8132D"/>
    <w:rsid w:val="00B8172B"/>
    <w:rsid w:val="00B81806"/>
    <w:rsid w:val="00B83265"/>
    <w:rsid w:val="00B83567"/>
    <w:rsid w:val="00B83725"/>
    <w:rsid w:val="00B844A9"/>
    <w:rsid w:val="00B84F4E"/>
    <w:rsid w:val="00B85725"/>
    <w:rsid w:val="00B859E4"/>
    <w:rsid w:val="00B85A15"/>
    <w:rsid w:val="00B85BD7"/>
    <w:rsid w:val="00B85F8D"/>
    <w:rsid w:val="00B8663F"/>
    <w:rsid w:val="00B86D88"/>
    <w:rsid w:val="00B87AD5"/>
    <w:rsid w:val="00B902CA"/>
    <w:rsid w:val="00B903FA"/>
    <w:rsid w:val="00B907BC"/>
    <w:rsid w:val="00B92559"/>
    <w:rsid w:val="00B92738"/>
    <w:rsid w:val="00B92D5D"/>
    <w:rsid w:val="00B93957"/>
    <w:rsid w:val="00B93E60"/>
    <w:rsid w:val="00B94207"/>
    <w:rsid w:val="00B94511"/>
    <w:rsid w:val="00B94816"/>
    <w:rsid w:val="00B94849"/>
    <w:rsid w:val="00B94FDC"/>
    <w:rsid w:val="00B96205"/>
    <w:rsid w:val="00B966BF"/>
    <w:rsid w:val="00B977D1"/>
    <w:rsid w:val="00B97C95"/>
    <w:rsid w:val="00BA0CC1"/>
    <w:rsid w:val="00BA2033"/>
    <w:rsid w:val="00BA310A"/>
    <w:rsid w:val="00BA4548"/>
    <w:rsid w:val="00BA5FD0"/>
    <w:rsid w:val="00BA76EE"/>
    <w:rsid w:val="00BB00A4"/>
    <w:rsid w:val="00BB0131"/>
    <w:rsid w:val="00BB04B2"/>
    <w:rsid w:val="00BB089F"/>
    <w:rsid w:val="00BB43E0"/>
    <w:rsid w:val="00BB5480"/>
    <w:rsid w:val="00BB5543"/>
    <w:rsid w:val="00BB6259"/>
    <w:rsid w:val="00BB6EB8"/>
    <w:rsid w:val="00BB6FA3"/>
    <w:rsid w:val="00BB706C"/>
    <w:rsid w:val="00BB7C74"/>
    <w:rsid w:val="00BC06DC"/>
    <w:rsid w:val="00BC0BCD"/>
    <w:rsid w:val="00BC0EF5"/>
    <w:rsid w:val="00BC1483"/>
    <w:rsid w:val="00BC20CF"/>
    <w:rsid w:val="00BC29A4"/>
    <w:rsid w:val="00BC2EF6"/>
    <w:rsid w:val="00BC3084"/>
    <w:rsid w:val="00BC4E87"/>
    <w:rsid w:val="00BC5A1F"/>
    <w:rsid w:val="00BC6F04"/>
    <w:rsid w:val="00BD0D57"/>
    <w:rsid w:val="00BD2535"/>
    <w:rsid w:val="00BD2596"/>
    <w:rsid w:val="00BD2636"/>
    <w:rsid w:val="00BD2ABE"/>
    <w:rsid w:val="00BD2BD9"/>
    <w:rsid w:val="00BD36A7"/>
    <w:rsid w:val="00BD3A11"/>
    <w:rsid w:val="00BD3DE2"/>
    <w:rsid w:val="00BD498D"/>
    <w:rsid w:val="00BD6F49"/>
    <w:rsid w:val="00BD7BA0"/>
    <w:rsid w:val="00BD7F81"/>
    <w:rsid w:val="00BE019E"/>
    <w:rsid w:val="00BE0644"/>
    <w:rsid w:val="00BE0CFB"/>
    <w:rsid w:val="00BE3A34"/>
    <w:rsid w:val="00BE3BD2"/>
    <w:rsid w:val="00BE425B"/>
    <w:rsid w:val="00BE4A9C"/>
    <w:rsid w:val="00BE56DB"/>
    <w:rsid w:val="00BE5C10"/>
    <w:rsid w:val="00BE5E7E"/>
    <w:rsid w:val="00BE6455"/>
    <w:rsid w:val="00BF0414"/>
    <w:rsid w:val="00BF1C5A"/>
    <w:rsid w:val="00BF2C7E"/>
    <w:rsid w:val="00BF360C"/>
    <w:rsid w:val="00BF3CEC"/>
    <w:rsid w:val="00BF3F72"/>
    <w:rsid w:val="00BF4019"/>
    <w:rsid w:val="00BF50D6"/>
    <w:rsid w:val="00BF527C"/>
    <w:rsid w:val="00BF54FE"/>
    <w:rsid w:val="00BF6B69"/>
    <w:rsid w:val="00BF72C5"/>
    <w:rsid w:val="00BF7741"/>
    <w:rsid w:val="00BF7E23"/>
    <w:rsid w:val="00C00F0F"/>
    <w:rsid w:val="00C011BA"/>
    <w:rsid w:val="00C02F31"/>
    <w:rsid w:val="00C0396D"/>
    <w:rsid w:val="00C03EDE"/>
    <w:rsid w:val="00C0457F"/>
    <w:rsid w:val="00C055E7"/>
    <w:rsid w:val="00C05E4E"/>
    <w:rsid w:val="00C10447"/>
    <w:rsid w:val="00C11533"/>
    <w:rsid w:val="00C117B2"/>
    <w:rsid w:val="00C12882"/>
    <w:rsid w:val="00C1378C"/>
    <w:rsid w:val="00C13BE3"/>
    <w:rsid w:val="00C1481F"/>
    <w:rsid w:val="00C14F75"/>
    <w:rsid w:val="00C15634"/>
    <w:rsid w:val="00C15E9B"/>
    <w:rsid w:val="00C16341"/>
    <w:rsid w:val="00C163CF"/>
    <w:rsid w:val="00C16A4C"/>
    <w:rsid w:val="00C17C48"/>
    <w:rsid w:val="00C17D88"/>
    <w:rsid w:val="00C2239D"/>
    <w:rsid w:val="00C23294"/>
    <w:rsid w:val="00C23E2F"/>
    <w:rsid w:val="00C24AAE"/>
    <w:rsid w:val="00C25567"/>
    <w:rsid w:val="00C25F3A"/>
    <w:rsid w:val="00C264E8"/>
    <w:rsid w:val="00C270E4"/>
    <w:rsid w:val="00C27C41"/>
    <w:rsid w:val="00C27C54"/>
    <w:rsid w:val="00C27FEF"/>
    <w:rsid w:val="00C3087A"/>
    <w:rsid w:val="00C325D0"/>
    <w:rsid w:val="00C3273A"/>
    <w:rsid w:val="00C32A90"/>
    <w:rsid w:val="00C32FF5"/>
    <w:rsid w:val="00C33D47"/>
    <w:rsid w:val="00C343D4"/>
    <w:rsid w:val="00C34F2C"/>
    <w:rsid w:val="00C355EC"/>
    <w:rsid w:val="00C35E5D"/>
    <w:rsid w:val="00C365C7"/>
    <w:rsid w:val="00C3693C"/>
    <w:rsid w:val="00C374A5"/>
    <w:rsid w:val="00C37A1C"/>
    <w:rsid w:val="00C4012E"/>
    <w:rsid w:val="00C4057A"/>
    <w:rsid w:val="00C40BA8"/>
    <w:rsid w:val="00C41285"/>
    <w:rsid w:val="00C41D3D"/>
    <w:rsid w:val="00C42701"/>
    <w:rsid w:val="00C43200"/>
    <w:rsid w:val="00C43794"/>
    <w:rsid w:val="00C44CA0"/>
    <w:rsid w:val="00C45A08"/>
    <w:rsid w:val="00C46587"/>
    <w:rsid w:val="00C51C1A"/>
    <w:rsid w:val="00C52957"/>
    <w:rsid w:val="00C52CDC"/>
    <w:rsid w:val="00C5374C"/>
    <w:rsid w:val="00C54864"/>
    <w:rsid w:val="00C55024"/>
    <w:rsid w:val="00C55199"/>
    <w:rsid w:val="00C55A80"/>
    <w:rsid w:val="00C55C01"/>
    <w:rsid w:val="00C56351"/>
    <w:rsid w:val="00C57002"/>
    <w:rsid w:val="00C57DA3"/>
    <w:rsid w:val="00C604C9"/>
    <w:rsid w:val="00C60901"/>
    <w:rsid w:val="00C64288"/>
    <w:rsid w:val="00C6461C"/>
    <w:rsid w:val="00C64B22"/>
    <w:rsid w:val="00C65211"/>
    <w:rsid w:val="00C6697A"/>
    <w:rsid w:val="00C67026"/>
    <w:rsid w:val="00C70AD6"/>
    <w:rsid w:val="00C71994"/>
    <w:rsid w:val="00C71F90"/>
    <w:rsid w:val="00C729CA"/>
    <w:rsid w:val="00C72CFF"/>
    <w:rsid w:val="00C73765"/>
    <w:rsid w:val="00C745BC"/>
    <w:rsid w:val="00C74F3B"/>
    <w:rsid w:val="00C759A4"/>
    <w:rsid w:val="00C75BD5"/>
    <w:rsid w:val="00C75EA3"/>
    <w:rsid w:val="00C76100"/>
    <w:rsid w:val="00C762B8"/>
    <w:rsid w:val="00C81365"/>
    <w:rsid w:val="00C82624"/>
    <w:rsid w:val="00C82BCA"/>
    <w:rsid w:val="00C83630"/>
    <w:rsid w:val="00C83895"/>
    <w:rsid w:val="00C85660"/>
    <w:rsid w:val="00C8699C"/>
    <w:rsid w:val="00C869CC"/>
    <w:rsid w:val="00C86BC9"/>
    <w:rsid w:val="00C870D2"/>
    <w:rsid w:val="00C873AB"/>
    <w:rsid w:val="00C87F8F"/>
    <w:rsid w:val="00C9085A"/>
    <w:rsid w:val="00C90FE9"/>
    <w:rsid w:val="00C930A1"/>
    <w:rsid w:val="00C934CD"/>
    <w:rsid w:val="00C93781"/>
    <w:rsid w:val="00C93D5F"/>
    <w:rsid w:val="00C93D96"/>
    <w:rsid w:val="00C95465"/>
    <w:rsid w:val="00C96598"/>
    <w:rsid w:val="00C97531"/>
    <w:rsid w:val="00C97E81"/>
    <w:rsid w:val="00CA01BA"/>
    <w:rsid w:val="00CA09D0"/>
    <w:rsid w:val="00CA1659"/>
    <w:rsid w:val="00CA1661"/>
    <w:rsid w:val="00CA20FA"/>
    <w:rsid w:val="00CA2D0E"/>
    <w:rsid w:val="00CA2FE1"/>
    <w:rsid w:val="00CA32FB"/>
    <w:rsid w:val="00CA4025"/>
    <w:rsid w:val="00CA4047"/>
    <w:rsid w:val="00CA4A86"/>
    <w:rsid w:val="00CA52A4"/>
    <w:rsid w:val="00CA5E10"/>
    <w:rsid w:val="00CA6613"/>
    <w:rsid w:val="00CA6DD2"/>
    <w:rsid w:val="00CA6EE6"/>
    <w:rsid w:val="00CA6FC7"/>
    <w:rsid w:val="00CA70AB"/>
    <w:rsid w:val="00CB0409"/>
    <w:rsid w:val="00CB0447"/>
    <w:rsid w:val="00CB1BA7"/>
    <w:rsid w:val="00CB1FCF"/>
    <w:rsid w:val="00CB470D"/>
    <w:rsid w:val="00CB4BD1"/>
    <w:rsid w:val="00CB4D2D"/>
    <w:rsid w:val="00CB4EC3"/>
    <w:rsid w:val="00CB59DB"/>
    <w:rsid w:val="00CB6037"/>
    <w:rsid w:val="00CB669F"/>
    <w:rsid w:val="00CB6818"/>
    <w:rsid w:val="00CB72AD"/>
    <w:rsid w:val="00CB744D"/>
    <w:rsid w:val="00CB7C16"/>
    <w:rsid w:val="00CC00FF"/>
    <w:rsid w:val="00CC0C3D"/>
    <w:rsid w:val="00CC0C5F"/>
    <w:rsid w:val="00CC0D3B"/>
    <w:rsid w:val="00CC13AF"/>
    <w:rsid w:val="00CC19D2"/>
    <w:rsid w:val="00CC5CBD"/>
    <w:rsid w:val="00CC6B5A"/>
    <w:rsid w:val="00CC76C9"/>
    <w:rsid w:val="00CC7B42"/>
    <w:rsid w:val="00CC7F5D"/>
    <w:rsid w:val="00CD06A7"/>
    <w:rsid w:val="00CD09FD"/>
    <w:rsid w:val="00CD0B7A"/>
    <w:rsid w:val="00CD1576"/>
    <w:rsid w:val="00CD1863"/>
    <w:rsid w:val="00CD2231"/>
    <w:rsid w:val="00CD2515"/>
    <w:rsid w:val="00CD30E3"/>
    <w:rsid w:val="00CD3148"/>
    <w:rsid w:val="00CD3253"/>
    <w:rsid w:val="00CD3E4D"/>
    <w:rsid w:val="00CD53EC"/>
    <w:rsid w:val="00CD66AA"/>
    <w:rsid w:val="00CD6C45"/>
    <w:rsid w:val="00CD7763"/>
    <w:rsid w:val="00CE0330"/>
    <w:rsid w:val="00CE0639"/>
    <w:rsid w:val="00CE08AA"/>
    <w:rsid w:val="00CE091B"/>
    <w:rsid w:val="00CE3543"/>
    <w:rsid w:val="00CE433F"/>
    <w:rsid w:val="00CE4353"/>
    <w:rsid w:val="00CE464F"/>
    <w:rsid w:val="00CE4831"/>
    <w:rsid w:val="00CE5DEE"/>
    <w:rsid w:val="00CE68E1"/>
    <w:rsid w:val="00CE6A27"/>
    <w:rsid w:val="00CE6E09"/>
    <w:rsid w:val="00CF16F9"/>
    <w:rsid w:val="00CF1CBA"/>
    <w:rsid w:val="00CF33E4"/>
    <w:rsid w:val="00CF34DD"/>
    <w:rsid w:val="00CF3C7C"/>
    <w:rsid w:val="00CF3EFE"/>
    <w:rsid w:val="00CF548E"/>
    <w:rsid w:val="00CF5C4A"/>
    <w:rsid w:val="00CF6EAF"/>
    <w:rsid w:val="00CF7C33"/>
    <w:rsid w:val="00D008E1"/>
    <w:rsid w:val="00D01810"/>
    <w:rsid w:val="00D0181C"/>
    <w:rsid w:val="00D01B18"/>
    <w:rsid w:val="00D025E3"/>
    <w:rsid w:val="00D029BB"/>
    <w:rsid w:val="00D02E32"/>
    <w:rsid w:val="00D02F88"/>
    <w:rsid w:val="00D043F0"/>
    <w:rsid w:val="00D05A5F"/>
    <w:rsid w:val="00D06697"/>
    <w:rsid w:val="00D1085B"/>
    <w:rsid w:val="00D119EE"/>
    <w:rsid w:val="00D12C3F"/>
    <w:rsid w:val="00D1361B"/>
    <w:rsid w:val="00D13FA8"/>
    <w:rsid w:val="00D1431E"/>
    <w:rsid w:val="00D14E07"/>
    <w:rsid w:val="00D14EEF"/>
    <w:rsid w:val="00D15DFF"/>
    <w:rsid w:val="00D15E35"/>
    <w:rsid w:val="00D176AE"/>
    <w:rsid w:val="00D17C24"/>
    <w:rsid w:val="00D17D55"/>
    <w:rsid w:val="00D20861"/>
    <w:rsid w:val="00D21018"/>
    <w:rsid w:val="00D21D6E"/>
    <w:rsid w:val="00D2227E"/>
    <w:rsid w:val="00D23702"/>
    <w:rsid w:val="00D2387E"/>
    <w:rsid w:val="00D24B44"/>
    <w:rsid w:val="00D25870"/>
    <w:rsid w:val="00D2712A"/>
    <w:rsid w:val="00D2772B"/>
    <w:rsid w:val="00D27A26"/>
    <w:rsid w:val="00D30A49"/>
    <w:rsid w:val="00D30A96"/>
    <w:rsid w:val="00D31399"/>
    <w:rsid w:val="00D329A4"/>
    <w:rsid w:val="00D32B33"/>
    <w:rsid w:val="00D32FF9"/>
    <w:rsid w:val="00D33554"/>
    <w:rsid w:val="00D337D8"/>
    <w:rsid w:val="00D337DC"/>
    <w:rsid w:val="00D339EA"/>
    <w:rsid w:val="00D35153"/>
    <w:rsid w:val="00D35326"/>
    <w:rsid w:val="00D357E4"/>
    <w:rsid w:val="00D405BC"/>
    <w:rsid w:val="00D40AE9"/>
    <w:rsid w:val="00D41360"/>
    <w:rsid w:val="00D420A3"/>
    <w:rsid w:val="00D422CC"/>
    <w:rsid w:val="00D426F5"/>
    <w:rsid w:val="00D42D25"/>
    <w:rsid w:val="00D433EA"/>
    <w:rsid w:val="00D43642"/>
    <w:rsid w:val="00D4380A"/>
    <w:rsid w:val="00D44980"/>
    <w:rsid w:val="00D44D72"/>
    <w:rsid w:val="00D459A6"/>
    <w:rsid w:val="00D45E2F"/>
    <w:rsid w:val="00D46BF7"/>
    <w:rsid w:val="00D46F0B"/>
    <w:rsid w:val="00D4728D"/>
    <w:rsid w:val="00D4740C"/>
    <w:rsid w:val="00D4774F"/>
    <w:rsid w:val="00D50B1C"/>
    <w:rsid w:val="00D50CD9"/>
    <w:rsid w:val="00D50EFE"/>
    <w:rsid w:val="00D51B26"/>
    <w:rsid w:val="00D51DC6"/>
    <w:rsid w:val="00D52FB1"/>
    <w:rsid w:val="00D53A27"/>
    <w:rsid w:val="00D54503"/>
    <w:rsid w:val="00D545B8"/>
    <w:rsid w:val="00D546E2"/>
    <w:rsid w:val="00D552B6"/>
    <w:rsid w:val="00D55333"/>
    <w:rsid w:val="00D575C6"/>
    <w:rsid w:val="00D57BE4"/>
    <w:rsid w:val="00D60AD8"/>
    <w:rsid w:val="00D62609"/>
    <w:rsid w:val="00D62E58"/>
    <w:rsid w:val="00D6334D"/>
    <w:rsid w:val="00D633A6"/>
    <w:rsid w:val="00D63C11"/>
    <w:rsid w:val="00D64D24"/>
    <w:rsid w:val="00D660E7"/>
    <w:rsid w:val="00D669BC"/>
    <w:rsid w:val="00D66B8C"/>
    <w:rsid w:val="00D67346"/>
    <w:rsid w:val="00D6796D"/>
    <w:rsid w:val="00D67A1A"/>
    <w:rsid w:val="00D67AE4"/>
    <w:rsid w:val="00D702B2"/>
    <w:rsid w:val="00D702DC"/>
    <w:rsid w:val="00D70EF7"/>
    <w:rsid w:val="00D7168A"/>
    <w:rsid w:val="00D768AF"/>
    <w:rsid w:val="00D77034"/>
    <w:rsid w:val="00D80379"/>
    <w:rsid w:val="00D81386"/>
    <w:rsid w:val="00D81573"/>
    <w:rsid w:val="00D843F5"/>
    <w:rsid w:val="00D85AAF"/>
    <w:rsid w:val="00D92862"/>
    <w:rsid w:val="00D92C61"/>
    <w:rsid w:val="00D933BB"/>
    <w:rsid w:val="00D9446B"/>
    <w:rsid w:val="00D9510A"/>
    <w:rsid w:val="00D9560B"/>
    <w:rsid w:val="00D95EDD"/>
    <w:rsid w:val="00D96541"/>
    <w:rsid w:val="00D96D64"/>
    <w:rsid w:val="00D96D6B"/>
    <w:rsid w:val="00D97078"/>
    <w:rsid w:val="00D971F2"/>
    <w:rsid w:val="00D97493"/>
    <w:rsid w:val="00D975D9"/>
    <w:rsid w:val="00D978C5"/>
    <w:rsid w:val="00DA02DB"/>
    <w:rsid w:val="00DA0558"/>
    <w:rsid w:val="00DA0FC8"/>
    <w:rsid w:val="00DA16F6"/>
    <w:rsid w:val="00DA19A6"/>
    <w:rsid w:val="00DA1CD7"/>
    <w:rsid w:val="00DA1E23"/>
    <w:rsid w:val="00DA1F48"/>
    <w:rsid w:val="00DA2253"/>
    <w:rsid w:val="00DA2F66"/>
    <w:rsid w:val="00DA48AB"/>
    <w:rsid w:val="00DA6620"/>
    <w:rsid w:val="00DA6B86"/>
    <w:rsid w:val="00DA7674"/>
    <w:rsid w:val="00DB009B"/>
    <w:rsid w:val="00DB03B2"/>
    <w:rsid w:val="00DB08EA"/>
    <w:rsid w:val="00DB151C"/>
    <w:rsid w:val="00DB1CB7"/>
    <w:rsid w:val="00DB1D33"/>
    <w:rsid w:val="00DB320E"/>
    <w:rsid w:val="00DB3950"/>
    <w:rsid w:val="00DB3B27"/>
    <w:rsid w:val="00DB4096"/>
    <w:rsid w:val="00DB4A8B"/>
    <w:rsid w:val="00DB698A"/>
    <w:rsid w:val="00DB6A07"/>
    <w:rsid w:val="00DB71DE"/>
    <w:rsid w:val="00DB7227"/>
    <w:rsid w:val="00DB7246"/>
    <w:rsid w:val="00DC012A"/>
    <w:rsid w:val="00DC0B7F"/>
    <w:rsid w:val="00DC0B96"/>
    <w:rsid w:val="00DC2650"/>
    <w:rsid w:val="00DC320E"/>
    <w:rsid w:val="00DC3766"/>
    <w:rsid w:val="00DC3A8C"/>
    <w:rsid w:val="00DC3A99"/>
    <w:rsid w:val="00DC55BF"/>
    <w:rsid w:val="00DC64DF"/>
    <w:rsid w:val="00DC6D49"/>
    <w:rsid w:val="00DC70DD"/>
    <w:rsid w:val="00DD002D"/>
    <w:rsid w:val="00DD0FD6"/>
    <w:rsid w:val="00DD3836"/>
    <w:rsid w:val="00DD3B00"/>
    <w:rsid w:val="00DD4E4D"/>
    <w:rsid w:val="00DD6771"/>
    <w:rsid w:val="00DD6A86"/>
    <w:rsid w:val="00DD6AA9"/>
    <w:rsid w:val="00DD6D67"/>
    <w:rsid w:val="00DD75F2"/>
    <w:rsid w:val="00DD7A85"/>
    <w:rsid w:val="00DD7FE9"/>
    <w:rsid w:val="00DE0172"/>
    <w:rsid w:val="00DE0B17"/>
    <w:rsid w:val="00DE1A8E"/>
    <w:rsid w:val="00DE2500"/>
    <w:rsid w:val="00DE26B6"/>
    <w:rsid w:val="00DE28F4"/>
    <w:rsid w:val="00DE293F"/>
    <w:rsid w:val="00DE2D73"/>
    <w:rsid w:val="00DE2DC0"/>
    <w:rsid w:val="00DE303A"/>
    <w:rsid w:val="00DE35E9"/>
    <w:rsid w:val="00DE3FC3"/>
    <w:rsid w:val="00DE40EF"/>
    <w:rsid w:val="00DE4467"/>
    <w:rsid w:val="00DE4A97"/>
    <w:rsid w:val="00DE5AF0"/>
    <w:rsid w:val="00DE6A52"/>
    <w:rsid w:val="00DE72EE"/>
    <w:rsid w:val="00DE7780"/>
    <w:rsid w:val="00DF03CC"/>
    <w:rsid w:val="00DF0D46"/>
    <w:rsid w:val="00DF1DC5"/>
    <w:rsid w:val="00DF2515"/>
    <w:rsid w:val="00DF2861"/>
    <w:rsid w:val="00DF2A39"/>
    <w:rsid w:val="00DF2B57"/>
    <w:rsid w:val="00DF4A38"/>
    <w:rsid w:val="00DF5384"/>
    <w:rsid w:val="00DF5B22"/>
    <w:rsid w:val="00DF64F0"/>
    <w:rsid w:val="00DF6AF7"/>
    <w:rsid w:val="00DF7079"/>
    <w:rsid w:val="00E00136"/>
    <w:rsid w:val="00E00463"/>
    <w:rsid w:val="00E006EE"/>
    <w:rsid w:val="00E0076F"/>
    <w:rsid w:val="00E00B6B"/>
    <w:rsid w:val="00E0125D"/>
    <w:rsid w:val="00E0131D"/>
    <w:rsid w:val="00E02028"/>
    <w:rsid w:val="00E02A6B"/>
    <w:rsid w:val="00E02D09"/>
    <w:rsid w:val="00E0304A"/>
    <w:rsid w:val="00E0327C"/>
    <w:rsid w:val="00E036B0"/>
    <w:rsid w:val="00E03946"/>
    <w:rsid w:val="00E03F62"/>
    <w:rsid w:val="00E0473B"/>
    <w:rsid w:val="00E06402"/>
    <w:rsid w:val="00E06579"/>
    <w:rsid w:val="00E06D98"/>
    <w:rsid w:val="00E10263"/>
    <w:rsid w:val="00E10C7E"/>
    <w:rsid w:val="00E11A09"/>
    <w:rsid w:val="00E11D63"/>
    <w:rsid w:val="00E129C1"/>
    <w:rsid w:val="00E12CF2"/>
    <w:rsid w:val="00E149C2"/>
    <w:rsid w:val="00E14B78"/>
    <w:rsid w:val="00E15678"/>
    <w:rsid w:val="00E15814"/>
    <w:rsid w:val="00E17EA1"/>
    <w:rsid w:val="00E21B5C"/>
    <w:rsid w:val="00E23160"/>
    <w:rsid w:val="00E23985"/>
    <w:rsid w:val="00E25759"/>
    <w:rsid w:val="00E2591F"/>
    <w:rsid w:val="00E25AB4"/>
    <w:rsid w:val="00E26B34"/>
    <w:rsid w:val="00E313FD"/>
    <w:rsid w:val="00E316D6"/>
    <w:rsid w:val="00E3172F"/>
    <w:rsid w:val="00E326A7"/>
    <w:rsid w:val="00E32B34"/>
    <w:rsid w:val="00E34EAD"/>
    <w:rsid w:val="00E3626D"/>
    <w:rsid w:val="00E37548"/>
    <w:rsid w:val="00E37DA3"/>
    <w:rsid w:val="00E37E94"/>
    <w:rsid w:val="00E4038A"/>
    <w:rsid w:val="00E405CB"/>
    <w:rsid w:val="00E40CB2"/>
    <w:rsid w:val="00E40DEE"/>
    <w:rsid w:val="00E411F0"/>
    <w:rsid w:val="00E4184F"/>
    <w:rsid w:val="00E419BC"/>
    <w:rsid w:val="00E43C06"/>
    <w:rsid w:val="00E44388"/>
    <w:rsid w:val="00E4556C"/>
    <w:rsid w:val="00E45B82"/>
    <w:rsid w:val="00E46506"/>
    <w:rsid w:val="00E47E1F"/>
    <w:rsid w:val="00E51757"/>
    <w:rsid w:val="00E52316"/>
    <w:rsid w:val="00E5244D"/>
    <w:rsid w:val="00E54383"/>
    <w:rsid w:val="00E546AA"/>
    <w:rsid w:val="00E54B5B"/>
    <w:rsid w:val="00E55538"/>
    <w:rsid w:val="00E5578B"/>
    <w:rsid w:val="00E55D79"/>
    <w:rsid w:val="00E562AD"/>
    <w:rsid w:val="00E56A72"/>
    <w:rsid w:val="00E56EF7"/>
    <w:rsid w:val="00E57231"/>
    <w:rsid w:val="00E57F54"/>
    <w:rsid w:val="00E603A4"/>
    <w:rsid w:val="00E60C81"/>
    <w:rsid w:val="00E6162A"/>
    <w:rsid w:val="00E63F62"/>
    <w:rsid w:val="00E643CE"/>
    <w:rsid w:val="00E64730"/>
    <w:rsid w:val="00E656C1"/>
    <w:rsid w:val="00E66C82"/>
    <w:rsid w:val="00E66FED"/>
    <w:rsid w:val="00E67B55"/>
    <w:rsid w:val="00E70216"/>
    <w:rsid w:val="00E70821"/>
    <w:rsid w:val="00E712DB"/>
    <w:rsid w:val="00E7136C"/>
    <w:rsid w:val="00E7156D"/>
    <w:rsid w:val="00E71661"/>
    <w:rsid w:val="00E721B8"/>
    <w:rsid w:val="00E728A2"/>
    <w:rsid w:val="00E7401C"/>
    <w:rsid w:val="00E75C08"/>
    <w:rsid w:val="00E76316"/>
    <w:rsid w:val="00E77F99"/>
    <w:rsid w:val="00E77FA7"/>
    <w:rsid w:val="00E8037C"/>
    <w:rsid w:val="00E8082C"/>
    <w:rsid w:val="00E810EF"/>
    <w:rsid w:val="00E813BC"/>
    <w:rsid w:val="00E81AFC"/>
    <w:rsid w:val="00E82B19"/>
    <w:rsid w:val="00E82B90"/>
    <w:rsid w:val="00E82FE8"/>
    <w:rsid w:val="00E83A6B"/>
    <w:rsid w:val="00E8411C"/>
    <w:rsid w:val="00E841EC"/>
    <w:rsid w:val="00E8422E"/>
    <w:rsid w:val="00E8456E"/>
    <w:rsid w:val="00E85EBA"/>
    <w:rsid w:val="00E86B67"/>
    <w:rsid w:val="00E87D66"/>
    <w:rsid w:val="00E908BD"/>
    <w:rsid w:val="00E9090A"/>
    <w:rsid w:val="00E90A49"/>
    <w:rsid w:val="00E90AA8"/>
    <w:rsid w:val="00E92029"/>
    <w:rsid w:val="00E92559"/>
    <w:rsid w:val="00E936BC"/>
    <w:rsid w:val="00E93A70"/>
    <w:rsid w:val="00E94B8E"/>
    <w:rsid w:val="00E95B99"/>
    <w:rsid w:val="00E960FF"/>
    <w:rsid w:val="00E9681E"/>
    <w:rsid w:val="00E9772E"/>
    <w:rsid w:val="00E97920"/>
    <w:rsid w:val="00E97EA6"/>
    <w:rsid w:val="00EA019C"/>
    <w:rsid w:val="00EA0CE9"/>
    <w:rsid w:val="00EA44C9"/>
    <w:rsid w:val="00EA44F5"/>
    <w:rsid w:val="00EA48B7"/>
    <w:rsid w:val="00EA5ABF"/>
    <w:rsid w:val="00EA5B27"/>
    <w:rsid w:val="00EA5F49"/>
    <w:rsid w:val="00EA6876"/>
    <w:rsid w:val="00EA6A03"/>
    <w:rsid w:val="00EA73AD"/>
    <w:rsid w:val="00EA7409"/>
    <w:rsid w:val="00EA74EB"/>
    <w:rsid w:val="00EA77A5"/>
    <w:rsid w:val="00EA7927"/>
    <w:rsid w:val="00EB0424"/>
    <w:rsid w:val="00EB04EF"/>
    <w:rsid w:val="00EB17B5"/>
    <w:rsid w:val="00EB1CEA"/>
    <w:rsid w:val="00EB21AA"/>
    <w:rsid w:val="00EB24C5"/>
    <w:rsid w:val="00EB24D7"/>
    <w:rsid w:val="00EB2A9F"/>
    <w:rsid w:val="00EB39E0"/>
    <w:rsid w:val="00EB3AB4"/>
    <w:rsid w:val="00EB49F6"/>
    <w:rsid w:val="00EB5377"/>
    <w:rsid w:val="00EB71FC"/>
    <w:rsid w:val="00EB7E0E"/>
    <w:rsid w:val="00EC1460"/>
    <w:rsid w:val="00EC214E"/>
    <w:rsid w:val="00EC26B4"/>
    <w:rsid w:val="00EC2AC1"/>
    <w:rsid w:val="00EC3A57"/>
    <w:rsid w:val="00EC4F73"/>
    <w:rsid w:val="00EC5802"/>
    <w:rsid w:val="00EC6530"/>
    <w:rsid w:val="00EC6EEB"/>
    <w:rsid w:val="00EC7AE6"/>
    <w:rsid w:val="00ED009A"/>
    <w:rsid w:val="00ED0101"/>
    <w:rsid w:val="00ED34EF"/>
    <w:rsid w:val="00ED3829"/>
    <w:rsid w:val="00ED39CA"/>
    <w:rsid w:val="00ED52A9"/>
    <w:rsid w:val="00ED5711"/>
    <w:rsid w:val="00ED5C11"/>
    <w:rsid w:val="00ED7ED9"/>
    <w:rsid w:val="00EE089E"/>
    <w:rsid w:val="00EE093D"/>
    <w:rsid w:val="00EE0EEC"/>
    <w:rsid w:val="00EE178B"/>
    <w:rsid w:val="00EE1DEF"/>
    <w:rsid w:val="00EE1EDF"/>
    <w:rsid w:val="00EE2803"/>
    <w:rsid w:val="00EE2828"/>
    <w:rsid w:val="00EE2835"/>
    <w:rsid w:val="00EE35A8"/>
    <w:rsid w:val="00EE6FA5"/>
    <w:rsid w:val="00EE7EC8"/>
    <w:rsid w:val="00EF065D"/>
    <w:rsid w:val="00EF0D50"/>
    <w:rsid w:val="00EF1683"/>
    <w:rsid w:val="00EF1AEC"/>
    <w:rsid w:val="00EF1B22"/>
    <w:rsid w:val="00EF1E17"/>
    <w:rsid w:val="00EF27DD"/>
    <w:rsid w:val="00EF28BB"/>
    <w:rsid w:val="00EF29AC"/>
    <w:rsid w:val="00EF334F"/>
    <w:rsid w:val="00EF3A32"/>
    <w:rsid w:val="00EF55FB"/>
    <w:rsid w:val="00EF5E5E"/>
    <w:rsid w:val="00EF78F2"/>
    <w:rsid w:val="00F00473"/>
    <w:rsid w:val="00F00C53"/>
    <w:rsid w:val="00F016BF"/>
    <w:rsid w:val="00F01E82"/>
    <w:rsid w:val="00F0212F"/>
    <w:rsid w:val="00F021C1"/>
    <w:rsid w:val="00F02EB7"/>
    <w:rsid w:val="00F02FAC"/>
    <w:rsid w:val="00F02FDF"/>
    <w:rsid w:val="00F036E1"/>
    <w:rsid w:val="00F0502B"/>
    <w:rsid w:val="00F058BB"/>
    <w:rsid w:val="00F069B6"/>
    <w:rsid w:val="00F075B4"/>
    <w:rsid w:val="00F07C7F"/>
    <w:rsid w:val="00F1050B"/>
    <w:rsid w:val="00F106C1"/>
    <w:rsid w:val="00F10899"/>
    <w:rsid w:val="00F11127"/>
    <w:rsid w:val="00F14733"/>
    <w:rsid w:val="00F14DDE"/>
    <w:rsid w:val="00F16404"/>
    <w:rsid w:val="00F165C6"/>
    <w:rsid w:val="00F16F9D"/>
    <w:rsid w:val="00F17418"/>
    <w:rsid w:val="00F1754E"/>
    <w:rsid w:val="00F20712"/>
    <w:rsid w:val="00F21082"/>
    <w:rsid w:val="00F21154"/>
    <w:rsid w:val="00F21C1F"/>
    <w:rsid w:val="00F22DAF"/>
    <w:rsid w:val="00F23FA6"/>
    <w:rsid w:val="00F2464D"/>
    <w:rsid w:val="00F25353"/>
    <w:rsid w:val="00F26A56"/>
    <w:rsid w:val="00F26D39"/>
    <w:rsid w:val="00F27302"/>
    <w:rsid w:val="00F30344"/>
    <w:rsid w:val="00F347D4"/>
    <w:rsid w:val="00F34D76"/>
    <w:rsid w:val="00F36769"/>
    <w:rsid w:val="00F37BCF"/>
    <w:rsid w:val="00F37FB1"/>
    <w:rsid w:val="00F407E6"/>
    <w:rsid w:val="00F40A16"/>
    <w:rsid w:val="00F40D5D"/>
    <w:rsid w:val="00F4180B"/>
    <w:rsid w:val="00F43353"/>
    <w:rsid w:val="00F43431"/>
    <w:rsid w:val="00F4426E"/>
    <w:rsid w:val="00F44B17"/>
    <w:rsid w:val="00F45A8F"/>
    <w:rsid w:val="00F45C38"/>
    <w:rsid w:val="00F473DD"/>
    <w:rsid w:val="00F5197D"/>
    <w:rsid w:val="00F52192"/>
    <w:rsid w:val="00F52494"/>
    <w:rsid w:val="00F52CD4"/>
    <w:rsid w:val="00F546F3"/>
    <w:rsid w:val="00F54749"/>
    <w:rsid w:val="00F54C52"/>
    <w:rsid w:val="00F56896"/>
    <w:rsid w:val="00F5798F"/>
    <w:rsid w:val="00F57CFF"/>
    <w:rsid w:val="00F601CF"/>
    <w:rsid w:val="00F60849"/>
    <w:rsid w:val="00F6099F"/>
    <w:rsid w:val="00F61D8E"/>
    <w:rsid w:val="00F623F0"/>
    <w:rsid w:val="00F6292D"/>
    <w:rsid w:val="00F63479"/>
    <w:rsid w:val="00F64904"/>
    <w:rsid w:val="00F7074D"/>
    <w:rsid w:val="00F72128"/>
    <w:rsid w:val="00F72761"/>
    <w:rsid w:val="00F728F8"/>
    <w:rsid w:val="00F734DE"/>
    <w:rsid w:val="00F736D4"/>
    <w:rsid w:val="00F7375F"/>
    <w:rsid w:val="00F7442B"/>
    <w:rsid w:val="00F74ABE"/>
    <w:rsid w:val="00F7527B"/>
    <w:rsid w:val="00F75C86"/>
    <w:rsid w:val="00F7679B"/>
    <w:rsid w:val="00F770EC"/>
    <w:rsid w:val="00F77E6B"/>
    <w:rsid w:val="00F816C6"/>
    <w:rsid w:val="00F81A70"/>
    <w:rsid w:val="00F81BF5"/>
    <w:rsid w:val="00F81D15"/>
    <w:rsid w:val="00F81FB6"/>
    <w:rsid w:val="00F826DD"/>
    <w:rsid w:val="00F836C1"/>
    <w:rsid w:val="00F83C9D"/>
    <w:rsid w:val="00F83F39"/>
    <w:rsid w:val="00F845B9"/>
    <w:rsid w:val="00F84F92"/>
    <w:rsid w:val="00F85DDB"/>
    <w:rsid w:val="00F86EFB"/>
    <w:rsid w:val="00F8719C"/>
    <w:rsid w:val="00F873F1"/>
    <w:rsid w:val="00F87777"/>
    <w:rsid w:val="00F90627"/>
    <w:rsid w:val="00F91B40"/>
    <w:rsid w:val="00F92577"/>
    <w:rsid w:val="00F92783"/>
    <w:rsid w:val="00F92884"/>
    <w:rsid w:val="00F93304"/>
    <w:rsid w:val="00F9427A"/>
    <w:rsid w:val="00F95B0D"/>
    <w:rsid w:val="00F971C5"/>
    <w:rsid w:val="00FA13E1"/>
    <w:rsid w:val="00FA2695"/>
    <w:rsid w:val="00FA2753"/>
    <w:rsid w:val="00FA2FB4"/>
    <w:rsid w:val="00FA3045"/>
    <w:rsid w:val="00FA3D8A"/>
    <w:rsid w:val="00FA3E06"/>
    <w:rsid w:val="00FA52F5"/>
    <w:rsid w:val="00FA5EC6"/>
    <w:rsid w:val="00FA68CF"/>
    <w:rsid w:val="00FA6BE7"/>
    <w:rsid w:val="00FA6F66"/>
    <w:rsid w:val="00FA711C"/>
    <w:rsid w:val="00FA72C7"/>
    <w:rsid w:val="00FA79CB"/>
    <w:rsid w:val="00FA7DF3"/>
    <w:rsid w:val="00FA7DF6"/>
    <w:rsid w:val="00FB10EF"/>
    <w:rsid w:val="00FB1381"/>
    <w:rsid w:val="00FB15B9"/>
    <w:rsid w:val="00FB28A4"/>
    <w:rsid w:val="00FB2950"/>
    <w:rsid w:val="00FB62F9"/>
    <w:rsid w:val="00FB6621"/>
    <w:rsid w:val="00FB6B33"/>
    <w:rsid w:val="00FB7064"/>
    <w:rsid w:val="00FB7508"/>
    <w:rsid w:val="00FB7CA3"/>
    <w:rsid w:val="00FC0427"/>
    <w:rsid w:val="00FC0E39"/>
    <w:rsid w:val="00FC1470"/>
    <w:rsid w:val="00FC22D8"/>
    <w:rsid w:val="00FC26F5"/>
    <w:rsid w:val="00FC31C2"/>
    <w:rsid w:val="00FC3515"/>
    <w:rsid w:val="00FC3C64"/>
    <w:rsid w:val="00FC4708"/>
    <w:rsid w:val="00FC5901"/>
    <w:rsid w:val="00FC5A0A"/>
    <w:rsid w:val="00FC61A4"/>
    <w:rsid w:val="00FC7CB0"/>
    <w:rsid w:val="00FD0772"/>
    <w:rsid w:val="00FD17A2"/>
    <w:rsid w:val="00FD23D2"/>
    <w:rsid w:val="00FD3EE4"/>
    <w:rsid w:val="00FD40AE"/>
    <w:rsid w:val="00FD575F"/>
    <w:rsid w:val="00FD5A94"/>
    <w:rsid w:val="00FD677C"/>
    <w:rsid w:val="00FD7A84"/>
    <w:rsid w:val="00FE03DE"/>
    <w:rsid w:val="00FE042F"/>
    <w:rsid w:val="00FE0FAE"/>
    <w:rsid w:val="00FE1EB6"/>
    <w:rsid w:val="00FE2112"/>
    <w:rsid w:val="00FE350C"/>
    <w:rsid w:val="00FE36C9"/>
    <w:rsid w:val="00FE3B8A"/>
    <w:rsid w:val="00FE4065"/>
    <w:rsid w:val="00FE4B0D"/>
    <w:rsid w:val="00FE5F7F"/>
    <w:rsid w:val="00FE6A4C"/>
    <w:rsid w:val="00FE6CC7"/>
    <w:rsid w:val="00FE6FAD"/>
    <w:rsid w:val="00FE7264"/>
    <w:rsid w:val="00FE7F98"/>
    <w:rsid w:val="00FF06E2"/>
    <w:rsid w:val="00FF0C4F"/>
    <w:rsid w:val="00FF10DB"/>
    <w:rsid w:val="00FF1F7C"/>
    <w:rsid w:val="00FF2071"/>
    <w:rsid w:val="00FF2C2F"/>
    <w:rsid w:val="00FF4972"/>
    <w:rsid w:val="00FF5694"/>
    <w:rsid w:val="00FF57F6"/>
    <w:rsid w:val="00FF5A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5"/>
    <o:shapelayout v:ext="edit">
      <o:idmap v:ext="edit" data="2"/>
    </o:shapelayout>
  </w:shapeDefaults>
  <w:decimalSymbol w:val="."/>
  <w:listSeparator w:val=","/>
  <w14:docId w14:val="2F59F9BD"/>
  <w15:chartTrackingRefBased/>
  <w15:docId w15:val="{B6592D85-6211-44FF-A13A-BF1875D6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GB"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lang w:val="pt-PT" w:eastAsia="en-US"/>
    </w:rPr>
  </w:style>
  <w:style w:type="paragraph" w:styleId="Heading1">
    <w:name w:val="heading 1"/>
    <w:basedOn w:val="Normal"/>
    <w:link w:val="Heading1Char"/>
    <w:uiPriority w:val="1"/>
    <w:qFormat/>
    <w:rsid w:val="00950F37"/>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unhideWhenUsed/>
    <w:rPr>
      <w:sz w:val="20"/>
      <w:szCs w:val="20"/>
    </w:rPr>
  </w:style>
  <w:style w:type="character" w:customStyle="1" w:styleId="CommentTextChar">
    <w:name w:val="Comment Text Char"/>
    <w:aliases w:val="- H19 Char1,Annotationtext Char1,Char Char1,Comment Text Char Char Char1,Comment Text Char Char Char Char Char1,Comment Text Char Char1 Char2,Comment Text Char Char1 Char Char1,Comment Text Char1 Char Char2,Comment Text Char2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customStyle="1" w:styleId="Revision1">
    <w:name w:val="Revision1"/>
    <w:uiPriority w:val="99"/>
    <w:semiHidden/>
    <w:rPr>
      <w:rFonts w:cs="Times New Roman"/>
      <w:sz w:val="22"/>
      <w:szCs w:val="22"/>
      <w:lang w:val="pt-PT" w:eastAsia="en-US"/>
    </w:rPr>
  </w:style>
  <w:style w:type="paragraph" w:customStyle="1" w:styleId="ListParagraph1">
    <w:name w:val="List Paragraph1"/>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val="pt-PT"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950F37"/>
    <w:rPr>
      <w:rFonts w:ascii="Times New Roman" w:hAnsi="Times New Roman" w:cs="Times New Roman"/>
      <w:b/>
      <w:bCs/>
      <w:caps/>
      <w:color w:val="000000"/>
      <w:sz w:val="22"/>
      <w:szCs w:val="22"/>
      <w:lang w:val="pt-PT" w:eastAsia="en-US"/>
    </w:rPr>
  </w:style>
  <w:style w:type="paragraph" w:customStyle="1" w:styleId="NoSpacing1">
    <w:name w:val="No Spacing1"/>
    <w:uiPriority w:val="1"/>
    <w:qFormat/>
    <w:rsid w:val="00B51C8C"/>
    <w:rPr>
      <w:rFonts w:eastAsia="Calibri" w:cs="Times New Roman"/>
      <w:sz w:val="22"/>
      <w:szCs w:val="22"/>
      <w:lang w:val="pt-PT"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paragraph" w:styleId="BodyTextIndent">
    <w:name w:val="Body Text Indent"/>
    <w:basedOn w:val="Normal"/>
    <w:link w:val="BodyTextIndentChar"/>
    <w:rsid w:val="00153398"/>
    <w:pPr>
      <w:ind w:left="567" w:hanging="567"/>
    </w:pPr>
    <w:rPr>
      <w:rFonts w:eastAsia="PMingLiU"/>
      <w:b/>
      <w:color w:val="808080"/>
      <w:szCs w:val="20"/>
    </w:rPr>
  </w:style>
  <w:style w:type="character" w:customStyle="1" w:styleId="BodyTextIndentChar">
    <w:name w:val="Body Text Indent Char"/>
    <w:link w:val="BodyTextIndent"/>
    <w:rsid w:val="00153398"/>
    <w:rPr>
      <w:rFonts w:ascii="Times New Roman" w:eastAsia="PMingLiU" w:hAnsi="Times New Roman" w:cs="Times New Roman"/>
      <w:b/>
      <w:color w:val="808080"/>
      <w:sz w:val="22"/>
      <w:lang w:eastAsia="en-US"/>
    </w:rPr>
  </w:style>
  <w:style w:type="paragraph" w:customStyle="1" w:styleId="EMEAHeadingUnderline">
    <w:name w:val="EMEA Heading Underline"/>
    <w:next w:val="Normal"/>
    <w:rsid w:val="00290D49"/>
    <w:pPr>
      <w:tabs>
        <w:tab w:val="left" w:pos="562"/>
      </w:tabs>
      <w:suppressAutoHyphens/>
      <w:spacing w:before="100" w:after="100"/>
    </w:pPr>
    <w:rPr>
      <w:rFonts w:ascii="Times New Roman" w:eastAsia="PMingLiU" w:hAnsi="Times New Roman" w:cs="Times New Roman"/>
      <w:sz w:val="22"/>
      <w:u w:val="single"/>
      <w:lang w:val="en-US" w:eastAsia="en-US"/>
    </w:rPr>
  </w:style>
  <w:style w:type="paragraph" w:customStyle="1" w:styleId="TableText">
    <w:name w:val="Table Text"/>
    <w:rsid w:val="00290D49"/>
    <w:pPr>
      <w:keepNext/>
      <w:keepLines/>
      <w:tabs>
        <w:tab w:val="left" w:pos="360"/>
      </w:tabs>
      <w:suppressAutoHyphens/>
      <w:spacing w:before="40" w:after="40" w:line="240" w:lineRule="exact"/>
    </w:pPr>
    <w:rPr>
      <w:rFonts w:ascii="Times New Roman" w:eastAsia="PMingLiU" w:hAnsi="Times New Roman" w:cs="Times New Roman"/>
      <w:lang w:val="en-US" w:eastAsia="en-US"/>
    </w:rPr>
  </w:style>
  <w:style w:type="paragraph" w:styleId="ListNumber">
    <w:name w:val="List Number"/>
    <w:basedOn w:val="Normal"/>
    <w:rsid w:val="00BA76EE"/>
    <w:pPr>
      <w:numPr>
        <w:numId w:val="35"/>
      </w:numPr>
    </w:pPr>
    <w:rPr>
      <w:rFonts w:eastAsia="PMingLiU"/>
      <w:sz w:val="24"/>
      <w:szCs w:val="24"/>
    </w:rPr>
  </w:style>
  <w:style w:type="character" w:customStyle="1" w:styleId="UnresolvedMention1">
    <w:name w:val="Unresolved Mention1"/>
    <w:uiPriority w:val="99"/>
    <w:semiHidden/>
    <w:unhideWhenUsed/>
    <w:rsid w:val="00687C34"/>
    <w:rPr>
      <w:color w:val="605E5C"/>
      <w:shd w:val="clear" w:color="auto" w:fill="E1DFDD"/>
    </w:rPr>
  </w:style>
  <w:style w:type="character" w:customStyle="1" w:styleId="-H19Char">
    <w:name w:val="- H19 Char"/>
    <w:aliases w:val="Annotationtext Char,Char Char,Comment Text Char Char Char,Comment Text Char Char Char Char Char,Comment Text Char Char1 Char1,Comment Text Char Char1 Char Char,Comment Text Char1 Char Char1,Comment Text Char1 Char Char Char,Kommentarer Char"/>
    <w:locked/>
    <w:rsid w:val="00D55333"/>
    <w:rPr>
      <w:rFonts w:ascii="Times New Roman" w:hAnsi="Times New Roman" w:cs="Times New Roman" w:hint="default"/>
      <w:sz w:val="20"/>
    </w:rPr>
  </w:style>
  <w:style w:type="paragraph" w:styleId="Revision">
    <w:name w:val="Revision"/>
    <w:hidden/>
    <w:uiPriority w:val="99"/>
    <w:semiHidden/>
    <w:rsid w:val="00AD0E35"/>
    <w:rPr>
      <w:rFonts w:ascii="Times New Roman" w:hAnsi="Times New Roman" w:cs="Times New Roman"/>
      <w:sz w:val="22"/>
      <w:szCs w:val="22"/>
      <w:lang w:val="pt-PT" w:eastAsia="en-US"/>
    </w:rPr>
  </w:style>
  <w:style w:type="character" w:styleId="UnresolvedMention">
    <w:name w:val="Unresolved Mention"/>
    <w:uiPriority w:val="99"/>
    <w:semiHidden/>
    <w:unhideWhenUsed/>
    <w:rsid w:val="002B1270"/>
    <w:rPr>
      <w:color w:val="605E5C"/>
      <w:shd w:val="clear" w:color="auto" w:fill="E1DFDD"/>
    </w:rPr>
  </w:style>
  <w:style w:type="paragraph" w:customStyle="1" w:styleId="Style1">
    <w:name w:val="Style1"/>
    <w:basedOn w:val="Normal"/>
    <w:qFormat/>
    <w:rsid w:val="002E74CE"/>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42052">
      <w:bodyDiv w:val="1"/>
      <w:marLeft w:val="0"/>
      <w:marRight w:val="0"/>
      <w:marTop w:val="0"/>
      <w:marBottom w:val="0"/>
      <w:divBdr>
        <w:top w:val="none" w:sz="0" w:space="0" w:color="auto"/>
        <w:left w:val="none" w:sz="0" w:space="0" w:color="auto"/>
        <w:bottom w:val="none" w:sz="0" w:space="0" w:color="auto"/>
        <w:right w:val="none" w:sz="0" w:space="0" w:color="auto"/>
      </w:divBdr>
    </w:div>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2746247">
      <w:bodyDiv w:val="1"/>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572546903">
      <w:bodyDiv w:val="1"/>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646474898">
      <w:bodyDiv w:val="1"/>
      <w:marLeft w:val="0"/>
      <w:marRight w:val="0"/>
      <w:marTop w:val="0"/>
      <w:marBottom w:val="0"/>
      <w:divBdr>
        <w:top w:val="none" w:sz="0" w:space="0" w:color="auto"/>
        <w:left w:val="none" w:sz="0" w:space="0" w:color="auto"/>
        <w:bottom w:val="none" w:sz="0" w:space="0" w:color="auto"/>
        <w:right w:val="none" w:sz="0" w:space="0" w:color="auto"/>
      </w:divBdr>
      <w:divsChild>
        <w:div w:id="1032069981">
          <w:marLeft w:val="0"/>
          <w:marRight w:val="0"/>
          <w:marTop w:val="0"/>
          <w:marBottom w:val="0"/>
          <w:divBdr>
            <w:top w:val="none" w:sz="0" w:space="0" w:color="auto"/>
            <w:left w:val="none" w:sz="0" w:space="0" w:color="auto"/>
            <w:bottom w:val="none" w:sz="0" w:space="0" w:color="auto"/>
            <w:right w:val="none" w:sz="0" w:space="0" w:color="auto"/>
          </w:divBdr>
          <w:divsChild>
            <w:div w:id="454450187">
              <w:marLeft w:val="0"/>
              <w:marRight w:val="0"/>
              <w:marTop w:val="0"/>
              <w:marBottom w:val="0"/>
              <w:divBdr>
                <w:top w:val="none" w:sz="0" w:space="0" w:color="auto"/>
                <w:left w:val="none" w:sz="0" w:space="0" w:color="auto"/>
                <w:bottom w:val="none" w:sz="0" w:space="0" w:color="auto"/>
                <w:right w:val="none" w:sz="0" w:space="0" w:color="auto"/>
              </w:divBdr>
            </w:div>
            <w:div w:id="8556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40287">
      <w:bodyDiv w:val="1"/>
      <w:marLeft w:val="0"/>
      <w:marRight w:val="0"/>
      <w:marTop w:val="0"/>
      <w:marBottom w:val="0"/>
      <w:divBdr>
        <w:top w:val="none" w:sz="0" w:space="0" w:color="auto"/>
        <w:left w:val="none" w:sz="0" w:space="0" w:color="auto"/>
        <w:bottom w:val="none" w:sz="0" w:space="0" w:color="auto"/>
        <w:right w:val="none" w:sz="0" w:space="0" w:color="auto"/>
      </w:divBdr>
      <w:divsChild>
        <w:div w:id="1890649850">
          <w:marLeft w:val="0"/>
          <w:marRight w:val="0"/>
          <w:marTop w:val="0"/>
          <w:marBottom w:val="0"/>
          <w:divBdr>
            <w:top w:val="none" w:sz="0" w:space="0" w:color="auto"/>
            <w:left w:val="none" w:sz="0" w:space="0" w:color="auto"/>
            <w:bottom w:val="none" w:sz="0" w:space="0" w:color="auto"/>
            <w:right w:val="none" w:sz="0" w:space="0" w:color="auto"/>
          </w:divBdr>
          <w:divsChild>
            <w:div w:id="1538590032">
              <w:marLeft w:val="0"/>
              <w:marRight w:val="0"/>
              <w:marTop w:val="0"/>
              <w:marBottom w:val="0"/>
              <w:divBdr>
                <w:top w:val="none" w:sz="0" w:space="0" w:color="auto"/>
                <w:left w:val="none" w:sz="0" w:space="0" w:color="auto"/>
                <w:bottom w:val="none" w:sz="0" w:space="0" w:color="auto"/>
                <w:right w:val="none" w:sz="0" w:space="0" w:color="auto"/>
              </w:divBdr>
            </w:div>
            <w:div w:id="16630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00474052">
      <w:bodyDiv w:val="1"/>
      <w:marLeft w:val="0"/>
      <w:marRight w:val="0"/>
      <w:marTop w:val="0"/>
      <w:marBottom w:val="0"/>
      <w:divBdr>
        <w:top w:val="none" w:sz="0" w:space="0" w:color="auto"/>
        <w:left w:val="none" w:sz="0" w:space="0" w:color="auto"/>
        <w:bottom w:val="none" w:sz="0" w:space="0" w:color="auto"/>
        <w:right w:val="none" w:sz="0" w:space="0" w:color="auto"/>
      </w:divBdr>
      <w:divsChild>
        <w:div w:id="1296639330">
          <w:marLeft w:val="0"/>
          <w:marRight w:val="0"/>
          <w:marTop w:val="0"/>
          <w:marBottom w:val="0"/>
          <w:divBdr>
            <w:top w:val="none" w:sz="0" w:space="0" w:color="auto"/>
            <w:left w:val="none" w:sz="0" w:space="0" w:color="auto"/>
            <w:bottom w:val="none" w:sz="0" w:space="0" w:color="auto"/>
            <w:right w:val="none" w:sz="0" w:space="0" w:color="auto"/>
          </w:divBdr>
        </w:div>
      </w:divsChild>
    </w:div>
    <w:div w:id="1088963181">
      <w:marLeft w:val="0"/>
      <w:marRight w:val="0"/>
      <w:marTop w:val="0"/>
      <w:marBottom w:val="0"/>
      <w:divBdr>
        <w:top w:val="none" w:sz="0" w:space="0" w:color="auto"/>
        <w:left w:val="none" w:sz="0" w:space="0" w:color="auto"/>
        <w:bottom w:val="none" w:sz="0" w:space="0" w:color="auto"/>
        <w:right w:val="none" w:sz="0" w:space="0" w:color="auto"/>
      </w:divBdr>
    </w:div>
    <w:div w:id="1170561240">
      <w:bodyDiv w:val="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12309930">
      <w:bodyDiv w:val="1"/>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561164745">
      <w:bodyDiv w:val="1"/>
      <w:marLeft w:val="0"/>
      <w:marRight w:val="0"/>
      <w:marTop w:val="0"/>
      <w:marBottom w:val="0"/>
      <w:divBdr>
        <w:top w:val="none" w:sz="0" w:space="0" w:color="auto"/>
        <w:left w:val="none" w:sz="0" w:space="0" w:color="auto"/>
        <w:bottom w:val="none" w:sz="0" w:space="0" w:color="auto"/>
        <w:right w:val="none" w:sz="0" w:space="0" w:color="auto"/>
      </w:divBdr>
      <w:divsChild>
        <w:div w:id="974263129">
          <w:marLeft w:val="0"/>
          <w:marRight w:val="0"/>
          <w:marTop w:val="0"/>
          <w:marBottom w:val="0"/>
          <w:divBdr>
            <w:top w:val="none" w:sz="0" w:space="0" w:color="auto"/>
            <w:left w:val="none" w:sz="0" w:space="0" w:color="auto"/>
            <w:bottom w:val="none" w:sz="0" w:space="0" w:color="auto"/>
            <w:right w:val="none" w:sz="0" w:space="0" w:color="auto"/>
          </w:divBdr>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18463030">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ema.europa.eu" TargetMode="External"/><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yperlink" Target="http://www.ema.europa.eu/docs/en_GB/document_library/Template_or_form/2013/03/WC500139752.doc" TargetMode="External"/><Relationship Id="rId84" Type="http://schemas.openxmlformats.org/officeDocument/2006/relationships/customXml" Target="../customXml/item5.xml"/><Relationship Id="rId16" Type="http://schemas.openxmlformats.org/officeDocument/2006/relationships/image" Target="media/image5.png"/><Relationship Id="rId11" Type="http://schemas.openxmlformats.org/officeDocument/2006/relationships/hyperlink" Target="https://www.ema.europa.eu/en/medicines/human/epar/amsparity"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39.png"/><Relationship Id="rId82" Type="http://schemas.microsoft.com/office/2011/relationships/people" Target="people.xml"/><Relationship Id="rId19" Type="http://schemas.openxmlformats.org/officeDocument/2006/relationships/hyperlink" Target="https://www.ema.europa.eu" TargetMode="External"/><Relationship Id="rId14" Type="http://schemas.openxmlformats.org/officeDocument/2006/relationships/image" Target="media/image3.pn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0.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image" Target="media/image15.png"/><Relationship Id="rId43" Type="http://schemas.openxmlformats.org/officeDocument/2006/relationships/hyperlink" Target="https://www.ema.europa.eu" TargetMode="External"/><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yperlink" Target="https://www.ema.europa.eu" TargetMode="External"/><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s://www.ema.europa.eu"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ema.europa.eu" TargetMode="External"/><Relationship Id="rId28" Type="http://schemas.openxmlformats.org/officeDocument/2006/relationships/hyperlink" Target="https://www.ema.europa.eu" TargetMode="Externa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www.ema.europa.eu."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hyperlink" Target="https://www.ema.europa.e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EMADOC-1700519818-2419123</_dlc_DocId>
    <_dlc_DocIdUrl xmlns="a034c160-bfb7-45f5-8632-2eb7e0508071">
      <Url>https://euema.sharepoint.com/sites/CRM/_layouts/15/DocIdRedir.aspx?ID=EMADOC-1700519818-2419123</Url>
      <Description>EMADOC-1700519818-2419123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4B2209-F4A9-4E4E-A67E-CF9E25D7AD44}">
  <ds:schemaRefs>
    <ds:schemaRef ds:uri="http://schemas.microsoft.com/sharepoint/v3/contenttype/forms"/>
  </ds:schemaRefs>
</ds:datastoreItem>
</file>

<file path=customXml/itemProps2.xml><?xml version="1.0" encoding="utf-8"?>
<ds:datastoreItem xmlns:ds="http://schemas.openxmlformats.org/officeDocument/2006/customXml" ds:itemID="{056872F1-DBB0-4AD6-9BF0-F2AC1D1E2A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0076C5-94AD-4DD4-A66D-DA0F251AEB1C}"/>
</file>

<file path=customXml/itemProps4.xml><?xml version="1.0" encoding="utf-8"?>
<ds:datastoreItem xmlns:ds="http://schemas.openxmlformats.org/officeDocument/2006/customXml" ds:itemID="{73366F99-38E7-4798-93F4-A9C5C2C6710B}">
  <ds:schemaRefs>
    <ds:schemaRef ds:uri="http://schemas.openxmlformats.org/officeDocument/2006/bibliography"/>
  </ds:schemaRefs>
</ds:datastoreItem>
</file>

<file path=customXml/itemProps5.xml><?xml version="1.0" encoding="utf-8"?>
<ds:datastoreItem xmlns:ds="http://schemas.openxmlformats.org/officeDocument/2006/customXml" ds:itemID="{FB639E31-8500-4304-B809-4876EB4C9257}"/>
</file>

<file path=docProps/app.xml><?xml version="1.0" encoding="utf-8"?>
<Properties xmlns="http://schemas.openxmlformats.org/officeDocument/2006/extended-properties" xmlns:vt="http://schemas.openxmlformats.org/officeDocument/2006/docPropsVTypes">
  <Template>Normal.dotm</Template>
  <TotalTime>4</TotalTime>
  <Pages>266</Pages>
  <Words>92957</Words>
  <Characters>529855</Characters>
  <Application>Microsoft Office Word</Application>
  <DocSecurity>0</DocSecurity>
  <Lines>4415</Lines>
  <Paragraphs>1243</Paragraphs>
  <ScaleCrop>false</ScaleCrop>
  <HeadingPairs>
    <vt:vector size="6" baseType="variant">
      <vt:variant>
        <vt:lpstr>Title</vt:lpstr>
      </vt:variant>
      <vt:variant>
        <vt:i4>1</vt:i4>
      </vt:variant>
      <vt:variant>
        <vt:lpstr>Título</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621569</CharactersWithSpaces>
  <SharedDoc>false</SharedDoc>
  <HLinks>
    <vt:vector size="102" baseType="variant">
      <vt:variant>
        <vt:i4>3801208</vt:i4>
      </vt:variant>
      <vt:variant>
        <vt:i4>48</vt:i4>
      </vt:variant>
      <vt:variant>
        <vt:i4>0</vt:i4>
      </vt:variant>
      <vt:variant>
        <vt:i4>5</vt:i4>
      </vt:variant>
      <vt:variant>
        <vt:lpwstr>https://www.ema.europa.eu/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3801208</vt:i4>
      </vt:variant>
      <vt:variant>
        <vt:i4>42</vt:i4>
      </vt:variant>
      <vt:variant>
        <vt:i4>0</vt:i4>
      </vt:variant>
      <vt:variant>
        <vt:i4>5</vt:i4>
      </vt:variant>
      <vt:variant>
        <vt:lpwstr>https://www.ema.europa.eu/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3801208</vt:i4>
      </vt:variant>
      <vt:variant>
        <vt:i4>36</vt:i4>
      </vt:variant>
      <vt:variant>
        <vt:i4>0</vt:i4>
      </vt:variant>
      <vt:variant>
        <vt:i4>5</vt:i4>
      </vt:variant>
      <vt:variant>
        <vt:lpwstr>https://www.ema.europa.eu/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3866744</vt:i4>
      </vt:variant>
      <vt:variant>
        <vt:i4>30</vt:i4>
      </vt:variant>
      <vt:variant>
        <vt:i4>0</vt:i4>
      </vt:variant>
      <vt:variant>
        <vt:i4>5</vt:i4>
      </vt:variant>
      <vt:variant>
        <vt:lpwstr>https://www.ema.europa.eu./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3801208</vt:i4>
      </vt:variant>
      <vt:variant>
        <vt:i4>24</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5</cp:revision>
  <cp:lastPrinted>2020-01-08T10:17:00Z</cp:lastPrinted>
  <dcterms:created xsi:type="dcterms:W3CDTF">2025-07-10T15:13:00Z</dcterms:created>
  <dcterms:modified xsi:type="dcterms:W3CDTF">2025-07-11T09:00:00Z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4791b42f-c435-42ca-9531-75a3f42aae3d_Enabled">
    <vt:lpwstr>true</vt:lpwstr>
  </property>
  <property fmtid="{D5CDD505-2E9C-101B-9397-08002B2CF9AE}" pid="4" name="MSIP_Label_4791b42f-c435-42ca-9531-75a3f42aae3d_SetDate">
    <vt:lpwstr>2025-07-10T15:13:17Z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f50a91f2-a950-47a4-8f22-da2c01fbed8e</vt:lpwstr>
  </property>
  <property fmtid="{D5CDD505-2E9C-101B-9397-08002B2CF9AE}" pid="9" name="MSIP_Label_4791b42f-c435-42ca-9531-75a3f42aae3d_ContentBits">
    <vt:lpwstr>0</vt:lpwstr>
  </property>
  <property fmtid="{D5CDD505-2E9C-101B-9397-08002B2CF9AE}" pid="10" name="MSIP_Label_4791b42f-c435-42ca-9531-75a3f42aae3d_Tag">
    <vt:lpwstr>10, 0, 1, 1</vt:lpwstr>
  </property>
  <property fmtid="{D5CDD505-2E9C-101B-9397-08002B2CF9AE}" pid="11" name="_dlc_DocIdItemGuid">
    <vt:lpwstr>4e545bb4-ddff-47c5-99b7-3753d2f7c8eb</vt:lpwstr>
  </property>
</Properties>
</file>