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60" w:type="dxa"/>
        <w:tblInd w:w="-147" w:type="dxa"/>
        <w:tblLook w:val="04A0" w:firstRow="1" w:lastRow="0" w:firstColumn="1" w:lastColumn="0" w:noHBand="0" w:noVBand="1"/>
      </w:tblPr>
      <w:tblGrid>
        <w:gridCol w:w="9360"/>
      </w:tblGrid>
      <w:tr w:rsidR="00F43F52" w:rsidRPr="00220238" w14:paraId="4F897F7A" w14:textId="77777777" w:rsidTr="00F43F52">
        <w:trPr>
          <w:trHeight w:val="1464"/>
        </w:trPr>
        <w:tc>
          <w:tcPr>
            <w:tcW w:w="9360" w:type="dxa"/>
          </w:tcPr>
          <w:p w14:paraId="032FA795" w14:textId="2C91AF0D" w:rsidR="00F43F52" w:rsidRPr="00220238" w:rsidRDefault="00F43F52" w:rsidP="00E302C1">
            <w:pPr>
              <w:widowControl w:val="0"/>
              <w:tabs>
                <w:tab w:val="clear" w:pos="567"/>
              </w:tabs>
            </w:pPr>
            <w:r w:rsidRPr="00220238">
              <w:t xml:space="preserve">Este documento é a informação do medicamento aprovada para </w:t>
            </w:r>
            <w:r w:rsidR="007C3A97">
              <w:t>Anoro Ellipta</w:t>
            </w:r>
            <w:r w:rsidRPr="00220238">
              <w:t>, tendo sido destacadas as alterações desde o procedimento anterior que afetam a informação do medicamento (</w:t>
            </w:r>
            <w:r w:rsidR="00B05A1C" w:rsidRPr="00B05A1C">
              <w:t>EMEA/H/C/PSR/S/0048</w:t>
            </w:r>
            <w:r w:rsidRPr="00220238">
              <w:t>).</w:t>
            </w:r>
          </w:p>
          <w:p w14:paraId="563CA9C3" w14:textId="77777777" w:rsidR="00F43F52" w:rsidRPr="00220238" w:rsidRDefault="00F43F52" w:rsidP="00E302C1">
            <w:pPr>
              <w:widowControl w:val="0"/>
              <w:tabs>
                <w:tab w:val="clear" w:pos="567"/>
              </w:tabs>
            </w:pPr>
          </w:p>
          <w:p w14:paraId="7049853E" w14:textId="73B6EEE0" w:rsidR="00F43F52" w:rsidRPr="00220238" w:rsidRDefault="00F43F52" w:rsidP="00E302C1">
            <w:pPr>
              <w:pStyle w:val="Sty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lang w:val="pt-PT"/>
              </w:rPr>
            </w:pPr>
            <w:r w:rsidRPr="00220238">
              <w:t xml:space="preserve">Para mais informações, consultar o sítio </w:t>
            </w:r>
            <w:r w:rsidRPr="00220238">
              <w:rPr>
                <w:lang w:val="pt-PT"/>
              </w:rPr>
              <w:t>da internet</w:t>
            </w:r>
            <w:r w:rsidRPr="00220238">
              <w:t xml:space="preserve"> da Agência Europeia de Medicamentos: </w:t>
            </w:r>
            <w:hyperlink r:id="rId8" w:history="1">
              <w:r w:rsidR="007C3A97" w:rsidRPr="007C3A97">
                <w:rPr>
                  <w:rStyle w:val="Hyperlink"/>
                  <w:lang w:val="en-IN"/>
                </w:rPr>
                <w:t>https://www.ema.europa.eu/en/medicines/human/EPAR/anoro-ellipta</w:t>
              </w:r>
            </w:hyperlink>
          </w:p>
        </w:tc>
      </w:tr>
    </w:tbl>
    <w:p w14:paraId="73823AF7" w14:textId="77777777" w:rsidR="000D3C56" w:rsidRPr="005900A8" w:rsidRDefault="000D3C56" w:rsidP="000D3C56">
      <w:pPr>
        <w:jc w:val="center"/>
        <w:outlineLvl w:val="0"/>
        <w:rPr>
          <w:b/>
          <w:szCs w:val="22"/>
        </w:rPr>
      </w:pPr>
    </w:p>
    <w:p w14:paraId="661D0C31" w14:textId="77777777" w:rsidR="000D3C56" w:rsidRPr="005900A8" w:rsidRDefault="000D3C56" w:rsidP="000D3C56">
      <w:pPr>
        <w:jc w:val="center"/>
        <w:outlineLvl w:val="0"/>
        <w:rPr>
          <w:b/>
          <w:szCs w:val="22"/>
        </w:rPr>
      </w:pPr>
    </w:p>
    <w:p w14:paraId="03699463" w14:textId="77777777" w:rsidR="000D3C56" w:rsidRPr="005900A8" w:rsidRDefault="000D3C56" w:rsidP="000D3C56">
      <w:pPr>
        <w:jc w:val="center"/>
        <w:outlineLvl w:val="0"/>
        <w:rPr>
          <w:b/>
          <w:szCs w:val="22"/>
        </w:rPr>
      </w:pPr>
    </w:p>
    <w:p w14:paraId="046E529D" w14:textId="77777777" w:rsidR="000D3C56" w:rsidRPr="005900A8" w:rsidRDefault="000D3C56" w:rsidP="000D3C56">
      <w:pPr>
        <w:jc w:val="center"/>
        <w:outlineLvl w:val="0"/>
        <w:rPr>
          <w:b/>
          <w:szCs w:val="22"/>
        </w:rPr>
      </w:pPr>
    </w:p>
    <w:p w14:paraId="176410CD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74E5520D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1C89A4CD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67840B7C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4FB98B08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1C179CD5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50E85292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7BB497E8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5A349C8F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2F670EC4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1FAE2F80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7861011C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3C74978B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2C68D975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szCs w:val="22"/>
        </w:rPr>
      </w:pPr>
      <w:r w:rsidRPr="005900A8">
        <w:rPr>
          <w:b/>
          <w:szCs w:val="22"/>
        </w:rPr>
        <w:t>ANEXO I</w:t>
      </w:r>
    </w:p>
    <w:p w14:paraId="4D6B30E6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szCs w:val="22"/>
        </w:rPr>
      </w:pPr>
    </w:p>
    <w:p w14:paraId="243FC7C4" w14:textId="77777777" w:rsidR="000D3C56" w:rsidRPr="00BE0D0A" w:rsidRDefault="000D3C56" w:rsidP="00BE0D0A">
      <w:pPr>
        <w:pStyle w:val="TitleA"/>
      </w:pPr>
      <w:r w:rsidRPr="00BE0D0A">
        <w:t>RESUMO DAS CARACTERÍSTICAS DO MEDICAMENTO</w:t>
      </w:r>
    </w:p>
    <w:p w14:paraId="3DDF665F" w14:textId="77777777" w:rsidR="000D3C56" w:rsidRPr="005900A8" w:rsidRDefault="000D3C56" w:rsidP="000D3C56">
      <w:pPr>
        <w:suppressLineNumbers/>
        <w:tabs>
          <w:tab w:val="left" w:pos="-1440"/>
          <w:tab w:val="left" w:pos="-720"/>
        </w:tabs>
        <w:jc w:val="center"/>
        <w:rPr>
          <w:szCs w:val="22"/>
        </w:rPr>
      </w:pPr>
    </w:p>
    <w:p w14:paraId="3E671EE2" w14:textId="77777777" w:rsidR="00B572A6" w:rsidRDefault="00B572A6" w:rsidP="00AD11C3">
      <w:pPr>
        <w:rPr>
          <w:szCs w:val="22"/>
        </w:rPr>
      </w:pPr>
    </w:p>
    <w:p w14:paraId="15188BD0" w14:textId="77777777" w:rsidR="00B572A6" w:rsidRPr="00B572A6" w:rsidRDefault="00B572A6" w:rsidP="00B572A6">
      <w:pPr>
        <w:rPr>
          <w:szCs w:val="22"/>
        </w:rPr>
      </w:pPr>
    </w:p>
    <w:p w14:paraId="69B85784" w14:textId="77777777" w:rsidR="00B572A6" w:rsidRPr="00B572A6" w:rsidRDefault="00B572A6" w:rsidP="00B572A6">
      <w:pPr>
        <w:rPr>
          <w:szCs w:val="22"/>
        </w:rPr>
      </w:pPr>
    </w:p>
    <w:p w14:paraId="6002628E" w14:textId="77777777" w:rsidR="00B572A6" w:rsidRPr="00B572A6" w:rsidRDefault="00B572A6" w:rsidP="00B572A6">
      <w:pPr>
        <w:rPr>
          <w:szCs w:val="22"/>
        </w:rPr>
      </w:pPr>
    </w:p>
    <w:p w14:paraId="568BC83D" w14:textId="77777777" w:rsidR="00B572A6" w:rsidRDefault="00B572A6" w:rsidP="00AD11C3">
      <w:pPr>
        <w:rPr>
          <w:szCs w:val="22"/>
        </w:rPr>
      </w:pPr>
    </w:p>
    <w:p w14:paraId="4B8DA028" w14:textId="77777777" w:rsidR="00B572A6" w:rsidRDefault="00B572A6" w:rsidP="00B572A6">
      <w:pPr>
        <w:tabs>
          <w:tab w:val="clear" w:pos="567"/>
          <w:tab w:val="left" w:pos="6162"/>
        </w:tabs>
        <w:rPr>
          <w:szCs w:val="22"/>
        </w:rPr>
      </w:pPr>
      <w:r>
        <w:rPr>
          <w:szCs w:val="22"/>
        </w:rPr>
        <w:tab/>
      </w:r>
    </w:p>
    <w:p w14:paraId="1345E9C3" w14:textId="77777777" w:rsidR="000D3C56" w:rsidRPr="005900A8" w:rsidRDefault="000D3C56" w:rsidP="00AD11C3">
      <w:pPr>
        <w:rPr>
          <w:color w:val="008000"/>
          <w:szCs w:val="22"/>
        </w:rPr>
      </w:pPr>
      <w:r w:rsidRPr="00B572A6">
        <w:rPr>
          <w:szCs w:val="22"/>
        </w:rPr>
        <w:br w:type="page"/>
      </w:r>
      <w:r w:rsidRPr="005900A8">
        <w:rPr>
          <w:b/>
          <w:szCs w:val="22"/>
        </w:rPr>
        <w:lastRenderedPageBreak/>
        <w:t>1.</w:t>
      </w:r>
      <w:r w:rsidRPr="005900A8">
        <w:rPr>
          <w:b/>
          <w:szCs w:val="22"/>
        </w:rPr>
        <w:tab/>
        <w:t>NOME DO MEDICAMENTO</w:t>
      </w:r>
    </w:p>
    <w:p w14:paraId="7C259F66" w14:textId="77777777" w:rsidR="000D3C56" w:rsidRPr="005900A8" w:rsidRDefault="000D3C56" w:rsidP="000D3C56">
      <w:pPr>
        <w:widowControl w:val="0"/>
        <w:rPr>
          <w:iCs/>
          <w:szCs w:val="22"/>
        </w:rPr>
      </w:pPr>
    </w:p>
    <w:p w14:paraId="4A6109C9" w14:textId="77777777" w:rsidR="000D3C56" w:rsidRPr="005900A8" w:rsidRDefault="004F6FB0" w:rsidP="000D3C56">
      <w:pPr>
        <w:rPr>
          <w:szCs w:val="22"/>
        </w:rPr>
      </w:pPr>
      <w:r w:rsidRPr="005900A8">
        <w:rPr>
          <w:szCs w:val="22"/>
        </w:rPr>
        <w:t xml:space="preserve">ANORO </w:t>
      </w:r>
      <w:bookmarkStart w:id="0" w:name="_Hlk517276230"/>
      <w:r w:rsidR="007E2492">
        <w:rPr>
          <w:szCs w:val="22"/>
        </w:rPr>
        <w:t xml:space="preserve">ELLIPTA </w:t>
      </w:r>
      <w:bookmarkEnd w:id="0"/>
      <w:r w:rsidR="000D3C56" w:rsidRPr="005900A8">
        <w:rPr>
          <w:szCs w:val="22"/>
        </w:rPr>
        <w:t>55 microgramas/22 microgr</w:t>
      </w:r>
      <w:r w:rsidR="00B339B9" w:rsidRPr="005900A8">
        <w:rPr>
          <w:szCs w:val="22"/>
        </w:rPr>
        <w:t>a</w:t>
      </w:r>
      <w:r w:rsidR="000D3C56" w:rsidRPr="005900A8">
        <w:rPr>
          <w:szCs w:val="22"/>
        </w:rPr>
        <w:t xml:space="preserve">mas </w:t>
      </w:r>
      <w:r w:rsidRPr="005900A8">
        <w:rPr>
          <w:szCs w:val="22"/>
        </w:rPr>
        <w:t>pó para inalação em recipiente unidose</w:t>
      </w:r>
    </w:p>
    <w:p w14:paraId="07C13612" w14:textId="77777777" w:rsidR="000D3C56" w:rsidRPr="005900A8" w:rsidRDefault="000D3C56" w:rsidP="000D3C56">
      <w:pPr>
        <w:widowControl w:val="0"/>
        <w:rPr>
          <w:iCs/>
          <w:szCs w:val="22"/>
        </w:rPr>
      </w:pPr>
    </w:p>
    <w:p w14:paraId="1A44000C" w14:textId="77777777" w:rsidR="000D3C56" w:rsidRPr="005900A8" w:rsidRDefault="000D3C56" w:rsidP="000D3C56">
      <w:pPr>
        <w:widowControl w:val="0"/>
        <w:rPr>
          <w:iCs/>
          <w:szCs w:val="22"/>
        </w:rPr>
      </w:pPr>
    </w:p>
    <w:p w14:paraId="3DC285FB" w14:textId="77777777" w:rsidR="000D3C56" w:rsidRPr="005900A8" w:rsidRDefault="000D3C56" w:rsidP="000D3C56">
      <w:pPr>
        <w:widowControl w:val="0"/>
        <w:rPr>
          <w:szCs w:val="22"/>
        </w:rPr>
      </w:pPr>
      <w:r w:rsidRPr="005900A8">
        <w:rPr>
          <w:b/>
          <w:szCs w:val="22"/>
        </w:rPr>
        <w:t>2.</w:t>
      </w:r>
      <w:r w:rsidRPr="005900A8">
        <w:rPr>
          <w:b/>
          <w:szCs w:val="22"/>
        </w:rPr>
        <w:tab/>
        <w:t>COMPOSIÇÃO QUALITATIVA E QUANTITATIVA</w:t>
      </w:r>
    </w:p>
    <w:p w14:paraId="6A9ABBCF" w14:textId="77777777" w:rsidR="000D3C56" w:rsidRPr="005900A8" w:rsidRDefault="000D3C56" w:rsidP="000D3C56">
      <w:pPr>
        <w:widowControl w:val="0"/>
        <w:rPr>
          <w:color w:val="008000"/>
          <w:szCs w:val="22"/>
        </w:rPr>
      </w:pPr>
    </w:p>
    <w:p w14:paraId="4D23D4EE" w14:textId="77777777" w:rsidR="000D3C56" w:rsidRPr="005900A8" w:rsidRDefault="000D3C56" w:rsidP="000D3C56">
      <w:pPr>
        <w:widowControl w:val="0"/>
        <w:rPr>
          <w:szCs w:val="22"/>
        </w:rPr>
      </w:pPr>
      <w:r w:rsidRPr="005900A8">
        <w:rPr>
          <w:szCs w:val="22"/>
        </w:rPr>
        <w:t>Cada inalação disponibiliza uma dose administrada (a dose libertada pelo aplicador b</w:t>
      </w:r>
      <w:r w:rsidR="006C5DE8">
        <w:rPr>
          <w:szCs w:val="22"/>
        </w:rPr>
        <w:t>o</w:t>
      </w:r>
      <w:r w:rsidRPr="005900A8">
        <w:rPr>
          <w:szCs w:val="22"/>
        </w:rPr>
        <w:t>cal) de 65 microgramas de brometo de umeclidínio equivalente a 55 microgramas de umeclidínio e 22 microgramas de vilanterol (como trifenatato). Isto corresponde a um recipiente unidose de 74,2 microgramas de brometo de umeclidínio equivalente a 62,5 microgramas de umeclidínio e 25 microgramas de vilanterol (como trifenatato).</w:t>
      </w:r>
    </w:p>
    <w:p w14:paraId="72AC9B67" w14:textId="77777777" w:rsidR="000D3C56" w:rsidRPr="005900A8" w:rsidRDefault="000D3C56" w:rsidP="000D3C56">
      <w:pPr>
        <w:widowControl w:val="0"/>
        <w:rPr>
          <w:szCs w:val="22"/>
        </w:rPr>
      </w:pPr>
    </w:p>
    <w:p w14:paraId="62D2C2AA" w14:textId="77777777" w:rsidR="000D3C56" w:rsidRPr="005900A8" w:rsidRDefault="000D3C56" w:rsidP="000D3C56">
      <w:pPr>
        <w:widowControl w:val="0"/>
        <w:rPr>
          <w:bCs/>
          <w:szCs w:val="22"/>
          <w:u w:val="single"/>
        </w:rPr>
      </w:pPr>
      <w:r w:rsidRPr="005900A8">
        <w:rPr>
          <w:szCs w:val="22"/>
          <w:u w:val="single"/>
        </w:rPr>
        <w:t>Excipiente com efeito conhecido</w:t>
      </w:r>
    </w:p>
    <w:p w14:paraId="4A82E486" w14:textId="77777777" w:rsidR="000D3C56" w:rsidRPr="005900A8" w:rsidRDefault="000D3C56" w:rsidP="000D3C56">
      <w:pPr>
        <w:widowControl w:val="0"/>
        <w:rPr>
          <w:szCs w:val="22"/>
        </w:rPr>
      </w:pPr>
      <w:r w:rsidRPr="005900A8">
        <w:rPr>
          <w:szCs w:val="22"/>
        </w:rPr>
        <w:t xml:space="preserve">Cada dose administrada contém aproximadamente </w:t>
      </w:r>
      <w:r w:rsidR="00AC5129">
        <w:rPr>
          <w:szCs w:val="22"/>
        </w:rPr>
        <w:t>24</w:t>
      </w:r>
      <w:r w:rsidRPr="005900A8">
        <w:rPr>
          <w:szCs w:val="22"/>
        </w:rPr>
        <w:t xml:space="preserve"> mg de lactose (</w:t>
      </w:r>
      <w:r w:rsidR="00D5153A" w:rsidRPr="005900A8">
        <w:rPr>
          <w:szCs w:val="22"/>
        </w:rPr>
        <w:t>na forma</w:t>
      </w:r>
      <w:r w:rsidRPr="005900A8">
        <w:rPr>
          <w:szCs w:val="22"/>
        </w:rPr>
        <w:t xml:space="preserve"> mono-hidratada).</w:t>
      </w:r>
    </w:p>
    <w:p w14:paraId="1A85D0AF" w14:textId="77777777" w:rsidR="000D3C56" w:rsidRPr="005900A8" w:rsidRDefault="000D3C56" w:rsidP="000D3C56">
      <w:pPr>
        <w:widowControl w:val="0"/>
        <w:rPr>
          <w:szCs w:val="22"/>
        </w:rPr>
      </w:pPr>
    </w:p>
    <w:p w14:paraId="1AA3818C" w14:textId="77777777" w:rsidR="000D3C56" w:rsidRPr="005900A8" w:rsidRDefault="000D3C56" w:rsidP="000D3C56">
      <w:pPr>
        <w:widowControl w:val="0"/>
        <w:rPr>
          <w:szCs w:val="22"/>
        </w:rPr>
      </w:pPr>
      <w:r w:rsidRPr="005900A8">
        <w:rPr>
          <w:szCs w:val="22"/>
        </w:rPr>
        <w:t>Lista completa de excipientes, ver secção 6.1.</w:t>
      </w:r>
    </w:p>
    <w:p w14:paraId="0DADA5A3" w14:textId="77777777" w:rsidR="000D3C56" w:rsidRPr="005900A8" w:rsidRDefault="000D3C56" w:rsidP="000D3C56">
      <w:pPr>
        <w:widowControl w:val="0"/>
        <w:rPr>
          <w:szCs w:val="22"/>
        </w:rPr>
      </w:pPr>
    </w:p>
    <w:p w14:paraId="59B82685" w14:textId="77777777" w:rsidR="000D3C56" w:rsidRPr="005900A8" w:rsidRDefault="000D3C56" w:rsidP="000D3C56">
      <w:pPr>
        <w:widowControl w:val="0"/>
        <w:rPr>
          <w:szCs w:val="22"/>
        </w:rPr>
      </w:pPr>
    </w:p>
    <w:p w14:paraId="08AAA106" w14:textId="77777777" w:rsidR="000D3C56" w:rsidRPr="005900A8" w:rsidRDefault="000D3C56" w:rsidP="000D3C56">
      <w:pPr>
        <w:widowControl w:val="0"/>
        <w:ind w:left="567" w:hanging="567"/>
        <w:rPr>
          <w:caps/>
          <w:szCs w:val="22"/>
        </w:rPr>
      </w:pPr>
      <w:r w:rsidRPr="005900A8">
        <w:rPr>
          <w:b/>
          <w:szCs w:val="22"/>
        </w:rPr>
        <w:t>3.</w:t>
      </w:r>
      <w:r w:rsidRPr="005900A8">
        <w:rPr>
          <w:b/>
          <w:szCs w:val="22"/>
        </w:rPr>
        <w:tab/>
        <w:t>FORMA FARMACÊUTICA</w:t>
      </w:r>
    </w:p>
    <w:p w14:paraId="14F01B74" w14:textId="77777777" w:rsidR="000D3C56" w:rsidRPr="005900A8" w:rsidRDefault="000D3C56" w:rsidP="000D3C56">
      <w:pPr>
        <w:widowControl w:val="0"/>
        <w:autoSpaceDE w:val="0"/>
        <w:autoSpaceDN w:val="0"/>
        <w:adjustRightInd w:val="0"/>
        <w:jc w:val="both"/>
        <w:rPr>
          <w:szCs w:val="22"/>
        </w:rPr>
      </w:pPr>
    </w:p>
    <w:p w14:paraId="5A59F46D" w14:textId="77777777" w:rsidR="000D3C56" w:rsidRPr="005900A8" w:rsidRDefault="000D3C56" w:rsidP="000D3C56">
      <w:pPr>
        <w:widowControl w:val="0"/>
        <w:rPr>
          <w:szCs w:val="22"/>
        </w:rPr>
      </w:pPr>
      <w:r w:rsidRPr="005900A8">
        <w:rPr>
          <w:szCs w:val="22"/>
        </w:rPr>
        <w:t>Pó para inalação em recipiente unidose (pó para inalação)</w:t>
      </w:r>
    </w:p>
    <w:p w14:paraId="4802D7C8" w14:textId="77777777" w:rsidR="000D3C56" w:rsidRPr="005900A8" w:rsidRDefault="000D3C56" w:rsidP="000D3C56">
      <w:pPr>
        <w:widowControl w:val="0"/>
        <w:rPr>
          <w:szCs w:val="22"/>
        </w:rPr>
      </w:pPr>
    </w:p>
    <w:p w14:paraId="301CF9DC" w14:textId="77777777" w:rsidR="000D3C56" w:rsidRPr="005900A8" w:rsidRDefault="000D3C56" w:rsidP="000D3C56">
      <w:pPr>
        <w:rPr>
          <w:color w:val="0000FF"/>
          <w:szCs w:val="22"/>
        </w:rPr>
      </w:pPr>
      <w:r w:rsidRPr="005900A8">
        <w:rPr>
          <w:szCs w:val="22"/>
        </w:rPr>
        <w:t xml:space="preserve">Pó branco num inalador </w:t>
      </w:r>
      <w:r w:rsidR="00336AF2" w:rsidRPr="005900A8">
        <w:rPr>
          <w:szCs w:val="22"/>
        </w:rPr>
        <w:t>cinzento-claro</w:t>
      </w:r>
      <w:r w:rsidRPr="005900A8">
        <w:rPr>
          <w:szCs w:val="22"/>
        </w:rPr>
        <w:t xml:space="preserve"> </w:t>
      </w:r>
      <w:r w:rsidR="004F6FB0" w:rsidRPr="005900A8">
        <w:rPr>
          <w:szCs w:val="22"/>
        </w:rPr>
        <w:t xml:space="preserve">(ELLIPTA) </w:t>
      </w:r>
      <w:r w:rsidRPr="005900A8">
        <w:rPr>
          <w:szCs w:val="22"/>
        </w:rPr>
        <w:t>com a tampa do aplicador b</w:t>
      </w:r>
      <w:r w:rsidR="006C5DE8">
        <w:rPr>
          <w:szCs w:val="22"/>
        </w:rPr>
        <w:t>o</w:t>
      </w:r>
      <w:r w:rsidRPr="005900A8">
        <w:rPr>
          <w:szCs w:val="22"/>
        </w:rPr>
        <w:t>cal vermelh</w:t>
      </w:r>
      <w:r w:rsidR="007835F5" w:rsidRPr="005900A8">
        <w:rPr>
          <w:szCs w:val="22"/>
        </w:rPr>
        <w:t>a</w:t>
      </w:r>
      <w:r w:rsidRPr="005900A8">
        <w:rPr>
          <w:szCs w:val="22"/>
        </w:rPr>
        <w:t xml:space="preserve"> e um contador de doses.</w:t>
      </w:r>
    </w:p>
    <w:p w14:paraId="62AA3D78" w14:textId="77777777" w:rsidR="000D3C56" w:rsidRPr="005900A8" w:rsidRDefault="000D3C56" w:rsidP="000D3C56">
      <w:pPr>
        <w:widowControl w:val="0"/>
        <w:autoSpaceDE w:val="0"/>
        <w:autoSpaceDN w:val="0"/>
        <w:adjustRightInd w:val="0"/>
        <w:jc w:val="both"/>
        <w:rPr>
          <w:szCs w:val="22"/>
        </w:rPr>
      </w:pPr>
    </w:p>
    <w:p w14:paraId="3805088D" w14:textId="77777777" w:rsidR="000D3C56" w:rsidRPr="005900A8" w:rsidRDefault="000D3C56" w:rsidP="000D3C56">
      <w:pPr>
        <w:widowControl w:val="0"/>
        <w:rPr>
          <w:szCs w:val="22"/>
        </w:rPr>
      </w:pPr>
    </w:p>
    <w:p w14:paraId="3425C88A" w14:textId="77777777" w:rsidR="000D3C56" w:rsidRPr="005900A8" w:rsidRDefault="000D3C56" w:rsidP="000D3C56">
      <w:pPr>
        <w:widowControl w:val="0"/>
        <w:ind w:left="567" w:hanging="567"/>
        <w:rPr>
          <w:caps/>
          <w:szCs w:val="22"/>
        </w:rPr>
      </w:pPr>
      <w:r w:rsidRPr="005900A8">
        <w:rPr>
          <w:b/>
          <w:caps/>
          <w:szCs w:val="22"/>
        </w:rPr>
        <w:t>4.</w:t>
      </w:r>
      <w:r w:rsidRPr="005900A8">
        <w:rPr>
          <w:b/>
          <w:caps/>
          <w:szCs w:val="22"/>
        </w:rPr>
        <w:tab/>
      </w:r>
      <w:r w:rsidRPr="005900A8">
        <w:rPr>
          <w:b/>
          <w:szCs w:val="22"/>
        </w:rPr>
        <w:t>INFORMAÇÕES CLÍNICAS</w:t>
      </w:r>
    </w:p>
    <w:p w14:paraId="288B1C44" w14:textId="77777777" w:rsidR="000D3C56" w:rsidRPr="005900A8" w:rsidRDefault="000D3C56" w:rsidP="000D3C56">
      <w:pPr>
        <w:widowControl w:val="0"/>
        <w:rPr>
          <w:szCs w:val="22"/>
        </w:rPr>
      </w:pPr>
    </w:p>
    <w:p w14:paraId="7BC83723" w14:textId="4E0A01C4" w:rsidR="000D3C56" w:rsidRPr="005900A8" w:rsidRDefault="000D3C56" w:rsidP="000D3C56">
      <w:pPr>
        <w:widowControl w:val="0"/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4.1</w:t>
      </w:r>
      <w:r w:rsidRPr="005900A8">
        <w:rPr>
          <w:b/>
          <w:szCs w:val="22"/>
        </w:rPr>
        <w:tab/>
        <w:t>Indicações terapêuticas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vault_nd_4ff392ea-3582-411f-83d4-7f112fdc5820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AF84322" w14:textId="77777777" w:rsidR="000D3C56" w:rsidRPr="005900A8" w:rsidRDefault="000D3C56" w:rsidP="000D3C56">
      <w:pPr>
        <w:widowControl w:val="0"/>
        <w:rPr>
          <w:szCs w:val="22"/>
        </w:rPr>
      </w:pPr>
    </w:p>
    <w:p w14:paraId="31344E49" w14:textId="77777777" w:rsidR="000D3C56" w:rsidRPr="005900A8" w:rsidRDefault="004F6FB0" w:rsidP="000D3C56">
      <w:pPr>
        <w:widowControl w:val="0"/>
        <w:rPr>
          <w:color w:val="000000"/>
          <w:szCs w:val="22"/>
        </w:rPr>
      </w:pPr>
      <w:r w:rsidRPr="005900A8">
        <w:rPr>
          <w:szCs w:val="22"/>
        </w:rPr>
        <w:t xml:space="preserve">ANORO </w:t>
      </w:r>
      <w:r w:rsidR="007E2492">
        <w:rPr>
          <w:szCs w:val="22"/>
        </w:rPr>
        <w:t xml:space="preserve">ELLIPTA </w:t>
      </w:r>
      <w:r w:rsidR="000D3C56" w:rsidRPr="005900A8">
        <w:rPr>
          <w:szCs w:val="22"/>
        </w:rPr>
        <w:t xml:space="preserve">está indicado como tratamento broncodilatador de </w:t>
      </w:r>
      <w:r w:rsidR="00B339B9" w:rsidRPr="005900A8">
        <w:rPr>
          <w:szCs w:val="22"/>
        </w:rPr>
        <w:t>manutenção</w:t>
      </w:r>
      <w:r w:rsidR="000D3C56" w:rsidRPr="005900A8">
        <w:rPr>
          <w:szCs w:val="22"/>
        </w:rPr>
        <w:t xml:space="preserve"> para aliviar os sintomas em doentes adultos com doença pulmonar obstrutiva crónica (DPOC).</w:t>
      </w:r>
    </w:p>
    <w:p w14:paraId="3EAC25AE" w14:textId="77777777" w:rsidR="000D3C56" w:rsidRPr="005900A8" w:rsidRDefault="000D3C56" w:rsidP="000D3C56">
      <w:pPr>
        <w:widowControl w:val="0"/>
        <w:rPr>
          <w:szCs w:val="22"/>
        </w:rPr>
      </w:pPr>
    </w:p>
    <w:p w14:paraId="6D2E51E9" w14:textId="15C7CFB1" w:rsidR="000D3C56" w:rsidRPr="005900A8" w:rsidRDefault="000D3C56" w:rsidP="000D3C56">
      <w:pPr>
        <w:widowControl w:val="0"/>
        <w:spacing w:line="240" w:lineRule="auto"/>
        <w:outlineLvl w:val="0"/>
        <w:rPr>
          <w:b/>
          <w:szCs w:val="22"/>
        </w:rPr>
      </w:pPr>
      <w:r w:rsidRPr="005900A8">
        <w:rPr>
          <w:b/>
          <w:szCs w:val="22"/>
        </w:rPr>
        <w:t>4.2</w:t>
      </w:r>
      <w:r w:rsidRPr="005900A8">
        <w:rPr>
          <w:b/>
          <w:szCs w:val="22"/>
        </w:rPr>
        <w:tab/>
        <w:t>Posologia e modo de administração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vault_nd_1d7bb262-2d2a-4ebc-a6b3-c3927a10d464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25093F59" w14:textId="77777777" w:rsidR="000D3C56" w:rsidRPr="005900A8" w:rsidRDefault="000D3C56" w:rsidP="000D3C56">
      <w:pPr>
        <w:widowControl w:val="0"/>
        <w:rPr>
          <w:b/>
          <w:i/>
          <w:szCs w:val="22"/>
        </w:rPr>
      </w:pPr>
    </w:p>
    <w:p w14:paraId="6ECFFBCA" w14:textId="77777777" w:rsidR="000D3C56" w:rsidRPr="005900A8" w:rsidRDefault="000D3C56" w:rsidP="000D3C56">
      <w:pPr>
        <w:rPr>
          <w:szCs w:val="22"/>
          <w:u w:val="single"/>
        </w:rPr>
      </w:pPr>
      <w:r w:rsidRPr="005900A8">
        <w:rPr>
          <w:szCs w:val="22"/>
          <w:u w:val="single"/>
        </w:rPr>
        <w:t>Posologia</w:t>
      </w:r>
    </w:p>
    <w:p w14:paraId="3BFB7902" w14:textId="77777777" w:rsidR="000D3C56" w:rsidRPr="005900A8" w:rsidRDefault="000D3C56" w:rsidP="000D3C56">
      <w:pPr>
        <w:widowControl w:val="0"/>
        <w:autoSpaceDE w:val="0"/>
        <w:autoSpaceDN w:val="0"/>
        <w:adjustRightInd w:val="0"/>
        <w:jc w:val="both"/>
        <w:rPr>
          <w:color w:val="008000"/>
          <w:szCs w:val="22"/>
        </w:rPr>
      </w:pPr>
    </w:p>
    <w:p w14:paraId="395E08AF" w14:textId="77777777" w:rsidR="000D3C56" w:rsidRPr="005900A8" w:rsidRDefault="000D3C56" w:rsidP="000D3C56">
      <w:pPr>
        <w:widowControl w:val="0"/>
        <w:rPr>
          <w:szCs w:val="22"/>
        </w:rPr>
      </w:pPr>
      <w:r w:rsidRPr="005900A8">
        <w:rPr>
          <w:szCs w:val="22"/>
        </w:rPr>
        <w:t xml:space="preserve">A dose recomendada </w:t>
      </w:r>
      <w:r w:rsidR="00AC5129">
        <w:rPr>
          <w:szCs w:val="22"/>
        </w:rPr>
        <w:t xml:space="preserve">e máxima </w:t>
      </w:r>
      <w:r w:rsidRPr="005900A8">
        <w:rPr>
          <w:szCs w:val="22"/>
        </w:rPr>
        <w:t xml:space="preserve">é uma inalação uma vez por dia. </w:t>
      </w:r>
    </w:p>
    <w:p w14:paraId="677FFBF0" w14:textId="77777777" w:rsidR="000D3C56" w:rsidRPr="005900A8" w:rsidRDefault="000D3C56" w:rsidP="000D3C56">
      <w:pPr>
        <w:widowControl w:val="0"/>
        <w:rPr>
          <w:szCs w:val="22"/>
        </w:rPr>
      </w:pPr>
    </w:p>
    <w:p w14:paraId="33F10247" w14:textId="77777777" w:rsidR="00336AF2" w:rsidRPr="005900A8" w:rsidRDefault="004F6FB0" w:rsidP="00336AF2">
      <w:pPr>
        <w:widowControl w:val="0"/>
        <w:rPr>
          <w:szCs w:val="22"/>
        </w:rPr>
      </w:pPr>
      <w:r w:rsidRPr="005900A8">
        <w:rPr>
          <w:szCs w:val="22"/>
        </w:rPr>
        <w:t xml:space="preserve">ANORO </w:t>
      </w:r>
      <w:r w:rsidR="007E2492">
        <w:rPr>
          <w:szCs w:val="22"/>
        </w:rPr>
        <w:t xml:space="preserve">ELLIPTA </w:t>
      </w:r>
      <w:r w:rsidRPr="005900A8">
        <w:rPr>
          <w:szCs w:val="22"/>
        </w:rPr>
        <w:t>deve se</w:t>
      </w:r>
      <w:r w:rsidR="001740E0" w:rsidRPr="005900A8">
        <w:rPr>
          <w:szCs w:val="22"/>
        </w:rPr>
        <w:t>r administrado à</w:t>
      </w:r>
      <w:r w:rsidRPr="005900A8">
        <w:rPr>
          <w:szCs w:val="22"/>
        </w:rPr>
        <w:t xml:space="preserve"> mesma hora do dia todos os dias para manter a broncodilatação. </w:t>
      </w:r>
      <w:r w:rsidR="00336AF2" w:rsidRPr="00AC5129">
        <w:rPr>
          <w:szCs w:val="22"/>
        </w:rPr>
        <w:t>Se for esquecida</w:t>
      </w:r>
      <w:r w:rsidR="00336AF2" w:rsidRPr="00336AF2">
        <w:rPr>
          <w:szCs w:val="22"/>
        </w:rPr>
        <w:t xml:space="preserve"> </w:t>
      </w:r>
      <w:r w:rsidR="00336AF2" w:rsidRPr="00AC5129">
        <w:rPr>
          <w:szCs w:val="22"/>
        </w:rPr>
        <w:t>uma dose, a próxima dose deve ser inalada no dia seguinte à hora habitual.</w:t>
      </w:r>
    </w:p>
    <w:p w14:paraId="3FF11A56" w14:textId="77777777" w:rsidR="00AC5129" w:rsidRPr="005900A8" w:rsidRDefault="00AC5129" w:rsidP="000D3C56">
      <w:pPr>
        <w:widowControl w:val="0"/>
        <w:rPr>
          <w:szCs w:val="22"/>
        </w:rPr>
      </w:pPr>
    </w:p>
    <w:p w14:paraId="1F8C2618" w14:textId="77777777" w:rsidR="004F6FB0" w:rsidRPr="005900A8" w:rsidRDefault="004F6FB0" w:rsidP="000D3C56">
      <w:pPr>
        <w:widowControl w:val="0"/>
        <w:rPr>
          <w:szCs w:val="22"/>
        </w:rPr>
      </w:pPr>
    </w:p>
    <w:p w14:paraId="5E9E19D1" w14:textId="77777777" w:rsidR="000D3C56" w:rsidRPr="005900A8" w:rsidRDefault="000D3C56" w:rsidP="000D3C56">
      <w:pPr>
        <w:widowControl w:val="0"/>
        <w:spacing w:after="120"/>
        <w:rPr>
          <w:b/>
          <w:i/>
          <w:szCs w:val="22"/>
        </w:rPr>
      </w:pPr>
      <w:r w:rsidRPr="005900A8">
        <w:rPr>
          <w:i/>
          <w:szCs w:val="22"/>
        </w:rPr>
        <w:t xml:space="preserve">Populações especiais </w:t>
      </w:r>
    </w:p>
    <w:p w14:paraId="7251627B" w14:textId="77777777" w:rsidR="000D3C56" w:rsidRDefault="000D3C56" w:rsidP="00B90127">
      <w:pPr>
        <w:widowControl w:val="0"/>
        <w:rPr>
          <w:i/>
          <w:iCs/>
          <w:szCs w:val="22"/>
          <w:u w:val="single"/>
        </w:rPr>
      </w:pPr>
      <w:r w:rsidRPr="00642C2C">
        <w:rPr>
          <w:i/>
          <w:iCs/>
          <w:szCs w:val="22"/>
          <w:u w:val="single"/>
        </w:rPr>
        <w:t>Doentes idosos</w:t>
      </w:r>
    </w:p>
    <w:p w14:paraId="373BF6AE" w14:textId="77777777" w:rsidR="003879B9" w:rsidRPr="00642C2C" w:rsidRDefault="003879B9" w:rsidP="00B90127">
      <w:pPr>
        <w:widowControl w:val="0"/>
        <w:rPr>
          <w:i/>
          <w:iCs/>
          <w:szCs w:val="22"/>
          <w:u w:val="single"/>
        </w:rPr>
      </w:pPr>
    </w:p>
    <w:p w14:paraId="12733D91" w14:textId="77777777" w:rsidR="000D3C56" w:rsidRPr="005900A8" w:rsidRDefault="000D3C56" w:rsidP="000D3C56">
      <w:pPr>
        <w:widowControl w:val="0"/>
        <w:rPr>
          <w:szCs w:val="22"/>
        </w:rPr>
      </w:pPr>
      <w:r w:rsidRPr="005900A8">
        <w:rPr>
          <w:szCs w:val="22"/>
        </w:rPr>
        <w:t xml:space="preserve">Não é necessário ajustar a </w:t>
      </w:r>
      <w:r w:rsidR="00E71135">
        <w:rPr>
          <w:szCs w:val="22"/>
        </w:rPr>
        <w:t>dose</w:t>
      </w:r>
      <w:r w:rsidRPr="005900A8">
        <w:rPr>
          <w:szCs w:val="22"/>
        </w:rPr>
        <w:t xml:space="preserve"> em doentes com 65 anos</w:t>
      </w:r>
      <w:r w:rsidR="00AC5129">
        <w:t xml:space="preserve"> </w:t>
      </w:r>
      <w:r w:rsidR="00AC5129" w:rsidRPr="00AC5129">
        <w:rPr>
          <w:szCs w:val="22"/>
        </w:rPr>
        <w:t>de idade ou</w:t>
      </w:r>
      <w:r w:rsidR="00AC5129">
        <w:rPr>
          <w:szCs w:val="22"/>
        </w:rPr>
        <w:t xml:space="preserve"> mais </w:t>
      </w:r>
      <w:r w:rsidR="00AC5129" w:rsidRPr="00AC5129">
        <w:rPr>
          <w:szCs w:val="22"/>
        </w:rPr>
        <w:t>(ver seção 5.2).</w:t>
      </w:r>
    </w:p>
    <w:p w14:paraId="6A0D9AAC" w14:textId="77777777" w:rsidR="000D3C56" w:rsidRPr="005900A8" w:rsidRDefault="000D3C56" w:rsidP="000D3C56">
      <w:pPr>
        <w:widowControl w:val="0"/>
        <w:rPr>
          <w:color w:val="FF0000"/>
          <w:szCs w:val="22"/>
        </w:rPr>
      </w:pPr>
    </w:p>
    <w:p w14:paraId="26F39EC3" w14:textId="77777777" w:rsidR="000D3C56" w:rsidRDefault="00196DA2" w:rsidP="00B90127">
      <w:pPr>
        <w:widowControl w:val="0"/>
        <w:rPr>
          <w:i/>
          <w:iCs/>
          <w:szCs w:val="22"/>
          <w:u w:val="single"/>
        </w:rPr>
      </w:pPr>
      <w:r w:rsidRPr="00642C2C">
        <w:rPr>
          <w:i/>
          <w:iCs/>
          <w:szCs w:val="22"/>
          <w:u w:val="single"/>
        </w:rPr>
        <w:t xml:space="preserve">Compromisso </w:t>
      </w:r>
      <w:r w:rsidR="000D3C56" w:rsidRPr="00642C2C">
        <w:rPr>
          <w:i/>
          <w:iCs/>
          <w:szCs w:val="22"/>
          <w:u w:val="single"/>
        </w:rPr>
        <w:t>renal</w:t>
      </w:r>
    </w:p>
    <w:p w14:paraId="6B1E765B" w14:textId="77777777" w:rsidR="003879B9" w:rsidRPr="00642C2C" w:rsidRDefault="003879B9" w:rsidP="00B90127">
      <w:pPr>
        <w:widowControl w:val="0"/>
        <w:rPr>
          <w:i/>
          <w:iCs/>
          <w:szCs w:val="22"/>
          <w:u w:val="single"/>
        </w:rPr>
      </w:pPr>
    </w:p>
    <w:p w14:paraId="0AAF60E5" w14:textId="77777777" w:rsidR="00AC5129" w:rsidRPr="005900A8" w:rsidRDefault="000D3C56" w:rsidP="00AC5129">
      <w:pPr>
        <w:widowControl w:val="0"/>
        <w:rPr>
          <w:szCs w:val="22"/>
        </w:rPr>
      </w:pPr>
      <w:r w:rsidRPr="005900A8">
        <w:rPr>
          <w:szCs w:val="22"/>
        </w:rPr>
        <w:t xml:space="preserve">Não é necessário ajustar a </w:t>
      </w:r>
      <w:r w:rsidR="00E71135">
        <w:rPr>
          <w:szCs w:val="22"/>
        </w:rPr>
        <w:t>dose</w:t>
      </w:r>
      <w:r w:rsidRPr="005900A8">
        <w:rPr>
          <w:szCs w:val="22"/>
        </w:rPr>
        <w:t xml:space="preserve"> em doentes com </w:t>
      </w:r>
      <w:r w:rsidR="00C15BC3">
        <w:rPr>
          <w:szCs w:val="22"/>
        </w:rPr>
        <w:t>compromisso</w:t>
      </w:r>
      <w:r w:rsidR="00C15BC3" w:rsidRPr="005900A8">
        <w:rPr>
          <w:szCs w:val="22"/>
        </w:rPr>
        <w:t xml:space="preserve"> </w:t>
      </w:r>
      <w:r w:rsidRPr="005900A8">
        <w:rPr>
          <w:szCs w:val="22"/>
        </w:rPr>
        <w:t>renal</w:t>
      </w:r>
      <w:r w:rsidR="00AC5129">
        <w:rPr>
          <w:szCs w:val="22"/>
        </w:rPr>
        <w:t xml:space="preserve"> </w:t>
      </w:r>
      <w:r w:rsidR="00AC5129" w:rsidRPr="00AC5129">
        <w:rPr>
          <w:szCs w:val="22"/>
        </w:rPr>
        <w:t>(ver seção 5.2).</w:t>
      </w:r>
    </w:p>
    <w:p w14:paraId="0524F0F6" w14:textId="77777777" w:rsidR="000D3C56" w:rsidRPr="005900A8" w:rsidRDefault="000D3C56" w:rsidP="000D3C56">
      <w:pPr>
        <w:widowControl w:val="0"/>
        <w:rPr>
          <w:szCs w:val="22"/>
        </w:rPr>
      </w:pPr>
    </w:p>
    <w:p w14:paraId="753CB095" w14:textId="77777777" w:rsidR="000D3C56" w:rsidRDefault="00196DA2" w:rsidP="00B90127">
      <w:pPr>
        <w:widowControl w:val="0"/>
        <w:rPr>
          <w:i/>
          <w:iCs/>
          <w:szCs w:val="22"/>
          <w:u w:val="single"/>
        </w:rPr>
      </w:pPr>
      <w:r w:rsidRPr="00642C2C">
        <w:rPr>
          <w:i/>
          <w:iCs/>
          <w:szCs w:val="22"/>
          <w:u w:val="single"/>
        </w:rPr>
        <w:t xml:space="preserve">Compromisso </w:t>
      </w:r>
      <w:r w:rsidR="000D3C56" w:rsidRPr="00642C2C">
        <w:rPr>
          <w:i/>
          <w:iCs/>
          <w:szCs w:val="22"/>
          <w:u w:val="single"/>
        </w:rPr>
        <w:t>hepátic</w:t>
      </w:r>
      <w:r w:rsidRPr="00642C2C">
        <w:rPr>
          <w:i/>
          <w:iCs/>
          <w:szCs w:val="22"/>
          <w:u w:val="single"/>
        </w:rPr>
        <w:t>o</w:t>
      </w:r>
    </w:p>
    <w:p w14:paraId="344F2C35" w14:textId="77777777" w:rsidR="003879B9" w:rsidRPr="00642C2C" w:rsidRDefault="003879B9" w:rsidP="00B90127">
      <w:pPr>
        <w:widowControl w:val="0"/>
        <w:rPr>
          <w:i/>
          <w:iCs/>
          <w:szCs w:val="22"/>
          <w:u w:val="single"/>
        </w:rPr>
      </w:pPr>
    </w:p>
    <w:p w14:paraId="5C5FAC44" w14:textId="77777777" w:rsidR="00AC5129" w:rsidRPr="005900A8" w:rsidRDefault="000D3C56" w:rsidP="00AC5129">
      <w:pPr>
        <w:widowControl w:val="0"/>
        <w:rPr>
          <w:szCs w:val="22"/>
        </w:rPr>
      </w:pPr>
      <w:r w:rsidRPr="005900A8">
        <w:rPr>
          <w:szCs w:val="22"/>
        </w:rPr>
        <w:lastRenderedPageBreak/>
        <w:t xml:space="preserve">Não é necessário ajustar a </w:t>
      </w:r>
      <w:r w:rsidR="00E71135">
        <w:rPr>
          <w:szCs w:val="22"/>
        </w:rPr>
        <w:t>dose</w:t>
      </w:r>
      <w:r w:rsidRPr="005900A8">
        <w:rPr>
          <w:szCs w:val="22"/>
        </w:rPr>
        <w:t xml:space="preserve"> em doentes com </w:t>
      </w:r>
      <w:r w:rsidR="00C15BC3">
        <w:rPr>
          <w:szCs w:val="22"/>
        </w:rPr>
        <w:t>compromisso</w:t>
      </w:r>
      <w:r w:rsidR="00C15BC3" w:rsidRPr="005900A8">
        <w:rPr>
          <w:szCs w:val="22"/>
        </w:rPr>
        <w:t xml:space="preserve"> </w:t>
      </w:r>
      <w:r w:rsidRPr="005900A8">
        <w:rPr>
          <w:szCs w:val="22"/>
        </w:rPr>
        <w:t>hepátic</w:t>
      </w:r>
      <w:r w:rsidR="00C15BC3">
        <w:rPr>
          <w:szCs w:val="22"/>
        </w:rPr>
        <w:t>o</w:t>
      </w:r>
      <w:r w:rsidRPr="005900A8">
        <w:rPr>
          <w:szCs w:val="22"/>
        </w:rPr>
        <w:t xml:space="preserve"> ligeir</w:t>
      </w:r>
      <w:r w:rsidR="00C15BC3">
        <w:rPr>
          <w:szCs w:val="22"/>
        </w:rPr>
        <w:t>o</w:t>
      </w:r>
      <w:r w:rsidRPr="005900A8">
        <w:rPr>
          <w:szCs w:val="22"/>
        </w:rPr>
        <w:t xml:space="preserve"> a moderad</w:t>
      </w:r>
      <w:r w:rsidR="00C15BC3">
        <w:rPr>
          <w:szCs w:val="22"/>
        </w:rPr>
        <w:t>o</w:t>
      </w:r>
      <w:r w:rsidRPr="005900A8">
        <w:rPr>
          <w:szCs w:val="22"/>
        </w:rPr>
        <w:t xml:space="preserve">. </w:t>
      </w:r>
      <w:r w:rsidR="004F6FB0" w:rsidRPr="005900A8">
        <w:rPr>
          <w:szCs w:val="22"/>
        </w:rPr>
        <w:t xml:space="preserve">A utilização de ANORO </w:t>
      </w:r>
      <w:r w:rsidR="007E2492">
        <w:rPr>
          <w:szCs w:val="22"/>
        </w:rPr>
        <w:t xml:space="preserve">ELLIPTA </w:t>
      </w:r>
      <w:r w:rsidRPr="005900A8">
        <w:rPr>
          <w:szCs w:val="22"/>
        </w:rPr>
        <w:t>não foi estudad</w:t>
      </w:r>
      <w:r w:rsidR="004F6FB0" w:rsidRPr="005900A8">
        <w:rPr>
          <w:szCs w:val="22"/>
        </w:rPr>
        <w:t>a</w:t>
      </w:r>
      <w:r w:rsidRPr="005900A8">
        <w:rPr>
          <w:szCs w:val="22"/>
        </w:rPr>
        <w:t xml:space="preserve"> em doentes com </w:t>
      </w:r>
      <w:r w:rsidR="00BC4C53">
        <w:rPr>
          <w:szCs w:val="22"/>
        </w:rPr>
        <w:t>compromisso</w:t>
      </w:r>
      <w:r w:rsidR="00BC4C53" w:rsidRPr="005900A8">
        <w:rPr>
          <w:szCs w:val="22"/>
        </w:rPr>
        <w:t xml:space="preserve"> </w:t>
      </w:r>
      <w:r w:rsidRPr="005900A8">
        <w:rPr>
          <w:szCs w:val="22"/>
        </w:rPr>
        <w:t>hepátic</w:t>
      </w:r>
      <w:r w:rsidR="00BC4C53">
        <w:rPr>
          <w:szCs w:val="22"/>
        </w:rPr>
        <w:t>o</w:t>
      </w:r>
      <w:r w:rsidRPr="005900A8">
        <w:rPr>
          <w:szCs w:val="22"/>
        </w:rPr>
        <w:t xml:space="preserve"> grave e deve ser utilizado com precaução</w:t>
      </w:r>
      <w:r w:rsidR="00AC5129">
        <w:rPr>
          <w:szCs w:val="22"/>
        </w:rPr>
        <w:t xml:space="preserve"> </w:t>
      </w:r>
      <w:r w:rsidR="00AC5129" w:rsidRPr="00AC5129">
        <w:rPr>
          <w:szCs w:val="22"/>
        </w:rPr>
        <w:t>(ver seção 5.2).</w:t>
      </w:r>
    </w:p>
    <w:p w14:paraId="5D60A3B0" w14:textId="77777777" w:rsidR="000D3C56" w:rsidRPr="005900A8" w:rsidRDefault="000D3C56" w:rsidP="00642C2C">
      <w:pPr>
        <w:widowControl w:val="0"/>
        <w:rPr>
          <w:szCs w:val="22"/>
        </w:rPr>
      </w:pPr>
    </w:p>
    <w:p w14:paraId="5F7481DC" w14:textId="77777777" w:rsidR="000D3C56" w:rsidRDefault="000D3C56" w:rsidP="003879B9">
      <w:pPr>
        <w:widowControl w:val="0"/>
        <w:rPr>
          <w:i/>
          <w:iCs/>
          <w:szCs w:val="22"/>
          <w:u w:val="single"/>
        </w:rPr>
      </w:pPr>
      <w:r w:rsidRPr="00642C2C">
        <w:rPr>
          <w:i/>
          <w:iCs/>
          <w:szCs w:val="22"/>
          <w:u w:val="single"/>
        </w:rPr>
        <w:t>População pediátrica</w:t>
      </w:r>
    </w:p>
    <w:p w14:paraId="13A6B67B" w14:textId="77777777" w:rsidR="003879B9" w:rsidRPr="00642C2C" w:rsidRDefault="003879B9" w:rsidP="00642C2C">
      <w:pPr>
        <w:widowControl w:val="0"/>
        <w:rPr>
          <w:i/>
          <w:iCs/>
          <w:szCs w:val="22"/>
          <w:u w:val="single"/>
        </w:rPr>
      </w:pPr>
    </w:p>
    <w:p w14:paraId="7DB35330" w14:textId="77777777" w:rsidR="000D3C56" w:rsidRPr="005900A8" w:rsidRDefault="00D5153A" w:rsidP="000D3C56">
      <w:pPr>
        <w:widowControl w:val="0"/>
        <w:autoSpaceDE w:val="0"/>
        <w:autoSpaceDN w:val="0"/>
        <w:adjustRightInd w:val="0"/>
        <w:spacing w:after="120"/>
        <w:rPr>
          <w:b/>
          <w:i/>
          <w:szCs w:val="22"/>
        </w:rPr>
      </w:pPr>
      <w:r w:rsidRPr="005900A8">
        <w:rPr>
          <w:szCs w:val="22"/>
        </w:rPr>
        <w:t>Não existe utilização relevante de</w:t>
      </w:r>
      <w:r w:rsidR="000D3C56" w:rsidRPr="005900A8">
        <w:rPr>
          <w:szCs w:val="22"/>
        </w:rPr>
        <w:t xml:space="preserve"> </w:t>
      </w:r>
      <w:r w:rsidR="004F6FB0" w:rsidRPr="005900A8">
        <w:rPr>
          <w:szCs w:val="22"/>
        </w:rPr>
        <w:t xml:space="preserve">ANORO </w:t>
      </w:r>
      <w:r w:rsidR="007E2492">
        <w:rPr>
          <w:szCs w:val="22"/>
        </w:rPr>
        <w:t xml:space="preserve">ELLIPTA </w:t>
      </w:r>
      <w:r w:rsidR="000D3C56" w:rsidRPr="005900A8">
        <w:rPr>
          <w:szCs w:val="22"/>
        </w:rPr>
        <w:t xml:space="preserve">na população pediátrica (com menos de 18 anos de idade) </w:t>
      </w:r>
      <w:r w:rsidR="000C783D">
        <w:rPr>
          <w:szCs w:val="22"/>
        </w:rPr>
        <w:t>para a</w:t>
      </w:r>
      <w:r w:rsidR="000C783D" w:rsidRPr="005900A8">
        <w:rPr>
          <w:szCs w:val="22"/>
        </w:rPr>
        <w:t xml:space="preserve"> </w:t>
      </w:r>
      <w:r w:rsidR="000D3C56" w:rsidRPr="005900A8">
        <w:rPr>
          <w:szCs w:val="22"/>
        </w:rPr>
        <w:t xml:space="preserve">indicação </w:t>
      </w:r>
      <w:r w:rsidR="000C783D">
        <w:rPr>
          <w:szCs w:val="22"/>
        </w:rPr>
        <w:t xml:space="preserve">de </w:t>
      </w:r>
      <w:r w:rsidR="000D3C56" w:rsidRPr="005900A8">
        <w:rPr>
          <w:szCs w:val="22"/>
        </w:rPr>
        <w:t>DPOC.</w:t>
      </w:r>
    </w:p>
    <w:p w14:paraId="638B55B7" w14:textId="77777777" w:rsidR="000D3C56" w:rsidRPr="005900A8" w:rsidRDefault="000D3C56" w:rsidP="000D3C56">
      <w:pPr>
        <w:widowControl w:val="0"/>
        <w:spacing w:before="120"/>
        <w:rPr>
          <w:szCs w:val="22"/>
          <w:u w:val="single"/>
        </w:rPr>
      </w:pPr>
      <w:r w:rsidRPr="005900A8">
        <w:rPr>
          <w:szCs w:val="22"/>
          <w:u w:val="single"/>
        </w:rPr>
        <w:t xml:space="preserve">Modo de administração </w:t>
      </w:r>
    </w:p>
    <w:p w14:paraId="7364424A" w14:textId="77777777" w:rsidR="000D3C56" w:rsidRPr="005900A8" w:rsidRDefault="000D3C56" w:rsidP="000D3C56">
      <w:pPr>
        <w:widowControl w:val="0"/>
        <w:rPr>
          <w:szCs w:val="22"/>
          <w:u w:val="single"/>
        </w:rPr>
      </w:pPr>
    </w:p>
    <w:p w14:paraId="685017E7" w14:textId="77777777" w:rsidR="000D3C56" w:rsidRPr="005900A8" w:rsidRDefault="003879B9" w:rsidP="000D3C56">
      <w:pPr>
        <w:widowControl w:val="0"/>
        <w:autoSpaceDE w:val="0"/>
        <w:autoSpaceDN w:val="0"/>
        <w:adjustRightInd w:val="0"/>
        <w:rPr>
          <w:szCs w:val="22"/>
        </w:rPr>
      </w:pPr>
      <w:r>
        <w:rPr>
          <w:szCs w:val="22"/>
        </w:rPr>
        <w:t>A</w:t>
      </w:r>
      <w:r w:rsidR="000D3C56" w:rsidRPr="005900A8">
        <w:rPr>
          <w:szCs w:val="22"/>
        </w:rPr>
        <w:t xml:space="preserve">penas </w:t>
      </w:r>
      <w:r>
        <w:rPr>
          <w:szCs w:val="22"/>
        </w:rPr>
        <w:t>para</w:t>
      </w:r>
      <w:r w:rsidR="000D3C56" w:rsidRPr="005900A8">
        <w:rPr>
          <w:szCs w:val="22"/>
        </w:rPr>
        <w:t xml:space="preserve"> administração por via inalatória.</w:t>
      </w:r>
    </w:p>
    <w:p w14:paraId="63B1DF0B" w14:textId="77777777" w:rsidR="000D3C56" w:rsidRPr="005900A8" w:rsidRDefault="000D3C56" w:rsidP="000D3C56">
      <w:pPr>
        <w:widowControl w:val="0"/>
        <w:tabs>
          <w:tab w:val="clear" w:pos="567"/>
          <w:tab w:val="left" w:pos="1095"/>
        </w:tabs>
        <w:autoSpaceDE w:val="0"/>
        <w:autoSpaceDN w:val="0"/>
        <w:adjustRightInd w:val="0"/>
        <w:rPr>
          <w:szCs w:val="22"/>
        </w:rPr>
      </w:pPr>
      <w:r w:rsidRPr="005900A8">
        <w:rPr>
          <w:szCs w:val="22"/>
        </w:rPr>
        <w:tab/>
      </w:r>
    </w:p>
    <w:p w14:paraId="39C698F1" w14:textId="77777777" w:rsidR="005D7A7C" w:rsidRPr="00625574" w:rsidRDefault="005D7A7C" w:rsidP="005D7A7C">
      <w:pPr>
        <w:rPr>
          <w:rFonts w:eastAsia="MS Mincho"/>
        </w:rPr>
      </w:pPr>
      <w:r w:rsidRPr="00625574">
        <w:t xml:space="preserve">As </w:t>
      </w:r>
      <w:r w:rsidR="00921C61">
        <w:t>seguintes instruções</w:t>
      </w:r>
      <w:r w:rsidRPr="00625574">
        <w:t xml:space="preserve"> para o inalador de 30 doses</w:t>
      </w:r>
      <w:r w:rsidR="002D63C8">
        <w:t xml:space="preserve"> (quantidade para 30 dias)</w:t>
      </w:r>
      <w:r w:rsidRPr="00625574">
        <w:t xml:space="preserve"> também se aplicam ao inalador de 7 doses</w:t>
      </w:r>
      <w:r w:rsidR="002D63C8">
        <w:t xml:space="preserve"> (quantidade para 7 dias)</w:t>
      </w:r>
      <w:r w:rsidRPr="00625574">
        <w:t>.</w:t>
      </w:r>
    </w:p>
    <w:p w14:paraId="12E61744" w14:textId="77777777" w:rsidR="005D7A7C" w:rsidRDefault="005D7A7C" w:rsidP="005D7A7C"/>
    <w:p w14:paraId="20174AA5" w14:textId="77777777" w:rsidR="005D7A7C" w:rsidRPr="00625574" w:rsidRDefault="005D7A7C" w:rsidP="005D7A7C">
      <w:pPr>
        <w:rPr>
          <w:bCs/>
          <w:iCs/>
        </w:rPr>
      </w:pPr>
      <w:r w:rsidRPr="00625574">
        <w:t xml:space="preserve">O inalador </w:t>
      </w:r>
      <w:r w:rsidR="0024539F" w:rsidRPr="00625574">
        <w:t xml:space="preserve">ELLIPTA </w:t>
      </w:r>
      <w:r w:rsidRPr="00625574">
        <w:t>contém um recipiente unidose e está pronto a utilizar.</w:t>
      </w:r>
    </w:p>
    <w:p w14:paraId="38976599" w14:textId="77777777" w:rsidR="005D7A7C" w:rsidRPr="00625574" w:rsidRDefault="005D7A7C" w:rsidP="005D7A7C">
      <w:pPr>
        <w:rPr>
          <w:bCs/>
          <w:iCs/>
        </w:rPr>
      </w:pPr>
    </w:p>
    <w:p w14:paraId="23216744" w14:textId="77777777" w:rsidR="005D7A7C" w:rsidRPr="00625574" w:rsidRDefault="005D7A7C" w:rsidP="005D7A7C">
      <w:pPr>
        <w:rPr>
          <w:bCs/>
          <w:iCs/>
        </w:rPr>
      </w:pPr>
      <w:r w:rsidRPr="00625574">
        <w:t xml:space="preserve">O inalador está embalado numa bandeja contendo uma saqueta dessecante para reduzir a humidade. A saqueta dessecante deve ser eliminada e não deve ser </w:t>
      </w:r>
      <w:r w:rsidR="002D63C8">
        <w:t xml:space="preserve">aberta, </w:t>
      </w:r>
      <w:r w:rsidRPr="00625574">
        <w:t>ingerida nem inalada.</w:t>
      </w:r>
      <w:r w:rsidR="002B4FE7">
        <w:t xml:space="preserve"> O doente deve ser alertado para não abrir a bandeja até que esteja pronto para inalar uma dose.</w:t>
      </w:r>
    </w:p>
    <w:p w14:paraId="53835685" w14:textId="77777777" w:rsidR="005D7A7C" w:rsidRPr="00625574" w:rsidRDefault="005D7A7C" w:rsidP="005D7A7C">
      <w:pPr>
        <w:rPr>
          <w:bCs/>
          <w:iCs/>
        </w:rPr>
      </w:pPr>
    </w:p>
    <w:p w14:paraId="709B1CB5" w14:textId="77777777" w:rsidR="005D7A7C" w:rsidRPr="00625574" w:rsidRDefault="005D7A7C" w:rsidP="005D7A7C">
      <w:pPr>
        <w:rPr>
          <w:bCs/>
          <w:iCs/>
        </w:rPr>
      </w:pPr>
      <w:r>
        <w:t xml:space="preserve">O inalador estará na posição ‘fechado’ quando é retirado </w:t>
      </w:r>
      <w:r w:rsidR="000F6442">
        <w:t xml:space="preserve">pela primeira vez </w:t>
      </w:r>
      <w:r>
        <w:t>da bandeja selada</w:t>
      </w:r>
      <w:r w:rsidRPr="00625574">
        <w:t xml:space="preserve">. </w:t>
      </w:r>
      <w:r w:rsidR="002B4FE7">
        <w:rPr>
          <w:bCs/>
          <w:iCs/>
        </w:rPr>
        <w:t>A data “Eliminar em” deve ser escrita no rótulo do inalador no espaço disponibilizado. A data “Eliminar em” é de 6 semanas a partir da data de abertura da bandeja. Após esta data o inalador não deve ser mais utilizado. A bandeja pode ser eliminada após a primeira abertura.</w:t>
      </w:r>
    </w:p>
    <w:p w14:paraId="09A93748" w14:textId="77777777" w:rsidR="005D7A7C" w:rsidRPr="00625574" w:rsidRDefault="005D7A7C" w:rsidP="005D7A7C">
      <w:pPr>
        <w:rPr>
          <w:bCs/>
          <w:iCs/>
        </w:rPr>
      </w:pPr>
    </w:p>
    <w:p w14:paraId="3BBA6B72" w14:textId="77777777" w:rsidR="005D7A7C" w:rsidRPr="00625574" w:rsidRDefault="005D7A7C" w:rsidP="005D7A7C">
      <w:pPr>
        <w:spacing w:line="240" w:lineRule="auto"/>
        <w:rPr>
          <w:szCs w:val="22"/>
        </w:rPr>
      </w:pPr>
      <w:r w:rsidRPr="00625574">
        <w:t xml:space="preserve">Se a tampa do inalador for aberta e fechada sem inalar o medicamento, perder-se-á uma dose. A dose perdida irá manter-se </w:t>
      </w:r>
      <w:r w:rsidR="000F6442">
        <w:t xml:space="preserve">segura </w:t>
      </w:r>
      <w:r w:rsidRPr="00625574">
        <w:t>no interior do inalador, mas deixará de estar disponível para ser inalada.</w:t>
      </w:r>
    </w:p>
    <w:p w14:paraId="79B8C748" w14:textId="77777777" w:rsidR="005D7A7C" w:rsidRPr="00625574" w:rsidRDefault="005D7A7C" w:rsidP="005D7A7C">
      <w:pPr>
        <w:spacing w:line="240" w:lineRule="auto"/>
        <w:rPr>
          <w:szCs w:val="22"/>
        </w:rPr>
      </w:pPr>
    </w:p>
    <w:p w14:paraId="40C21150" w14:textId="77777777" w:rsidR="005D7A7C" w:rsidRPr="00625574" w:rsidRDefault="005D7A7C" w:rsidP="005D7A7C">
      <w:pPr>
        <w:spacing w:line="240" w:lineRule="auto"/>
        <w:rPr>
          <w:szCs w:val="22"/>
        </w:rPr>
      </w:pPr>
      <w:r w:rsidRPr="00625574">
        <w:t>Não é possível tomar acidentalmente medicamento extra ou uma dose a dobrar numa inalação.</w:t>
      </w:r>
    </w:p>
    <w:p w14:paraId="701F0326" w14:textId="77777777" w:rsidR="005D7A7C" w:rsidRDefault="005D7A7C" w:rsidP="005D7A7C">
      <w:pPr>
        <w:spacing w:line="240" w:lineRule="auto"/>
        <w:rPr>
          <w:szCs w:val="22"/>
        </w:rPr>
      </w:pPr>
    </w:p>
    <w:p w14:paraId="70C8C7E1" w14:textId="77777777" w:rsidR="00E71135" w:rsidRPr="00642C2C" w:rsidRDefault="00E71135" w:rsidP="005D7A7C">
      <w:pPr>
        <w:spacing w:line="240" w:lineRule="auto"/>
        <w:rPr>
          <w:bCs/>
          <w:i/>
          <w:iCs/>
        </w:rPr>
      </w:pPr>
      <w:r w:rsidRPr="00642C2C">
        <w:rPr>
          <w:bCs/>
          <w:i/>
          <w:iCs/>
        </w:rPr>
        <w:t>Instruções para utilização:</w:t>
      </w:r>
    </w:p>
    <w:p w14:paraId="61A90556" w14:textId="77777777" w:rsidR="00E71135" w:rsidRPr="00642C2C" w:rsidRDefault="00E71135" w:rsidP="005D7A7C">
      <w:pPr>
        <w:spacing w:line="240" w:lineRule="auto"/>
        <w:rPr>
          <w:bCs/>
          <w:i/>
          <w:iCs/>
          <w:szCs w:val="22"/>
        </w:rPr>
      </w:pPr>
    </w:p>
    <w:p w14:paraId="2C3EA529" w14:textId="01D7E0C1" w:rsidR="005D7A7C" w:rsidRPr="00642C2C" w:rsidRDefault="005D7A7C" w:rsidP="00642C2C">
      <w:pPr>
        <w:pStyle w:val="NoNumHead2"/>
        <w:keepNext w:val="0"/>
        <w:numPr>
          <w:ilvl w:val="0"/>
          <w:numId w:val="21"/>
        </w:numPr>
        <w:spacing w:before="0" w:after="0"/>
        <w:ind w:left="720" w:hanging="720"/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</w:pPr>
      <w:r w:rsidRPr="00642C2C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t>Preparar a dose</w:t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fldChar w:fldCharType="begin"/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instrText xml:space="preserve"> DOCVARIABLE vault_nd_35468ad4-8f7c-4796-8c07-120dbff3b9dd \* MERGEFORMAT </w:instrText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fldChar w:fldCharType="separate"/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t xml:space="preserve"> </w:t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fldChar w:fldCharType="end"/>
      </w:r>
    </w:p>
    <w:p w14:paraId="7A52E577" w14:textId="77777777" w:rsidR="005D7A7C" w:rsidRDefault="005D7A7C" w:rsidP="005D7A7C">
      <w:pPr>
        <w:spacing w:line="240" w:lineRule="auto"/>
      </w:pPr>
    </w:p>
    <w:p w14:paraId="593A02AF" w14:textId="77777777" w:rsidR="005D7A7C" w:rsidRPr="00625574" w:rsidRDefault="005D7A7C" w:rsidP="005D7A7C">
      <w:pPr>
        <w:spacing w:line="240" w:lineRule="auto"/>
        <w:rPr>
          <w:szCs w:val="22"/>
        </w:rPr>
      </w:pPr>
      <w:r w:rsidRPr="00625574">
        <w:t xml:space="preserve">Abrir a tampa quando estiver pronto para </w:t>
      </w:r>
      <w:r w:rsidR="00E71135">
        <w:t>inalar</w:t>
      </w:r>
      <w:r w:rsidRPr="00625574">
        <w:t xml:space="preserve"> a dose.</w:t>
      </w:r>
      <w:r>
        <w:t xml:space="preserve"> </w:t>
      </w:r>
      <w:r w:rsidRPr="00625574">
        <w:t>O inalador não deve ser agitado.</w:t>
      </w:r>
    </w:p>
    <w:p w14:paraId="2185E88A" w14:textId="77777777" w:rsidR="005D7A7C" w:rsidRDefault="005D7A7C" w:rsidP="005D7A7C">
      <w:pPr>
        <w:pStyle w:val="instruction"/>
        <w:spacing w:before="0"/>
        <w:ind w:left="284" w:hanging="284"/>
        <w:rPr>
          <w:b w:val="0"/>
          <w:sz w:val="22"/>
        </w:rPr>
      </w:pPr>
    </w:p>
    <w:p w14:paraId="2936BE5E" w14:textId="77777777" w:rsidR="005D7A7C" w:rsidRPr="00625574" w:rsidRDefault="005D7A7C" w:rsidP="005D7A7C">
      <w:pPr>
        <w:pStyle w:val="instruction"/>
        <w:spacing w:before="0"/>
        <w:ind w:left="284" w:hanging="284"/>
        <w:rPr>
          <w:szCs w:val="22"/>
        </w:rPr>
      </w:pPr>
      <w:r w:rsidRPr="00625574">
        <w:rPr>
          <w:b w:val="0"/>
          <w:sz w:val="22"/>
        </w:rPr>
        <w:t>Deslizar a tampa para baixo até ouvir um “clique”.</w:t>
      </w:r>
      <w:r>
        <w:rPr>
          <w:b w:val="0"/>
          <w:sz w:val="22"/>
        </w:rPr>
        <w:t xml:space="preserve"> </w:t>
      </w:r>
      <w:r w:rsidRPr="003B700B">
        <w:rPr>
          <w:b w:val="0"/>
          <w:sz w:val="22"/>
          <w:szCs w:val="20"/>
          <w:lang w:eastAsia="en-US"/>
        </w:rPr>
        <w:t>O medicamento está agora pronto para ser inalado.</w:t>
      </w:r>
    </w:p>
    <w:p w14:paraId="3431D386" w14:textId="77777777" w:rsidR="005D7A7C" w:rsidRDefault="005D7A7C" w:rsidP="005D7A7C">
      <w:pPr>
        <w:spacing w:line="240" w:lineRule="auto"/>
      </w:pPr>
    </w:p>
    <w:p w14:paraId="768C7812" w14:textId="77777777" w:rsidR="00F21B13" w:rsidRDefault="005D7A7C" w:rsidP="005D7A7C">
      <w:pPr>
        <w:spacing w:line="240" w:lineRule="auto"/>
      </w:pPr>
      <w:r w:rsidRPr="00625574">
        <w:t>O contador de doses conta menos 1</w:t>
      </w:r>
      <w:r w:rsidR="006A44C8">
        <w:t xml:space="preserve"> </w:t>
      </w:r>
      <w:r w:rsidR="00152F73">
        <w:t>dose</w:t>
      </w:r>
      <w:r w:rsidRPr="00625574">
        <w:t xml:space="preserve"> para confirmar.</w:t>
      </w:r>
      <w:r>
        <w:t xml:space="preserve"> </w:t>
      </w:r>
      <w:r w:rsidRPr="00625574">
        <w:t xml:space="preserve">Se o contador de doses não contar menos 1 quando ouvir o “clique”, o inalador não irá fornecer </w:t>
      </w:r>
      <w:r w:rsidR="0025424C">
        <w:t>a dose</w:t>
      </w:r>
      <w:r>
        <w:t xml:space="preserve"> e deve ser levado de volta a um farmacêutico para aconselhamento</w:t>
      </w:r>
      <w:r w:rsidRPr="00625574">
        <w:t>.</w:t>
      </w:r>
    </w:p>
    <w:p w14:paraId="05E733D1" w14:textId="77777777" w:rsidR="005D7A7C" w:rsidRPr="00625574" w:rsidRDefault="005D7A7C" w:rsidP="005D7A7C">
      <w:pPr>
        <w:spacing w:line="240" w:lineRule="auto"/>
        <w:rPr>
          <w:szCs w:val="22"/>
        </w:rPr>
      </w:pPr>
    </w:p>
    <w:p w14:paraId="11BB9459" w14:textId="4229248B" w:rsidR="005D7A7C" w:rsidRPr="00642C2C" w:rsidRDefault="005D7A7C" w:rsidP="00642C2C">
      <w:pPr>
        <w:pStyle w:val="NoNumHead2"/>
        <w:keepNext w:val="0"/>
        <w:numPr>
          <w:ilvl w:val="0"/>
          <w:numId w:val="21"/>
        </w:numPr>
        <w:spacing w:before="0" w:after="0"/>
        <w:ind w:left="720" w:hanging="720"/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</w:pPr>
      <w:r w:rsidRPr="00642C2C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t>Como inalar o medicamento</w:t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fldChar w:fldCharType="begin"/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instrText xml:space="preserve"> DOCVARIABLE vault_nd_342c0c49-db45-4630-a298-463442c1793e \* MERGEFORMAT </w:instrText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fldChar w:fldCharType="separate"/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t xml:space="preserve"> </w:t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fldChar w:fldCharType="end"/>
      </w:r>
    </w:p>
    <w:p w14:paraId="6436CF61" w14:textId="77777777" w:rsidR="005D7A7C" w:rsidRPr="00642C2C" w:rsidRDefault="005D7A7C" w:rsidP="005D7A7C">
      <w:pPr>
        <w:spacing w:line="240" w:lineRule="auto"/>
        <w:rPr>
          <w:bCs/>
          <w:i/>
          <w:iCs/>
          <w:u w:val="single"/>
        </w:rPr>
      </w:pPr>
    </w:p>
    <w:p w14:paraId="25BEAD28" w14:textId="77777777" w:rsidR="005D7A7C" w:rsidRDefault="005D7A7C" w:rsidP="005D7A7C">
      <w:pPr>
        <w:spacing w:line="240" w:lineRule="auto"/>
      </w:pPr>
      <w:r>
        <w:t>O</w:t>
      </w:r>
      <w:r w:rsidRPr="00625574">
        <w:t xml:space="preserve"> inalador </w:t>
      </w:r>
      <w:r>
        <w:t xml:space="preserve">deve ser segurado </w:t>
      </w:r>
      <w:r w:rsidRPr="00625574">
        <w:t xml:space="preserve">longe da boca </w:t>
      </w:r>
      <w:r w:rsidR="00D90E32">
        <w:t>expirando</w:t>
      </w:r>
      <w:r w:rsidRPr="00625574">
        <w:t xml:space="preserve"> tanto quan</w:t>
      </w:r>
      <w:r w:rsidR="00D90E32">
        <w:t>t</w:t>
      </w:r>
      <w:r w:rsidRPr="00625574">
        <w:t xml:space="preserve">o </w:t>
      </w:r>
      <w:r w:rsidR="00133462">
        <w:t xml:space="preserve">seja </w:t>
      </w:r>
      <w:r w:rsidRPr="00625574">
        <w:t>confortável.</w:t>
      </w:r>
      <w:r>
        <w:t xml:space="preserve"> </w:t>
      </w:r>
      <w:r w:rsidR="00D90E32">
        <w:t>Mas n</w:t>
      </w:r>
      <w:r w:rsidRPr="00625574">
        <w:t xml:space="preserve">ão expirar para </w:t>
      </w:r>
      <w:r w:rsidR="000F6442">
        <w:t>dentro d</w:t>
      </w:r>
      <w:r w:rsidRPr="00625574">
        <w:t>o inalador.</w:t>
      </w:r>
    </w:p>
    <w:p w14:paraId="1F05A71C" w14:textId="77777777" w:rsidR="005D7A7C" w:rsidRPr="00625574" w:rsidRDefault="005D7A7C" w:rsidP="005D7A7C">
      <w:pPr>
        <w:spacing w:line="240" w:lineRule="auto"/>
        <w:rPr>
          <w:szCs w:val="22"/>
        </w:rPr>
      </w:pPr>
    </w:p>
    <w:p w14:paraId="36E88CE7" w14:textId="77777777" w:rsidR="005D7A7C" w:rsidRPr="003B700B" w:rsidRDefault="005D7A7C" w:rsidP="005D7A7C">
      <w:pPr>
        <w:pStyle w:val="instruction"/>
        <w:spacing w:before="0"/>
        <w:rPr>
          <w:b w:val="0"/>
          <w:sz w:val="22"/>
        </w:rPr>
      </w:pPr>
      <w:r w:rsidRPr="00625574">
        <w:rPr>
          <w:b w:val="0"/>
          <w:sz w:val="22"/>
        </w:rPr>
        <w:t>O aplicador b</w:t>
      </w:r>
      <w:r w:rsidR="006C5DE8">
        <w:rPr>
          <w:b w:val="0"/>
          <w:sz w:val="22"/>
        </w:rPr>
        <w:t>o</w:t>
      </w:r>
      <w:r w:rsidRPr="00625574">
        <w:rPr>
          <w:b w:val="0"/>
          <w:sz w:val="22"/>
        </w:rPr>
        <w:t>cal deve ser colocado entre os lábios e os lábios devem depois ser firmemente fechados à volta dele.</w:t>
      </w:r>
      <w:r w:rsidRPr="003B700B">
        <w:rPr>
          <w:b w:val="0"/>
          <w:sz w:val="22"/>
        </w:rPr>
        <w:t xml:space="preserve"> Os ventiladores não devem ser bloqueados com os dedos durante a utilização.</w:t>
      </w:r>
    </w:p>
    <w:p w14:paraId="12724872" w14:textId="77777777" w:rsidR="005D7A7C" w:rsidRPr="00625574" w:rsidRDefault="005D7A7C" w:rsidP="005D7A7C">
      <w:pPr>
        <w:spacing w:line="240" w:lineRule="auto"/>
        <w:rPr>
          <w:b/>
          <w:color w:val="1F497D"/>
        </w:rPr>
      </w:pPr>
    </w:p>
    <w:p w14:paraId="4551FEAD" w14:textId="77777777" w:rsidR="005D7A7C" w:rsidRPr="00625574" w:rsidRDefault="005D7A7C" w:rsidP="00642C2C">
      <w:pPr>
        <w:pStyle w:val="instruction"/>
        <w:numPr>
          <w:ilvl w:val="0"/>
          <w:numId w:val="22"/>
        </w:numPr>
        <w:spacing w:before="0"/>
        <w:ind w:left="720" w:hanging="720"/>
        <w:rPr>
          <w:b w:val="0"/>
          <w:sz w:val="22"/>
          <w:szCs w:val="22"/>
        </w:rPr>
      </w:pPr>
      <w:r w:rsidRPr="00642C2C">
        <w:rPr>
          <w:b w:val="0"/>
          <w:sz w:val="22"/>
          <w:szCs w:val="20"/>
          <w:lang w:val="en-GB" w:eastAsia="en-US"/>
        </w:rPr>
        <w:t xml:space="preserve">Respirar fundo uma vez, de forma estável e prolongada. Esta respiração deve ser </w:t>
      </w:r>
      <w:r w:rsidR="00241F34" w:rsidRPr="00642C2C">
        <w:rPr>
          <w:b w:val="0"/>
          <w:sz w:val="22"/>
          <w:szCs w:val="20"/>
          <w:lang w:val="en-GB" w:eastAsia="en-US"/>
        </w:rPr>
        <w:t>sustida</w:t>
      </w:r>
      <w:r w:rsidRPr="00642C2C">
        <w:rPr>
          <w:b w:val="0"/>
          <w:sz w:val="22"/>
          <w:szCs w:val="20"/>
          <w:lang w:val="en-GB" w:eastAsia="en-US"/>
        </w:rPr>
        <w:t xml:space="preserve"> durante o</w:t>
      </w:r>
      <w:r w:rsidRPr="00625574">
        <w:rPr>
          <w:b w:val="0"/>
          <w:sz w:val="22"/>
        </w:rPr>
        <w:t xml:space="preserve"> tempo que for possível (pelo menos 3–4 segundos).</w:t>
      </w:r>
    </w:p>
    <w:p w14:paraId="75A414B3" w14:textId="77777777" w:rsidR="005D7A7C" w:rsidRPr="00625574" w:rsidRDefault="005D7A7C" w:rsidP="00642C2C">
      <w:pPr>
        <w:pStyle w:val="instruction"/>
        <w:numPr>
          <w:ilvl w:val="0"/>
          <w:numId w:val="22"/>
        </w:numPr>
        <w:spacing w:before="0"/>
        <w:ind w:left="720" w:hanging="720"/>
        <w:rPr>
          <w:b w:val="0"/>
          <w:sz w:val="22"/>
          <w:szCs w:val="22"/>
        </w:rPr>
      </w:pPr>
      <w:r w:rsidRPr="00625574">
        <w:rPr>
          <w:b w:val="0"/>
          <w:sz w:val="22"/>
        </w:rPr>
        <w:t>Remover o inalador da boca.</w:t>
      </w:r>
    </w:p>
    <w:p w14:paraId="32BB1FC6" w14:textId="77777777" w:rsidR="005D7A7C" w:rsidRPr="00625574" w:rsidRDefault="005D7A7C" w:rsidP="00642C2C">
      <w:pPr>
        <w:pStyle w:val="instruction"/>
        <w:numPr>
          <w:ilvl w:val="0"/>
          <w:numId w:val="22"/>
        </w:numPr>
        <w:spacing w:before="0"/>
        <w:ind w:left="720" w:hanging="720"/>
        <w:rPr>
          <w:b w:val="0"/>
          <w:sz w:val="22"/>
          <w:szCs w:val="22"/>
        </w:rPr>
      </w:pPr>
      <w:r w:rsidRPr="00625574">
        <w:rPr>
          <w:b w:val="0"/>
          <w:sz w:val="22"/>
        </w:rPr>
        <w:t>Expirar lenta e suavemente.</w:t>
      </w:r>
    </w:p>
    <w:p w14:paraId="4FBEB570" w14:textId="77777777" w:rsidR="005D7A7C" w:rsidRDefault="005D7A7C" w:rsidP="005D7A7C">
      <w:pPr>
        <w:spacing w:line="240" w:lineRule="auto"/>
      </w:pPr>
    </w:p>
    <w:p w14:paraId="6243609A" w14:textId="77777777" w:rsidR="005D7A7C" w:rsidRDefault="005D7A7C" w:rsidP="005D7A7C">
      <w:pPr>
        <w:spacing w:line="240" w:lineRule="auto"/>
      </w:pPr>
      <w:r w:rsidRPr="00625574">
        <w:t>Pode não ser possível provar ou sentir o medicamento, mesmo que esteja a utilizar o inalador corretamente.</w:t>
      </w:r>
    </w:p>
    <w:p w14:paraId="4DDDE8C2" w14:textId="77777777" w:rsidR="002D63C8" w:rsidRDefault="002D63C8" w:rsidP="005D7A7C">
      <w:pPr>
        <w:spacing w:line="240" w:lineRule="auto"/>
      </w:pPr>
    </w:p>
    <w:p w14:paraId="55373B22" w14:textId="77777777" w:rsidR="002D63C8" w:rsidRPr="00625574" w:rsidRDefault="002D63C8" w:rsidP="005D7A7C">
      <w:pPr>
        <w:spacing w:line="240" w:lineRule="auto"/>
        <w:rPr>
          <w:szCs w:val="22"/>
        </w:rPr>
      </w:pPr>
      <w:r>
        <w:t>O aplicador bocal do inalador pode ser limpo utilizando um lenço de papel seco antes de fechar a tampa.</w:t>
      </w:r>
    </w:p>
    <w:p w14:paraId="42E46D54" w14:textId="77777777" w:rsidR="005D7A7C" w:rsidRPr="00625574" w:rsidRDefault="005D7A7C" w:rsidP="005D7A7C">
      <w:pPr>
        <w:spacing w:line="240" w:lineRule="auto"/>
        <w:rPr>
          <w:szCs w:val="22"/>
        </w:rPr>
      </w:pPr>
    </w:p>
    <w:p w14:paraId="50431185" w14:textId="057EEFCA" w:rsidR="005D7A7C" w:rsidRPr="00642C2C" w:rsidRDefault="005D7A7C" w:rsidP="00642C2C">
      <w:pPr>
        <w:pStyle w:val="NoNumHead2"/>
        <w:keepNext w:val="0"/>
        <w:numPr>
          <w:ilvl w:val="0"/>
          <w:numId w:val="21"/>
        </w:numPr>
        <w:spacing w:before="0" w:after="0"/>
        <w:ind w:left="720" w:hanging="720"/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</w:pPr>
      <w:r w:rsidRPr="00642C2C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t>Fechar o inalador</w:t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fldChar w:fldCharType="begin"/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instrText xml:space="preserve"> DOCVARIABLE vault_nd_0037d49f-f306-44d7-8a46-2eb639c7c146 \* MERGEFORMAT </w:instrText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fldChar w:fldCharType="separate"/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t xml:space="preserve"> </w:t>
      </w:r>
      <w:r w:rsidR="0038504F">
        <w:rPr>
          <w:rFonts w:ascii="Times New Roman" w:hAnsi="Times New Roman"/>
          <w:b w:val="0"/>
          <w:i/>
          <w:iCs/>
          <w:sz w:val="22"/>
          <w:szCs w:val="20"/>
          <w:u w:val="single"/>
          <w:lang w:eastAsia="en-US"/>
        </w:rPr>
        <w:fldChar w:fldCharType="end"/>
      </w:r>
    </w:p>
    <w:p w14:paraId="38040BA2" w14:textId="77777777" w:rsidR="005D7A7C" w:rsidRPr="00625574" w:rsidRDefault="005D7A7C" w:rsidP="005D7A7C">
      <w:pPr>
        <w:pStyle w:val="centheadGDS"/>
        <w:rPr>
          <w:noProof w:val="0"/>
        </w:rPr>
      </w:pPr>
    </w:p>
    <w:p w14:paraId="0E3F2A69" w14:textId="77777777" w:rsidR="0024539F" w:rsidRPr="00625574" w:rsidRDefault="0024539F" w:rsidP="0024539F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625574">
        <w:t>Deslizar a tampa para cima até onde ela for para cobrir o aplicador b</w:t>
      </w:r>
      <w:r w:rsidR="006C5DE8">
        <w:t>o</w:t>
      </w:r>
      <w:r w:rsidRPr="00625574">
        <w:t>cal.</w:t>
      </w:r>
    </w:p>
    <w:p w14:paraId="284AA87B" w14:textId="77777777" w:rsidR="000D3C56" w:rsidRPr="005900A8" w:rsidRDefault="000D3C56" w:rsidP="000D3C56">
      <w:pPr>
        <w:suppressLineNumbers/>
        <w:rPr>
          <w:color w:val="008000"/>
          <w:szCs w:val="22"/>
        </w:rPr>
      </w:pPr>
    </w:p>
    <w:p w14:paraId="532E4236" w14:textId="77777777" w:rsidR="000D3C56" w:rsidRPr="005900A8" w:rsidRDefault="000D3C56" w:rsidP="002D63C8">
      <w:pPr>
        <w:suppressLineNumbers/>
        <w:tabs>
          <w:tab w:val="left" w:pos="4168"/>
        </w:tabs>
        <w:ind w:left="567" w:hanging="567"/>
        <w:rPr>
          <w:szCs w:val="22"/>
        </w:rPr>
      </w:pPr>
      <w:r w:rsidRPr="005900A8">
        <w:rPr>
          <w:b/>
          <w:szCs w:val="22"/>
        </w:rPr>
        <w:t>4.3</w:t>
      </w:r>
      <w:r w:rsidRPr="005900A8">
        <w:rPr>
          <w:b/>
          <w:szCs w:val="22"/>
        </w:rPr>
        <w:tab/>
        <w:t>Contraindicações</w:t>
      </w:r>
      <w:r w:rsidR="002D63C8">
        <w:rPr>
          <w:b/>
          <w:szCs w:val="22"/>
        </w:rPr>
        <w:tab/>
      </w:r>
    </w:p>
    <w:p w14:paraId="30AEEF0E" w14:textId="77777777" w:rsidR="000D3C56" w:rsidRPr="005900A8" w:rsidRDefault="000D3C56" w:rsidP="000D3C56">
      <w:pPr>
        <w:suppressLineNumbers/>
        <w:rPr>
          <w:szCs w:val="22"/>
        </w:rPr>
      </w:pPr>
    </w:p>
    <w:p w14:paraId="4215B2F8" w14:textId="77777777" w:rsidR="000D3C56" w:rsidRPr="005900A8" w:rsidRDefault="000D3C56" w:rsidP="000D3C56">
      <w:pPr>
        <w:suppressLineNumbers/>
        <w:rPr>
          <w:szCs w:val="22"/>
        </w:rPr>
      </w:pPr>
      <w:r w:rsidRPr="005900A8">
        <w:rPr>
          <w:szCs w:val="22"/>
        </w:rPr>
        <w:t xml:space="preserve">Hipersensibilidade às substâncias </w:t>
      </w:r>
      <w:r w:rsidR="00B339B9" w:rsidRPr="005900A8">
        <w:rPr>
          <w:szCs w:val="22"/>
        </w:rPr>
        <w:t>ativas</w:t>
      </w:r>
      <w:r w:rsidRPr="005900A8">
        <w:rPr>
          <w:szCs w:val="22"/>
        </w:rPr>
        <w:t xml:space="preserve"> ou a qualquer um dos excipientes mencionados na secção 6.1.</w:t>
      </w:r>
    </w:p>
    <w:p w14:paraId="557FA77D" w14:textId="77777777" w:rsidR="000D3C56" w:rsidRPr="005900A8" w:rsidRDefault="000D3C56" w:rsidP="000D3C56">
      <w:pPr>
        <w:suppressLineNumbers/>
        <w:rPr>
          <w:szCs w:val="22"/>
        </w:rPr>
      </w:pPr>
    </w:p>
    <w:p w14:paraId="1D49469F" w14:textId="77777777" w:rsidR="000D3C56" w:rsidRPr="005900A8" w:rsidRDefault="000D3C56" w:rsidP="000D3C56">
      <w:pPr>
        <w:suppressLineNumbers/>
        <w:ind w:left="567" w:hanging="567"/>
        <w:rPr>
          <w:b/>
          <w:szCs w:val="22"/>
        </w:rPr>
      </w:pPr>
      <w:r w:rsidRPr="005900A8">
        <w:rPr>
          <w:b/>
          <w:szCs w:val="22"/>
        </w:rPr>
        <w:t>4.4</w:t>
      </w:r>
      <w:r w:rsidRPr="005900A8">
        <w:rPr>
          <w:b/>
          <w:szCs w:val="22"/>
        </w:rPr>
        <w:tab/>
        <w:t>Advertências e precauções especiais de utilização</w:t>
      </w:r>
    </w:p>
    <w:p w14:paraId="1F26FDEE" w14:textId="77777777" w:rsidR="000D3C56" w:rsidRPr="005900A8" w:rsidRDefault="000D3C56" w:rsidP="000D3C56">
      <w:pPr>
        <w:suppressLineNumbers/>
        <w:ind w:left="567" w:hanging="567"/>
        <w:rPr>
          <w:b/>
          <w:szCs w:val="22"/>
        </w:rPr>
      </w:pPr>
    </w:p>
    <w:p w14:paraId="35E867D5" w14:textId="77777777" w:rsidR="000D3C56" w:rsidRDefault="000D3C56" w:rsidP="000D3C56">
      <w:pPr>
        <w:rPr>
          <w:szCs w:val="22"/>
          <w:u w:val="single"/>
        </w:rPr>
      </w:pPr>
      <w:r w:rsidRPr="005900A8">
        <w:rPr>
          <w:szCs w:val="22"/>
          <w:u w:val="single"/>
        </w:rPr>
        <w:t>Asma</w:t>
      </w:r>
    </w:p>
    <w:p w14:paraId="2FE41E16" w14:textId="77777777" w:rsidR="003879B9" w:rsidRPr="005900A8" w:rsidRDefault="003879B9" w:rsidP="000D3C56">
      <w:pPr>
        <w:rPr>
          <w:szCs w:val="22"/>
          <w:u w:val="single"/>
        </w:rPr>
      </w:pPr>
    </w:p>
    <w:p w14:paraId="5D630550" w14:textId="77777777" w:rsidR="000D3C56" w:rsidRPr="005900A8" w:rsidRDefault="003879B9" w:rsidP="000D3C56">
      <w:pPr>
        <w:rPr>
          <w:szCs w:val="22"/>
        </w:rPr>
      </w:pPr>
      <w:r>
        <w:rPr>
          <w:szCs w:val="22"/>
        </w:rPr>
        <w:t>Este medicamento</w:t>
      </w:r>
      <w:r w:rsidR="000D3C56" w:rsidRPr="005900A8">
        <w:rPr>
          <w:szCs w:val="22"/>
        </w:rPr>
        <w:t xml:space="preserve"> não deve ser utilizado em doentes com asma uma vez que não foi estudado nesta população de doentes.</w:t>
      </w:r>
    </w:p>
    <w:p w14:paraId="3ACFA74E" w14:textId="77777777" w:rsidR="000D3C56" w:rsidRPr="005900A8" w:rsidRDefault="000D3C56" w:rsidP="000D3C56">
      <w:pPr>
        <w:suppressLineNumbers/>
        <w:ind w:left="567" w:hanging="567"/>
        <w:rPr>
          <w:b/>
          <w:szCs w:val="22"/>
        </w:rPr>
      </w:pPr>
    </w:p>
    <w:p w14:paraId="4B521BA0" w14:textId="77777777" w:rsidR="000D3C56" w:rsidRDefault="000D3C56" w:rsidP="000D3C56">
      <w:pPr>
        <w:rPr>
          <w:szCs w:val="22"/>
          <w:u w:val="single"/>
        </w:rPr>
      </w:pPr>
      <w:r w:rsidRPr="005900A8">
        <w:rPr>
          <w:szCs w:val="22"/>
          <w:u w:val="single"/>
        </w:rPr>
        <w:t>Broncospasmo paradoxal</w:t>
      </w:r>
    </w:p>
    <w:p w14:paraId="27FA9D1F" w14:textId="77777777" w:rsidR="003879B9" w:rsidRPr="005900A8" w:rsidRDefault="003879B9" w:rsidP="000D3C56">
      <w:pPr>
        <w:rPr>
          <w:szCs w:val="22"/>
          <w:u w:val="single"/>
        </w:rPr>
      </w:pPr>
    </w:p>
    <w:p w14:paraId="546A797D" w14:textId="77777777" w:rsidR="000D3C56" w:rsidRPr="005900A8" w:rsidRDefault="00E71135" w:rsidP="000D3C56">
      <w:pPr>
        <w:rPr>
          <w:szCs w:val="22"/>
        </w:rPr>
      </w:pPr>
      <w:r>
        <w:rPr>
          <w:szCs w:val="22"/>
        </w:rPr>
        <w:t>A administração</w:t>
      </w:r>
      <w:r w:rsidR="000D3C56" w:rsidRPr="005900A8">
        <w:rPr>
          <w:szCs w:val="22"/>
        </w:rPr>
        <w:t xml:space="preserve"> de umeclidínio/vilanterol pode produzir broncospasmo paradoxal que pode </w:t>
      </w:r>
      <w:r w:rsidR="000F6442">
        <w:rPr>
          <w:szCs w:val="22"/>
        </w:rPr>
        <w:t>colocar a vida em risco</w:t>
      </w:r>
      <w:r w:rsidR="000D3C56" w:rsidRPr="005900A8">
        <w:rPr>
          <w:szCs w:val="22"/>
        </w:rPr>
        <w:t xml:space="preserve">. </w:t>
      </w:r>
      <w:r w:rsidR="003879B9">
        <w:rPr>
          <w:szCs w:val="22"/>
        </w:rPr>
        <w:t>S</w:t>
      </w:r>
      <w:r w:rsidR="000D3C56" w:rsidRPr="005900A8">
        <w:rPr>
          <w:szCs w:val="22"/>
        </w:rPr>
        <w:t>e ocorrer broncospasmo paradoxal</w:t>
      </w:r>
      <w:r w:rsidR="003879B9">
        <w:rPr>
          <w:szCs w:val="22"/>
        </w:rPr>
        <w:t>,</w:t>
      </w:r>
      <w:r w:rsidR="000D3C56" w:rsidRPr="005900A8">
        <w:rPr>
          <w:szCs w:val="22"/>
        </w:rPr>
        <w:t xml:space="preserve"> </w:t>
      </w:r>
      <w:r w:rsidR="003879B9">
        <w:rPr>
          <w:szCs w:val="22"/>
        </w:rPr>
        <w:t>o</w:t>
      </w:r>
      <w:r w:rsidR="003879B9" w:rsidRPr="005900A8">
        <w:rPr>
          <w:szCs w:val="22"/>
        </w:rPr>
        <w:t xml:space="preserve"> tratamento deve ser </w:t>
      </w:r>
      <w:r w:rsidR="003879B9">
        <w:rPr>
          <w:szCs w:val="22"/>
        </w:rPr>
        <w:t>interrompido</w:t>
      </w:r>
      <w:r w:rsidR="003879B9" w:rsidRPr="005900A8">
        <w:rPr>
          <w:szCs w:val="22"/>
        </w:rPr>
        <w:t xml:space="preserve"> imediatamente </w:t>
      </w:r>
      <w:r w:rsidR="000D3C56" w:rsidRPr="005900A8">
        <w:rPr>
          <w:szCs w:val="22"/>
        </w:rPr>
        <w:t>e uma terapêutica alternativa instituída conforme o necessário.</w:t>
      </w:r>
    </w:p>
    <w:p w14:paraId="13C39857" w14:textId="77777777" w:rsidR="000D3C56" w:rsidRPr="005900A8" w:rsidRDefault="000D3C56" w:rsidP="000D3C56">
      <w:pPr>
        <w:rPr>
          <w:szCs w:val="22"/>
        </w:rPr>
      </w:pPr>
    </w:p>
    <w:p w14:paraId="51B7F29C" w14:textId="77777777" w:rsidR="004F6FB0" w:rsidRDefault="004F6FB0" w:rsidP="000D3C56">
      <w:pPr>
        <w:rPr>
          <w:szCs w:val="22"/>
          <w:u w:val="single"/>
        </w:rPr>
      </w:pPr>
      <w:r w:rsidRPr="005900A8">
        <w:rPr>
          <w:szCs w:val="22"/>
          <w:u w:val="single"/>
        </w:rPr>
        <w:t>Não se destina a utilização aguda</w:t>
      </w:r>
    </w:p>
    <w:p w14:paraId="18E31C92" w14:textId="77777777" w:rsidR="003879B9" w:rsidRPr="005900A8" w:rsidRDefault="003879B9" w:rsidP="000D3C56">
      <w:pPr>
        <w:rPr>
          <w:szCs w:val="22"/>
          <w:u w:val="single"/>
        </w:rPr>
      </w:pPr>
    </w:p>
    <w:p w14:paraId="5BCBD4F8" w14:textId="77777777" w:rsidR="004F6FB0" w:rsidRPr="005900A8" w:rsidRDefault="004F6FB0" w:rsidP="000D3C56">
      <w:pPr>
        <w:rPr>
          <w:szCs w:val="22"/>
        </w:rPr>
      </w:pPr>
      <w:r w:rsidRPr="005900A8">
        <w:rPr>
          <w:szCs w:val="22"/>
        </w:rPr>
        <w:t>Umeclidínio/vilanterol não está indicado para o tratamento de episódios agudos de broncospasmo.</w:t>
      </w:r>
    </w:p>
    <w:p w14:paraId="35B61652" w14:textId="77777777" w:rsidR="004F6FB0" w:rsidRPr="005900A8" w:rsidRDefault="004F6FB0" w:rsidP="000D3C56">
      <w:pPr>
        <w:rPr>
          <w:szCs w:val="22"/>
        </w:rPr>
      </w:pPr>
    </w:p>
    <w:p w14:paraId="258314AB" w14:textId="77777777" w:rsidR="000D3C56" w:rsidRDefault="000D3C56" w:rsidP="000D3C56">
      <w:pPr>
        <w:rPr>
          <w:szCs w:val="22"/>
          <w:u w:val="single"/>
        </w:rPr>
      </w:pPr>
      <w:r w:rsidRPr="005900A8">
        <w:rPr>
          <w:szCs w:val="22"/>
          <w:u w:val="single"/>
        </w:rPr>
        <w:t>Deterioração da doença</w:t>
      </w:r>
    </w:p>
    <w:p w14:paraId="30BCA589" w14:textId="77777777" w:rsidR="003879B9" w:rsidRPr="005900A8" w:rsidRDefault="003879B9" w:rsidP="000D3C56">
      <w:pPr>
        <w:rPr>
          <w:rFonts w:eastAsia="SimSun"/>
          <w:szCs w:val="22"/>
          <w:u w:val="single"/>
        </w:rPr>
      </w:pPr>
    </w:p>
    <w:p w14:paraId="50274233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O </w:t>
      </w:r>
      <w:r w:rsidR="002F1FAF" w:rsidRPr="005900A8">
        <w:rPr>
          <w:szCs w:val="22"/>
        </w:rPr>
        <w:t xml:space="preserve">aumento </w:t>
      </w:r>
      <w:r w:rsidR="00CE30A1">
        <w:rPr>
          <w:szCs w:val="22"/>
        </w:rPr>
        <w:t>da utilização</w:t>
      </w:r>
      <w:r w:rsidRPr="005900A8">
        <w:rPr>
          <w:szCs w:val="22"/>
        </w:rPr>
        <w:t xml:space="preserve"> de broncodilatadores de curta</w:t>
      </w:r>
      <w:r w:rsidR="00CE30A1">
        <w:rPr>
          <w:szCs w:val="22"/>
        </w:rPr>
        <w:t xml:space="preserve"> duração de</w:t>
      </w:r>
      <w:r w:rsidRPr="005900A8">
        <w:rPr>
          <w:szCs w:val="22"/>
        </w:rPr>
        <w:t xml:space="preserve"> </w:t>
      </w:r>
      <w:r w:rsidR="002F1FAF" w:rsidRPr="005900A8">
        <w:rPr>
          <w:szCs w:val="22"/>
        </w:rPr>
        <w:t>ação</w:t>
      </w:r>
      <w:r w:rsidRPr="005900A8">
        <w:rPr>
          <w:szCs w:val="22"/>
        </w:rPr>
        <w:t xml:space="preserve"> para al</w:t>
      </w:r>
      <w:r w:rsidR="00CE30A1">
        <w:rPr>
          <w:szCs w:val="22"/>
        </w:rPr>
        <w:t>ívio</w:t>
      </w:r>
      <w:r w:rsidRPr="005900A8">
        <w:rPr>
          <w:szCs w:val="22"/>
        </w:rPr>
        <w:t xml:space="preserve"> </w:t>
      </w:r>
      <w:r w:rsidR="00CE30A1">
        <w:rPr>
          <w:szCs w:val="22"/>
        </w:rPr>
        <w:t>d</w:t>
      </w:r>
      <w:r w:rsidRPr="005900A8">
        <w:rPr>
          <w:szCs w:val="22"/>
        </w:rPr>
        <w:t>os sintomas indica deterioração do controlo. Na eventualidade de deterioração d</w:t>
      </w:r>
      <w:r w:rsidR="002F1FAF" w:rsidRPr="005900A8">
        <w:rPr>
          <w:szCs w:val="22"/>
        </w:rPr>
        <w:t>a</w:t>
      </w:r>
      <w:r w:rsidRPr="005900A8">
        <w:rPr>
          <w:szCs w:val="22"/>
        </w:rPr>
        <w:t xml:space="preserve"> DPOC durante o tratamento com umeclidínio/vilanterol, deve realizar-se uma reavaliação </w:t>
      </w:r>
      <w:r w:rsidR="00737D80">
        <w:rPr>
          <w:szCs w:val="22"/>
        </w:rPr>
        <w:t>ao</w:t>
      </w:r>
      <w:r w:rsidR="00737D80" w:rsidRPr="005900A8">
        <w:rPr>
          <w:szCs w:val="22"/>
        </w:rPr>
        <w:t xml:space="preserve"> </w:t>
      </w:r>
      <w:r w:rsidRPr="005900A8">
        <w:rPr>
          <w:szCs w:val="22"/>
        </w:rPr>
        <w:t xml:space="preserve">doente e </w:t>
      </w:r>
      <w:r w:rsidR="00737D80">
        <w:rPr>
          <w:szCs w:val="22"/>
        </w:rPr>
        <w:t>ao</w:t>
      </w:r>
      <w:r w:rsidR="00737D80" w:rsidRPr="005900A8">
        <w:rPr>
          <w:szCs w:val="22"/>
        </w:rPr>
        <w:t xml:space="preserve"> </w:t>
      </w:r>
      <w:r w:rsidRPr="005900A8">
        <w:rPr>
          <w:szCs w:val="22"/>
        </w:rPr>
        <w:t xml:space="preserve">regime de tratamento da DPOC. </w:t>
      </w:r>
    </w:p>
    <w:p w14:paraId="0D2378AB" w14:textId="77777777" w:rsidR="000D3C56" w:rsidRPr="005900A8" w:rsidRDefault="000D3C56" w:rsidP="004404FF">
      <w:pPr>
        <w:widowControl w:val="0"/>
        <w:rPr>
          <w:szCs w:val="22"/>
        </w:rPr>
      </w:pPr>
    </w:p>
    <w:p w14:paraId="24D8FF4E" w14:textId="77777777" w:rsidR="000D3C56" w:rsidRDefault="000D3C56" w:rsidP="004404FF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>Efeitos cardiovasculares</w:t>
      </w:r>
    </w:p>
    <w:p w14:paraId="33C71C3E" w14:textId="77777777" w:rsidR="003879B9" w:rsidRPr="005900A8" w:rsidRDefault="003879B9" w:rsidP="004404FF">
      <w:pPr>
        <w:widowControl w:val="0"/>
        <w:rPr>
          <w:szCs w:val="22"/>
          <w:u w:val="single"/>
        </w:rPr>
      </w:pPr>
    </w:p>
    <w:p w14:paraId="7893463E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Podem ser vistos efeitos cardiovasculares, tais como arritmias cardíacas por ex., fibrilhação auricular e taquicardia, após a administração de antagonistas do</w:t>
      </w:r>
      <w:r w:rsidR="00426B09">
        <w:rPr>
          <w:szCs w:val="22"/>
        </w:rPr>
        <w:t>s</w:t>
      </w:r>
      <w:r w:rsidRPr="005900A8">
        <w:rPr>
          <w:szCs w:val="22"/>
        </w:rPr>
        <w:t xml:space="preserve"> recetor</w:t>
      </w:r>
      <w:r w:rsidR="00426B09">
        <w:rPr>
          <w:szCs w:val="22"/>
        </w:rPr>
        <w:t>es</w:t>
      </w:r>
      <w:r w:rsidRPr="005900A8">
        <w:rPr>
          <w:szCs w:val="22"/>
        </w:rPr>
        <w:t xml:space="preserve"> muscarínico</w:t>
      </w:r>
      <w:r w:rsidR="00426B09">
        <w:rPr>
          <w:szCs w:val="22"/>
        </w:rPr>
        <w:t>s</w:t>
      </w:r>
      <w:r w:rsidRPr="005900A8">
        <w:rPr>
          <w:szCs w:val="22"/>
        </w:rPr>
        <w:t xml:space="preserve"> e simpaticomiméticos, incluindo umeclidínio/vilanterol</w:t>
      </w:r>
      <w:r w:rsidR="003879B9">
        <w:rPr>
          <w:szCs w:val="22"/>
        </w:rPr>
        <w:t xml:space="preserve"> </w:t>
      </w:r>
      <w:r w:rsidR="003879B9" w:rsidRPr="00AC5129">
        <w:rPr>
          <w:szCs w:val="22"/>
        </w:rPr>
        <w:t xml:space="preserve">(ver seção </w:t>
      </w:r>
      <w:r w:rsidR="003879B9">
        <w:rPr>
          <w:szCs w:val="22"/>
        </w:rPr>
        <w:t>4.8</w:t>
      </w:r>
      <w:r w:rsidR="003879B9" w:rsidRPr="00AC5129">
        <w:rPr>
          <w:szCs w:val="22"/>
        </w:rPr>
        <w:t>).</w:t>
      </w:r>
      <w:r w:rsidRPr="005900A8">
        <w:rPr>
          <w:szCs w:val="22"/>
        </w:rPr>
        <w:t xml:space="preserve"> </w:t>
      </w:r>
      <w:r w:rsidR="004F6FB0" w:rsidRPr="005900A8">
        <w:rPr>
          <w:szCs w:val="22"/>
        </w:rPr>
        <w:t xml:space="preserve">Os doentes com doença cardiovascular </w:t>
      </w:r>
      <w:r w:rsidR="003C202B" w:rsidRPr="005900A8">
        <w:rPr>
          <w:szCs w:val="22"/>
        </w:rPr>
        <w:t xml:space="preserve">significativa </w:t>
      </w:r>
      <w:r w:rsidR="004F6FB0" w:rsidRPr="005900A8">
        <w:rPr>
          <w:szCs w:val="22"/>
        </w:rPr>
        <w:t>não controlada clinicamente foram excluídos d</w:t>
      </w:r>
      <w:r w:rsidR="00426B09">
        <w:rPr>
          <w:szCs w:val="22"/>
        </w:rPr>
        <w:t>os</w:t>
      </w:r>
      <w:r w:rsidR="004F6FB0" w:rsidRPr="005900A8">
        <w:rPr>
          <w:szCs w:val="22"/>
        </w:rPr>
        <w:t xml:space="preserve"> estudos clínicos. </w:t>
      </w:r>
      <w:r w:rsidRPr="005900A8">
        <w:rPr>
          <w:szCs w:val="22"/>
        </w:rPr>
        <w:t>Como tal, umeclidínio/vilanterol deve ser utilizado com precaução em doentes com doença cardiovascular grave.</w:t>
      </w:r>
    </w:p>
    <w:p w14:paraId="44FAC2EB" w14:textId="77777777" w:rsidR="000D3C56" w:rsidRPr="005900A8" w:rsidRDefault="000D3C56" w:rsidP="000D3C56">
      <w:pPr>
        <w:rPr>
          <w:szCs w:val="22"/>
        </w:rPr>
      </w:pPr>
    </w:p>
    <w:p w14:paraId="631477BA" w14:textId="77777777" w:rsidR="00384BAB" w:rsidRDefault="000D3C56" w:rsidP="00384BAB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 xml:space="preserve">Atividade antimuscarínica </w:t>
      </w:r>
    </w:p>
    <w:p w14:paraId="234209EA" w14:textId="77777777" w:rsidR="003879B9" w:rsidRDefault="003879B9" w:rsidP="00384BAB">
      <w:pPr>
        <w:widowControl w:val="0"/>
        <w:rPr>
          <w:szCs w:val="22"/>
        </w:rPr>
      </w:pPr>
    </w:p>
    <w:p w14:paraId="37832CB3" w14:textId="77777777" w:rsidR="000D3C56" w:rsidRPr="005900A8" w:rsidRDefault="00D53E2A" w:rsidP="00384BAB">
      <w:pPr>
        <w:widowControl w:val="0"/>
        <w:rPr>
          <w:szCs w:val="22"/>
        </w:rPr>
      </w:pPr>
      <w:r w:rsidRPr="00D53E2A">
        <w:rPr>
          <w:szCs w:val="22"/>
        </w:rPr>
        <w:t xml:space="preserve">Devido à sua atividade antimuscarínica, </w:t>
      </w:r>
      <w:r>
        <w:rPr>
          <w:szCs w:val="22"/>
        </w:rPr>
        <w:t>o u</w:t>
      </w:r>
      <w:r w:rsidR="000D3C56" w:rsidRPr="005900A8">
        <w:rPr>
          <w:szCs w:val="22"/>
        </w:rPr>
        <w:t>meclidínio/vilanterol deve ser utilizado com precaução em doentes com retenção urinária ou com glaucoma de ângulo fechado</w:t>
      </w:r>
      <w:r>
        <w:rPr>
          <w:szCs w:val="22"/>
        </w:rPr>
        <w:t>.</w:t>
      </w:r>
    </w:p>
    <w:p w14:paraId="3E56AEF0" w14:textId="77777777" w:rsidR="004404FF" w:rsidRDefault="004404FF" w:rsidP="004404FF">
      <w:pPr>
        <w:widowControl w:val="0"/>
        <w:rPr>
          <w:szCs w:val="22"/>
          <w:u w:val="single"/>
        </w:rPr>
      </w:pPr>
    </w:p>
    <w:p w14:paraId="1E81F3D9" w14:textId="77777777" w:rsidR="004F6FB0" w:rsidRDefault="004F6FB0" w:rsidP="004404FF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>Hipocaliemia</w:t>
      </w:r>
    </w:p>
    <w:p w14:paraId="7A748A52" w14:textId="77777777" w:rsidR="003879B9" w:rsidRPr="005900A8" w:rsidRDefault="003879B9" w:rsidP="004404FF">
      <w:pPr>
        <w:widowControl w:val="0"/>
        <w:rPr>
          <w:szCs w:val="22"/>
          <w:u w:val="single"/>
        </w:rPr>
      </w:pPr>
    </w:p>
    <w:p w14:paraId="63EB585C" w14:textId="77777777" w:rsidR="004F6FB0" w:rsidRPr="005900A8" w:rsidRDefault="004D69E6" w:rsidP="004404FF">
      <w:pPr>
        <w:widowControl w:val="0"/>
        <w:rPr>
          <w:szCs w:val="22"/>
        </w:rPr>
      </w:pPr>
      <w:r w:rsidRPr="005900A8">
        <w:rPr>
          <w:szCs w:val="22"/>
        </w:rPr>
        <w:t>Os agonistas beta</w:t>
      </w:r>
      <w:r w:rsidRPr="005900A8">
        <w:rPr>
          <w:szCs w:val="22"/>
          <w:vertAlign w:val="subscript"/>
        </w:rPr>
        <w:t>2</w:t>
      </w:r>
      <w:r w:rsidR="00F21B13">
        <w:rPr>
          <w:szCs w:val="22"/>
          <w:vertAlign w:val="subscript"/>
        </w:rPr>
        <w:t xml:space="preserve"> </w:t>
      </w:r>
      <w:r w:rsidR="005D7A7C" w:rsidRPr="005900A8">
        <w:rPr>
          <w:szCs w:val="22"/>
        </w:rPr>
        <w:t xml:space="preserve">adrenérgicos </w:t>
      </w:r>
      <w:r w:rsidRPr="005900A8">
        <w:rPr>
          <w:szCs w:val="22"/>
        </w:rPr>
        <w:t>podem produzir hipocaliemia significativa em alguns doentes, que tem o potencial para produzir efeitos adversos cardiovasculares. A diminuição no potássio sérico é normalmente transitória, não necessitando de suplementação.</w:t>
      </w:r>
    </w:p>
    <w:p w14:paraId="56A9A2E7" w14:textId="77777777" w:rsidR="004D69E6" w:rsidRPr="005900A8" w:rsidRDefault="004D69E6" w:rsidP="004404FF">
      <w:pPr>
        <w:widowControl w:val="0"/>
        <w:rPr>
          <w:szCs w:val="22"/>
        </w:rPr>
      </w:pPr>
    </w:p>
    <w:p w14:paraId="44DB5DD2" w14:textId="77777777" w:rsidR="004D69E6" w:rsidRPr="005900A8" w:rsidRDefault="00155E4D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Não foram </w:t>
      </w:r>
      <w:r w:rsidR="006D1996" w:rsidRPr="005900A8">
        <w:rPr>
          <w:szCs w:val="22"/>
        </w:rPr>
        <w:t>observados</w:t>
      </w:r>
      <w:r w:rsidRPr="005900A8">
        <w:rPr>
          <w:szCs w:val="22"/>
        </w:rPr>
        <w:t xml:space="preserve"> efeitos clinicamente relevantes de hipocaliemia em estudos clínicos com </w:t>
      </w:r>
      <w:r w:rsidR="00947C20" w:rsidRPr="005900A8">
        <w:rPr>
          <w:szCs w:val="22"/>
        </w:rPr>
        <w:lastRenderedPageBreak/>
        <w:t>umeclidínio</w:t>
      </w:r>
      <w:r w:rsidRPr="005900A8">
        <w:rPr>
          <w:szCs w:val="22"/>
        </w:rPr>
        <w:t>/vilanterol na dose terapêutica recomendada. Deve tomar-se precaução quando umeclidínio/vilanterol é utilizado com outros medicamentos que também têm o potencial para causar hipocaliemia (ver secção 4.5).</w:t>
      </w:r>
    </w:p>
    <w:p w14:paraId="2EAB1C54" w14:textId="77777777" w:rsidR="00155E4D" w:rsidRPr="005900A8" w:rsidRDefault="00155E4D" w:rsidP="004404FF">
      <w:pPr>
        <w:widowControl w:val="0"/>
        <w:rPr>
          <w:szCs w:val="22"/>
        </w:rPr>
      </w:pPr>
    </w:p>
    <w:p w14:paraId="756A9097" w14:textId="77777777" w:rsidR="00155E4D" w:rsidRDefault="00155E4D" w:rsidP="004404FF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>Hiperglicemia</w:t>
      </w:r>
    </w:p>
    <w:p w14:paraId="1439D50A" w14:textId="77777777" w:rsidR="003879B9" w:rsidRPr="005900A8" w:rsidRDefault="003879B9" w:rsidP="004404FF">
      <w:pPr>
        <w:widowControl w:val="0"/>
        <w:rPr>
          <w:szCs w:val="22"/>
          <w:u w:val="single"/>
        </w:rPr>
      </w:pPr>
    </w:p>
    <w:p w14:paraId="09AE8E91" w14:textId="77777777" w:rsidR="00155E4D" w:rsidRPr="005900A8" w:rsidRDefault="00155E4D" w:rsidP="004404FF">
      <w:pPr>
        <w:widowControl w:val="0"/>
        <w:rPr>
          <w:szCs w:val="22"/>
        </w:rPr>
      </w:pPr>
      <w:r w:rsidRPr="005900A8">
        <w:rPr>
          <w:szCs w:val="22"/>
        </w:rPr>
        <w:t>Os agonistas beta</w:t>
      </w:r>
      <w:r w:rsidR="006864F4" w:rsidRPr="005900A8">
        <w:rPr>
          <w:szCs w:val="22"/>
          <w:vertAlign w:val="subscript"/>
        </w:rPr>
        <w:t>2</w:t>
      </w:r>
      <w:r w:rsidRPr="005900A8">
        <w:rPr>
          <w:szCs w:val="22"/>
        </w:rPr>
        <w:t xml:space="preserve"> </w:t>
      </w:r>
      <w:r w:rsidR="005D7A7C" w:rsidRPr="005900A8">
        <w:rPr>
          <w:szCs w:val="22"/>
        </w:rPr>
        <w:t xml:space="preserve">adrenérgicos </w:t>
      </w:r>
      <w:r w:rsidRPr="005900A8">
        <w:rPr>
          <w:szCs w:val="22"/>
        </w:rPr>
        <w:t>podem produzir hiperglicemia transitória em alguns doentes.</w:t>
      </w:r>
    </w:p>
    <w:p w14:paraId="08A0116B" w14:textId="77777777" w:rsidR="00155E4D" w:rsidRPr="005900A8" w:rsidRDefault="00155E4D" w:rsidP="004404FF">
      <w:pPr>
        <w:widowControl w:val="0"/>
        <w:rPr>
          <w:szCs w:val="22"/>
        </w:rPr>
      </w:pPr>
    </w:p>
    <w:p w14:paraId="7FC8E6F2" w14:textId="77777777" w:rsidR="00155E4D" w:rsidRPr="005900A8" w:rsidRDefault="00155E4D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Não foram observados efeitos clinicamente relevantes na glucose plasmática em estudos clínicos com </w:t>
      </w:r>
      <w:r w:rsidR="005900A8" w:rsidRPr="005900A8">
        <w:rPr>
          <w:szCs w:val="22"/>
        </w:rPr>
        <w:t>umeclidínio</w:t>
      </w:r>
      <w:r w:rsidRPr="005900A8">
        <w:rPr>
          <w:szCs w:val="22"/>
        </w:rPr>
        <w:t xml:space="preserve">/vilanterol na dose terapêutica recomendada. Após o </w:t>
      </w:r>
      <w:r w:rsidR="00C006CB" w:rsidRPr="005900A8">
        <w:rPr>
          <w:szCs w:val="22"/>
        </w:rPr>
        <w:t>início</w:t>
      </w:r>
      <w:r w:rsidRPr="005900A8">
        <w:rPr>
          <w:szCs w:val="22"/>
        </w:rPr>
        <w:t xml:space="preserve"> do tratamento com </w:t>
      </w:r>
      <w:r w:rsidR="005900A8" w:rsidRPr="005900A8">
        <w:rPr>
          <w:szCs w:val="22"/>
        </w:rPr>
        <w:t>umeclidínio</w:t>
      </w:r>
      <w:r w:rsidRPr="005900A8">
        <w:rPr>
          <w:szCs w:val="22"/>
        </w:rPr>
        <w:t>/vilanterol, a glucose plasmática deve ser cuidadosamente monitorizada em doentes diabéticos.</w:t>
      </w:r>
    </w:p>
    <w:p w14:paraId="5950D124" w14:textId="77777777" w:rsidR="00155E4D" w:rsidRPr="005900A8" w:rsidRDefault="00155E4D" w:rsidP="004404FF">
      <w:pPr>
        <w:widowControl w:val="0"/>
        <w:rPr>
          <w:szCs w:val="22"/>
        </w:rPr>
      </w:pPr>
    </w:p>
    <w:p w14:paraId="0C743C68" w14:textId="77777777" w:rsidR="00155E4D" w:rsidRDefault="00155E4D" w:rsidP="004404FF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>Condições coexistentes</w:t>
      </w:r>
    </w:p>
    <w:p w14:paraId="623E0B97" w14:textId="77777777" w:rsidR="003879B9" w:rsidRPr="005900A8" w:rsidRDefault="003879B9" w:rsidP="004404FF">
      <w:pPr>
        <w:widowControl w:val="0"/>
        <w:rPr>
          <w:szCs w:val="22"/>
          <w:u w:val="single"/>
        </w:rPr>
      </w:pPr>
    </w:p>
    <w:p w14:paraId="014F8756" w14:textId="77777777" w:rsidR="00155E4D" w:rsidRPr="005900A8" w:rsidRDefault="005900A8" w:rsidP="004404FF">
      <w:pPr>
        <w:widowControl w:val="0"/>
        <w:rPr>
          <w:szCs w:val="22"/>
        </w:rPr>
      </w:pPr>
      <w:r w:rsidRPr="005900A8">
        <w:rPr>
          <w:szCs w:val="22"/>
        </w:rPr>
        <w:t>Umeclidín</w:t>
      </w:r>
      <w:r>
        <w:rPr>
          <w:szCs w:val="22"/>
        </w:rPr>
        <w:t>i</w:t>
      </w:r>
      <w:r w:rsidRPr="005900A8">
        <w:rPr>
          <w:szCs w:val="22"/>
        </w:rPr>
        <w:t>o</w:t>
      </w:r>
      <w:r w:rsidR="00155E4D" w:rsidRPr="005900A8">
        <w:rPr>
          <w:szCs w:val="22"/>
        </w:rPr>
        <w:t xml:space="preserve">/vilanterol deve ser utilizado com precaução em doentes com perturbações convulsivas </w:t>
      </w:r>
      <w:r w:rsidR="00C006CB" w:rsidRPr="005900A8">
        <w:rPr>
          <w:szCs w:val="22"/>
        </w:rPr>
        <w:t xml:space="preserve">ou tirotoxicose e em doentes que </w:t>
      </w:r>
      <w:r w:rsidR="00241F34">
        <w:rPr>
          <w:szCs w:val="22"/>
        </w:rPr>
        <w:t>respondem invulgarmente</w:t>
      </w:r>
      <w:r w:rsidR="00C006CB" w:rsidRPr="005900A8">
        <w:rPr>
          <w:szCs w:val="22"/>
        </w:rPr>
        <w:t xml:space="preserve"> a agonistas beta</w:t>
      </w:r>
      <w:r w:rsidR="00C006CB" w:rsidRPr="005900A8">
        <w:rPr>
          <w:szCs w:val="22"/>
          <w:vertAlign w:val="subscript"/>
        </w:rPr>
        <w:t>2</w:t>
      </w:r>
      <w:r w:rsidR="005D7A7C" w:rsidRPr="005D7A7C">
        <w:rPr>
          <w:szCs w:val="22"/>
        </w:rPr>
        <w:t xml:space="preserve"> </w:t>
      </w:r>
      <w:r w:rsidR="005D7A7C" w:rsidRPr="005900A8">
        <w:rPr>
          <w:szCs w:val="22"/>
        </w:rPr>
        <w:t>adrenérgicos</w:t>
      </w:r>
      <w:r w:rsidR="00C006CB" w:rsidRPr="005900A8">
        <w:rPr>
          <w:szCs w:val="22"/>
        </w:rPr>
        <w:t>.</w:t>
      </w:r>
    </w:p>
    <w:p w14:paraId="63079BCC" w14:textId="77777777" w:rsidR="000D3C56" w:rsidRPr="005900A8" w:rsidRDefault="000D3C56" w:rsidP="004404FF">
      <w:pPr>
        <w:widowControl w:val="0"/>
        <w:rPr>
          <w:szCs w:val="22"/>
        </w:rPr>
      </w:pPr>
    </w:p>
    <w:p w14:paraId="35F0CBBC" w14:textId="77777777" w:rsidR="000D3C56" w:rsidRDefault="000D3C56" w:rsidP="004404FF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>Excipientes</w:t>
      </w:r>
    </w:p>
    <w:p w14:paraId="71C4BC71" w14:textId="77777777" w:rsidR="003879B9" w:rsidRPr="005900A8" w:rsidRDefault="003879B9" w:rsidP="004404FF">
      <w:pPr>
        <w:widowControl w:val="0"/>
        <w:rPr>
          <w:szCs w:val="22"/>
          <w:u w:val="single"/>
        </w:rPr>
      </w:pPr>
    </w:p>
    <w:p w14:paraId="237E3064" w14:textId="77777777" w:rsidR="000D3C56" w:rsidRPr="005900A8" w:rsidRDefault="00C006CB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Este medicamento contém lactose. </w:t>
      </w:r>
      <w:r w:rsidR="000D3C56" w:rsidRPr="005900A8">
        <w:rPr>
          <w:szCs w:val="22"/>
        </w:rPr>
        <w:t xml:space="preserve">Doentes com problemas hereditários raros de intolerância à galactose, deficiência </w:t>
      </w:r>
      <w:r w:rsidR="00E71135">
        <w:rPr>
          <w:szCs w:val="22"/>
        </w:rPr>
        <w:t xml:space="preserve">total </w:t>
      </w:r>
      <w:r w:rsidR="000D3C56" w:rsidRPr="005900A8">
        <w:rPr>
          <w:szCs w:val="22"/>
        </w:rPr>
        <w:t xml:space="preserve">de lactase ou malabsorção de glucose-galactose não devem </w:t>
      </w:r>
      <w:r w:rsidR="00E71135">
        <w:rPr>
          <w:szCs w:val="22"/>
        </w:rPr>
        <w:t>utilizar</w:t>
      </w:r>
      <w:r w:rsidR="000D3C56" w:rsidRPr="005900A8">
        <w:rPr>
          <w:szCs w:val="22"/>
        </w:rPr>
        <w:t xml:space="preserve"> este medicamento.</w:t>
      </w:r>
    </w:p>
    <w:p w14:paraId="3B133130" w14:textId="77777777" w:rsidR="000D3C56" w:rsidRPr="005900A8" w:rsidRDefault="000D3C56" w:rsidP="004404FF">
      <w:pPr>
        <w:widowControl w:val="0"/>
        <w:rPr>
          <w:color w:val="0000FF"/>
          <w:szCs w:val="22"/>
        </w:rPr>
      </w:pPr>
      <w:r w:rsidRPr="005900A8">
        <w:rPr>
          <w:color w:val="0000FF"/>
          <w:szCs w:val="22"/>
        </w:rPr>
        <w:tab/>
      </w:r>
    </w:p>
    <w:p w14:paraId="6A52D580" w14:textId="060BCD61" w:rsidR="000D3C56" w:rsidRPr="005900A8" w:rsidRDefault="000D3C56" w:rsidP="004404FF">
      <w:pPr>
        <w:widowControl w:val="0"/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4.5</w:t>
      </w:r>
      <w:r w:rsidRPr="005900A8">
        <w:rPr>
          <w:b/>
          <w:szCs w:val="22"/>
        </w:rPr>
        <w:tab/>
        <w:t>Interações medicamentosas e outras formas de interação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vault_nd_d1ce7493-3f69-41ee-b7c5-d2c85644f7ae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06D59241" w14:textId="77777777" w:rsidR="000D3C56" w:rsidRPr="005900A8" w:rsidRDefault="000D3C56" w:rsidP="004404FF">
      <w:pPr>
        <w:widowControl w:val="0"/>
        <w:rPr>
          <w:szCs w:val="22"/>
        </w:rPr>
      </w:pPr>
    </w:p>
    <w:p w14:paraId="4A5879AA" w14:textId="77777777" w:rsidR="00D53E2A" w:rsidRPr="00642C2C" w:rsidRDefault="00D53E2A" w:rsidP="004404FF">
      <w:pPr>
        <w:widowControl w:val="0"/>
        <w:rPr>
          <w:szCs w:val="22"/>
        </w:rPr>
      </w:pPr>
      <w:r w:rsidRPr="00642C2C">
        <w:rPr>
          <w:szCs w:val="22"/>
        </w:rPr>
        <w:t xml:space="preserve">Interações clinicamente significativas mediadas por umeclidínio/vilanterol em doses clínicas são consideradas improváveis devido às baixas concentrações plasmáticas alcançadas após a administração </w:t>
      </w:r>
      <w:r w:rsidR="0075299B">
        <w:rPr>
          <w:szCs w:val="22"/>
        </w:rPr>
        <w:t xml:space="preserve">da dose </w:t>
      </w:r>
      <w:r w:rsidRPr="00642C2C">
        <w:rPr>
          <w:szCs w:val="22"/>
        </w:rPr>
        <w:t>inalada.</w:t>
      </w:r>
    </w:p>
    <w:p w14:paraId="3F40557C" w14:textId="77777777" w:rsidR="00D53E2A" w:rsidRDefault="00D53E2A" w:rsidP="004404FF">
      <w:pPr>
        <w:widowControl w:val="0"/>
        <w:rPr>
          <w:szCs w:val="22"/>
          <w:u w:val="single"/>
        </w:rPr>
      </w:pPr>
    </w:p>
    <w:p w14:paraId="221C5103" w14:textId="77777777" w:rsidR="000D3C56" w:rsidRDefault="000D3C56" w:rsidP="004404FF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>Bloqueadores beta-adrenérgicos</w:t>
      </w:r>
    </w:p>
    <w:p w14:paraId="335CA733" w14:textId="77777777" w:rsidR="00D53E2A" w:rsidRPr="005900A8" w:rsidRDefault="00D53E2A" w:rsidP="004404FF">
      <w:pPr>
        <w:widowControl w:val="0"/>
        <w:rPr>
          <w:szCs w:val="22"/>
          <w:u w:val="single"/>
        </w:rPr>
      </w:pPr>
    </w:p>
    <w:p w14:paraId="04871178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Medicamentos contendo bloqueadores beta-adrenérgicos podem enfraquecer ou antagonizar o efeito dos agonistas beta</w:t>
      </w:r>
      <w:r w:rsidRPr="005900A8">
        <w:rPr>
          <w:szCs w:val="22"/>
          <w:vertAlign w:val="subscript"/>
        </w:rPr>
        <w:t>2</w:t>
      </w:r>
      <w:r w:rsidR="00B67895" w:rsidRPr="005900A8">
        <w:rPr>
          <w:szCs w:val="22"/>
        </w:rPr>
        <w:t xml:space="preserve"> adrenérgicos</w:t>
      </w:r>
      <w:r w:rsidR="002F1FAF" w:rsidRPr="005900A8">
        <w:rPr>
          <w:szCs w:val="22"/>
        </w:rPr>
        <w:t xml:space="preserve">, </w:t>
      </w:r>
      <w:r w:rsidRPr="005900A8">
        <w:rPr>
          <w:szCs w:val="22"/>
        </w:rPr>
        <w:t>como vilanterol. O uso concomitante de bloqueadores be</w:t>
      </w:r>
      <w:r w:rsidR="00B339B9" w:rsidRPr="005900A8">
        <w:rPr>
          <w:szCs w:val="22"/>
        </w:rPr>
        <w:t>ta</w:t>
      </w:r>
      <w:r w:rsidR="002F1FAF" w:rsidRPr="005900A8">
        <w:rPr>
          <w:szCs w:val="22"/>
        </w:rPr>
        <w:t>-</w:t>
      </w:r>
      <w:r w:rsidR="00B339B9" w:rsidRPr="005900A8">
        <w:rPr>
          <w:szCs w:val="22"/>
        </w:rPr>
        <w:t xml:space="preserve">adrenérgicos seletivos </w:t>
      </w:r>
      <w:r w:rsidR="00CB394D">
        <w:rPr>
          <w:szCs w:val="22"/>
        </w:rPr>
        <w:t>ou</w:t>
      </w:r>
      <w:r w:rsidR="00CB394D" w:rsidRPr="005900A8">
        <w:rPr>
          <w:szCs w:val="22"/>
        </w:rPr>
        <w:t xml:space="preserve"> </w:t>
      </w:r>
      <w:r w:rsidR="00B339B9" w:rsidRPr="005900A8">
        <w:rPr>
          <w:szCs w:val="22"/>
        </w:rPr>
        <w:t>não-</w:t>
      </w:r>
      <w:r w:rsidRPr="005900A8">
        <w:rPr>
          <w:szCs w:val="22"/>
        </w:rPr>
        <w:t>seletivos deve ser evitado a não ser que existam razões de força maior para a sua utilização.</w:t>
      </w:r>
    </w:p>
    <w:p w14:paraId="4CB5D613" w14:textId="77777777" w:rsidR="000D3C56" w:rsidRPr="005900A8" w:rsidRDefault="000D3C56" w:rsidP="000D3C56">
      <w:pPr>
        <w:rPr>
          <w:color w:val="0000FF"/>
          <w:szCs w:val="22"/>
        </w:rPr>
      </w:pPr>
    </w:p>
    <w:p w14:paraId="76E27A8E" w14:textId="77777777" w:rsidR="000D3C56" w:rsidRDefault="000D3C56" w:rsidP="000D3C56">
      <w:pPr>
        <w:rPr>
          <w:szCs w:val="22"/>
          <w:u w:val="single"/>
        </w:rPr>
      </w:pPr>
      <w:r w:rsidRPr="005900A8">
        <w:rPr>
          <w:szCs w:val="22"/>
          <w:u w:val="single"/>
        </w:rPr>
        <w:t xml:space="preserve">Interações metabólicas e de transportadores </w:t>
      </w:r>
    </w:p>
    <w:p w14:paraId="698489C0" w14:textId="77777777" w:rsidR="00D53E2A" w:rsidRPr="005900A8" w:rsidRDefault="00D53E2A" w:rsidP="000D3C56">
      <w:pPr>
        <w:rPr>
          <w:szCs w:val="22"/>
        </w:rPr>
      </w:pPr>
    </w:p>
    <w:p w14:paraId="1CA587CF" w14:textId="77777777" w:rsidR="000D3C56" w:rsidRPr="005900A8" w:rsidRDefault="002F1FAF" w:rsidP="000D3C56">
      <w:pPr>
        <w:rPr>
          <w:szCs w:val="22"/>
        </w:rPr>
      </w:pPr>
      <w:r w:rsidRPr="005900A8">
        <w:rPr>
          <w:szCs w:val="22"/>
        </w:rPr>
        <w:t>O v</w:t>
      </w:r>
      <w:r w:rsidR="000D3C56" w:rsidRPr="005900A8">
        <w:rPr>
          <w:szCs w:val="22"/>
        </w:rPr>
        <w:t>ilanterol é um substrato do citocromo P450 3A4 (CYP3A4). A administração concomitante de inibidores potentes do CYP3A4 (por ex., cetoconazol, claritromicina, itraconazol, ritonavir, telitromicina) pode inibir o metabolismo d</w:t>
      </w:r>
      <w:r w:rsidRPr="005900A8">
        <w:rPr>
          <w:szCs w:val="22"/>
        </w:rPr>
        <w:t>o</w:t>
      </w:r>
      <w:r w:rsidR="000D3C56" w:rsidRPr="005900A8">
        <w:rPr>
          <w:szCs w:val="22"/>
        </w:rPr>
        <w:t>, e aumentar a exposição sistémica a</w:t>
      </w:r>
      <w:r w:rsidRPr="005900A8">
        <w:rPr>
          <w:szCs w:val="22"/>
        </w:rPr>
        <w:t>o</w:t>
      </w:r>
      <w:r w:rsidR="000D3C56" w:rsidRPr="005900A8">
        <w:rPr>
          <w:szCs w:val="22"/>
        </w:rPr>
        <w:t xml:space="preserve">, vilanterol. A </w:t>
      </w:r>
      <w:r w:rsidR="00AE4C67" w:rsidRPr="005900A8">
        <w:rPr>
          <w:szCs w:val="22"/>
        </w:rPr>
        <w:t>administração concomitante</w:t>
      </w:r>
      <w:r w:rsidR="00AE4C67" w:rsidRPr="005900A8" w:rsidDel="00AE4C67">
        <w:rPr>
          <w:szCs w:val="22"/>
        </w:rPr>
        <w:t xml:space="preserve"> </w:t>
      </w:r>
      <w:r w:rsidR="000D3C56" w:rsidRPr="005900A8">
        <w:rPr>
          <w:szCs w:val="22"/>
        </w:rPr>
        <w:t>com cetoconazol (400</w:t>
      </w:r>
      <w:r w:rsidRPr="005900A8">
        <w:rPr>
          <w:szCs w:val="22"/>
        </w:rPr>
        <w:t> </w:t>
      </w:r>
      <w:r w:rsidR="000D3C56" w:rsidRPr="005900A8">
        <w:rPr>
          <w:szCs w:val="22"/>
        </w:rPr>
        <w:t>mg) em voluntários saudáveis aumentou a AUC</w:t>
      </w:r>
      <w:r w:rsidR="000D3C56" w:rsidRPr="005900A8">
        <w:rPr>
          <w:szCs w:val="22"/>
          <w:vertAlign w:val="subscript"/>
        </w:rPr>
        <w:t>(0-t)</w:t>
      </w:r>
      <w:r w:rsidR="000D3C56" w:rsidRPr="005900A8">
        <w:rPr>
          <w:szCs w:val="22"/>
        </w:rPr>
        <w:t xml:space="preserve"> e a C</w:t>
      </w:r>
      <w:r w:rsidR="000D3C56" w:rsidRPr="005900A8">
        <w:rPr>
          <w:szCs w:val="22"/>
          <w:vertAlign w:val="subscript"/>
        </w:rPr>
        <w:t xml:space="preserve">max </w:t>
      </w:r>
      <w:r w:rsidR="000D3C56" w:rsidRPr="005900A8">
        <w:rPr>
          <w:szCs w:val="22"/>
        </w:rPr>
        <w:t xml:space="preserve">médias do vilanterol em 65% e 22%, </w:t>
      </w:r>
      <w:r w:rsidR="00B339B9" w:rsidRPr="005900A8">
        <w:rPr>
          <w:szCs w:val="22"/>
        </w:rPr>
        <w:t>respetivamente</w:t>
      </w:r>
      <w:r w:rsidR="000D3C56" w:rsidRPr="005900A8">
        <w:rPr>
          <w:szCs w:val="22"/>
        </w:rPr>
        <w:t>. O aumento na exposição do vilanterol não foi associado com um aumento nos efeitos sistémicos relacionados com o agonista be</w:t>
      </w:r>
      <w:r w:rsidRPr="005900A8">
        <w:rPr>
          <w:szCs w:val="22"/>
        </w:rPr>
        <w:t>ta-</w:t>
      </w:r>
      <w:r w:rsidR="000D3C56" w:rsidRPr="005900A8">
        <w:rPr>
          <w:szCs w:val="22"/>
        </w:rPr>
        <w:t xml:space="preserve">adrenérgico na frequência cardíaca, no potássio sanguíneo ou no intervalo QT (corrigido utilizando o método Fridericia). </w:t>
      </w:r>
      <w:r w:rsidR="00947C20" w:rsidRPr="005900A8">
        <w:rPr>
          <w:szCs w:val="22"/>
        </w:rPr>
        <w:t xml:space="preserve">Aconselha-se precaução quando se </w:t>
      </w:r>
      <w:r w:rsidR="00AE4C67">
        <w:rPr>
          <w:szCs w:val="22"/>
        </w:rPr>
        <w:t>administra</w:t>
      </w:r>
      <w:r w:rsidR="00AE4C67" w:rsidRPr="005900A8">
        <w:rPr>
          <w:szCs w:val="22"/>
        </w:rPr>
        <w:t xml:space="preserve"> concomitante</w:t>
      </w:r>
      <w:r w:rsidR="00AE4C67">
        <w:rPr>
          <w:szCs w:val="22"/>
        </w:rPr>
        <w:t>mente</w:t>
      </w:r>
      <w:r w:rsidR="00947C20" w:rsidRPr="005900A8">
        <w:rPr>
          <w:szCs w:val="22"/>
        </w:rPr>
        <w:t xml:space="preserve"> umeclidínio/vilanterol com cetoconazol e outros inibidores potentes conhecidos do CYP3A4</w:t>
      </w:r>
      <w:r w:rsidR="002E2584">
        <w:rPr>
          <w:szCs w:val="22"/>
        </w:rPr>
        <w:t>,</w:t>
      </w:r>
      <w:r w:rsidR="00947C20" w:rsidRPr="005900A8">
        <w:rPr>
          <w:szCs w:val="22"/>
        </w:rPr>
        <w:t xml:space="preserve"> uma vez que existe potencial para uma exposição sistémica aumentada ao vilanterol, o que pode levar a um aumento no potencial para reações adversas. </w:t>
      </w:r>
      <w:r w:rsidR="000D3C56" w:rsidRPr="005900A8">
        <w:rPr>
          <w:szCs w:val="22"/>
        </w:rPr>
        <w:t>Verapamil, um inibidor moderado do CYP3A4, não afetou significativamente a farmacocinética do vilanterol.</w:t>
      </w:r>
    </w:p>
    <w:p w14:paraId="1557C9BF" w14:textId="77777777" w:rsidR="000D3C56" w:rsidRPr="005900A8" w:rsidRDefault="000D3C56" w:rsidP="000D3C56">
      <w:pPr>
        <w:rPr>
          <w:szCs w:val="22"/>
        </w:rPr>
      </w:pPr>
    </w:p>
    <w:p w14:paraId="63E36B0B" w14:textId="77777777" w:rsidR="000D3C56" w:rsidRPr="005900A8" w:rsidRDefault="00B97546" w:rsidP="000D3C56">
      <w:pPr>
        <w:rPr>
          <w:szCs w:val="22"/>
        </w:rPr>
      </w:pPr>
      <w:r w:rsidRPr="005900A8">
        <w:rPr>
          <w:szCs w:val="22"/>
        </w:rPr>
        <w:t>O u</w:t>
      </w:r>
      <w:r w:rsidR="000D3C56" w:rsidRPr="005900A8">
        <w:rPr>
          <w:szCs w:val="22"/>
        </w:rPr>
        <w:t>meclidínio é um substrato do citocromo P450 2D6 (CYP2D6). A farmacocinética em estado estacionário do umeclidínio foi avaliada em vo</w:t>
      </w:r>
      <w:r w:rsidRPr="005900A8">
        <w:rPr>
          <w:szCs w:val="22"/>
        </w:rPr>
        <w:t>luntários saudáveis sem CYP2D6 (</w:t>
      </w:r>
      <w:r w:rsidR="000D3C56" w:rsidRPr="005900A8">
        <w:rPr>
          <w:szCs w:val="22"/>
        </w:rPr>
        <w:t>metabolizadores pobres). Não foi observado nenhum efeito na AUC ou na C</w:t>
      </w:r>
      <w:r w:rsidR="000D3C56" w:rsidRPr="005900A8">
        <w:rPr>
          <w:szCs w:val="22"/>
          <w:vertAlign w:val="subscript"/>
        </w:rPr>
        <w:t xml:space="preserve">max </w:t>
      </w:r>
      <w:r w:rsidR="000D3C56" w:rsidRPr="005900A8">
        <w:rPr>
          <w:szCs w:val="22"/>
        </w:rPr>
        <w:t xml:space="preserve">do umeclidínio com uma dose </w:t>
      </w:r>
      <w:r w:rsidR="000C783D">
        <w:rPr>
          <w:szCs w:val="22"/>
        </w:rPr>
        <w:t>8</w:t>
      </w:r>
      <w:r w:rsidR="000C783D" w:rsidRPr="005900A8">
        <w:rPr>
          <w:szCs w:val="22"/>
        </w:rPr>
        <w:t xml:space="preserve"> </w:t>
      </w:r>
      <w:r w:rsidR="000D3C56" w:rsidRPr="005900A8">
        <w:rPr>
          <w:szCs w:val="22"/>
        </w:rPr>
        <w:t>vezes mai</w:t>
      </w:r>
      <w:r w:rsidRPr="005900A8">
        <w:rPr>
          <w:szCs w:val="22"/>
        </w:rPr>
        <w:t>s</w:t>
      </w:r>
      <w:r w:rsidR="000D3C56" w:rsidRPr="005900A8">
        <w:rPr>
          <w:szCs w:val="22"/>
        </w:rPr>
        <w:t xml:space="preserve"> elevada. </w:t>
      </w:r>
      <w:r w:rsidR="00902E2F" w:rsidRPr="005900A8">
        <w:rPr>
          <w:szCs w:val="22"/>
        </w:rPr>
        <w:t xml:space="preserve">Foi </w:t>
      </w:r>
      <w:r w:rsidR="00241F34">
        <w:rPr>
          <w:szCs w:val="22"/>
        </w:rPr>
        <w:t>observado</w:t>
      </w:r>
      <w:r w:rsidR="00902E2F" w:rsidRPr="005900A8">
        <w:rPr>
          <w:szCs w:val="22"/>
        </w:rPr>
        <w:t xml:space="preserve"> u</w:t>
      </w:r>
      <w:r w:rsidR="000D3C56" w:rsidRPr="005900A8">
        <w:rPr>
          <w:szCs w:val="22"/>
        </w:rPr>
        <w:t xml:space="preserve">m aumento de aproximadamente 1,3 vezes na AUC do umeclidínio com uma dose </w:t>
      </w:r>
      <w:r w:rsidR="000C783D">
        <w:rPr>
          <w:szCs w:val="22"/>
        </w:rPr>
        <w:t>16</w:t>
      </w:r>
      <w:r w:rsidR="000C783D" w:rsidRPr="005900A8">
        <w:rPr>
          <w:szCs w:val="22"/>
        </w:rPr>
        <w:t xml:space="preserve"> </w:t>
      </w:r>
      <w:r w:rsidR="000D3C56" w:rsidRPr="005900A8">
        <w:rPr>
          <w:szCs w:val="22"/>
        </w:rPr>
        <w:t>vezes superior sem nenhum efeito na C</w:t>
      </w:r>
      <w:r w:rsidR="000D3C56" w:rsidRPr="005900A8">
        <w:rPr>
          <w:szCs w:val="22"/>
          <w:vertAlign w:val="subscript"/>
        </w:rPr>
        <w:t>max</w:t>
      </w:r>
      <w:r w:rsidR="000D3C56" w:rsidRPr="005900A8">
        <w:rPr>
          <w:szCs w:val="22"/>
        </w:rPr>
        <w:t xml:space="preserve"> do umeclidínio. Com base na magnitude destas alterações, não se espera nenhuma </w:t>
      </w:r>
      <w:r w:rsidR="00B339B9" w:rsidRPr="005900A8">
        <w:rPr>
          <w:szCs w:val="22"/>
        </w:rPr>
        <w:t>interação</w:t>
      </w:r>
      <w:r w:rsidR="000D3C56" w:rsidRPr="005900A8">
        <w:rPr>
          <w:szCs w:val="22"/>
        </w:rPr>
        <w:t xml:space="preserve"> clinicamente relevante quando umeclidínio/vilanterol é </w:t>
      </w:r>
      <w:r w:rsidR="00AE4C67">
        <w:rPr>
          <w:szCs w:val="22"/>
        </w:rPr>
        <w:t>administrado</w:t>
      </w:r>
      <w:r w:rsidR="00AE4C67" w:rsidRPr="005900A8">
        <w:rPr>
          <w:szCs w:val="22"/>
        </w:rPr>
        <w:t xml:space="preserve"> concomitante</w:t>
      </w:r>
      <w:r w:rsidR="00AE4C67">
        <w:rPr>
          <w:szCs w:val="22"/>
        </w:rPr>
        <w:t>mente</w:t>
      </w:r>
      <w:r w:rsidR="000D3C56" w:rsidRPr="005900A8">
        <w:rPr>
          <w:szCs w:val="22"/>
        </w:rPr>
        <w:t xml:space="preserve"> com inibidores do CYP2D6 ou quando se administra a </w:t>
      </w:r>
      <w:r w:rsidR="00105D1C" w:rsidRPr="005900A8">
        <w:rPr>
          <w:szCs w:val="22"/>
        </w:rPr>
        <w:t>doentes</w:t>
      </w:r>
      <w:r w:rsidR="000D3C56" w:rsidRPr="005900A8">
        <w:rPr>
          <w:szCs w:val="22"/>
        </w:rPr>
        <w:t xml:space="preserve"> geneticamente deficientes na atividade do CYP2D6 (metabolizadores pobres).</w:t>
      </w:r>
    </w:p>
    <w:p w14:paraId="268E69DA" w14:textId="77777777" w:rsidR="000D3C56" w:rsidRPr="005900A8" w:rsidRDefault="000D3C56" w:rsidP="000D3C56">
      <w:pPr>
        <w:rPr>
          <w:szCs w:val="22"/>
        </w:rPr>
      </w:pPr>
    </w:p>
    <w:p w14:paraId="407F9667" w14:textId="77777777" w:rsidR="000D3C56" w:rsidRPr="005900A8" w:rsidRDefault="000D3C56" w:rsidP="000D3C56">
      <w:pPr>
        <w:rPr>
          <w:szCs w:val="22"/>
        </w:rPr>
      </w:pPr>
      <w:r w:rsidRPr="005900A8">
        <w:rPr>
          <w:szCs w:val="22"/>
        </w:rPr>
        <w:t xml:space="preserve">Tanto o umeclidínio como o vilanterol são substratos do </w:t>
      </w:r>
      <w:r w:rsidR="001A6B9A">
        <w:rPr>
          <w:szCs w:val="22"/>
        </w:rPr>
        <w:t xml:space="preserve">transportador </w:t>
      </w:r>
      <w:r w:rsidRPr="005900A8">
        <w:rPr>
          <w:szCs w:val="22"/>
        </w:rPr>
        <w:t xml:space="preserve">da </w:t>
      </w:r>
      <w:r w:rsidR="00B339B9" w:rsidRPr="005900A8">
        <w:rPr>
          <w:szCs w:val="22"/>
        </w:rPr>
        <w:t>glicoproteína</w:t>
      </w:r>
      <w:r w:rsidRPr="005900A8">
        <w:rPr>
          <w:szCs w:val="22"/>
        </w:rPr>
        <w:t xml:space="preserve"> P (gp-P). O efeito do inibidor moderad</w:t>
      </w:r>
      <w:r w:rsidR="00B97546" w:rsidRPr="005900A8">
        <w:rPr>
          <w:szCs w:val="22"/>
        </w:rPr>
        <w:t>o</w:t>
      </w:r>
      <w:r w:rsidRPr="005900A8">
        <w:rPr>
          <w:szCs w:val="22"/>
        </w:rPr>
        <w:t xml:space="preserve"> da gp-P verapamil (240 mg uma vez por dia)</w:t>
      </w:r>
      <w:r w:rsidR="002E2584">
        <w:rPr>
          <w:szCs w:val="22"/>
        </w:rPr>
        <w:t>,</w:t>
      </w:r>
      <w:r w:rsidRPr="005900A8">
        <w:rPr>
          <w:szCs w:val="22"/>
        </w:rPr>
        <w:t xml:space="preserve"> </w:t>
      </w:r>
      <w:r w:rsidR="002E2584">
        <w:rPr>
          <w:szCs w:val="22"/>
        </w:rPr>
        <w:t xml:space="preserve">foi avaliado </w:t>
      </w:r>
      <w:r w:rsidRPr="005900A8">
        <w:rPr>
          <w:szCs w:val="22"/>
        </w:rPr>
        <w:t>na farmacocinética em estado estacionário do umeclidínio e do vilanterol</w:t>
      </w:r>
      <w:r w:rsidR="002E2584">
        <w:rPr>
          <w:szCs w:val="22"/>
        </w:rPr>
        <w:t>,</w:t>
      </w:r>
      <w:r w:rsidRPr="005900A8">
        <w:rPr>
          <w:szCs w:val="22"/>
        </w:rPr>
        <w:t xml:space="preserve"> em voluntários saudáveis. Não foi observado nenhum efeito do verapamil na C</w:t>
      </w:r>
      <w:r w:rsidRPr="005900A8">
        <w:rPr>
          <w:szCs w:val="22"/>
          <w:vertAlign w:val="subscript"/>
        </w:rPr>
        <w:t>max</w:t>
      </w:r>
      <w:r w:rsidRPr="005900A8">
        <w:rPr>
          <w:szCs w:val="22"/>
        </w:rPr>
        <w:t xml:space="preserve"> do umeclidínio ou do vilanterol. Foi observado um aumento de aproximadamente 1,4 vezes na AUC do umeclidínio</w:t>
      </w:r>
      <w:r w:rsidR="002E2584">
        <w:rPr>
          <w:szCs w:val="22"/>
        </w:rPr>
        <w:t>,</w:t>
      </w:r>
      <w:r w:rsidRPr="005900A8">
        <w:rPr>
          <w:szCs w:val="22"/>
        </w:rPr>
        <w:t xml:space="preserve"> sem nenhum efeito na AUC do vilanterol. Com base na magnitude destas alterações, não se espera nenhuma </w:t>
      </w:r>
      <w:r w:rsidR="00B339B9" w:rsidRPr="005900A8">
        <w:rPr>
          <w:szCs w:val="22"/>
        </w:rPr>
        <w:t>interação</w:t>
      </w:r>
      <w:r w:rsidRPr="005900A8">
        <w:rPr>
          <w:szCs w:val="22"/>
        </w:rPr>
        <w:t xml:space="preserve"> medicamentosa clinicamente relevante quando umeclidínio/vilanterol é </w:t>
      </w:r>
      <w:r w:rsidR="00AE4C67">
        <w:rPr>
          <w:szCs w:val="22"/>
        </w:rPr>
        <w:t>administrado</w:t>
      </w:r>
      <w:r w:rsidR="00AE4C67" w:rsidRPr="005900A8">
        <w:rPr>
          <w:szCs w:val="22"/>
        </w:rPr>
        <w:t xml:space="preserve"> concomitante</w:t>
      </w:r>
      <w:r w:rsidR="00AE4C67">
        <w:rPr>
          <w:szCs w:val="22"/>
        </w:rPr>
        <w:t xml:space="preserve">mente </w:t>
      </w:r>
      <w:r w:rsidRPr="005900A8">
        <w:rPr>
          <w:szCs w:val="22"/>
        </w:rPr>
        <w:t>com inibidores da gp-P.</w:t>
      </w:r>
    </w:p>
    <w:p w14:paraId="79B9CED2" w14:textId="77777777" w:rsidR="000D3C56" w:rsidRPr="005900A8" w:rsidRDefault="000D3C56" w:rsidP="000D3C56">
      <w:pPr>
        <w:rPr>
          <w:szCs w:val="22"/>
        </w:rPr>
      </w:pPr>
    </w:p>
    <w:p w14:paraId="68405396" w14:textId="77777777" w:rsidR="000D3C56" w:rsidRDefault="000D3C56" w:rsidP="000D3C56">
      <w:pPr>
        <w:rPr>
          <w:szCs w:val="22"/>
          <w:u w:val="single"/>
        </w:rPr>
      </w:pPr>
      <w:r w:rsidRPr="005900A8">
        <w:rPr>
          <w:szCs w:val="22"/>
          <w:u w:val="single"/>
        </w:rPr>
        <w:t>Outros antimu</w:t>
      </w:r>
      <w:r w:rsidR="00105D1C" w:rsidRPr="005900A8">
        <w:rPr>
          <w:szCs w:val="22"/>
          <w:u w:val="single"/>
        </w:rPr>
        <w:t>scarínicos e simpaticomiméticos</w:t>
      </w:r>
    </w:p>
    <w:p w14:paraId="06D380BB" w14:textId="77777777" w:rsidR="00D53E2A" w:rsidRPr="005900A8" w:rsidRDefault="00D53E2A" w:rsidP="000D3C56">
      <w:pPr>
        <w:rPr>
          <w:szCs w:val="22"/>
          <w:u w:val="single"/>
        </w:rPr>
      </w:pPr>
    </w:p>
    <w:p w14:paraId="7AFE343C" w14:textId="77777777" w:rsidR="000D3C56" w:rsidRPr="005900A8" w:rsidRDefault="000D3C56" w:rsidP="000D3C56">
      <w:pPr>
        <w:rPr>
          <w:szCs w:val="22"/>
        </w:rPr>
      </w:pPr>
      <w:r w:rsidRPr="005900A8">
        <w:rPr>
          <w:szCs w:val="22"/>
        </w:rPr>
        <w:t xml:space="preserve">A </w:t>
      </w:r>
      <w:r w:rsidR="00AE4C67" w:rsidRPr="005900A8">
        <w:rPr>
          <w:szCs w:val="22"/>
        </w:rPr>
        <w:t>administração concomitante</w:t>
      </w:r>
      <w:r w:rsidRPr="005900A8">
        <w:rPr>
          <w:szCs w:val="22"/>
        </w:rPr>
        <w:t xml:space="preserve"> de umeclidínio/vilanterol com outros antagonistas muscarínicos de </w:t>
      </w:r>
      <w:r w:rsidR="00C006CB" w:rsidRPr="005900A8">
        <w:rPr>
          <w:szCs w:val="22"/>
        </w:rPr>
        <w:t>ação</w:t>
      </w:r>
      <w:r w:rsidR="006864F4" w:rsidRPr="005900A8">
        <w:rPr>
          <w:szCs w:val="22"/>
        </w:rPr>
        <w:t xml:space="preserve"> prolongada</w:t>
      </w:r>
      <w:r w:rsidR="00C006CB" w:rsidRPr="005900A8">
        <w:rPr>
          <w:szCs w:val="22"/>
        </w:rPr>
        <w:t>, agonistas beta</w:t>
      </w:r>
      <w:r w:rsidRPr="005900A8">
        <w:rPr>
          <w:szCs w:val="22"/>
          <w:vertAlign w:val="subscript"/>
        </w:rPr>
        <w:t>2</w:t>
      </w:r>
      <w:r w:rsidRPr="005900A8">
        <w:rPr>
          <w:szCs w:val="22"/>
        </w:rPr>
        <w:t xml:space="preserve"> </w:t>
      </w:r>
      <w:r w:rsidR="005D7A7C" w:rsidRPr="005900A8">
        <w:rPr>
          <w:szCs w:val="22"/>
        </w:rPr>
        <w:t xml:space="preserve">adrenérgicos </w:t>
      </w:r>
      <w:r w:rsidRPr="005900A8">
        <w:rPr>
          <w:szCs w:val="22"/>
        </w:rPr>
        <w:t xml:space="preserve">de ação </w:t>
      </w:r>
      <w:r w:rsidR="00B67895" w:rsidRPr="005900A8">
        <w:rPr>
          <w:szCs w:val="22"/>
        </w:rPr>
        <w:t xml:space="preserve">prolongada </w:t>
      </w:r>
      <w:r w:rsidRPr="005900A8">
        <w:rPr>
          <w:szCs w:val="22"/>
        </w:rPr>
        <w:t>ou medicamentos que contenham qualquer um destes agentes</w:t>
      </w:r>
      <w:r w:rsidR="00D14ADB">
        <w:rPr>
          <w:szCs w:val="22"/>
        </w:rPr>
        <w:t>,</w:t>
      </w:r>
      <w:r w:rsidRPr="005900A8">
        <w:rPr>
          <w:szCs w:val="22"/>
        </w:rPr>
        <w:t xml:space="preserve"> não foi estudada e não é recomendada </w:t>
      </w:r>
      <w:r w:rsidR="00C006CB" w:rsidRPr="005900A8">
        <w:rPr>
          <w:szCs w:val="22"/>
        </w:rPr>
        <w:t xml:space="preserve">uma vez que pode potenciar reações adversas </w:t>
      </w:r>
      <w:r w:rsidR="00A62FC4">
        <w:rPr>
          <w:szCs w:val="22"/>
        </w:rPr>
        <w:t xml:space="preserve">conhecidas </w:t>
      </w:r>
      <w:r w:rsidR="00C006CB" w:rsidRPr="005900A8">
        <w:rPr>
          <w:szCs w:val="22"/>
        </w:rPr>
        <w:t>do antagonista muscarínico ou do agonista beta</w:t>
      </w:r>
      <w:r w:rsidR="00C006CB" w:rsidRPr="005900A8">
        <w:rPr>
          <w:szCs w:val="22"/>
          <w:vertAlign w:val="subscript"/>
        </w:rPr>
        <w:t>2</w:t>
      </w:r>
      <w:r w:rsidR="005D7A7C" w:rsidRPr="005D7A7C">
        <w:rPr>
          <w:szCs w:val="22"/>
        </w:rPr>
        <w:t xml:space="preserve"> </w:t>
      </w:r>
      <w:r w:rsidR="005D7A7C" w:rsidRPr="005900A8">
        <w:rPr>
          <w:szCs w:val="22"/>
        </w:rPr>
        <w:t>adrenérgico</w:t>
      </w:r>
      <w:r w:rsidR="00A62FC4">
        <w:rPr>
          <w:szCs w:val="22"/>
        </w:rPr>
        <w:t xml:space="preserve"> inalado</w:t>
      </w:r>
      <w:r w:rsidR="00105D1C" w:rsidRPr="005900A8">
        <w:rPr>
          <w:szCs w:val="22"/>
        </w:rPr>
        <w:t xml:space="preserve"> </w:t>
      </w:r>
      <w:r w:rsidR="00C006CB" w:rsidRPr="005900A8">
        <w:rPr>
          <w:szCs w:val="22"/>
        </w:rPr>
        <w:t>(ver secç</w:t>
      </w:r>
      <w:r w:rsidR="00E71135">
        <w:rPr>
          <w:szCs w:val="22"/>
        </w:rPr>
        <w:t>ões</w:t>
      </w:r>
      <w:r w:rsidR="00C006CB" w:rsidRPr="005900A8">
        <w:rPr>
          <w:szCs w:val="22"/>
        </w:rPr>
        <w:t xml:space="preserve"> 4.4 e 4.9).</w:t>
      </w:r>
    </w:p>
    <w:p w14:paraId="0526EBBE" w14:textId="77777777" w:rsidR="00C006CB" w:rsidRPr="005900A8" w:rsidRDefault="00C006CB" w:rsidP="000D3C56">
      <w:pPr>
        <w:rPr>
          <w:szCs w:val="22"/>
        </w:rPr>
      </w:pPr>
    </w:p>
    <w:p w14:paraId="412E9AEF" w14:textId="77777777" w:rsidR="00C006CB" w:rsidRDefault="00C006CB" w:rsidP="000D3C56">
      <w:pPr>
        <w:rPr>
          <w:szCs w:val="22"/>
          <w:u w:val="single"/>
        </w:rPr>
      </w:pPr>
      <w:r w:rsidRPr="005900A8">
        <w:rPr>
          <w:szCs w:val="22"/>
          <w:u w:val="single"/>
        </w:rPr>
        <w:t>Hipocaliemia</w:t>
      </w:r>
    </w:p>
    <w:p w14:paraId="33FAA488" w14:textId="77777777" w:rsidR="00D53E2A" w:rsidRPr="005900A8" w:rsidRDefault="00D53E2A" w:rsidP="000D3C56">
      <w:pPr>
        <w:rPr>
          <w:szCs w:val="22"/>
          <w:u w:val="single"/>
        </w:rPr>
      </w:pPr>
    </w:p>
    <w:p w14:paraId="3186C9DA" w14:textId="77777777" w:rsidR="000D3C56" w:rsidRPr="005900A8" w:rsidRDefault="00C006CB" w:rsidP="004404FF">
      <w:pPr>
        <w:widowControl w:val="0"/>
        <w:rPr>
          <w:szCs w:val="22"/>
        </w:rPr>
      </w:pPr>
      <w:r w:rsidRPr="005900A8">
        <w:rPr>
          <w:szCs w:val="22"/>
        </w:rPr>
        <w:t>O tratamento hipocaliémico concomitante com derivados da metilxantina, esteroides ou diuréticos não-poupadores de potássio pode potenciar o possível efeito hipocaliémico dos agonistas beta</w:t>
      </w:r>
      <w:r w:rsidRPr="005900A8">
        <w:rPr>
          <w:szCs w:val="22"/>
          <w:vertAlign w:val="subscript"/>
        </w:rPr>
        <w:t>2</w:t>
      </w:r>
      <w:r w:rsidR="005D7A7C" w:rsidRPr="005D7A7C">
        <w:rPr>
          <w:szCs w:val="22"/>
        </w:rPr>
        <w:t xml:space="preserve"> </w:t>
      </w:r>
      <w:r w:rsidR="005D7A7C" w:rsidRPr="005900A8">
        <w:rPr>
          <w:szCs w:val="22"/>
        </w:rPr>
        <w:t>adrenérgicos</w:t>
      </w:r>
      <w:r w:rsidRPr="005900A8">
        <w:rPr>
          <w:szCs w:val="22"/>
        </w:rPr>
        <w:t>, pelo que deve ser usado com precaução (ver secção 4.4).</w:t>
      </w:r>
      <w:r w:rsidRPr="005900A8">
        <w:rPr>
          <w:szCs w:val="22"/>
        </w:rPr>
        <w:cr/>
      </w:r>
    </w:p>
    <w:p w14:paraId="1AFA7EDF" w14:textId="77777777" w:rsidR="000D3C56" w:rsidRDefault="000D3C56" w:rsidP="004404FF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 xml:space="preserve">Outros medicamentos para </w:t>
      </w:r>
      <w:r w:rsidR="00B97546" w:rsidRPr="005900A8">
        <w:rPr>
          <w:szCs w:val="22"/>
          <w:u w:val="single"/>
        </w:rPr>
        <w:t xml:space="preserve">a </w:t>
      </w:r>
      <w:r w:rsidRPr="005900A8">
        <w:rPr>
          <w:szCs w:val="22"/>
          <w:u w:val="single"/>
        </w:rPr>
        <w:t>DPOC</w:t>
      </w:r>
    </w:p>
    <w:p w14:paraId="16E20037" w14:textId="77777777" w:rsidR="00D53E2A" w:rsidRPr="005900A8" w:rsidRDefault="00D53E2A" w:rsidP="004404FF">
      <w:pPr>
        <w:widowControl w:val="0"/>
        <w:rPr>
          <w:szCs w:val="22"/>
          <w:u w:val="single"/>
        </w:rPr>
      </w:pPr>
    </w:p>
    <w:p w14:paraId="772EF13A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Embora não tenham sido realizados estudos formais de interação medicamentosa </w:t>
      </w:r>
      <w:r w:rsidRPr="005900A8">
        <w:rPr>
          <w:i/>
          <w:szCs w:val="22"/>
        </w:rPr>
        <w:t>in vivo</w:t>
      </w:r>
      <w:r w:rsidRPr="005900A8">
        <w:rPr>
          <w:szCs w:val="22"/>
        </w:rPr>
        <w:t>, umeclidínio/vilanterol para inalação tem sido utilizado concomitante</w:t>
      </w:r>
      <w:r w:rsidR="00AE4C67">
        <w:rPr>
          <w:szCs w:val="22"/>
        </w:rPr>
        <w:t>mente</w:t>
      </w:r>
      <w:r w:rsidRPr="005900A8">
        <w:rPr>
          <w:szCs w:val="22"/>
        </w:rPr>
        <w:t xml:space="preserve"> com outros medicamentos para </w:t>
      </w:r>
      <w:r w:rsidR="00B97546" w:rsidRPr="005900A8">
        <w:rPr>
          <w:szCs w:val="22"/>
        </w:rPr>
        <w:t xml:space="preserve">a </w:t>
      </w:r>
      <w:r w:rsidRPr="005900A8">
        <w:rPr>
          <w:szCs w:val="22"/>
        </w:rPr>
        <w:t xml:space="preserve">DPOC incluindo broncodilatadores simpaticomiméticos de curta </w:t>
      </w:r>
      <w:r w:rsidR="00AE4C67">
        <w:rPr>
          <w:szCs w:val="22"/>
        </w:rPr>
        <w:t xml:space="preserve">duração de </w:t>
      </w:r>
      <w:r w:rsidR="00B97546" w:rsidRPr="005900A8">
        <w:rPr>
          <w:szCs w:val="22"/>
        </w:rPr>
        <w:t>ação</w:t>
      </w:r>
      <w:r w:rsidRPr="005900A8">
        <w:rPr>
          <w:szCs w:val="22"/>
        </w:rPr>
        <w:t xml:space="preserve"> e </w:t>
      </w:r>
      <w:r w:rsidR="00B339B9" w:rsidRPr="005900A8">
        <w:rPr>
          <w:szCs w:val="22"/>
        </w:rPr>
        <w:t>corticosteroides</w:t>
      </w:r>
      <w:r w:rsidRPr="005900A8">
        <w:rPr>
          <w:szCs w:val="22"/>
        </w:rPr>
        <w:t xml:space="preserve"> para inalação sem evidência clínica de </w:t>
      </w:r>
      <w:r w:rsidR="00B339B9" w:rsidRPr="005900A8">
        <w:rPr>
          <w:szCs w:val="22"/>
        </w:rPr>
        <w:t>interações</w:t>
      </w:r>
      <w:r w:rsidRPr="005900A8">
        <w:rPr>
          <w:szCs w:val="22"/>
        </w:rPr>
        <w:t xml:space="preserve"> medicamentosas.</w:t>
      </w:r>
    </w:p>
    <w:p w14:paraId="5EE94790" w14:textId="77777777" w:rsidR="000D3C56" w:rsidRPr="005900A8" w:rsidRDefault="000D3C56" w:rsidP="004404FF">
      <w:pPr>
        <w:widowControl w:val="0"/>
        <w:rPr>
          <w:szCs w:val="22"/>
        </w:rPr>
      </w:pPr>
    </w:p>
    <w:p w14:paraId="366B4524" w14:textId="11D3BE22" w:rsidR="000D3C56" w:rsidRPr="005900A8" w:rsidRDefault="000D3C56" w:rsidP="004404FF">
      <w:pPr>
        <w:widowControl w:val="0"/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4.6</w:t>
      </w:r>
      <w:r w:rsidRPr="005900A8">
        <w:rPr>
          <w:b/>
          <w:szCs w:val="22"/>
        </w:rPr>
        <w:tab/>
        <w:t>Fertilidade, gravidez e aleitamento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vault_nd_5472463b-918a-46c5-8351-88747e4b988c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C484A26" w14:textId="77777777" w:rsidR="000D3C56" w:rsidRPr="005900A8" w:rsidRDefault="000D3C56" w:rsidP="004404FF">
      <w:pPr>
        <w:widowControl w:val="0"/>
        <w:rPr>
          <w:i/>
          <w:color w:val="008000"/>
          <w:szCs w:val="22"/>
        </w:rPr>
      </w:pPr>
    </w:p>
    <w:p w14:paraId="0C516601" w14:textId="77777777" w:rsidR="000D3C56" w:rsidRDefault="000D3C56" w:rsidP="004404FF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>Gravidez</w:t>
      </w:r>
    </w:p>
    <w:p w14:paraId="29C2F1CE" w14:textId="77777777" w:rsidR="00D53E2A" w:rsidRPr="005900A8" w:rsidRDefault="00D53E2A" w:rsidP="004404FF">
      <w:pPr>
        <w:widowControl w:val="0"/>
        <w:rPr>
          <w:szCs w:val="22"/>
          <w:u w:val="single"/>
        </w:rPr>
      </w:pPr>
    </w:p>
    <w:p w14:paraId="36C34394" w14:textId="77777777" w:rsidR="000D3C56" w:rsidRPr="005900A8" w:rsidRDefault="000D3C56" w:rsidP="004404FF">
      <w:pPr>
        <w:pStyle w:val="Default"/>
        <w:widowControl w:val="0"/>
        <w:jc w:val="both"/>
        <w:rPr>
          <w:sz w:val="22"/>
          <w:szCs w:val="22"/>
        </w:rPr>
      </w:pPr>
      <w:r w:rsidRPr="005900A8">
        <w:rPr>
          <w:sz w:val="22"/>
          <w:szCs w:val="22"/>
        </w:rPr>
        <w:t xml:space="preserve">A quantidade de dados sobre a utilização de umeclidínio/vilanterol em mulheres grávidas, é inexistente. Os estudos em animais revelaram toxicidade reprodutiva </w:t>
      </w:r>
      <w:r w:rsidR="00F87366" w:rsidRPr="005900A8">
        <w:rPr>
          <w:sz w:val="22"/>
          <w:szCs w:val="22"/>
        </w:rPr>
        <w:t>em exposições que não são clinicamente relevantes após a administração de vilanterol</w:t>
      </w:r>
      <w:r w:rsidRPr="005900A8">
        <w:rPr>
          <w:sz w:val="22"/>
          <w:szCs w:val="22"/>
        </w:rPr>
        <w:t xml:space="preserve"> (ver secção 5.3).</w:t>
      </w:r>
    </w:p>
    <w:p w14:paraId="7C045323" w14:textId="77777777" w:rsidR="00F87366" w:rsidRPr="005900A8" w:rsidRDefault="00F87366" w:rsidP="004404FF">
      <w:pPr>
        <w:widowControl w:val="0"/>
        <w:rPr>
          <w:szCs w:val="22"/>
        </w:rPr>
      </w:pPr>
    </w:p>
    <w:p w14:paraId="4CF665C4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Umeclidínio/vilanterol só deve ser utilizado durante a gravidez apenas se o benefício esperado para a mãe justificar o potencial risco para o feto.</w:t>
      </w:r>
    </w:p>
    <w:p w14:paraId="23AAFA61" w14:textId="77777777" w:rsidR="000D3C56" w:rsidRPr="005900A8" w:rsidRDefault="000D3C56" w:rsidP="004404FF">
      <w:pPr>
        <w:widowControl w:val="0"/>
        <w:rPr>
          <w:szCs w:val="22"/>
        </w:rPr>
      </w:pPr>
    </w:p>
    <w:p w14:paraId="71541D79" w14:textId="77777777" w:rsidR="000D3C56" w:rsidRDefault="000D3C56" w:rsidP="004404FF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>Amamentação</w:t>
      </w:r>
    </w:p>
    <w:p w14:paraId="42FB9AAD" w14:textId="77777777" w:rsidR="00D53E2A" w:rsidRPr="005900A8" w:rsidRDefault="00D53E2A" w:rsidP="004404FF">
      <w:pPr>
        <w:widowControl w:val="0"/>
        <w:rPr>
          <w:szCs w:val="22"/>
          <w:u w:val="single"/>
        </w:rPr>
      </w:pPr>
    </w:p>
    <w:p w14:paraId="4969B218" w14:textId="77777777" w:rsidR="000D3C56" w:rsidRPr="005900A8" w:rsidRDefault="00B97546" w:rsidP="004404FF">
      <w:pPr>
        <w:widowControl w:val="0"/>
        <w:rPr>
          <w:rFonts w:eastAsia="SimSun"/>
          <w:color w:val="000000"/>
          <w:szCs w:val="22"/>
        </w:rPr>
      </w:pPr>
      <w:r w:rsidRPr="005900A8">
        <w:rPr>
          <w:szCs w:val="22"/>
        </w:rPr>
        <w:t>Desconhece-se se</w:t>
      </w:r>
      <w:r w:rsidR="000D3C56" w:rsidRPr="005900A8">
        <w:rPr>
          <w:szCs w:val="22"/>
        </w:rPr>
        <w:t xml:space="preserve"> o umeclidínio ou o vilanterol são excretados no leite </w:t>
      </w:r>
      <w:r w:rsidRPr="005900A8">
        <w:rPr>
          <w:szCs w:val="22"/>
        </w:rPr>
        <w:t>humano</w:t>
      </w:r>
      <w:r w:rsidR="000D3C56" w:rsidRPr="005900A8">
        <w:rPr>
          <w:szCs w:val="22"/>
        </w:rPr>
        <w:t>.</w:t>
      </w:r>
      <w:r w:rsidR="000D3C56" w:rsidRPr="005900A8">
        <w:rPr>
          <w:color w:val="000000"/>
          <w:szCs w:val="22"/>
        </w:rPr>
        <w:t xml:space="preserve"> </w:t>
      </w:r>
      <w:r w:rsidR="000D3C56" w:rsidRPr="005900A8">
        <w:rPr>
          <w:szCs w:val="22"/>
        </w:rPr>
        <w:t>Contudo, outros agonistas beta</w:t>
      </w:r>
      <w:r w:rsidR="000D3C56" w:rsidRPr="005900A8">
        <w:rPr>
          <w:szCs w:val="22"/>
          <w:vertAlign w:val="subscript"/>
        </w:rPr>
        <w:t>2</w:t>
      </w:r>
      <w:r w:rsidR="000D3C56" w:rsidRPr="005900A8">
        <w:rPr>
          <w:szCs w:val="22"/>
        </w:rPr>
        <w:t xml:space="preserve"> </w:t>
      </w:r>
      <w:r w:rsidR="005D7A7C" w:rsidRPr="005900A8">
        <w:rPr>
          <w:szCs w:val="22"/>
        </w:rPr>
        <w:t xml:space="preserve">adrenérgicos </w:t>
      </w:r>
      <w:r w:rsidR="000D3C56" w:rsidRPr="005900A8">
        <w:rPr>
          <w:szCs w:val="22"/>
        </w:rPr>
        <w:t xml:space="preserve">são </w:t>
      </w:r>
      <w:r w:rsidR="00B339B9" w:rsidRPr="005900A8">
        <w:rPr>
          <w:szCs w:val="22"/>
        </w:rPr>
        <w:t>detetados</w:t>
      </w:r>
      <w:r w:rsidR="000D3C56" w:rsidRPr="005900A8">
        <w:rPr>
          <w:szCs w:val="22"/>
        </w:rPr>
        <w:t xml:space="preserve"> no leite materno.</w:t>
      </w:r>
      <w:r w:rsidR="000D3C56" w:rsidRPr="005900A8">
        <w:rPr>
          <w:color w:val="000000"/>
          <w:szCs w:val="22"/>
        </w:rPr>
        <w:t xml:space="preserve"> Não pode ser excluído </w:t>
      </w:r>
      <w:r w:rsidRPr="005900A8">
        <w:rPr>
          <w:color w:val="000000"/>
          <w:szCs w:val="22"/>
        </w:rPr>
        <w:t>qualquer</w:t>
      </w:r>
      <w:r w:rsidR="000D3C56" w:rsidRPr="005900A8">
        <w:rPr>
          <w:color w:val="000000"/>
          <w:szCs w:val="22"/>
        </w:rPr>
        <w:t xml:space="preserve"> risco para os recém-nascidos/lactentes. </w:t>
      </w:r>
      <w:r w:rsidR="000D3C56" w:rsidRPr="005900A8">
        <w:rPr>
          <w:szCs w:val="22"/>
        </w:rPr>
        <w:t xml:space="preserve">Tem que ser tomada uma decisão sobre a </w:t>
      </w:r>
      <w:r w:rsidR="00AE4C67">
        <w:rPr>
          <w:szCs w:val="22"/>
        </w:rPr>
        <w:t>suspensão</w:t>
      </w:r>
      <w:r w:rsidR="00AE4C67" w:rsidRPr="005900A8">
        <w:rPr>
          <w:szCs w:val="22"/>
        </w:rPr>
        <w:t xml:space="preserve"> </w:t>
      </w:r>
      <w:r w:rsidR="000D3C56" w:rsidRPr="005900A8">
        <w:rPr>
          <w:szCs w:val="22"/>
        </w:rPr>
        <w:t>da amamentaç</w:t>
      </w:r>
      <w:r w:rsidR="00A62FC4">
        <w:rPr>
          <w:szCs w:val="22"/>
        </w:rPr>
        <w:t xml:space="preserve">ão ou a </w:t>
      </w:r>
      <w:r w:rsidR="00AE4C67">
        <w:rPr>
          <w:szCs w:val="22"/>
        </w:rPr>
        <w:t xml:space="preserve">suspensão </w:t>
      </w:r>
      <w:r w:rsidR="000D3C56" w:rsidRPr="005900A8">
        <w:rPr>
          <w:szCs w:val="22"/>
        </w:rPr>
        <w:t xml:space="preserve">da terapêutica com </w:t>
      </w:r>
      <w:r w:rsidR="00F87366" w:rsidRPr="005900A8">
        <w:t>u</w:t>
      </w:r>
      <w:r w:rsidR="00F87366" w:rsidRPr="005900A8">
        <w:rPr>
          <w:szCs w:val="22"/>
        </w:rPr>
        <w:t xml:space="preserve">meclidínio/vilanterol </w:t>
      </w:r>
      <w:r w:rsidR="000D3C56" w:rsidRPr="005900A8">
        <w:rPr>
          <w:szCs w:val="22"/>
        </w:rPr>
        <w:t>tendo em conta o benefício da amamentação para a criança e o benefício da terapêutica para a mulher.</w:t>
      </w:r>
    </w:p>
    <w:p w14:paraId="76E214FD" w14:textId="77777777" w:rsidR="000D3C56" w:rsidRPr="005900A8" w:rsidRDefault="000D3C56" w:rsidP="004404FF">
      <w:pPr>
        <w:widowControl w:val="0"/>
        <w:rPr>
          <w:szCs w:val="22"/>
        </w:rPr>
      </w:pPr>
    </w:p>
    <w:p w14:paraId="5A4C18AF" w14:textId="77777777" w:rsidR="000D3C56" w:rsidRDefault="000D3C56" w:rsidP="004404FF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>Fertilidade</w:t>
      </w:r>
    </w:p>
    <w:p w14:paraId="345BC545" w14:textId="77777777" w:rsidR="00D53E2A" w:rsidRPr="005900A8" w:rsidRDefault="00D53E2A" w:rsidP="004404FF">
      <w:pPr>
        <w:widowControl w:val="0"/>
        <w:rPr>
          <w:szCs w:val="22"/>
          <w:u w:val="single"/>
        </w:rPr>
      </w:pPr>
    </w:p>
    <w:p w14:paraId="3FABBDC9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Não existem dados sobre os efeitos de umeclidínio/vilanterol na fertilidade humana. </w:t>
      </w:r>
      <w:r w:rsidR="00B67895" w:rsidRPr="005900A8">
        <w:rPr>
          <w:szCs w:val="22"/>
        </w:rPr>
        <w:t>Os e</w:t>
      </w:r>
      <w:r w:rsidRPr="005900A8">
        <w:rPr>
          <w:szCs w:val="22"/>
        </w:rPr>
        <w:t>studos em animais não revelaram qualquer efeito de umeclidínio ou vilanterol na fertilidade.</w:t>
      </w:r>
      <w:r w:rsidRPr="005900A8">
        <w:rPr>
          <w:color w:val="0000FF"/>
          <w:szCs w:val="22"/>
        </w:rPr>
        <w:t xml:space="preserve"> </w:t>
      </w:r>
    </w:p>
    <w:p w14:paraId="3A9C9A11" w14:textId="77777777" w:rsidR="000D3C56" w:rsidRPr="005900A8" w:rsidRDefault="000D3C56" w:rsidP="004404FF">
      <w:pPr>
        <w:widowControl w:val="0"/>
        <w:rPr>
          <w:i/>
          <w:szCs w:val="22"/>
        </w:rPr>
      </w:pPr>
    </w:p>
    <w:p w14:paraId="24CF540C" w14:textId="01B4B7E8" w:rsidR="000D3C56" w:rsidRPr="005900A8" w:rsidRDefault="000D3C56" w:rsidP="004404FF">
      <w:pPr>
        <w:widowControl w:val="0"/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4.7</w:t>
      </w:r>
      <w:r w:rsidRPr="005900A8">
        <w:rPr>
          <w:b/>
          <w:szCs w:val="22"/>
        </w:rPr>
        <w:tab/>
        <w:t>Efeitos sobre a capacidade de conduzir e utilizar máquinas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vault_nd_9930001d-e4f8-4e8b-91f7-af80983a26c2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0D809FB" w14:textId="77777777" w:rsidR="000D3C56" w:rsidRPr="005900A8" w:rsidRDefault="000D3C56" w:rsidP="004404FF">
      <w:pPr>
        <w:widowControl w:val="0"/>
        <w:rPr>
          <w:szCs w:val="22"/>
        </w:rPr>
      </w:pPr>
    </w:p>
    <w:p w14:paraId="3B03AFCF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Os efeitos de umeclidínio/vilanterol sobre a capacidade de conduzir e utilizar máquinas são nulos ou </w:t>
      </w:r>
      <w:r w:rsidRPr="005900A8">
        <w:rPr>
          <w:szCs w:val="22"/>
        </w:rPr>
        <w:lastRenderedPageBreak/>
        <w:t xml:space="preserve">desprezáveis. </w:t>
      </w:r>
    </w:p>
    <w:p w14:paraId="177C78EF" w14:textId="77777777" w:rsidR="000D3C56" w:rsidRPr="005900A8" w:rsidRDefault="000D3C56" w:rsidP="004404FF">
      <w:pPr>
        <w:widowControl w:val="0"/>
        <w:rPr>
          <w:szCs w:val="22"/>
        </w:rPr>
      </w:pPr>
    </w:p>
    <w:p w14:paraId="1D382F69" w14:textId="77777777" w:rsidR="000D3C56" w:rsidRPr="005900A8" w:rsidRDefault="000D3C56" w:rsidP="004404FF">
      <w:pPr>
        <w:widowControl w:val="0"/>
        <w:rPr>
          <w:color w:val="FF0000"/>
          <w:szCs w:val="22"/>
        </w:rPr>
      </w:pPr>
      <w:r w:rsidRPr="005900A8">
        <w:rPr>
          <w:b/>
          <w:szCs w:val="22"/>
        </w:rPr>
        <w:t>4.8</w:t>
      </w:r>
      <w:r w:rsidRPr="005900A8">
        <w:rPr>
          <w:b/>
          <w:szCs w:val="22"/>
        </w:rPr>
        <w:tab/>
        <w:t>Efeitos indesejáveis</w:t>
      </w:r>
    </w:p>
    <w:p w14:paraId="0F7F86AB" w14:textId="77777777" w:rsidR="000D3C56" w:rsidRPr="005900A8" w:rsidRDefault="000D3C56" w:rsidP="004404FF">
      <w:pPr>
        <w:widowControl w:val="0"/>
        <w:rPr>
          <w:szCs w:val="22"/>
        </w:rPr>
      </w:pPr>
    </w:p>
    <w:p w14:paraId="2A5E1874" w14:textId="77777777" w:rsidR="000D3C56" w:rsidRDefault="000D3C56" w:rsidP="004404FF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>Resumo do perfil de segurança</w:t>
      </w:r>
    </w:p>
    <w:p w14:paraId="76DCD4CE" w14:textId="77777777" w:rsidR="00E16D25" w:rsidRPr="005900A8" w:rsidRDefault="00E16D25" w:rsidP="004404FF">
      <w:pPr>
        <w:widowControl w:val="0"/>
        <w:rPr>
          <w:szCs w:val="22"/>
          <w:u w:val="single"/>
        </w:rPr>
      </w:pPr>
    </w:p>
    <w:p w14:paraId="10DCEBA9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 </w:t>
      </w:r>
      <w:r w:rsidR="00B339B9" w:rsidRPr="005900A8">
        <w:rPr>
          <w:szCs w:val="22"/>
        </w:rPr>
        <w:t>reação</w:t>
      </w:r>
      <w:r w:rsidRPr="005900A8">
        <w:rPr>
          <w:szCs w:val="22"/>
        </w:rPr>
        <w:t xml:space="preserve"> </w:t>
      </w:r>
      <w:r w:rsidR="00F87366" w:rsidRPr="005900A8">
        <w:rPr>
          <w:szCs w:val="22"/>
        </w:rPr>
        <w:t xml:space="preserve">adversa </w:t>
      </w:r>
      <w:r w:rsidRPr="005900A8">
        <w:rPr>
          <w:szCs w:val="22"/>
        </w:rPr>
        <w:t xml:space="preserve">mais frequentemente notificada </w:t>
      </w:r>
      <w:r w:rsidR="00D53E2A">
        <w:rPr>
          <w:szCs w:val="22"/>
        </w:rPr>
        <w:t>é a</w:t>
      </w:r>
      <w:r w:rsidRPr="005900A8">
        <w:rPr>
          <w:szCs w:val="22"/>
        </w:rPr>
        <w:t xml:space="preserve"> nasofaringite (9%).</w:t>
      </w:r>
    </w:p>
    <w:p w14:paraId="06495996" w14:textId="77777777" w:rsidR="000D3C56" w:rsidRPr="005900A8" w:rsidRDefault="000D3C56" w:rsidP="004404FF">
      <w:pPr>
        <w:widowControl w:val="0"/>
        <w:rPr>
          <w:szCs w:val="22"/>
        </w:rPr>
      </w:pPr>
    </w:p>
    <w:p w14:paraId="46FE82E5" w14:textId="77777777" w:rsidR="000D3C56" w:rsidRDefault="00D53E2A" w:rsidP="004404FF">
      <w:pPr>
        <w:widowControl w:val="0"/>
        <w:rPr>
          <w:szCs w:val="22"/>
          <w:u w:val="single"/>
        </w:rPr>
      </w:pPr>
      <w:r w:rsidRPr="00D53E2A">
        <w:rPr>
          <w:szCs w:val="22"/>
          <w:u w:val="single"/>
        </w:rPr>
        <w:t>Lista tabelar</w:t>
      </w:r>
      <w:r>
        <w:rPr>
          <w:szCs w:val="22"/>
          <w:u w:val="single"/>
        </w:rPr>
        <w:t xml:space="preserve"> </w:t>
      </w:r>
      <w:r w:rsidR="000D3C56" w:rsidRPr="005900A8">
        <w:rPr>
          <w:szCs w:val="22"/>
          <w:u w:val="single"/>
        </w:rPr>
        <w:t xml:space="preserve">das </w:t>
      </w:r>
      <w:r w:rsidR="00B339B9" w:rsidRPr="005900A8">
        <w:rPr>
          <w:szCs w:val="22"/>
          <w:u w:val="single"/>
        </w:rPr>
        <w:t>reações</w:t>
      </w:r>
      <w:r w:rsidR="000D3C56" w:rsidRPr="005900A8">
        <w:rPr>
          <w:szCs w:val="22"/>
          <w:u w:val="single"/>
        </w:rPr>
        <w:t xml:space="preserve"> adversas</w:t>
      </w:r>
    </w:p>
    <w:p w14:paraId="2CF055E5" w14:textId="77777777" w:rsidR="00E16D25" w:rsidRPr="005900A8" w:rsidRDefault="00E16D25" w:rsidP="004404FF">
      <w:pPr>
        <w:widowControl w:val="0"/>
        <w:rPr>
          <w:szCs w:val="22"/>
          <w:u w:val="single"/>
        </w:rPr>
      </w:pPr>
    </w:p>
    <w:p w14:paraId="1B1C0FB4" w14:textId="77777777" w:rsidR="00F87366" w:rsidRPr="005900A8" w:rsidRDefault="00F8736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O perfil de segurança de ANORO </w:t>
      </w:r>
      <w:r w:rsidR="007E2492">
        <w:rPr>
          <w:szCs w:val="22"/>
        </w:rPr>
        <w:t xml:space="preserve">ELLIPTA </w:t>
      </w:r>
      <w:r w:rsidRPr="005900A8">
        <w:rPr>
          <w:szCs w:val="22"/>
        </w:rPr>
        <w:t xml:space="preserve">baseia-se na experiência de segurança com umeclidínio/vilanterol e </w:t>
      </w:r>
      <w:r w:rsidR="001B2C46">
        <w:rPr>
          <w:szCs w:val="22"/>
        </w:rPr>
        <w:t>n</w:t>
      </w:r>
      <w:r w:rsidRPr="005900A8">
        <w:rPr>
          <w:szCs w:val="22"/>
        </w:rPr>
        <w:t>os componentes individuais do programa de desenvolvimento clínico incluindo 6855 doentes com DPOC</w:t>
      </w:r>
      <w:r w:rsidR="000C783D">
        <w:rPr>
          <w:szCs w:val="22"/>
        </w:rPr>
        <w:t xml:space="preserve"> e </w:t>
      </w:r>
      <w:r w:rsidR="00E1020B">
        <w:rPr>
          <w:szCs w:val="22"/>
        </w:rPr>
        <w:t>a partir das</w:t>
      </w:r>
      <w:r w:rsidR="000C783D">
        <w:rPr>
          <w:szCs w:val="22"/>
        </w:rPr>
        <w:t xml:space="preserve"> notificações espontâneas</w:t>
      </w:r>
      <w:r w:rsidRPr="005900A8">
        <w:rPr>
          <w:szCs w:val="22"/>
        </w:rPr>
        <w:t>.</w:t>
      </w:r>
      <w:r w:rsidR="000C783D">
        <w:rPr>
          <w:szCs w:val="22"/>
        </w:rPr>
        <w:t xml:space="preserve"> O programa de desenvolvimento clínico</w:t>
      </w:r>
      <w:r w:rsidRPr="005900A8">
        <w:rPr>
          <w:szCs w:val="22"/>
        </w:rPr>
        <w:t xml:space="preserve"> inclui</w:t>
      </w:r>
      <w:r w:rsidR="000C783D">
        <w:rPr>
          <w:szCs w:val="22"/>
        </w:rPr>
        <w:t>u</w:t>
      </w:r>
      <w:r w:rsidRPr="005900A8">
        <w:rPr>
          <w:szCs w:val="22"/>
        </w:rPr>
        <w:t xml:space="preserve"> 2354 doentes que receberam umeclidínio/vilanterol uma vez por dia</w:t>
      </w:r>
      <w:r w:rsidR="00DC06BB">
        <w:rPr>
          <w:szCs w:val="22"/>
        </w:rPr>
        <w:t>,</w:t>
      </w:r>
      <w:r w:rsidRPr="005900A8">
        <w:rPr>
          <w:szCs w:val="22"/>
        </w:rPr>
        <w:t xml:space="preserve"> em estudos clínicos de F</w:t>
      </w:r>
      <w:r w:rsidR="00026A06" w:rsidRPr="005900A8">
        <w:rPr>
          <w:szCs w:val="22"/>
        </w:rPr>
        <w:t>a</w:t>
      </w:r>
      <w:r w:rsidRPr="005900A8">
        <w:rPr>
          <w:szCs w:val="22"/>
        </w:rPr>
        <w:t>se III de 24 semanas ou mais, dos quais 1296 doentes receberam a dose recomendada de 55/22 microgramas em estudos de 24 semanas, 832 doentes receberam uma dose mais elevada de 113/22 microgramas em estudos de 24 semanas e 226 doentes receberam 113/22 microgramas num estudo de 12 meses.</w:t>
      </w:r>
    </w:p>
    <w:p w14:paraId="1E933A3E" w14:textId="77777777" w:rsidR="00F87366" w:rsidRPr="005900A8" w:rsidRDefault="00F87366" w:rsidP="000D3C56">
      <w:pPr>
        <w:rPr>
          <w:szCs w:val="22"/>
        </w:rPr>
      </w:pPr>
    </w:p>
    <w:p w14:paraId="112E2BCD" w14:textId="77777777" w:rsidR="00F87366" w:rsidRPr="005900A8" w:rsidRDefault="000D3C56" w:rsidP="000D3C56">
      <w:pPr>
        <w:rPr>
          <w:szCs w:val="22"/>
        </w:rPr>
      </w:pPr>
      <w:r w:rsidRPr="005900A8">
        <w:rPr>
          <w:szCs w:val="22"/>
        </w:rPr>
        <w:t xml:space="preserve">As frequências </w:t>
      </w:r>
      <w:r w:rsidR="00B339B9" w:rsidRPr="005900A8">
        <w:rPr>
          <w:szCs w:val="22"/>
        </w:rPr>
        <w:t>atribuídas</w:t>
      </w:r>
      <w:r w:rsidRPr="005900A8">
        <w:rPr>
          <w:szCs w:val="22"/>
        </w:rPr>
        <w:t xml:space="preserve"> às </w:t>
      </w:r>
      <w:r w:rsidR="00B339B9" w:rsidRPr="005900A8">
        <w:rPr>
          <w:szCs w:val="22"/>
        </w:rPr>
        <w:t>reações</w:t>
      </w:r>
      <w:r w:rsidRPr="005900A8">
        <w:rPr>
          <w:szCs w:val="22"/>
        </w:rPr>
        <w:t xml:space="preserve"> adversas listadas na tabela abaixo incluem taxas de incidência brutas observadas </w:t>
      </w:r>
      <w:r w:rsidR="00F87366" w:rsidRPr="005900A8">
        <w:rPr>
          <w:szCs w:val="22"/>
        </w:rPr>
        <w:t>na integração de cinco estudos de 24 semanas e no estudo de segurança de 12 meses.</w:t>
      </w:r>
    </w:p>
    <w:p w14:paraId="335311B1" w14:textId="77777777" w:rsidR="000D3C56" w:rsidRPr="005900A8" w:rsidRDefault="000D3C56" w:rsidP="000D3C56">
      <w:pPr>
        <w:rPr>
          <w:szCs w:val="22"/>
        </w:rPr>
      </w:pPr>
    </w:p>
    <w:p w14:paraId="14DA9250" w14:textId="77777777" w:rsidR="000D3C56" w:rsidRPr="005900A8" w:rsidRDefault="000D3C56" w:rsidP="000D3C56">
      <w:pPr>
        <w:tabs>
          <w:tab w:val="clear" w:pos="567"/>
        </w:tabs>
        <w:spacing w:line="240" w:lineRule="auto"/>
        <w:rPr>
          <w:szCs w:val="22"/>
        </w:rPr>
      </w:pPr>
      <w:r w:rsidRPr="005900A8">
        <w:rPr>
          <w:szCs w:val="22"/>
        </w:rPr>
        <w:t xml:space="preserve">A frequência de </w:t>
      </w:r>
      <w:r w:rsidR="00B339B9" w:rsidRPr="005900A8">
        <w:rPr>
          <w:szCs w:val="22"/>
        </w:rPr>
        <w:t>reações</w:t>
      </w:r>
      <w:r w:rsidRPr="005900A8">
        <w:rPr>
          <w:szCs w:val="22"/>
        </w:rPr>
        <w:t xml:space="preserve"> adversas é definida utilizando a seguinte convenção: muito frequen</w:t>
      </w:r>
      <w:r w:rsidR="00F87366" w:rsidRPr="005900A8">
        <w:rPr>
          <w:szCs w:val="22"/>
        </w:rPr>
        <w:t>t</w:t>
      </w:r>
      <w:r w:rsidR="008840D3">
        <w:rPr>
          <w:szCs w:val="22"/>
        </w:rPr>
        <w:t>es (≥1/10); frequentes (≥1/100,</w:t>
      </w:r>
      <w:r w:rsidRPr="005900A8">
        <w:rPr>
          <w:szCs w:val="22"/>
        </w:rPr>
        <w:t xml:space="preserve"> &lt;1/10); pouco frequentes (≥1/1</w:t>
      </w:r>
      <w:r w:rsidR="00E16D25">
        <w:rPr>
          <w:szCs w:val="22"/>
        </w:rPr>
        <w:t xml:space="preserve"> </w:t>
      </w:r>
      <w:r w:rsidRPr="005900A8">
        <w:rPr>
          <w:szCs w:val="22"/>
        </w:rPr>
        <w:t>000</w:t>
      </w:r>
      <w:r w:rsidR="008840D3">
        <w:rPr>
          <w:szCs w:val="22"/>
        </w:rPr>
        <w:t>,</w:t>
      </w:r>
      <w:r w:rsidRPr="005900A8">
        <w:rPr>
          <w:szCs w:val="22"/>
        </w:rPr>
        <w:t xml:space="preserve"> &lt;1/100); raros (≥1/10</w:t>
      </w:r>
      <w:r w:rsidR="00E16D25">
        <w:rPr>
          <w:szCs w:val="22"/>
        </w:rPr>
        <w:t xml:space="preserve"> </w:t>
      </w:r>
      <w:r w:rsidRPr="005900A8">
        <w:rPr>
          <w:szCs w:val="22"/>
        </w:rPr>
        <w:t>000</w:t>
      </w:r>
      <w:r w:rsidR="008840D3">
        <w:rPr>
          <w:szCs w:val="22"/>
        </w:rPr>
        <w:t>,</w:t>
      </w:r>
      <w:r w:rsidRPr="005900A8">
        <w:rPr>
          <w:szCs w:val="22"/>
        </w:rPr>
        <w:t xml:space="preserve"> &lt;1/1</w:t>
      </w:r>
      <w:r w:rsidR="00E16D25">
        <w:rPr>
          <w:szCs w:val="22"/>
        </w:rPr>
        <w:t xml:space="preserve"> </w:t>
      </w:r>
      <w:r w:rsidRPr="005900A8">
        <w:rPr>
          <w:szCs w:val="22"/>
        </w:rPr>
        <w:t>000); muito raros (&lt;1/10</w:t>
      </w:r>
      <w:r w:rsidR="00E16D25">
        <w:rPr>
          <w:szCs w:val="22"/>
        </w:rPr>
        <w:t xml:space="preserve"> </w:t>
      </w:r>
      <w:r w:rsidRPr="005900A8">
        <w:rPr>
          <w:szCs w:val="22"/>
        </w:rPr>
        <w:t>000)</w:t>
      </w:r>
      <w:r w:rsidR="00026A06" w:rsidRPr="005900A8">
        <w:rPr>
          <w:szCs w:val="22"/>
        </w:rPr>
        <w:t xml:space="preserve"> e</w:t>
      </w:r>
      <w:r w:rsidRPr="005900A8">
        <w:rPr>
          <w:szCs w:val="22"/>
        </w:rPr>
        <w:t xml:space="preserve"> desconhecido (não pode ser calculado a partir dos dados disponíveis).</w:t>
      </w:r>
    </w:p>
    <w:p w14:paraId="202BC6D4" w14:textId="77777777" w:rsidR="000D3C56" w:rsidRPr="005900A8" w:rsidRDefault="000D3C56" w:rsidP="000D3C56">
      <w:pPr>
        <w:tabs>
          <w:tab w:val="clear" w:pos="567"/>
        </w:tabs>
        <w:spacing w:line="240" w:lineRule="auto"/>
        <w:rPr>
          <w:color w:val="008000"/>
          <w:szCs w:val="22"/>
        </w:rPr>
      </w:pPr>
      <w:r w:rsidRPr="005900A8">
        <w:rPr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4111"/>
        <w:gridCol w:w="1874"/>
        <w:gridCol w:w="113"/>
      </w:tblGrid>
      <w:tr w:rsidR="000D3C56" w:rsidRPr="00FF1916" w14:paraId="7823DB7E" w14:textId="77777777" w:rsidTr="00FF1916">
        <w:trPr>
          <w:gridAfter w:val="1"/>
          <w:wAfter w:w="113" w:type="dxa"/>
        </w:trPr>
        <w:tc>
          <w:tcPr>
            <w:tcW w:w="2835" w:type="dxa"/>
          </w:tcPr>
          <w:p w14:paraId="4A777C98" w14:textId="77777777" w:rsidR="000D3C56" w:rsidRPr="00FF1916" w:rsidRDefault="000D3C56" w:rsidP="000D3C56">
            <w:pPr>
              <w:rPr>
                <w:b/>
                <w:szCs w:val="22"/>
              </w:rPr>
            </w:pPr>
            <w:r w:rsidRPr="00FF1916">
              <w:rPr>
                <w:b/>
                <w:szCs w:val="22"/>
              </w:rPr>
              <w:t>Classes de Sistemas de Órgãos</w:t>
            </w:r>
          </w:p>
        </w:tc>
        <w:tc>
          <w:tcPr>
            <w:tcW w:w="4111" w:type="dxa"/>
          </w:tcPr>
          <w:p w14:paraId="64F3BB4B" w14:textId="77777777" w:rsidR="000D3C56" w:rsidRPr="00FF1916" w:rsidRDefault="00B339B9" w:rsidP="000D3C56">
            <w:pPr>
              <w:rPr>
                <w:b/>
                <w:szCs w:val="22"/>
              </w:rPr>
            </w:pPr>
            <w:r w:rsidRPr="00FF1916">
              <w:rPr>
                <w:b/>
                <w:szCs w:val="22"/>
              </w:rPr>
              <w:t>Reaç</w:t>
            </w:r>
            <w:r w:rsidR="00F87366" w:rsidRPr="00FF1916">
              <w:rPr>
                <w:b/>
                <w:szCs w:val="22"/>
              </w:rPr>
              <w:t xml:space="preserve">ões </w:t>
            </w:r>
            <w:r w:rsidR="000D3C56" w:rsidRPr="00FF1916">
              <w:rPr>
                <w:b/>
                <w:szCs w:val="22"/>
              </w:rPr>
              <w:t>adversa</w:t>
            </w:r>
            <w:r w:rsidR="00F87366" w:rsidRPr="00FF1916">
              <w:rPr>
                <w:b/>
                <w:szCs w:val="22"/>
              </w:rPr>
              <w:t>s</w:t>
            </w:r>
          </w:p>
          <w:p w14:paraId="7565118C" w14:textId="77777777" w:rsidR="000D3C56" w:rsidRPr="00FF1916" w:rsidRDefault="000D3C56" w:rsidP="000D3C56">
            <w:pPr>
              <w:rPr>
                <w:b/>
                <w:szCs w:val="22"/>
              </w:rPr>
            </w:pPr>
          </w:p>
        </w:tc>
        <w:tc>
          <w:tcPr>
            <w:tcW w:w="1874" w:type="dxa"/>
          </w:tcPr>
          <w:p w14:paraId="415F17E1" w14:textId="77777777" w:rsidR="000D3C56" w:rsidRPr="00FF1916" w:rsidRDefault="000D3C56" w:rsidP="00FF1916">
            <w:pPr>
              <w:ind w:left="-18" w:firstLine="18"/>
              <w:rPr>
                <w:b/>
                <w:szCs w:val="22"/>
              </w:rPr>
            </w:pPr>
            <w:r w:rsidRPr="00FF1916">
              <w:rPr>
                <w:b/>
                <w:szCs w:val="22"/>
              </w:rPr>
              <w:t>Frequência</w:t>
            </w:r>
          </w:p>
        </w:tc>
      </w:tr>
      <w:tr w:rsidR="000D3C56" w:rsidRPr="00FF1916" w14:paraId="34D9E0DB" w14:textId="77777777" w:rsidTr="00FF1916">
        <w:trPr>
          <w:gridAfter w:val="1"/>
          <w:wAfter w:w="113" w:type="dxa"/>
        </w:trPr>
        <w:tc>
          <w:tcPr>
            <w:tcW w:w="2835" w:type="dxa"/>
          </w:tcPr>
          <w:p w14:paraId="12A858ED" w14:textId="77777777" w:rsidR="000D3C56" w:rsidRPr="00FF1916" w:rsidRDefault="008840D3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Infe</w:t>
            </w:r>
            <w:r w:rsidR="000D3C56" w:rsidRPr="00FF1916">
              <w:rPr>
                <w:szCs w:val="22"/>
              </w:rPr>
              <w:t>ções e infestações</w:t>
            </w:r>
          </w:p>
        </w:tc>
        <w:tc>
          <w:tcPr>
            <w:tcW w:w="4111" w:type="dxa"/>
          </w:tcPr>
          <w:p w14:paraId="5F684227" w14:textId="77777777" w:rsidR="00F87366" w:rsidRPr="00FF1916" w:rsidRDefault="00F8736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Infeção do trato urinário</w:t>
            </w:r>
          </w:p>
          <w:p w14:paraId="3DBECC00" w14:textId="77777777" w:rsidR="00F87366" w:rsidRPr="00FF1916" w:rsidRDefault="00F87366" w:rsidP="00F87366">
            <w:pPr>
              <w:rPr>
                <w:szCs w:val="22"/>
              </w:rPr>
            </w:pPr>
            <w:r w:rsidRPr="00FF1916">
              <w:rPr>
                <w:szCs w:val="22"/>
              </w:rPr>
              <w:t>Sinusite</w:t>
            </w:r>
          </w:p>
          <w:p w14:paraId="5BA5032D" w14:textId="77777777" w:rsidR="000D3C56" w:rsidRPr="00FF1916" w:rsidRDefault="000D3C5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Nasofaringite</w:t>
            </w:r>
          </w:p>
          <w:p w14:paraId="6477B3C1" w14:textId="77777777" w:rsidR="000D3C56" w:rsidRPr="00FF1916" w:rsidRDefault="000D3C5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Faringite</w:t>
            </w:r>
          </w:p>
          <w:p w14:paraId="5F37EE38" w14:textId="77777777" w:rsidR="000D3C56" w:rsidRPr="00FF1916" w:rsidRDefault="00B339B9" w:rsidP="00F87366">
            <w:pPr>
              <w:rPr>
                <w:szCs w:val="22"/>
              </w:rPr>
            </w:pPr>
            <w:r w:rsidRPr="00FF1916">
              <w:rPr>
                <w:szCs w:val="22"/>
              </w:rPr>
              <w:t>Infeção</w:t>
            </w:r>
            <w:r w:rsidR="000D3C56" w:rsidRPr="00FF1916">
              <w:rPr>
                <w:szCs w:val="22"/>
              </w:rPr>
              <w:t xml:space="preserve"> do trato respiratório superior</w:t>
            </w:r>
          </w:p>
        </w:tc>
        <w:tc>
          <w:tcPr>
            <w:tcW w:w="1874" w:type="dxa"/>
          </w:tcPr>
          <w:p w14:paraId="7FBAC4E3" w14:textId="77777777" w:rsidR="000D3C56" w:rsidRPr="00FF1916" w:rsidRDefault="000D3C5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Frequentes</w:t>
            </w:r>
          </w:p>
          <w:p w14:paraId="3B2043E8" w14:textId="77777777" w:rsidR="000D3C56" w:rsidRPr="00FF1916" w:rsidRDefault="000D3C5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Frequentes</w:t>
            </w:r>
          </w:p>
          <w:p w14:paraId="5FD9F678" w14:textId="77777777" w:rsidR="000D3C56" w:rsidRPr="00FF1916" w:rsidRDefault="000D3C5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Frequentes</w:t>
            </w:r>
          </w:p>
          <w:p w14:paraId="47D1359B" w14:textId="77777777" w:rsidR="000D3C56" w:rsidRPr="00FF1916" w:rsidRDefault="000D3C5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Frequentes</w:t>
            </w:r>
          </w:p>
          <w:p w14:paraId="4002573F" w14:textId="77777777" w:rsidR="000D3C56" w:rsidRPr="00FF1916" w:rsidRDefault="000D3C5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Frequentes</w:t>
            </w:r>
          </w:p>
        </w:tc>
      </w:tr>
      <w:tr w:rsidR="000C783D" w:rsidRPr="00FF1916" w14:paraId="38FCD58B" w14:textId="77777777" w:rsidTr="00FF1916">
        <w:trPr>
          <w:gridAfter w:val="1"/>
          <w:wAfter w:w="113" w:type="dxa"/>
        </w:trPr>
        <w:tc>
          <w:tcPr>
            <w:tcW w:w="2835" w:type="dxa"/>
          </w:tcPr>
          <w:p w14:paraId="25940AA6" w14:textId="77777777" w:rsidR="000C783D" w:rsidRPr="00FF1916" w:rsidRDefault="0009282D" w:rsidP="000D3C56">
            <w:pPr>
              <w:rPr>
                <w:szCs w:val="22"/>
              </w:rPr>
            </w:pPr>
            <w:r>
              <w:rPr>
                <w:noProof/>
              </w:rPr>
              <w:t>Doenças do sistema imunitário</w:t>
            </w:r>
          </w:p>
        </w:tc>
        <w:tc>
          <w:tcPr>
            <w:tcW w:w="4111" w:type="dxa"/>
          </w:tcPr>
          <w:p w14:paraId="3B695B05" w14:textId="77777777" w:rsidR="000C783D" w:rsidRPr="00FF1916" w:rsidRDefault="000C783D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Reações de hipersensibilidade incluindo:</w:t>
            </w:r>
          </w:p>
          <w:p w14:paraId="53D5AB0D" w14:textId="77777777" w:rsidR="000C783D" w:rsidRPr="00FF1916" w:rsidRDefault="009A44FB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E</w:t>
            </w:r>
            <w:r w:rsidR="0009282D" w:rsidRPr="00FF1916">
              <w:rPr>
                <w:szCs w:val="22"/>
              </w:rPr>
              <w:t>r</w:t>
            </w:r>
            <w:r w:rsidRPr="00FF1916">
              <w:rPr>
                <w:szCs w:val="22"/>
              </w:rPr>
              <w:t>u</w:t>
            </w:r>
            <w:r w:rsidR="0009282D" w:rsidRPr="00FF1916">
              <w:rPr>
                <w:szCs w:val="22"/>
              </w:rPr>
              <w:t>pção cutânea</w:t>
            </w:r>
          </w:p>
          <w:p w14:paraId="47100291" w14:textId="77777777" w:rsidR="0009282D" w:rsidRPr="00FF1916" w:rsidRDefault="009A44FB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Anafilaxia, angioedema e urticária</w:t>
            </w:r>
          </w:p>
        </w:tc>
        <w:tc>
          <w:tcPr>
            <w:tcW w:w="1874" w:type="dxa"/>
          </w:tcPr>
          <w:p w14:paraId="4C3F3D48" w14:textId="77777777" w:rsidR="008E38EF" w:rsidRPr="00FF1916" w:rsidRDefault="008E38EF" w:rsidP="00FF1916">
            <w:pPr>
              <w:ind w:left="-18" w:firstLine="18"/>
              <w:rPr>
                <w:szCs w:val="22"/>
              </w:rPr>
            </w:pPr>
          </w:p>
          <w:p w14:paraId="311ECD5F" w14:textId="77777777" w:rsidR="000C783D" w:rsidRPr="00FF1916" w:rsidRDefault="000C783D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Pouco frequentes</w:t>
            </w:r>
          </w:p>
          <w:p w14:paraId="05B983AA" w14:textId="77777777" w:rsidR="000C783D" w:rsidRPr="00FF1916" w:rsidRDefault="000C783D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Raros</w:t>
            </w:r>
          </w:p>
        </w:tc>
      </w:tr>
      <w:tr w:rsidR="00F87366" w:rsidRPr="00FF1916" w14:paraId="709CFB91" w14:textId="77777777" w:rsidTr="00FF1916">
        <w:trPr>
          <w:gridAfter w:val="1"/>
          <w:wAfter w:w="113" w:type="dxa"/>
        </w:trPr>
        <w:tc>
          <w:tcPr>
            <w:tcW w:w="2835" w:type="dxa"/>
          </w:tcPr>
          <w:p w14:paraId="56990598" w14:textId="77777777" w:rsidR="00F87366" w:rsidRPr="00FF1916" w:rsidRDefault="00F8736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Doenças do sistema nervoso</w:t>
            </w:r>
          </w:p>
        </w:tc>
        <w:tc>
          <w:tcPr>
            <w:tcW w:w="4111" w:type="dxa"/>
          </w:tcPr>
          <w:p w14:paraId="477878BA" w14:textId="77777777" w:rsidR="00F87366" w:rsidRPr="00FF1916" w:rsidRDefault="00F8736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Cefaleia</w:t>
            </w:r>
          </w:p>
          <w:p w14:paraId="73BC4F9C" w14:textId="77777777" w:rsidR="000C783D" w:rsidRPr="00FF1916" w:rsidRDefault="000C783D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Tremor</w:t>
            </w:r>
          </w:p>
          <w:p w14:paraId="1A46FDEC" w14:textId="77777777" w:rsidR="000C783D" w:rsidRDefault="00DF32FD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Disgeusia</w:t>
            </w:r>
          </w:p>
          <w:p w14:paraId="30881017" w14:textId="77777777" w:rsidR="00CD64B4" w:rsidRPr="00FF1916" w:rsidRDefault="00CD64B4" w:rsidP="000D3C56">
            <w:pPr>
              <w:rPr>
                <w:szCs w:val="22"/>
              </w:rPr>
            </w:pPr>
            <w:r>
              <w:rPr>
                <w:szCs w:val="22"/>
              </w:rPr>
              <w:t>Tonturas</w:t>
            </w:r>
          </w:p>
        </w:tc>
        <w:tc>
          <w:tcPr>
            <w:tcW w:w="1874" w:type="dxa"/>
          </w:tcPr>
          <w:p w14:paraId="6EDE1586" w14:textId="77777777" w:rsidR="00F87366" w:rsidRPr="00FF1916" w:rsidRDefault="00F8736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Frequentes</w:t>
            </w:r>
          </w:p>
          <w:p w14:paraId="58ECA758" w14:textId="77777777" w:rsidR="000C783D" w:rsidRPr="00FF1916" w:rsidRDefault="000C783D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Pouco frequentes</w:t>
            </w:r>
          </w:p>
          <w:p w14:paraId="09DCC9F1" w14:textId="77777777" w:rsidR="000C783D" w:rsidRDefault="000C783D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Pouco frequentes</w:t>
            </w:r>
          </w:p>
          <w:p w14:paraId="763BD666" w14:textId="77777777" w:rsidR="00CD64B4" w:rsidRPr="00FF1916" w:rsidRDefault="00CD64B4" w:rsidP="00FF1916">
            <w:pPr>
              <w:ind w:left="-18" w:firstLine="18"/>
              <w:rPr>
                <w:szCs w:val="22"/>
              </w:rPr>
            </w:pPr>
            <w:r>
              <w:rPr>
                <w:szCs w:val="22"/>
              </w:rPr>
              <w:t>Desconhecido</w:t>
            </w:r>
          </w:p>
        </w:tc>
      </w:tr>
      <w:tr w:rsidR="0068685F" w:rsidRPr="00FF1916" w14:paraId="4D9A3401" w14:textId="77777777" w:rsidTr="00FF1916">
        <w:trPr>
          <w:gridAfter w:val="1"/>
          <w:wAfter w:w="113" w:type="dxa"/>
        </w:trPr>
        <w:tc>
          <w:tcPr>
            <w:tcW w:w="2835" w:type="dxa"/>
          </w:tcPr>
          <w:p w14:paraId="516BD4E6" w14:textId="77777777" w:rsidR="0068685F" w:rsidRPr="00FF1916" w:rsidRDefault="0068685F" w:rsidP="000D3C56">
            <w:pPr>
              <w:rPr>
                <w:szCs w:val="22"/>
              </w:rPr>
            </w:pPr>
            <w:r>
              <w:rPr>
                <w:noProof/>
              </w:rPr>
              <w:t>Afeções oculares</w:t>
            </w:r>
          </w:p>
        </w:tc>
        <w:tc>
          <w:tcPr>
            <w:tcW w:w="4111" w:type="dxa"/>
          </w:tcPr>
          <w:p w14:paraId="30D352B3" w14:textId="77777777" w:rsidR="00CC712D" w:rsidRPr="00FF1916" w:rsidRDefault="00CC712D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Visão turva</w:t>
            </w:r>
          </w:p>
          <w:p w14:paraId="36185A05" w14:textId="77777777" w:rsidR="0068685F" w:rsidRPr="00FF1916" w:rsidRDefault="0068685F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Glaucoma</w:t>
            </w:r>
          </w:p>
          <w:p w14:paraId="5F42461C" w14:textId="77777777" w:rsidR="00CC712D" w:rsidRDefault="002B4F71" w:rsidP="00890607">
            <w:pPr>
              <w:rPr>
                <w:szCs w:val="22"/>
              </w:rPr>
            </w:pPr>
            <w:r w:rsidRPr="00FF1916">
              <w:rPr>
                <w:szCs w:val="22"/>
              </w:rPr>
              <w:t>Pressão</w:t>
            </w:r>
            <w:r w:rsidR="00CC712D" w:rsidRPr="00FF1916">
              <w:rPr>
                <w:szCs w:val="22"/>
              </w:rPr>
              <w:t xml:space="preserve"> intraocular aumentada</w:t>
            </w:r>
          </w:p>
          <w:p w14:paraId="0C888747" w14:textId="77777777" w:rsidR="00E16D25" w:rsidRPr="00FF1916" w:rsidRDefault="00E16D25" w:rsidP="00890607">
            <w:pPr>
              <w:rPr>
                <w:szCs w:val="22"/>
              </w:rPr>
            </w:pPr>
            <w:r w:rsidRPr="00F13EB7">
              <w:rPr>
                <w:szCs w:val="22"/>
              </w:rPr>
              <w:t>Dor ocular</w:t>
            </w:r>
          </w:p>
        </w:tc>
        <w:tc>
          <w:tcPr>
            <w:tcW w:w="1874" w:type="dxa"/>
          </w:tcPr>
          <w:p w14:paraId="6CBA5FDE" w14:textId="77777777" w:rsidR="00CC712D" w:rsidRPr="00FF1916" w:rsidRDefault="00CC712D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Raros</w:t>
            </w:r>
          </w:p>
          <w:p w14:paraId="44FCC6E0" w14:textId="77777777" w:rsidR="0068685F" w:rsidRPr="00FF1916" w:rsidRDefault="00CC712D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Raros</w:t>
            </w:r>
          </w:p>
          <w:p w14:paraId="306669B3" w14:textId="77777777" w:rsidR="00CC712D" w:rsidRDefault="00CC712D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Raros</w:t>
            </w:r>
          </w:p>
          <w:p w14:paraId="63F1C833" w14:textId="77777777" w:rsidR="00E16D25" w:rsidRPr="00FF1916" w:rsidRDefault="00E16D25" w:rsidP="00FF1916">
            <w:pPr>
              <w:ind w:left="-18" w:firstLine="18"/>
              <w:rPr>
                <w:szCs w:val="22"/>
              </w:rPr>
            </w:pPr>
            <w:r>
              <w:rPr>
                <w:szCs w:val="22"/>
              </w:rPr>
              <w:t>Raros</w:t>
            </w:r>
          </w:p>
        </w:tc>
      </w:tr>
      <w:tr w:rsidR="000D3C56" w:rsidRPr="00FF1916" w14:paraId="68BED5C4" w14:textId="77777777" w:rsidTr="00FF1916">
        <w:trPr>
          <w:gridAfter w:val="1"/>
          <w:wAfter w:w="113" w:type="dxa"/>
        </w:trPr>
        <w:tc>
          <w:tcPr>
            <w:tcW w:w="2835" w:type="dxa"/>
          </w:tcPr>
          <w:p w14:paraId="2FC9DE49" w14:textId="77777777" w:rsidR="000D3C56" w:rsidRPr="00FF1916" w:rsidRDefault="000D3C5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Doenças cardíacas</w:t>
            </w:r>
          </w:p>
        </w:tc>
        <w:tc>
          <w:tcPr>
            <w:tcW w:w="4111" w:type="dxa"/>
          </w:tcPr>
          <w:p w14:paraId="6E615AC7" w14:textId="77777777" w:rsidR="000D3C56" w:rsidRPr="00FF1916" w:rsidRDefault="000D3C5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Fibrilhação auricular</w:t>
            </w:r>
          </w:p>
          <w:p w14:paraId="27E47057" w14:textId="77777777" w:rsidR="000D3C56" w:rsidRPr="00FF1916" w:rsidRDefault="000D3C5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Taquicardia supraventricular</w:t>
            </w:r>
          </w:p>
          <w:p w14:paraId="01B690C0" w14:textId="77777777" w:rsidR="00F87366" w:rsidRPr="00FF1916" w:rsidRDefault="00F8736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Ritmo idioventricular</w:t>
            </w:r>
          </w:p>
          <w:p w14:paraId="53DBD2BE" w14:textId="77777777" w:rsidR="000D3C56" w:rsidRPr="00FF1916" w:rsidRDefault="000D3C5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Taquicardia</w:t>
            </w:r>
          </w:p>
          <w:p w14:paraId="33309752" w14:textId="77777777" w:rsidR="00F87366" w:rsidRPr="00FF1916" w:rsidRDefault="00F8736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Extra-sístoles supraventriculares</w:t>
            </w:r>
          </w:p>
          <w:p w14:paraId="6A29FC87" w14:textId="77777777" w:rsidR="000C783D" w:rsidRPr="00FF1916" w:rsidRDefault="000C783D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Palpitações</w:t>
            </w:r>
          </w:p>
        </w:tc>
        <w:tc>
          <w:tcPr>
            <w:tcW w:w="1874" w:type="dxa"/>
          </w:tcPr>
          <w:p w14:paraId="67C9BBC7" w14:textId="77777777" w:rsidR="000D3C56" w:rsidRPr="00FF1916" w:rsidRDefault="000D3C5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Pouco frequentes</w:t>
            </w:r>
          </w:p>
          <w:p w14:paraId="4135C158" w14:textId="77777777" w:rsidR="000D3C56" w:rsidRPr="00FF1916" w:rsidRDefault="000D3C5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Pouco frequentes</w:t>
            </w:r>
          </w:p>
          <w:p w14:paraId="46473711" w14:textId="77777777" w:rsidR="000D3C56" w:rsidRPr="00FF1916" w:rsidRDefault="000D3C5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Pouco frequentes</w:t>
            </w:r>
          </w:p>
          <w:p w14:paraId="351868CF" w14:textId="77777777" w:rsidR="00F87366" w:rsidRPr="00FF1916" w:rsidRDefault="00F8736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Pouco frequentes</w:t>
            </w:r>
          </w:p>
          <w:p w14:paraId="04799AAE" w14:textId="77777777" w:rsidR="00F87366" w:rsidRPr="00FF1916" w:rsidRDefault="00F8736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Pouco frequentes</w:t>
            </w:r>
          </w:p>
          <w:p w14:paraId="482FB1A5" w14:textId="77777777" w:rsidR="000C783D" w:rsidRPr="00FF1916" w:rsidRDefault="000C783D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Pouco frequentes</w:t>
            </w:r>
          </w:p>
        </w:tc>
      </w:tr>
      <w:tr w:rsidR="000D3C56" w:rsidRPr="00FF1916" w14:paraId="72F4FCB3" w14:textId="77777777" w:rsidTr="00FF1916">
        <w:trPr>
          <w:gridAfter w:val="1"/>
          <w:wAfter w:w="113" w:type="dxa"/>
        </w:trPr>
        <w:tc>
          <w:tcPr>
            <w:tcW w:w="2835" w:type="dxa"/>
          </w:tcPr>
          <w:p w14:paraId="7C1B9D56" w14:textId="77777777" w:rsidR="000D3C56" w:rsidRPr="00FF1916" w:rsidRDefault="000D3C56" w:rsidP="00FF1916">
            <w:pPr>
              <w:keepNext/>
              <w:keepLines/>
              <w:rPr>
                <w:szCs w:val="22"/>
              </w:rPr>
            </w:pPr>
            <w:r w:rsidRPr="00FF1916">
              <w:rPr>
                <w:szCs w:val="22"/>
              </w:rPr>
              <w:t xml:space="preserve">Doenças respiratórias, torácicas e do mediastino </w:t>
            </w:r>
          </w:p>
        </w:tc>
        <w:tc>
          <w:tcPr>
            <w:tcW w:w="4111" w:type="dxa"/>
          </w:tcPr>
          <w:p w14:paraId="4A6FE3FA" w14:textId="77777777" w:rsidR="000D3C56" w:rsidRPr="00FF1916" w:rsidRDefault="000D3C56" w:rsidP="00FF1916">
            <w:pPr>
              <w:keepNext/>
              <w:keepLines/>
              <w:rPr>
                <w:szCs w:val="22"/>
              </w:rPr>
            </w:pPr>
            <w:r w:rsidRPr="00FF1916">
              <w:rPr>
                <w:szCs w:val="22"/>
              </w:rPr>
              <w:t>Tosse</w:t>
            </w:r>
          </w:p>
          <w:p w14:paraId="4189D1DA" w14:textId="77777777" w:rsidR="000D3C56" w:rsidRDefault="000D3C56" w:rsidP="00FF1916">
            <w:pPr>
              <w:pStyle w:val="ListParagraph"/>
              <w:keepNext/>
              <w:keepLines/>
              <w:tabs>
                <w:tab w:val="clear" w:pos="567"/>
              </w:tabs>
              <w:spacing w:line="240" w:lineRule="auto"/>
              <w:ind w:left="0"/>
              <w:rPr>
                <w:szCs w:val="22"/>
              </w:rPr>
            </w:pPr>
            <w:r w:rsidRPr="00FF1916">
              <w:rPr>
                <w:szCs w:val="22"/>
              </w:rPr>
              <w:t>Dor orofaríngea</w:t>
            </w:r>
          </w:p>
          <w:p w14:paraId="5F445E7A" w14:textId="77777777" w:rsidR="00554F14" w:rsidRPr="00FF1916" w:rsidRDefault="00554F14" w:rsidP="00FF1916">
            <w:pPr>
              <w:pStyle w:val="ListParagraph"/>
              <w:keepNext/>
              <w:keepLines/>
              <w:tabs>
                <w:tab w:val="clear" w:pos="567"/>
              </w:tabs>
              <w:spacing w:line="240" w:lineRule="auto"/>
              <w:ind w:left="0"/>
              <w:rPr>
                <w:szCs w:val="22"/>
              </w:rPr>
            </w:pPr>
            <w:r>
              <w:rPr>
                <w:szCs w:val="22"/>
              </w:rPr>
              <w:t>Disfonia</w:t>
            </w:r>
          </w:p>
          <w:p w14:paraId="5CE956B2" w14:textId="77777777" w:rsidR="008A728B" w:rsidRPr="00FF1916" w:rsidRDefault="008A728B" w:rsidP="00FF1916">
            <w:pPr>
              <w:pStyle w:val="ListParagraph"/>
              <w:keepNext/>
              <w:keepLines/>
              <w:tabs>
                <w:tab w:val="clear" w:pos="567"/>
              </w:tabs>
              <w:spacing w:line="240" w:lineRule="auto"/>
              <w:ind w:left="0"/>
              <w:rPr>
                <w:szCs w:val="22"/>
              </w:rPr>
            </w:pPr>
            <w:r w:rsidRPr="00FF1916">
              <w:rPr>
                <w:szCs w:val="22"/>
              </w:rPr>
              <w:t>Broncospasmo paradoxal</w:t>
            </w:r>
          </w:p>
        </w:tc>
        <w:tc>
          <w:tcPr>
            <w:tcW w:w="1874" w:type="dxa"/>
          </w:tcPr>
          <w:p w14:paraId="7EAFC579" w14:textId="77777777" w:rsidR="000D3C56" w:rsidRPr="00FF1916" w:rsidRDefault="000D3C56" w:rsidP="00FF1916">
            <w:pPr>
              <w:keepNext/>
              <w:keepLines/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Frequentes</w:t>
            </w:r>
          </w:p>
          <w:p w14:paraId="3837B8DB" w14:textId="77777777" w:rsidR="000D3C56" w:rsidRDefault="000D3C56" w:rsidP="00FF1916">
            <w:pPr>
              <w:keepNext/>
              <w:keepLines/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Frequentes</w:t>
            </w:r>
          </w:p>
          <w:p w14:paraId="4CBB73D0" w14:textId="77777777" w:rsidR="00554F14" w:rsidRPr="00FF1916" w:rsidRDefault="00554F14" w:rsidP="00FF1916">
            <w:pPr>
              <w:keepNext/>
              <w:keepLines/>
              <w:ind w:left="-18" w:firstLine="18"/>
              <w:rPr>
                <w:szCs w:val="22"/>
              </w:rPr>
            </w:pPr>
            <w:r>
              <w:rPr>
                <w:szCs w:val="22"/>
              </w:rPr>
              <w:t>Pouco frequentes</w:t>
            </w:r>
          </w:p>
          <w:p w14:paraId="4E56CCA0" w14:textId="77777777" w:rsidR="008A728B" w:rsidRPr="00FF1916" w:rsidRDefault="008A728B" w:rsidP="00FF1916">
            <w:pPr>
              <w:keepNext/>
              <w:keepLines/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Raros</w:t>
            </w:r>
          </w:p>
        </w:tc>
      </w:tr>
      <w:tr w:rsidR="000D3C56" w:rsidRPr="00FF1916" w14:paraId="23D4A17F" w14:textId="77777777" w:rsidTr="00FF1916">
        <w:trPr>
          <w:gridAfter w:val="1"/>
          <w:wAfter w:w="113" w:type="dxa"/>
        </w:trPr>
        <w:tc>
          <w:tcPr>
            <w:tcW w:w="2835" w:type="dxa"/>
          </w:tcPr>
          <w:p w14:paraId="3B8F526B" w14:textId="77777777" w:rsidR="000D3C56" w:rsidRPr="00FF1916" w:rsidRDefault="000D3C5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 xml:space="preserve">Doenças gastrointestinais </w:t>
            </w:r>
          </w:p>
        </w:tc>
        <w:tc>
          <w:tcPr>
            <w:tcW w:w="4111" w:type="dxa"/>
          </w:tcPr>
          <w:p w14:paraId="0459A239" w14:textId="77777777" w:rsidR="000D3C56" w:rsidRPr="00FF1916" w:rsidRDefault="000D3C5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Obstipação</w:t>
            </w:r>
          </w:p>
          <w:p w14:paraId="7DB125E4" w14:textId="77777777" w:rsidR="000D3C56" w:rsidRPr="00FF1916" w:rsidRDefault="000D3C5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Boca seca</w:t>
            </w:r>
          </w:p>
        </w:tc>
        <w:tc>
          <w:tcPr>
            <w:tcW w:w="1874" w:type="dxa"/>
          </w:tcPr>
          <w:p w14:paraId="10079D15" w14:textId="77777777" w:rsidR="000D3C56" w:rsidRPr="00FF1916" w:rsidRDefault="000D3C5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Frequentes</w:t>
            </w:r>
          </w:p>
          <w:p w14:paraId="0F21EED9" w14:textId="77777777" w:rsidR="000D3C56" w:rsidRPr="00FF1916" w:rsidRDefault="000D3C5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Frequentes</w:t>
            </w:r>
          </w:p>
        </w:tc>
      </w:tr>
      <w:tr w:rsidR="00E16D25" w:rsidRPr="00FF1916" w14:paraId="5F088A2B" w14:textId="77777777" w:rsidTr="009B38A2">
        <w:tc>
          <w:tcPr>
            <w:tcW w:w="2835" w:type="dxa"/>
          </w:tcPr>
          <w:p w14:paraId="2F44547D" w14:textId="77777777" w:rsidR="00E16D25" w:rsidRPr="00FF1916" w:rsidRDefault="00D53E2A" w:rsidP="008840D3">
            <w:pPr>
              <w:rPr>
                <w:szCs w:val="22"/>
              </w:rPr>
            </w:pPr>
            <w:r w:rsidRPr="00F13EB7">
              <w:rPr>
                <w:szCs w:val="22"/>
              </w:rPr>
              <w:lastRenderedPageBreak/>
              <w:t>Afeções</w:t>
            </w:r>
            <w:r w:rsidR="00E16D25" w:rsidRPr="00F13EB7">
              <w:rPr>
                <w:szCs w:val="22"/>
              </w:rPr>
              <w:t xml:space="preserve"> musculosqueléticas e dos tecidos conjuntivos</w:t>
            </w:r>
          </w:p>
        </w:tc>
        <w:tc>
          <w:tcPr>
            <w:tcW w:w="4111" w:type="dxa"/>
          </w:tcPr>
          <w:p w14:paraId="6B6A0098" w14:textId="77777777" w:rsidR="00E16D25" w:rsidRPr="00FF1916" w:rsidRDefault="00E16D25" w:rsidP="000D3C56">
            <w:pPr>
              <w:rPr>
                <w:szCs w:val="22"/>
              </w:rPr>
            </w:pPr>
            <w:r w:rsidRPr="00F13EB7">
              <w:rPr>
                <w:szCs w:val="22"/>
              </w:rPr>
              <w:t>Espasmos musculares</w:t>
            </w:r>
          </w:p>
        </w:tc>
        <w:tc>
          <w:tcPr>
            <w:tcW w:w="1874" w:type="dxa"/>
            <w:gridSpan w:val="2"/>
          </w:tcPr>
          <w:p w14:paraId="5CA5C878" w14:textId="77777777" w:rsidR="00E16D25" w:rsidRPr="00FF1916" w:rsidRDefault="00E16D25" w:rsidP="00E16D25">
            <w:pPr>
              <w:ind w:left="-18" w:firstLine="18"/>
              <w:rPr>
                <w:szCs w:val="22"/>
              </w:rPr>
            </w:pPr>
            <w:r w:rsidRPr="005900A8">
              <w:rPr>
                <w:szCs w:val="22"/>
              </w:rPr>
              <w:t>Pouco frequentes</w:t>
            </w:r>
          </w:p>
        </w:tc>
      </w:tr>
      <w:tr w:rsidR="005221A6" w:rsidRPr="00FF1916" w14:paraId="167EE8DE" w14:textId="77777777" w:rsidTr="00FF1916">
        <w:trPr>
          <w:gridAfter w:val="1"/>
          <w:wAfter w:w="113" w:type="dxa"/>
        </w:trPr>
        <w:tc>
          <w:tcPr>
            <w:tcW w:w="2835" w:type="dxa"/>
          </w:tcPr>
          <w:p w14:paraId="65A98702" w14:textId="77777777" w:rsidR="005221A6" w:rsidRPr="00FF1916" w:rsidRDefault="005221A6" w:rsidP="008840D3">
            <w:pPr>
              <w:rPr>
                <w:szCs w:val="22"/>
              </w:rPr>
            </w:pPr>
            <w:r w:rsidRPr="00FF1916">
              <w:rPr>
                <w:szCs w:val="22"/>
              </w:rPr>
              <w:t>Doenças renais e urinárias</w:t>
            </w:r>
          </w:p>
        </w:tc>
        <w:tc>
          <w:tcPr>
            <w:tcW w:w="4111" w:type="dxa"/>
          </w:tcPr>
          <w:p w14:paraId="33AD4D71" w14:textId="77777777" w:rsidR="005221A6" w:rsidRPr="00FF1916" w:rsidRDefault="005221A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Retenção urinária</w:t>
            </w:r>
          </w:p>
          <w:p w14:paraId="1A80A93E" w14:textId="77777777" w:rsidR="005221A6" w:rsidRPr="00FF1916" w:rsidRDefault="005221A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Disúria</w:t>
            </w:r>
          </w:p>
          <w:p w14:paraId="54E9640C" w14:textId="77777777" w:rsidR="005221A6" w:rsidRPr="00FF1916" w:rsidRDefault="005221A6" w:rsidP="000D3C56">
            <w:pPr>
              <w:rPr>
                <w:szCs w:val="22"/>
              </w:rPr>
            </w:pPr>
            <w:r w:rsidRPr="00FF1916">
              <w:rPr>
                <w:szCs w:val="22"/>
              </w:rPr>
              <w:t>Obstrução da saída da bexiga</w:t>
            </w:r>
          </w:p>
        </w:tc>
        <w:tc>
          <w:tcPr>
            <w:tcW w:w="1874" w:type="dxa"/>
          </w:tcPr>
          <w:p w14:paraId="18B006DD" w14:textId="77777777" w:rsidR="005221A6" w:rsidRPr="00FF1916" w:rsidRDefault="005221A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Raros</w:t>
            </w:r>
          </w:p>
          <w:p w14:paraId="34041258" w14:textId="77777777" w:rsidR="005221A6" w:rsidRPr="00FF1916" w:rsidRDefault="005221A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Raros</w:t>
            </w:r>
          </w:p>
          <w:p w14:paraId="1B408D71" w14:textId="77777777" w:rsidR="005221A6" w:rsidRPr="00FF1916" w:rsidRDefault="005221A6" w:rsidP="00FF1916">
            <w:pPr>
              <w:ind w:left="-18" w:firstLine="18"/>
              <w:rPr>
                <w:szCs w:val="22"/>
              </w:rPr>
            </w:pPr>
            <w:r w:rsidRPr="00FF1916">
              <w:rPr>
                <w:szCs w:val="22"/>
              </w:rPr>
              <w:t>Raros</w:t>
            </w:r>
          </w:p>
        </w:tc>
      </w:tr>
    </w:tbl>
    <w:p w14:paraId="1DB844B2" w14:textId="77777777" w:rsidR="00D53E2A" w:rsidRDefault="000D3C56" w:rsidP="000D3C56">
      <w:pPr>
        <w:autoSpaceDE w:val="0"/>
        <w:autoSpaceDN w:val="0"/>
        <w:adjustRightInd w:val="0"/>
        <w:spacing w:before="240"/>
        <w:rPr>
          <w:szCs w:val="22"/>
          <w:u w:val="single"/>
        </w:rPr>
      </w:pPr>
      <w:r w:rsidRPr="005900A8">
        <w:rPr>
          <w:szCs w:val="22"/>
          <w:u w:val="single"/>
        </w:rPr>
        <w:t>Notificação de suspeitas de reações adversas</w:t>
      </w:r>
    </w:p>
    <w:p w14:paraId="41303569" w14:textId="77777777" w:rsidR="00D53E2A" w:rsidRPr="005900A8" w:rsidRDefault="00D53E2A" w:rsidP="00642C2C">
      <w:pPr>
        <w:autoSpaceDE w:val="0"/>
        <w:autoSpaceDN w:val="0"/>
        <w:adjustRightInd w:val="0"/>
        <w:rPr>
          <w:szCs w:val="22"/>
          <w:u w:val="single"/>
        </w:rPr>
      </w:pPr>
    </w:p>
    <w:p w14:paraId="717DC154" w14:textId="77777777" w:rsidR="000D3C56" w:rsidRPr="005900A8" w:rsidRDefault="000D3C56" w:rsidP="004404FF">
      <w:pPr>
        <w:widowControl w:val="0"/>
        <w:autoSpaceDE w:val="0"/>
        <w:autoSpaceDN w:val="0"/>
        <w:adjustRightInd w:val="0"/>
        <w:rPr>
          <w:szCs w:val="22"/>
        </w:rPr>
      </w:pPr>
      <w:r w:rsidRPr="005900A8">
        <w:rPr>
          <w:szCs w:val="22"/>
        </w:rPr>
        <w:t xml:space="preserve">A notificação de suspeitas de reações adversas após a autorização do medicamento é importante, uma vez que permite uma monitorização contínua da relação benefício-risco do medicamento. Pede-se aos profissionais de saúde que notifiquem quaisquer suspeitas de reações adversas </w:t>
      </w:r>
      <w:r w:rsidRPr="005900A8">
        <w:rPr>
          <w:szCs w:val="22"/>
          <w:highlight w:val="lightGray"/>
        </w:rPr>
        <w:t xml:space="preserve">através do sistema nacional de notificação mencionado no </w:t>
      </w:r>
      <w:hyperlink r:id="rId9" w:history="1">
        <w:r w:rsidRPr="005900A8">
          <w:rPr>
            <w:rStyle w:val="Hyperlink"/>
            <w:szCs w:val="22"/>
            <w:highlight w:val="lightGray"/>
          </w:rPr>
          <w:t>Apêndice V</w:t>
        </w:r>
      </w:hyperlink>
      <w:r w:rsidRPr="005900A8">
        <w:rPr>
          <w:szCs w:val="22"/>
        </w:rPr>
        <w:t>.</w:t>
      </w:r>
    </w:p>
    <w:p w14:paraId="006E9899" w14:textId="77777777" w:rsidR="000D3C56" w:rsidRPr="005900A8" w:rsidRDefault="000D3C56" w:rsidP="004404FF">
      <w:pPr>
        <w:widowControl w:val="0"/>
        <w:rPr>
          <w:szCs w:val="22"/>
        </w:rPr>
      </w:pPr>
    </w:p>
    <w:p w14:paraId="2DE0DA68" w14:textId="3DDC65BA" w:rsidR="000D3C56" w:rsidRPr="005900A8" w:rsidRDefault="000D3C56" w:rsidP="004404FF">
      <w:pPr>
        <w:widowControl w:val="0"/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4.9</w:t>
      </w:r>
      <w:r w:rsidRPr="005900A8">
        <w:rPr>
          <w:b/>
          <w:szCs w:val="22"/>
        </w:rPr>
        <w:tab/>
        <w:t>Sobredosagem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vault_nd_f1f52e04-dddd-42f2-a9db-c2735f2bed76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2627A3CC" w14:textId="77777777" w:rsidR="000D3C56" w:rsidRPr="005900A8" w:rsidRDefault="000D3C56" w:rsidP="004404FF">
      <w:pPr>
        <w:widowControl w:val="0"/>
        <w:rPr>
          <w:szCs w:val="22"/>
        </w:rPr>
      </w:pPr>
    </w:p>
    <w:p w14:paraId="59C38A2F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Uma sobredosagem com umeclidínio/vilanterol irá </w:t>
      </w:r>
      <w:r w:rsidR="00B339B9" w:rsidRPr="005900A8">
        <w:rPr>
          <w:szCs w:val="22"/>
        </w:rPr>
        <w:t>provavelmente</w:t>
      </w:r>
      <w:r w:rsidRPr="005900A8">
        <w:rPr>
          <w:szCs w:val="22"/>
        </w:rPr>
        <w:t xml:space="preserve"> produzir sinais e sintomas devido às ações dos componentes individuais, consistente</w:t>
      </w:r>
      <w:r w:rsidR="00AE4C67">
        <w:rPr>
          <w:szCs w:val="22"/>
        </w:rPr>
        <w:t>s</w:t>
      </w:r>
      <w:r w:rsidRPr="005900A8">
        <w:rPr>
          <w:szCs w:val="22"/>
        </w:rPr>
        <w:t xml:space="preserve"> com as reações adversas </w:t>
      </w:r>
      <w:r w:rsidR="008840D3">
        <w:rPr>
          <w:szCs w:val="22"/>
        </w:rPr>
        <w:t xml:space="preserve">conhecidas </w:t>
      </w:r>
      <w:r w:rsidRPr="005900A8">
        <w:rPr>
          <w:szCs w:val="22"/>
        </w:rPr>
        <w:t xml:space="preserve">dos antagonistas </w:t>
      </w:r>
      <w:r w:rsidR="00B339B9" w:rsidRPr="005900A8">
        <w:rPr>
          <w:szCs w:val="22"/>
        </w:rPr>
        <w:t>muscarínicos</w:t>
      </w:r>
      <w:r w:rsidRPr="005900A8">
        <w:rPr>
          <w:szCs w:val="22"/>
        </w:rPr>
        <w:t xml:space="preserve"> de inalação (por ex., boca seca, perturbação da acomodação visual e taquicardia) ou aquel</w:t>
      </w:r>
      <w:r w:rsidR="00D0788E">
        <w:rPr>
          <w:szCs w:val="22"/>
        </w:rPr>
        <w:t>a</w:t>
      </w:r>
      <w:r w:rsidRPr="005900A8">
        <w:rPr>
          <w:szCs w:val="22"/>
        </w:rPr>
        <w:t>s com sobredosagem de outros agonistas beta</w:t>
      </w:r>
      <w:r w:rsidRPr="005900A8">
        <w:rPr>
          <w:szCs w:val="22"/>
          <w:vertAlign w:val="subscript"/>
        </w:rPr>
        <w:t>2</w:t>
      </w:r>
      <w:r w:rsidRPr="005900A8">
        <w:rPr>
          <w:szCs w:val="22"/>
        </w:rPr>
        <w:t xml:space="preserve"> </w:t>
      </w:r>
      <w:r w:rsidR="00D0788E" w:rsidRPr="005900A8">
        <w:rPr>
          <w:szCs w:val="22"/>
        </w:rPr>
        <w:t xml:space="preserve">adrenérgicos </w:t>
      </w:r>
      <w:r w:rsidRPr="005900A8">
        <w:rPr>
          <w:szCs w:val="22"/>
        </w:rPr>
        <w:t xml:space="preserve">(por ex., arritmias, tremor, </w:t>
      </w:r>
      <w:r w:rsidR="00ED1798" w:rsidRPr="005900A8">
        <w:rPr>
          <w:szCs w:val="22"/>
        </w:rPr>
        <w:t>cefaleia</w:t>
      </w:r>
      <w:r w:rsidRPr="005900A8">
        <w:rPr>
          <w:szCs w:val="22"/>
        </w:rPr>
        <w:t>, palpitações, náuseas, hiperglicemia e hipocaliemia).</w:t>
      </w:r>
    </w:p>
    <w:p w14:paraId="3D9910B1" w14:textId="77777777" w:rsidR="000D3C56" w:rsidRPr="005900A8" w:rsidRDefault="000D3C56" w:rsidP="004404FF">
      <w:pPr>
        <w:widowControl w:val="0"/>
        <w:rPr>
          <w:szCs w:val="22"/>
        </w:rPr>
      </w:pPr>
    </w:p>
    <w:p w14:paraId="34222FC4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Se ocorrer sobredosagem, o doente deve ser tratado com monitorização de suporte apropriada </w:t>
      </w:r>
      <w:r w:rsidR="002C6E60" w:rsidRPr="005900A8">
        <w:rPr>
          <w:szCs w:val="22"/>
        </w:rPr>
        <w:t>conforme o necessário</w:t>
      </w:r>
      <w:r w:rsidRPr="005900A8">
        <w:rPr>
          <w:szCs w:val="22"/>
        </w:rPr>
        <w:t>.</w:t>
      </w:r>
    </w:p>
    <w:p w14:paraId="1E8F4766" w14:textId="77777777" w:rsidR="000D3C56" w:rsidRPr="005900A8" w:rsidRDefault="000D3C56" w:rsidP="004404FF">
      <w:pPr>
        <w:widowControl w:val="0"/>
        <w:rPr>
          <w:szCs w:val="22"/>
        </w:rPr>
      </w:pPr>
    </w:p>
    <w:p w14:paraId="79B2DBAF" w14:textId="77777777" w:rsidR="000D3C56" w:rsidRPr="005900A8" w:rsidRDefault="000D3C56" w:rsidP="004404FF">
      <w:pPr>
        <w:widowControl w:val="0"/>
        <w:rPr>
          <w:szCs w:val="22"/>
        </w:rPr>
      </w:pPr>
    </w:p>
    <w:p w14:paraId="5DA2BB4A" w14:textId="77777777" w:rsidR="000D3C56" w:rsidRPr="005900A8" w:rsidRDefault="009040E6" w:rsidP="004404FF">
      <w:pPr>
        <w:widowControl w:val="0"/>
        <w:ind w:left="567" w:hanging="567"/>
        <w:rPr>
          <w:szCs w:val="22"/>
        </w:rPr>
      </w:pPr>
      <w:r w:rsidRPr="005900A8">
        <w:rPr>
          <w:b/>
          <w:szCs w:val="22"/>
        </w:rPr>
        <w:t>5.</w:t>
      </w:r>
      <w:r w:rsidRPr="005900A8">
        <w:rPr>
          <w:b/>
          <w:szCs w:val="22"/>
        </w:rPr>
        <w:tab/>
        <w:t>PROPRIEDADES FARMACOLÓGICAS</w:t>
      </w:r>
    </w:p>
    <w:p w14:paraId="46F7E351" w14:textId="77777777" w:rsidR="000D3C56" w:rsidRPr="005900A8" w:rsidRDefault="000D3C56" w:rsidP="004404FF">
      <w:pPr>
        <w:widowControl w:val="0"/>
        <w:rPr>
          <w:szCs w:val="22"/>
        </w:rPr>
      </w:pPr>
    </w:p>
    <w:p w14:paraId="2ED887AC" w14:textId="09214FE4" w:rsidR="000D3C56" w:rsidRPr="005900A8" w:rsidRDefault="000D3C56" w:rsidP="004404FF">
      <w:pPr>
        <w:widowControl w:val="0"/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5.1</w:t>
      </w:r>
      <w:r w:rsidRPr="005900A8">
        <w:rPr>
          <w:b/>
          <w:szCs w:val="22"/>
        </w:rPr>
        <w:tab/>
        <w:t>Propriedades farmacodinâmicas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vault_nd_c9c2e82a-30d3-41c7-913d-acfea6959fe5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3D9A4E1" w14:textId="77777777" w:rsidR="000D3C56" w:rsidRPr="005900A8" w:rsidRDefault="000D3C56" w:rsidP="004404FF">
      <w:pPr>
        <w:widowControl w:val="0"/>
        <w:rPr>
          <w:szCs w:val="22"/>
        </w:rPr>
      </w:pPr>
    </w:p>
    <w:p w14:paraId="0F972BF3" w14:textId="1A74FC17" w:rsidR="000D3C56" w:rsidRPr="005900A8" w:rsidRDefault="000D3C56" w:rsidP="004404FF">
      <w:pPr>
        <w:widowControl w:val="0"/>
        <w:outlineLvl w:val="0"/>
        <w:rPr>
          <w:szCs w:val="22"/>
        </w:rPr>
      </w:pPr>
      <w:r w:rsidRPr="005900A8">
        <w:rPr>
          <w:szCs w:val="22"/>
        </w:rPr>
        <w:t xml:space="preserve">Grupo farmacoterapêutico: </w:t>
      </w:r>
      <w:r w:rsidR="00B67895" w:rsidRPr="005900A8">
        <w:rPr>
          <w:szCs w:val="22"/>
        </w:rPr>
        <w:t>Fármacos</w:t>
      </w:r>
      <w:r w:rsidRPr="005900A8">
        <w:rPr>
          <w:szCs w:val="22"/>
        </w:rPr>
        <w:t xml:space="preserve"> para </w:t>
      </w:r>
      <w:r w:rsidR="00B67895" w:rsidRPr="005900A8">
        <w:rPr>
          <w:szCs w:val="22"/>
        </w:rPr>
        <w:t xml:space="preserve">as </w:t>
      </w:r>
      <w:r w:rsidRPr="005900A8">
        <w:rPr>
          <w:szCs w:val="22"/>
        </w:rPr>
        <w:t xml:space="preserve">doenças </w:t>
      </w:r>
      <w:r w:rsidR="00B67895" w:rsidRPr="005900A8">
        <w:rPr>
          <w:szCs w:val="22"/>
        </w:rPr>
        <w:t xml:space="preserve">das vias </w:t>
      </w:r>
      <w:r w:rsidRPr="005900A8">
        <w:rPr>
          <w:szCs w:val="22"/>
        </w:rPr>
        <w:t xml:space="preserve">respiratórias obstrutivas, </w:t>
      </w:r>
      <w:r w:rsidR="00D0788E">
        <w:rPr>
          <w:szCs w:val="22"/>
        </w:rPr>
        <w:t>a</w:t>
      </w:r>
      <w:r w:rsidRPr="005900A8">
        <w:rPr>
          <w:szCs w:val="22"/>
        </w:rPr>
        <w:t>drenérgicos em associação com anticolinérgicos</w:t>
      </w:r>
      <w:r w:rsidR="004252AE">
        <w:rPr>
          <w:szCs w:val="22"/>
        </w:rPr>
        <w:t xml:space="preserve"> incluíndo associações triplas com corticosteroides</w:t>
      </w:r>
      <w:r w:rsidRPr="005900A8">
        <w:rPr>
          <w:szCs w:val="22"/>
        </w:rPr>
        <w:t>, código ATC: R03AL03</w:t>
      </w:r>
      <w:r w:rsidR="0038504F">
        <w:rPr>
          <w:szCs w:val="22"/>
        </w:rPr>
        <w:fldChar w:fldCharType="begin"/>
      </w:r>
      <w:r w:rsidR="0038504F">
        <w:rPr>
          <w:szCs w:val="22"/>
        </w:rPr>
        <w:instrText xml:space="preserve"> DOCVARIABLE vault_nd_ccb66a1a-619a-4383-ae0e-8b702d753ac3 \* MERGEFORMAT </w:instrText>
      </w:r>
      <w:r w:rsidR="0038504F">
        <w:rPr>
          <w:szCs w:val="22"/>
        </w:rPr>
        <w:fldChar w:fldCharType="separate"/>
      </w:r>
      <w:r w:rsidR="0038504F">
        <w:rPr>
          <w:szCs w:val="22"/>
        </w:rPr>
        <w:t xml:space="preserve"> </w:t>
      </w:r>
      <w:r w:rsidR="0038504F">
        <w:rPr>
          <w:szCs w:val="22"/>
        </w:rPr>
        <w:fldChar w:fldCharType="end"/>
      </w:r>
    </w:p>
    <w:p w14:paraId="357DC572" w14:textId="77777777" w:rsidR="000D3C56" w:rsidRPr="005900A8" w:rsidRDefault="000D3C56" w:rsidP="004404FF">
      <w:pPr>
        <w:widowControl w:val="0"/>
        <w:rPr>
          <w:i/>
          <w:szCs w:val="22"/>
        </w:rPr>
      </w:pPr>
    </w:p>
    <w:p w14:paraId="350C7AC9" w14:textId="77777777" w:rsidR="000D3C56" w:rsidRDefault="000D3C56" w:rsidP="004404FF">
      <w:pPr>
        <w:widowControl w:val="0"/>
        <w:autoSpaceDE w:val="0"/>
        <w:autoSpaceDN w:val="0"/>
        <w:adjustRightInd w:val="0"/>
        <w:jc w:val="both"/>
        <w:rPr>
          <w:szCs w:val="22"/>
          <w:u w:val="single"/>
        </w:rPr>
      </w:pPr>
      <w:r w:rsidRPr="005900A8">
        <w:rPr>
          <w:szCs w:val="22"/>
          <w:u w:val="single"/>
        </w:rPr>
        <w:t>Mecanismo de ação</w:t>
      </w:r>
    </w:p>
    <w:p w14:paraId="3ACF38BA" w14:textId="77777777" w:rsidR="00D53E2A" w:rsidRPr="005900A8" w:rsidRDefault="00D53E2A" w:rsidP="004404FF">
      <w:pPr>
        <w:widowControl w:val="0"/>
        <w:autoSpaceDE w:val="0"/>
        <w:autoSpaceDN w:val="0"/>
        <w:adjustRightInd w:val="0"/>
        <w:jc w:val="both"/>
        <w:rPr>
          <w:szCs w:val="22"/>
        </w:rPr>
      </w:pPr>
    </w:p>
    <w:p w14:paraId="3AC00AE4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Umeclidínio/vi</w:t>
      </w:r>
      <w:r w:rsidR="008840D3">
        <w:rPr>
          <w:szCs w:val="22"/>
        </w:rPr>
        <w:t xml:space="preserve">lanterol é uma associação de </w:t>
      </w:r>
      <w:r w:rsidRPr="005900A8">
        <w:rPr>
          <w:szCs w:val="22"/>
        </w:rPr>
        <w:t xml:space="preserve">antagonista </w:t>
      </w:r>
      <w:r w:rsidR="008840D3">
        <w:rPr>
          <w:szCs w:val="22"/>
        </w:rPr>
        <w:t xml:space="preserve">dos </w:t>
      </w:r>
      <w:r w:rsidR="00B339B9" w:rsidRPr="005900A8">
        <w:rPr>
          <w:szCs w:val="22"/>
        </w:rPr>
        <w:t>recetor</w:t>
      </w:r>
      <w:r w:rsidR="008840D3">
        <w:rPr>
          <w:szCs w:val="22"/>
        </w:rPr>
        <w:t xml:space="preserve">es </w:t>
      </w:r>
      <w:r w:rsidRPr="005900A8">
        <w:rPr>
          <w:szCs w:val="22"/>
        </w:rPr>
        <w:t>muscaríni</w:t>
      </w:r>
      <w:r w:rsidR="008840D3">
        <w:rPr>
          <w:szCs w:val="22"/>
        </w:rPr>
        <w:t>cos de ação prolongada/agonista</w:t>
      </w:r>
      <w:r w:rsidRPr="005900A8">
        <w:rPr>
          <w:szCs w:val="22"/>
        </w:rPr>
        <w:t xml:space="preserve"> beta</w:t>
      </w:r>
      <w:r w:rsidRPr="005900A8">
        <w:rPr>
          <w:szCs w:val="22"/>
          <w:vertAlign w:val="subscript"/>
        </w:rPr>
        <w:t>2</w:t>
      </w:r>
      <w:r w:rsidRPr="005900A8">
        <w:rPr>
          <w:szCs w:val="22"/>
        </w:rPr>
        <w:t xml:space="preserve"> </w:t>
      </w:r>
      <w:r w:rsidR="008840D3">
        <w:rPr>
          <w:szCs w:val="22"/>
        </w:rPr>
        <w:t>adrenérgico</w:t>
      </w:r>
      <w:r w:rsidR="005D7A7C" w:rsidRPr="005900A8">
        <w:rPr>
          <w:szCs w:val="22"/>
        </w:rPr>
        <w:t xml:space="preserve"> </w:t>
      </w:r>
      <w:r w:rsidRPr="005900A8">
        <w:rPr>
          <w:szCs w:val="22"/>
        </w:rPr>
        <w:t>de ação prolongada (LAM</w:t>
      </w:r>
      <w:r w:rsidR="009040E6" w:rsidRPr="005900A8">
        <w:rPr>
          <w:szCs w:val="22"/>
        </w:rPr>
        <w:t>A/LABA</w:t>
      </w:r>
      <w:r w:rsidR="00C02AA8" w:rsidRPr="005900A8">
        <w:rPr>
          <w:szCs w:val="22"/>
        </w:rPr>
        <w:t>) para inalação</w:t>
      </w:r>
      <w:r w:rsidR="009040E6" w:rsidRPr="005900A8">
        <w:rPr>
          <w:szCs w:val="22"/>
        </w:rPr>
        <w:t>.</w:t>
      </w:r>
      <w:r w:rsidRPr="005900A8">
        <w:rPr>
          <w:szCs w:val="22"/>
        </w:rPr>
        <w:t xml:space="preserve"> Após inalação oral ambos os compostos atuam localmente nas vias respiratórias para produzir </w:t>
      </w:r>
      <w:r w:rsidR="00B339B9" w:rsidRPr="005900A8">
        <w:rPr>
          <w:szCs w:val="22"/>
        </w:rPr>
        <w:t>broncodilatação</w:t>
      </w:r>
      <w:r w:rsidRPr="005900A8">
        <w:rPr>
          <w:szCs w:val="22"/>
        </w:rPr>
        <w:t xml:space="preserve"> por mecanismos separados.</w:t>
      </w:r>
    </w:p>
    <w:p w14:paraId="746EA611" w14:textId="77777777" w:rsidR="000D3C56" w:rsidRPr="005900A8" w:rsidRDefault="000D3C56" w:rsidP="004404FF">
      <w:pPr>
        <w:widowControl w:val="0"/>
        <w:rPr>
          <w:szCs w:val="22"/>
        </w:rPr>
      </w:pPr>
    </w:p>
    <w:p w14:paraId="53E5C0D4" w14:textId="77777777" w:rsidR="000D3C56" w:rsidRDefault="000D3C56" w:rsidP="004404FF">
      <w:pPr>
        <w:widowControl w:val="0"/>
        <w:rPr>
          <w:i/>
          <w:szCs w:val="22"/>
        </w:rPr>
      </w:pPr>
      <w:r w:rsidRPr="005900A8">
        <w:rPr>
          <w:i/>
          <w:szCs w:val="22"/>
        </w:rPr>
        <w:t>Umeclidínio</w:t>
      </w:r>
    </w:p>
    <w:p w14:paraId="30235929" w14:textId="77777777" w:rsidR="00D53E2A" w:rsidRPr="005900A8" w:rsidRDefault="00D53E2A" w:rsidP="004404FF">
      <w:pPr>
        <w:widowControl w:val="0"/>
        <w:rPr>
          <w:i/>
          <w:szCs w:val="22"/>
        </w:rPr>
      </w:pPr>
    </w:p>
    <w:p w14:paraId="5720530F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O umeclidínio é um antagonista </w:t>
      </w:r>
      <w:r w:rsidR="008840D3">
        <w:rPr>
          <w:szCs w:val="22"/>
        </w:rPr>
        <w:t xml:space="preserve">dos </w:t>
      </w:r>
      <w:r w:rsidR="00B339B9" w:rsidRPr="005900A8">
        <w:rPr>
          <w:szCs w:val="22"/>
        </w:rPr>
        <w:t>recetor</w:t>
      </w:r>
      <w:r w:rsidR="008840D3">
        <w:rPr>
          <w:szCs w:val="22"/>
        </w:rPr>
        <w:t xml:space="preserve">es </w:t>
      </w:r>
      <w:r w:rsidRPr="005900A8">
        <w:rPr>
          <w:szCs w:val="22"/>
        </w:rPr>
        <w:t xml:space="preserve">muscarínicos de ação prolongada (também referido como um anticolinérgico). É um derivado da quinuclidina com atividade ao longo de múltiplos subtipos de </w:t>
      </w:r>
      <w:r w:rsidR="00B339B9" w:rsidRPr="005900A8">
        <w:rPr>
          <w:szCs w:val="22"/>
        </w:rPr>
        <w:t>recetores</w:t>
      </w:r>
      <w:r w:rsidRPr="005900A8">
        <w:rPr>
          <w:szCs w:val="22"/>
        </w:rPr>
        <w:t xml:space="preserve"> </w:t>
      </w:r>
      <w:r w:rsidR="00B339B9" w:rsidRPr="005900A8">
        <w:rPr>
          <w:szCs w:val="22"/>
        </w:rPr>
        <w:t>muscarínicos</w:t>
      </w:r>
      <w:r w:rsidRPr="005900A8">
        <w:rPr>
          <w:szCs w:val="22"/>
        </w:rPr>
        <w:t xml:space="preserve">. O umeclidínio exerce a sua atividade </w:t>
      </w:r>
      <w:r w:rsidR="00CA577B" w:rsidRPr="005900A8">
        <w:rPr>
          <w:szCs w:val="22"/>
        </w:rPr>
        <w:t xml:space="preserve">broncodilatadora </w:t>
      </w:r>
      <w:r w:rsidRPr="005900A8">
        <w:rPr>
          <w:szCs w:val="22"/>
        </w:rPr>
        <w:t xml:space="preserve">inibindo competitivamente a ligação da acetilcolina com os recetores </w:t>
      </w:r>
      <w:r w:rsidR="00B339B9" w:rsidRPr="005900A8">
        <w:rPr>
          <w:szCs w:val="22"/>
        </w:rPr>
        <w:t>muscarínicos</w:t>
      </w:r>
      <w:r w:rsidRPr="005900A8">
        <w:rPr>
          <w:szCs w:val="22"/>
        </w:rPr>
        <w:t xml:space="preserve"> no músculo liso das vias respiratórias. Demonstra uma reversibilidade lenta no subtipo do </w:t>
      </w:r>
      <w:r w:rsidR="00B339B9" w:rsidRPr="005900A8">
        <w:rPr>
          <w:szCs w:val="22"/>
        </w:rPr>
        <w:t>recetor</w:t>
      </w:r>
      <w:r w:rsidRPr="005900A8">
        <w:rPr>
          <w:szCs w:val="22"/>
        </w:rPr>
        <w:t xml:space="preserve"> </w:t>
      </w:r>
      <w:r w:rsidR="00B339B9" w:rsidRPr="005900A8">
        <w:rPr>
          <w:szCs w:val="22"/>
        </w:rPr>
        <w:t>muscarínico</w:t>
      </w:r>
      <w:r w:rsidRPr="005900A8">
        <w:rPr>
          <w:szCs w:val="22"/>
        </w:rPr>
        <w:t xml:space="preserve"> M3 humano </w:t>
      </w:r>
      <w:r w:rsidRPr="005900A8">
        <w:rPr>
          <w:i/>
          <w:szCs w:val="22"/>
        </w:rPr>
        <w:t>in vitro</w:t>
      </w:r>
      <w:r w:rsidRPr="005900A8">
        <w:rPr>
          <w:szCs w:val="22"/>
        </w:rPr>
        <w:t xml:space="preserve"> e uma longa duração de ação </w:t>
      </w:r>
      <w:r w:rsidRPr="005900A8">
        <w:rPr>
          <w:i/>
          <w:szCs w:val="22"/>
        </w:rPr>
        <w:t>in vivo</w:t>
      </w:r>
      <w:r w:rsidRPr="005900A8">
        <w:rPr>
          <w:szCs w:val="22"/>
        </w:rPr>
        <w:t xml:space="preserve"> quando administrado diretamente nos pulmões em modelos pré-clínicos.</w:t>
      </w:r>
    </w:p>
    <w:p w14:paraId="0E1F4623" w14:textId="77777777" w:rsidR="000D3C56" w:rsidRPr="005900A8" w:rsidRDefault="000D3C56" w:rsidP="004404FF">
      <w:pPr>
        <w:widowControl w:val="0"/>
        <w:rPr>
          <w:szCs w:val="22"/>
        </w:rPr>
      </w:pPr>
    </w:p>
    <w:p w14:paraId="60D25E77" w14:textId="77777777" w:rsidR="000D3C56" w:rsidRDefault="000D3C56" w:rsidP="004404FF">
      <w:pPr>
        <w:widowControl w:val="0"/>
        <w:rPr>
          <w:i/>
          <w:szCs w:val="22"/>
        </w:rPr>
      </w:pPr>
      <w:r w:rsidRPr="005900A8">
        <w:rPr>
          <w:i/>
          <w:szCs w:val="22"/>
        </w:rPr>
        <w:t>Vilanterol</w:t>
      </w:r>
    </w:p>
    <w:p w14:paraId="017EEC74" w14:textId="77777777" w:rsidR="00D53E2A" w:rsidRPr="005900A8" w:rsidRDefault="00D53E2A" w:rsidP="004404FF">
      <w:pPr>
        <w:widowControl w:val="0"/>
        <w:rPr>
          <w:i/>
          <w:szCs w:val="22"/>
        </w:rPr>
      </w:pPr>
    </w:p>
    <w:p w14:paraId="7D41BCDC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O vilanterol é um agonista</w:t>
      </w:r>
      <w:r w:rsidR="008840D3" w:rsidRPr="008840D3">
        <w:rPr>
          <w:szCs w:val="22"/>
        </w:rPr>
        <w:t xml:space="preserve"> </w:t>
      </w:r>
      <w:r w:rsidR="008840D3" w:rsidRPr="005900A8">
        <w:rPr>
          <w:szCs w:val="22"/>
        </w:rPr>
        <w:t>seletivo</w:t>
      </w:r>
      <w:r w:rsidRPr="005900A8">
        <w:rPr>
          <w:szCs w:val="22"/>
        </w:rPr>
        <w:t xml:space="preserve"> </w:t>
      </w:r>
      <w:r w:rsidR="00524E01" w:rsidRPr="005900A8">
        <w:rPr>
          <w:szCs w:val="22"/>
        </w:rPr>
        <w:t xml:space="preserve">de ação prolongada </w:t>
      </w:r>
      <w:r w:rsidR="009E6D1F" w:rsidRPr="005900A8">
        <w:rPr>
          <w:szCs w:val="22"/>
        </w:rPr>
        <w:t xml:space="preserve">dos recetores </w:t>
      </w:r>
      <w:r w:rsidR="00CC45EA" w:rsidRPr="005900A8">
        <w:rPr>
          <w:szCs w:val="22"/>
        </w:rPr>
        <w:t>beta</w:t>
      </w:r>
      <w:r w:rsidR="00CC45EA" w:rsidRPr="005900A8">
        <w:rPr>
          <w:szCs w:val="22"/>
          <w:vertAlign w:val="subscript"/>
        </w:rPr>
        <w:t>2</w:t>
      </w:r>
      <w:r w:rsidR="00CC45EA">
        <w:rPr>
          <w:szCs w:val="22"/>
          <w:vertAlign w:val="subscript"/>
        </w:rPr>
        <w:t xml:space="preserve"> </w:t>
      </w:r>
      <w:r w:rsidRPr="005900A8">
        <w:rPr>
          <w:szCs w:val="22"/>
        </w:rPr>
        <w:t>adrenérgico</w:t>
      </w:r>
      <w:r w:rsidR="009E6D1F" w:rsidRPr="005900A8">
        <w:rPr>
          <w:szCs w:val="22"/>
        </w:rPr>
        <w:t>s</w:t>
      </w:r>
      <w:r w:rsidRPr="005900A8">
        <w:rPr>
          <w:szCs w:val="22"/>
        </w:rPr>
        <w:t xml:space="preserve"> (</w:t>
      </w:r>
      <w:r w:rsidR="00524E01">
        <w:rPr>
          <w:szCs w:val="22"/>
        </w:rPr>
        <w:t>LABA</w:t>
      </w:r>
      <w:r w:rsidR="00B339B9" w:rsidRPr="005900A8">
        <w:rPr>
          <w:szCs w:val="22"/>
        </w:rPr>
        <w:t>).</w:t>
      </w:r>
    </w:p>
    <w:p w14:paraId="5DF72FE5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Os efeitos farmacológicos dos agonistas beta</w:t>
      </w:r>
      <w:r w:rsidRPr="005900A8">
        <w:rPr>
          <w:szCs w:val="22"/>
          <w:vertAlign w:val="subscript"/>
        </w:rPr>
        <w:t>2</w:t>
      </w:r>
      <w:r w:rsidR="00D0788E" w:rsidRPr="00D0788E">
        <w:rPr>
          <w:szCs w:val="22"/>
        </w:rPr>
        <w:t xml:space="preserve"> </w:t>
      </w:r>
      <w:r w:rsidR="00D0788E" w:rsidRPr="005900A8">
        <w:rPr>
          <w:szCs w:val="22"/>
        </w:rPr>
        <w:t>adrenérgicos</w:t>
      </w:r>
      <w:r w:rsidRPr="005900A8">
        <w:rPr>
          <w:szCs w:val="22"/>
        </w:rPr>
        <w:t xml:space="preserve">, incluindo o vilanterol, são pelo menos em parte atribuíveis à estimulação de adenilato ciclase intracelular, a enzima que catalisa a conversão da adenosina trifosfato (ATP) em monofosfato 3’5’ de adenilato ciclase (AMP cíclico). O aumento dos níveis de AMP cíclico causa o relaxamento do músculo liso brônquico e </w:t>
      </w:r>
      <w:r w:rsidR="00AE4C67">
        <w:rPr>
          <w:szCs w:val="22"/>
        </w:rPr>
        <w:t xml:space="preserve">a </w:t>
      </w:r>
      <w:r w:rsidRPr="005900A8">
        <w:rPr>
          <w:szCs w:val="22"/>
        </w:rPr>
        <w:t>inibição da libertação de mediadores de hipersensibilidade imediata de células, especialmente dos mastócitos.</w:t>
      </w:r>
    </w:p>
    <w:p w14:paraId="6EF53FD3" w14:textId="77777777" w:rsidR="000D3C56" w:rsidRPr="005900A8" w:rsidRDefault="000D3C56" w:rsidP="004404FF">
      <w:pPr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14:paraId="519E8779" w14:textId="77777777" w:rsidR="000D3C56" w:rsidRDefault="000D3C56" w:rsidP="004404FF">
      <w:pPr>
        <w:widowControl w:val="0"/>
        <w:autoSpaceDE w:val="0"/>
        <w:autoSpaceDN w:val="0"/>
        <w:adjustRightInd w:val="0"/>
        <w:jc w:val="both"/>
        <w:rPr>
          <w:szCs w:val="22"/>
          <w:u w:val="single"/>
        </w:rPr>
      </w:pPr>
      <w:r w:rsidRPr="005900A8">
        <w:rPr>
          <w:szCs w:val="22"/>
          <w:u w:val="single"/>
        </w:rPr>
        <w:t>Efeitos farmacodinâmicos</w:t>
      </w:r>
    </w:p>
    <w:p w14:paraId="49C016AE" w14:textId="77777777" w:rsidR="00524E01" w:rsidRPr="005900A8" w:rsidRDefault="00524E01" w:rsidP="004404FF">
      <w:pPr>
        <w:widowControl w:val="0"/>
        <w:autoSpaceDE w:val="0"/>
        <w:autoSpaceDN w:val="0"/>
        <w:adjustRightInd w:val="0"/>
        <w:jc w:val="both"/>
        <w:rPr>
          <w:szCs w:val="22"/>
          <w:u w:val="single"/>
        </w:rPr>
      </w:pPr>
    </w:p>
    <w:p w14:paraId="6932F65D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Em estudos de Fase III, com a duração de 6 meses, umeclidínio/vilanterol </w:t>
      </w:r>
      <w:r w:rsidR="009040E6" w:rsidRPr="005900A8">
        <w:rPr>
          <w:szCs w:val="22"/>
        </w:rPr>
        <w:t>forneceu</w:t>
      </w:r>
      <w:r w:rsidRPr="005900A8">
        <w:rPr>
          <w:szCs w:val="22"/>
        </w:rPr>
        <w:t xml:space="preserve"> melhorias clinicamente significativas sobre o placebo na função pulmonar (como medido pelo volume expiratório forçado num segundo [FEV</w:t>
      </w:r>
      <w:r w:rsidRPr="005900A8">
        <w:rPr>
          <w:szCs w:val="22"/>
          <w:vertAlign w:val="subscript"/>
        </w:rPr>
        <w:t>1</w:t>
      </w:r>
      <w:r w:rsidRPr="005900A8">
        <w:rPr>
          <w:szCs w:val="22"/>
        </w:rPr>
        <w:t>]) durante 24 horas após uma administração uma vez por dia</w:t>
      </w:r>
      <w:r w:rsidR="009E6D1F" w:rsidRPr="005900A8">
        <w:rPr>
          <w:szCs w:val="22"/>
        </w:rPr>
        <w:t>, que foram evidentes nos 15 minutos após a administração da primeira dose (melhoria sob o placebo de 112 ml (p &lt; 0,001*)</w:t>
      </w:r>
      <w:r w:rsidRPr="005900A8">
        <w:rPr>
          <w:szCs w:val="22"/>
        </w:rPr>
        <w:t>. As melhorias médias do FEV</w:t>
      </w:r>
      <w:r w:rsidRPr="005900A8">
        <w:rPr>
          <w:szCs w:val="22"/>
          <w:vertAlign w:val="subscript"/>
        </w:rPr>
        <w:t>1</w:t>
      </w:r>
      <w:r w:rsidRPr="005900A8">
        <w:rPr>
          <w:szCs w:val="22"/>
        </w:rPr>
        <w:t xml:space="preserve"> nas primeiras 6 horas após a dose relativamente ao placebo foram de 224 ml (p&lt;0,001</w:t>
      </w:r>
      <w:r w:rsidR="001D4249" w:rsidRPr="005900A8">
        <w:rPr>
          <w:rStyle w:val="FootnoteReference"/>
          <w:szCs w:val="22"/>
        </w:rPr>
        <w:footnoteReference w:customMarkFollows="1" w:id="1"/>
        <w:sym w:font="Symbol" w:char="F02A"/>
      </w:r>
      <w:r w:rsidRPr="005900A8">
        <w:rPr>
          <w:szCs w:val="22"/>
        </w:rPr>
        <w:t xml:space="preserve">) na </w:t>
      </w:r>
      <w:r w:rsidR="00524E01">
        <w:rPr>
          <w:szCs w:val="22"/>
        </w:rPr>
        <w:t>s</w:t>
      </w:r>
      <w:r w:rsidRPr="005900A8">
        <w:rPr>
          <w:szCs w:val="22"/>
        </w:rPr>
        <w:t xml:space="preserve">emana 24. Não existe evidência </w:t>
      </w:r>
      <w:r w:rsidR="009040E6" w:rsidRPr="005900A8">
        <w:rPr>
          <w:szCs w:val="22"/>
        </w:rPr>
        <w:t>de</w:t>
      </w:r>
      <w:r w:rsidRPr="005900A8">
        <w:rPr>
          <w:szCs w:val="22"/>
        </w:rPr>
        <w:t xml:space="preserve"> taquifilaxia no efeito de </w:t>
      </w:r>
      <w:r w:rsidR="009E6D1F" w:rsidRPr="005900A8">
        <w:rPr>
          <w:szCs w:val="22"/>
        </w:rPr>
        <w:t xml:space="preserve">ANORO </w:t>
      </w:r>
      <w:r w:rsidR="00E105EC">
        <w:rPr>
          <w:szCs w:val="22"/>
        </w:rPr>
        <w:t xml:space="preserve">ELLIPTA </w:t>
      </w:r>
      <w:r w:rsidRPr="005900A8">
        <w:rPr>
          <w:szCs w:val="22"/>
        </w:rPr>
        <w:t>ao longo do tempo.</w:t>
      </w:r>
    </w:p>
    <w:p w14:paraId="63222FDD" w14:textId="77777777" w:rsidR="000D3C56" w:rsidRPr="005900A8" w:rsidRDefault="000D3C56" w:rsidP="004404FF">
      <w:pPr>
        <w:widowControl w:val="0"/>
        <w:rPr>
          <w:szCs w:val="22"/>
        </w:rPr>
      </w:pPr>
    </w:p>
    <w:p w14:paraId="31932892" w14:textId="77777777" w:rsidR="000D3C56" w:rsidRPr="005900A8" w:rsidRDefault="00947C20" w:rsidP="004404FF">
      <w:pPr>
        <w:widowControl w:val="0"/>
        <w:rPr>
          <w:i/>
          <w:szCs w:val="22"/>
        </w:rPr>
      </w:pPr>
      <w:r w:rsidRPr="005900A8">
        <w:rPr>
          <w:i/>
          <w:szCs w:val="22"/>
        </w:rPr>
        <w:t>Eletrofisiologia</w:t>
      </w:r>
      <w:r w:rsidR="000D3C56" w:rsidRPr="005900A8">
        <w:rPr>
          <w:i/>
          <w:szCs w:val="22"/>
        </w:rPr>
        <w:t xml:space="preserve"> cardíaca </w:t>
      </w:r>
    </w:p>
    <w:p w14:paraId="75884978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O efeito de umeclidínio/vilanterol no intervalo QT foi avaliado num estudo QT controlado com placebo e com ativo (moxifloxacina) envolvendo uma administração uma vez por dia de </w:t>
      </w:r>
      <w:r w:rsidR="009E6D1F" w:rsidRPr="005900A8">
        <w:rPr>
          <w:szCs w:val="22"/>
        </w:rPr>
        <w:t>113</w:t>
      </w:r>
      <w:r w:rsidRPr="005900A8">
        <w:rPr>
          <w:szCs w:val="22"/>
        </w:rPr>
        <w:t>/</w:t>
      </w:r>
      <w:r w:rsidR="009E6D1F" w:rsidRPr="005900A8">
        <w:rPr>
          <w:szCs w:val="22"/>
        </w:rPr>
        <w:t>22</w:t>
      </w:r>
      <w:r w:rsidRPr="005900A8">
        <w:rPr>
          <w:szCs w:val="22"/>
        </w:rPr>
        <w:t xml:space="preserve"> microgramas ou 500/100 microgramas de umeclidínio/vilanterol </w:t>
      </w:r>
      <w:r w:rsidR="009E6D1F" w:rsidRPr="005900A8">
        <w:rPr>
          <w:szCs w:val="22"/>
        </w:rPr>
        <w:t xml:space="preserve">(recipiente unidose com umeclidínio oito vezes a dose recomendada e vilanterol quatro vez a dose recomendada) </w:t>
      </w:r>
      <w:r w:rsidRPr="005900A8">
        <w:rPr>
          <w:szCs w:val="22"/>
        </w:rPr>
        <w:t>durante 10 dias em 103 voluntários saudáveis. A diferença média máxima nos prolongamentos do intervalo QT (corrigido utilizando o método Fridericia, QT</w:t>
      </w:r>
      <w:r w:rsidRPr="005900A8">
        <w:rPr>
          <w:szCs w:val="22"/>
          <w:vertAlign w:val="subscript"/>
        </w:rPr>
        <w:t>c</w:t>
      </w:r>
      <w:r w:rsidRPr="005900A8">
        <w:rPr>
          <w:szCs w:val="22"/>
        </w:rPr>
        <w:t xml:space="preserve">F) do placebo após a </w:t>
      </w:r>
      <w:r w:rsidR="00B339B9" w:rsidRPr="005900A8">
        <w:rPr>
          <w:szCs w:val="22"/>
        </w:rPr>
        <w:t>correção</w:t>
      </w:r>
      <w:r w:rsidRPr="005900A8">
        <w:rPr>
          <w:szCs w:val="22"/>
        </w:rPr>
        <w:t xml:space="preserve"> na linha de base foi de 4,3 (IC 90% = 2,2 a 6,4) milissegundos vista 10 minutos após a administração de </w:t>
      </w:r>
      <w:r w:rsidR="009E6D1F" w:rsidRPr="005900A8">
        <w:rPr>
          <w:szCs w:val="22"/>
        </w:rPr>
        <w:t>113</w:t>
      </w:r>
      <w:r w:rsidRPr="005900A8">
        <w:rPr>
          <w:szCs w:val="22"/>
        </w:rPr>
        <w:t>/2</w:t>
      </w:r>
      <w:r w:rsidR="009E6D1F" w:rsidRPr="005900A8">
        <w:rPr>
          <w:szCs w:val="22"/>
        </w:rPr>
        <w:t>2</w:t>
      </w:r>
      <w:r w:rsidRPr="005900A8">
        <w:rPr>
          <w:szCs w:val="22"/>
        </w:rPr>
        <w:t xml:space="preserve"> microgramas de umeclidínio/vilanterol e 8,2 (IC 90% = 6,2 a 10,2) milissegundos vista 30 minutos após a administração com 500/100 microgramas de umeclidínio/vilanterol. Como tal, não foi observado nenhum potencial pró-arrítmico clinicamente relevante relacionado com os prolongamentos do intervalo QT com </w:t>
      </w:r>
      <w:r w:rsidR="009E6D1F" w:rsidRPr="005900A8">
        <w:rPr>
          <w:szCs w:val="22"/>
        </w:rPr>
        <w:t>113</w:t>
      </w:r>
      <w:r w:rsidRPr="005900A8">
        <w:rPr>
          <w:szCs w:val="22"/>
        </w:rPr>
        <w:t>/</w:t>
      </w:r>
      <w:r w:rsidR="009E6D1F" w:rsidRPr="005900A8">
        <w:rPr>
          <w:szCs w:val="22"/>
        </w:rPr>
        <w:t>22</w:t>
      </w:r>
      <w:r w:rsidRPr="005900A8">
        <w:rPr>
          <w:szCs w:val="22"/>
        </w:rPr>
        <w:t xml:space="preserve"> microgramas de umeclidínio/vilanterol.</w:t>
      </w:r>
    </w:p>
    <w:p w14:paraId="08777808" w14:textId="77777777" w:rsidR="000D3C56" w:rsidRPr="005900A8" w:rsidRDefault="000D3C56" w:rsidP="000D3C56">
      <w:pPr>
        <w:rPr>
          <w:szCs w:val="22"/>
        </w:rPr>
      </w:pPr>
    </w:p>
    <w:p w14:paraId="6A44930F" w14:textId="77777777" w:rsidR="000D3C56" w:rsidRPr="005900A8" w:rsidRDefault="000D3C56" w:rsidP="000D3C56">
      <w:pPr>
        <w:rPr>
          <w:szCs w:val="22"/>
        </w:rPr>
      </w:pPr>
      <w:r w:rsidRPr="005900A8">
        <w:rPr>
          <w:szCs w:val="22"/>
        </w:rPr>
        <w:t>Foi também observado um aumento dependente da dose no batimento cardíaco. A diferença média máxima no batimento cardíaco do placebo após a correção na linha de base foi de 8,4 (IC 90%</w:t>
      </w:r>
      <w:r w:rsidR="000C0D4E" w:rsidRPr="005900A8">
        <w:rPr>
          <w:szCs w:val="22"/>
        </w:rPr>
        <w:t xml:space="preserve"> </w:t>
      </w:r>
      <w:r w:rsidRPr="005900A8">
        <w:rPr>
          <w:szCs w:val="22"/>
        </w:rPr>
        <w:t>=</w:t>
      </w:r>
      <w:r w:rsidR="000C0D4E" w:rsidRPr="005900A8">
        <w:rPr>
          <w:szCs w:val="22"/>
        </w:rPr>
        <w:t xml:space="preserve"> </w:t>
      </w:r>
      <w:r w:rsidRPr="005900A8">
        <w:rPr>
          <w:szCs w:val="22"/>
        </w:rPr>
        <w:t xml:space="preserve">7,0 </w:t>
      </w:r>
      <w:r w:rsidR="009E6D1F" w:rsidRPr="005900A8">
        <w:rPr>
          <w:szCs w:val="22"/>
        </w:rPr>
        <w:t>a</w:t>
      </w:r>
      <w:r w:rsidRPr="005900A8">
        <w:rPr>
          <w:szCs w:val="22"/>
        </w:rPr>
        <w:t xml:space="preserve"> 9,8) batiment</w:t>
      </w:r>
      <w:r w:rsidR="001D4249" w:rsidRPr="005900A8">
        <w:rPr>
          <w:szCs w:val="22"/>
        </w:rPr>
        <w:t>os/minuto e 20,3 (IC 90% = 18,9 a</w:t>
      </w:r>
      <w:r w:rsidRPr="005900A8">
        <w:rPr>
          <w:szCs w:val="22"/>
        </w:rPr>
        <w:t xml:space="preserve"> 21,7) batimentos/minuto vist</w:t>
      </w:r>
      <w:r w:rsidR="002304E8" w:rsidRPr="005900A8">
        <w:rPr>
          <w:szCs w:val="22"/>
        </w:rPr>
        <w:t>a</w:t>
      </w:r>
      <w:r w:rsidRPr="005900A8">
        <w:rPr>
          <w:szCs w:val="22"/>
        </w:rPr>
        <w:t xml:space="preserve"> 10 minutos após a administração de 1</w:t>
      </w:r>
      <w:r w:rsidR="001D4249" w:rsidRPr="005900A8">
        <w:rPr>
          <w:szCs w:val="22"/>
        </w:rPr>
        <w:t>13</w:t>
      </w:r>
      <w:r w:rsidRPr="005900A8">
        <w:rPr>
          <w:szCs w:val="22"/>
        </w:rPr>
        <w:t>/2</w:t>
      </w:r>
      <w:r w:rsidR="001D4249" w:rsidRPr="005900A8">
        <w:rPr>
          <w:szCs w:val="22"/>
        </w:rPr>
        <w:t>2</w:t>
      </w:r>
      <w:r w:rsidRPr="005900A8">
        <w:rPr>
          <w:szCs w:val="22"/>
        </w:rPr>
        <w:t xml:space="preserve"> microgramas e 500/100 microgramas de umeclid</w:t>
      </w:r>
      <w:r w:rsidR="001D4249" w:rsidRPr="005900A8">
        <w:rPr>
          <w:szCs w:val="22"/>
        </w:rPr>
        <w:t>ínio/vilanterol</w:t>
      </w:r>
      <w:r w:rsidR="00D0788E">
        <w:rPr>
          <w:szCs w:val="22"/>
        </w:rPr>
        <w:t>,</w:t>
      </w:r>
      <w:r w:rsidR="001D4249" w:rsidRPr="005900A8">
        <w:rPr>
          <w:szCs w:val="22"/>
        </w:rPr>
        <w:t xml:space="preserve"> respetivamente.</w:t>
      </w:r>
    </w:p>
    <w:p w14:paraId="63CAA394" w14:textId="77777777" w:rsidR="000D3C56" w:rsidRPr="005900A8" w:rsidRDefault="000D3C56" w:rsidP="000D3C56">
      <w:pPr>
        <w:rPr>
          <w:szCs w:val="22"/>
        </w:rPr>
      </w:pPr>
    </w:p>
    <w:p w14:paraId="6FF24BA4" w14:textId="77777777" w:rsidR="000D3C56" w:rsidRPr="005900A8" w:rsidRDefault="000D3C56" w:rsidP="000D3C56">
      <w:pPr>
        <w:autoSpaceDE w:val="0"/>
        <w:autoSpaceDN w:val="0"/>
        <w:jc w:val="both"/>
        <w:rPr>
          <w:szCs w:val="22"/>
        </w:rPr>
      </w:pPr>
      <w:r w:rsidRPr="005900A8">
        <w:rPr>
          <w:szCs w:val="22"/>
        </w:rPr>
        <w:t>Além disso, não foram observados efeitos clini</w:t>
      </w:r>
      <w:r w:rsidR="001D4249" w:rsidRPr="005900A8">
        <w:rPr>
          <w:szCs w:val="22"/>
        </w:rPr>
        <w:t xml:space="preserve">camente significativos </w:t>
      </w:r>
      <w:r w:rsidRPr="005900A8">
        <w:rPr>
          <w:szCs w:val="22"/>
        </w:rPr>
        <w:t xml:space="preserve">no ritmo cardíaco na monitorização de Holter de 24 horas em </w:t>
      </w:r>
      <w:r w:rsidR="001D4249" w:rsidRPr="005900A8">
        <w:rPr>
          <w:szCs w:val="22"/>
        </w:rPr>
        <w:t>53</w:t>
      </w:r>
      <w:r w:rsidRPr="005900A8">
        <w:rPr>
          <w:szCs w:val="22"/>
        </w:rPr>
        <w:t xml:space="preserve"> doentes com DPOC </w:t>
      </w:r>
      <w:r w:rsidR="001D4249" w:rsidRPr="005900A8">
        <w:rPr>
          <w:szCs w:val="22"/>
        </w:rPr>
        <w:t xml:space="preserve">que receberam </w:t>
      </w:r>
      <w:r w:rsidR="003D5499" w:rsidRPr="005900A8">
        <w:rPr>
          <w:szCs w:val="22"/>
        </w:rPr>
        <w:t>55</w:t>
      </w:r>
      <w:r w:rsidR="001D4249" w:rsidRPr="005900A8">
        <w:rPr>
          <w:szCs w:val="22"/>
        </w:rPr>
        <w:t xml:space="preserve">/22 microgramas de </w:t>
      </w:r>
      <w:r w:rsidR="003D5499" w:rsidRPr="005900A8">
        <w:rPr>
          <w:szCs w:val="22"/>
        </w:rPr>
        <w:t>umeclidínio/vilanterol</w:t>
      </w:r>
      <w:r w:rsidR="00B44185">
        <w:rPr>
          <w:szCs w:val="22"/>
        </w:rPr>
        <w:t>,</w:t>
      </w:r>
      <w:r w:rsidR="003D5499" w:rsidRPr="005900A8">
        <w:rPr>
          <w:szCs w:val="22"/>
        </w:rPr>
        <w:t xml:space="preserve"> </w:t>
      </w:r>
      <w:r w:rsidR="00CA577B" w:rsidRPr="005900A8">
        <w:rPr>
          <w:szCs w:val="22"/>
        </w:rPr>
        <w:t>uma vez por dia</w:t>
      </w:r>
      <w:r w:rsidR="00B44185">
        <w:rPr>
          <w:szCs w:val="22"/>
        </w:rPr>
        <w:t>,</w:t>
      </w:r>
      <w:r w:rsidR="00CA577B" w:rsidRPr="005900A8">
        <w:rPr>
          <w:szCs w:val="22"/>
        </w:rPr>
        <w:t xml:space="preserve"> num estudo de </w:t>
      </w:r>
      <w:r w:rsidRPr="005900A8">
        <w:rPr>
          <w:szCs w:val="22"/>
        </w:rPr>
        <w:t>6 meses</w:t>
      </w:r>
      <w:r w:rsidR="00B44185">
        <w:rPr>
          <w:szCs w:val="22"/>
        </w:rPr>
        <w:t>,</w:t>
      </w:r>
      <w:r w:rsidRPr="005900A8">
        <w:rPr>
          <w:szCs w:val="22"/>
        </w:rPr>
        <w:t xml:space="preserve"> </w:t>
      </w:r>
      <w:r w:rsidR="003D5499" w:rsidRPr="005900A8">
        <w:rPr>
          <w:szCs w:val="22"/>
        </w:rPr>
        <w:t>ou</w:t>
      </w:r>
      <w:r w:rsidRPr="005900A8">
        <w:rPr>
          <w:szCs w:val="22"/>
        </w:rPr>
        <w:t xml:space="preserve"> </w:t>
      </w:r>
      <w:r w:rsidR="00B44185">
        <w:rPr>
          <w:szCs w:val="22"/>
        </w:rPr>
        <w:t xml:space="preserve">em </w:t>
      </w:r>
      <w:r w:rsidRPr="005900A8">
        <w:rPr>
          <w:szCs w:val="22"/>
        </w:rPr>
        <w:t>55 doentes</w:t>
      </w:r>
      <w:r w:rsidR="00CA577B" w:rsidRPr="005900A8">
        <w:rPr>
          <w:szCs w:val="22"/>
        </w:rPr>
        <w:t xml:space="preserve"> que</w:t>
      </w:r>
      <w:r w:rsidRPr="005900A8">
        <w:rPr>
          <w:szCs w:val="22"/>
        </w:rPr>
        <w:t xml:space="preserve"> receberam 113/22 microgramas </w:t>
      </w:r>
      <w:r w:rsidR="003D5499" w:rsidRPr="005900A8">
        <w:rPr>
          <w:szCs w:val="22"/>
        </w:rPr>
        <w:t>de umeclidínio/vilanterol</w:t>
      </w:r>
      <w:r w:rsidR="00B44185">
        <w:rPr>
          <w:szCs w:val="22"/>
        </w:rPr>
        <w:t>,</w:t>
      </w:r>
      <w:r w:rsidR="003D5499" w:rsidRPr="005900A8">
        <w:rPr>
          <w:szCs w:val="22"/>
        </w:rPr>
        <w:t xml:space="preserve"> </w:t>
      </w:r>
      <w:r w:rsidRPr="005900A8">
        <w:rPr>
          <w:szCs w:val="22"/>
        </w:rPr>
        <w:t>uma vez por dia</w:t>
      </w:r>
      <w:r w:rsidR="00B44185">
        <w:rPr>
          <w:szCs w:val="22"/>
        </w:rPr>
        <w:t>,</w:t>
      </w:r>
      <w:r w:rsidR="003D5499" w:rsidRPr="005900A8">
        <w:rPr>
          <w:szCs w:val="22"/>
        </w:rPr>
        <w:t xml:space="preserve"> </w:t>
      </w:r>
      <w:r w:rsidR="00CA577B" w:rsidRPr="005900A8">
        <w:rPr>
          <w:szCs w:val="22"/>
        </w:rPr>
        <w:t>noutro estudo</w:t>
      </w:r>
      <w:r w:rsidR="003D5499" w:rsidRPr="005900A8">
        <w:rPr>
          <w:szCs w:val="22"/>
        </w:rPr>
        <w:t xml:space="preserve"> de 6 meses</w:t>
      </w:r>
      <w:r w:rsidRPr="005900A8">
        <w:rPr>
          <w:szCs w:val="22"/>
        </w:rPr>
        <w:t xml:space="preserve"> e </w:t>
      </w:r>
      <w:r w:rsidR="00B44185">
        <w:rPr>
          <w:szCs w:val="22"/>
        </w:rPr>
        <w:t xml:space="preserve">em </w:t>
      </w:r>
      <w:r w:rsidRPr="005900A8">
        <w:rPr>
          <w:szCs w:val="22"/>
        </w:rPr>
        <w:t>226 doentes que receberam 113/22 microgramas</w:t>
      </w:r>
      <w:r w:rsidR="00B44185">
        <w:rPr>
          <w:szCs w:val="22"/>
        </w:rPr>
        <w:t>,</w:t>
      </w:r>
      <w:r w:rsidRPr="005900A8">
        <w:rPr>
          <w:szCs w:val="22"/>
        </w:rPr>
        <w:t xml:space="preserve"> uma vez por dia</w:t>
      </w:r>
      <w:r w:rsidR="00B44185">
        <w:rPr>
          <w:szCs w:val="22"/>
        </w:rPr>
        <w:t>,</w:t>
      </w:r>
      <w:r w:rsidRPr="005900A8">
        <w:rPr>
          <w:szCs w:val="22"/>
        </w:rPr>
        <w:t xml:space="preserve"> </w:t>
      </w:r>
      <w:r w:rsidR="003D5499" w:rsidRPr="005900A8">
        <w:rPr>
          <w:szCs w:val="22"/>
        </w:rPr>
        <w:t>no estudo de 12 meses</w:t>
      </w:r>
      <w:r w:rsidRPr="005900A8">
        <w:rPr>
          <w:szCs w:val="22"/>
        </w:rPr>
        <w:t>.</w:t>
      </w:r>
    </w:p>
    <w:p w14:paraId="3D4CBB7A" w14:textId="77777777" w:rsidR="000D3C56" w:rsidRPr="005900A8" w:rsidRDefault="000D3C56" w:rsidP="004404FF">
      <w:pPr>
        <w:widowControl w:val="0"/>
        <w:autoSpaceDE w:val="0"/>
        <w:autoSpaceDN w:val="0"/>
        <w:jc w:val="both"/>
        <w:rPr>
          <w:szCs w:val="22"/>
        </w:rPr>
      </w:pPr>
    </w:p>
    <w:p w14:paraId="43C11C8C" w14:textId="77777777" w:rsidR="000D3C56" w:rsidRDefault="003D5499" w:rsidP="004404FF">
      <w:pPr>
        <w:widowControl w:val="0"/>
        <w:autoSpaceDE w:val="0"/>
        <w:autoSpaceDN w:val="0"/>
        <w:jc w:val="both"/>
        <w:rPr>
          <w:szCs w:val="22"/>
          <w:u w:val="single"/>
        </w:rPr>
      </w:pPr>
      <w:r w:rsidRPr="005900A8">
        <w:rPr>
          <w:szCs w:val="22"/>
          <w:u w:val="single"/>
        </w:rPr>
        <w:t xml:space="preserve">Eficácia </w:t>
      </w:r>
      <w:r w:rsidR="000D3C56" w:rsidRPr="005900A8">
        <w:rPr>
          <w:szCs w:val="22"/>
          <w:u w:val="single"/>
        </w:rPr>
        <w:t>clínica</w:t>
      </w:r>
      <w:r w:rsidR="007B5890">
        <w:rPr>
          <w:szCs w:val="22"/>
          <w:u w:val="single"/>
        </w:rPr>
        <w:t xml:space="preserve"> e segurança</w:t>
      </w:r>
    </w:p>
    <w:p w14:paraId="62710FE8" w14:textId="77777777" w:rsidR="00524E01" w:rsidRPr="005900A8" w:rsidRDefault="00524E01" w:rsidP="004404FF">
      <w:pPr>
        <w:widowControl w:val="0"/>
        <w:autoSpaceDE w:val="0"/>
        <w:autoSpaceDN w:val="0"/>
        <w:jc w:val="both"/>
        <w:rPr>
          <w:szCs w:val="22"/>
        </w:rPr>
      </w:pPr>
    </w:p>
    <w:p w14:paraId="267C2A73" w14:textId="77777777" w:rsidR="003D5499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 eficácia clínica de </w:t>
      </w:r>
      <w:r w:rsidR="003D5499" w:rsidRPr="005900A8">
        <w:rPr>
          <w:szCs w:val="22"/>
        </w:rPr>
        <w:t xml:space="preserve">umeclidínio/vilanterol </w:t>
      </w:r>
      <w:r w:rsidRPr="005900A8">
        <w:rPr>
          <w:szCs w:val="22"/>
        </w:rPr>
        <w:t>administrado uma vez por dia fo</w:t>
      </w:r>
      <w:r w:rsidR="003D5499" w:rsidRPr="005900A8">
        <w:rPr>
          <w:szCs w:val="22"/>
        </w:rPr>
        <w:t>i</w:t>
      </w:r>
      <w:r w:rsidRPr="005900A8">
        <w:rPr>
          <w:szCs w:val="22"/>
        </w:rPr>
        <w:t xml:space="preserve"> avaliada em </w:t>
      </w:r>
      <w:r w:rsidR="003D5499" w:rsidRPr="005900A8">
        <w:rPr>
          <w:szCs w:val="22"/>
        </w:rPr>
        <w:t>oito</w:t>
      </w:r>
      <w:r w:rsidRPr="005900A8">
        <w:rPr>
          <w:szCs w:val="22"/>
        </w:rPr>
        <w:t xml:space="preserve"> estudos clínicos de Fase III em </w:t>
      </w:r>
      <w:r w:rsidR="003D5499" w:rsidRPr="005900A8">
        <w:rPr>
          <w:szCs w:val="22"/>
        </w:rPr>
        <w:t>6835</w:t>
      </w:r>
      <w:r w:rsidRPr="005900A8">
        <w:rPr>
          <w:szCs w:val="22"/>
        </w:rPr>
        <w:t xml:space="preserve"> doentes adultos com um diagnóstico clínico de DPOC; </w:t>
      </w:r>
      <w:r w:rsidR="003D5499" w:rsidRPr="005900A8">
        <w:rPr>
          <w:szCs w:val="22"/>
        </w:rPr>
        <w:t xml:space="preserve">5618 doentes de cinco estudos de 6 meses (dois controlados com placebo e três controlados com </w:t>
      </w:r>
      <w:r w:rsidR="0001649B" w:rsidRPr="005900A8">
        <w:rPr>
          <w:szCs w:val="22"/>
        </w:rPr>
        <w:t xml:space="preserve">o </w:t>
      </w:r>
      <w:r w:rsidR="003D5499" w:rsidRPr="005900A8">
        <w:rPr>
          <w:szCs w:val="22"/>
        </w:rPr>
        <w:t>comparador ativo [</w:t>
      </w:r>
      <w:r w:rsidR="00055B05">
        <w:rPr>
          <w:szCs w:val="22"/>
        </w:rPr>
        <w:t>tiotrópio</w:t>
      </w:r>
      <w:r w:rsidR="003D5499" w:rsidRPr="005900A8">
        <w:rPr>
          <w:szCs w:val="22"/>
        </w:rPr>
        <w:t xml:space="preserve">]), 655 doentes de dois </w:t>
      </w:r>
      <w:r w:rsidR="0001649B" w:rsidRPr="005900A8">
        <w:rPr>
          <w:szCs w:val="22"/>
        </w:rPr>
        <w:t xml:space="preserve">estudos </w:t>
      </w:r>
      <w:r w:rsidR="00D052CE">
        <w:rPr>
          <w:szCs w:val="22"/>
        </w:rPr>
        <w:t xml:space="preserve">de 3 meses </w:t>
      </w:r>
      <w:r w:rsidR="0001649B" w:rsidRPr="005900A8">
        <w:rPr>
          <w:szCs w:val="22"/>
        </w:rPr>
        <w:t>da função pulmonar/resistência ao exercício e 562 doentes de um estudo de suporte de 12 meses.</w:t>
      </w:r>
    </w:p>
    <w:p w14:paraId="0475383A" w14:textId="77777777" w:rsidR="003D5499" w:rsidRPr="005900A8" w:rsidRDefault="003D5499" w:rsidP="004404FF">
      <w:pPr>
        <w:widowControl w:val="0"/>
        <w:rPr>
          <w:szCs w:val="22"/>
        </w:rPr>
      </w:pPr>
    </w:p>
    <w:p w14:paraId="1FFAB043" w14:textId="77777777" w:rsidR="000D3C56" w:rsidRPr="005900A8" w:rsidRDefault="000D3C56" w:rsidP="004404FF">
      <w:pPr>
        <w:widowControl w:val="0"/>
        <w:rPr>
          <w:i/>
          <w:szCs w:val="22"/>
        </w:rPr>
      </w:pPr>
      <w:r w:rsidRPr="005900A8">
        <w:rPr>
          <w:i/>
          <w:szCs w:val="22"/>
        </w:rPr>
        <w:t>Efeitos na função pulmonar</w:t>
      </w:r>
    </w:p>
    <w:p w14:paraId="6F48ADBD" w14:textId="77777777" w:rsidR="0001649B" w:rsidRPr="005900A8" w:rsidRDefault="0001649B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ANORO </w:t>
      </w:r>
      <w:r w:rsidR="007E2492">
        <w:rPr>
          <w:szCs w:val="22"/>
        </w:rPr>
        <w:t xml:space="preserve">ELLIPTA </w:t>
      </w:r>
      <w:r w:rsidR="000D3C56" w:rsidRPr="005900A8">
        <w:rPr>
          <w:szCs w:val="22"/>
        </w:rPr>
        <w:t>demonstrou melhorias na função pulmonar (como definidas pela alteração desde a linha de base no FEV</w:t>
      </w:r>
      <w:r w:rsidR="000D3C56" w:rsidRPr="005900A8">
        <w:rPr>
          <w:szCs w:val="22"/>
          <w:vertAlign w:val="subscript"/>
        </w:rPr>
        <w:t>1</w:t>
      </w:r>
      <w:r w:rsidR="000D3C56" w:rsidRPr="005900A8">
        <w:rPr>
          <w:szCs w:val="22"/>
        </w:rPr>
        <w:t xml:space="preserve"> vale) em vários estudos</w:t>
      </w:r>
      <w:r w:rsidRPr="005900A8">
        <w:rPr>
          <w:szCs w:val="22"/>
        </w:rPr>
        <w:t>. Num estudo de Fase III de 6 meses, ANORO</w:t>
      </w:r>
      <w:r w:rsidR="007E2492">
        <w:rPr>
          <w:szCs w:val="22"/>
        </w:rPr>
        <w:t xml:space="preserve"> ELLIPTA</w:t>
      </w:r>
      <w:r w:rsidRPr="005900A8">
        <w:rPr>
          <w:szCs w:val="22"/>
        </w:rPr>
        <w:t xml:space="preserve"> </w:t>
      </w:r>
      <w:r w:rsidR="00941FDE" w:rsidRPr="005900A8">
        <w:rPr>
          <w:szCs w:val="22"/>
        </w:rPr>
        <w:t xml:space="preserve">demonstrou </w:t>
      </w:r>
      <w:r w:rsidRPr="005900A8">
        <w:rPr>
          <w:szCs w:val="22"/>
        </w:rPr>
        <w:t>melhorias estatisticamente significativas no FEV</w:t>
      </w:r>
      <w:r w:rsidRPr="005900A8">
        <w:rPr>
          <w:szCs w:val="22"/>
          <w:vertAlign w:val="subscript"/>
        </w:rPr>
        <w:t>1</w:t>
      </w:r>
      <w:r w:rsidRPr="005900A8">
        <w:rPr>
          <w:szCs w:val="22"/>
        </w:rPr>
        <w:t xml:space="preserve"> vale (objetivo de eficácia primário) na </w:t>
      </w:r>
      <w:r w:rsidR="00524E01">
        <w:rPr>
          <w:szCs w:val="22"/>
        </w:rPr>
        <w:t>s</w:t>
      </w:r>
      <w:r w:rsidRPr="005900A8">
        <w:rPr>
          <w:szCs w:val="22"/>
        </w:rPr>
        <w:t xml:space="preserve">emana 24 quando comparado com o placebo e cada componente nos braços de tratamento em monoterapia. Adicionalmente, ANORO </w:t>
      </w:r>
      <w:r w:rsidR="007E2492">
        <w:rPr>
          <w:szCs w:val="22"/>
        </w:rPr>
        <w:t xml:space="preserve">ELLIPTA </w:t>
      </w:r>
      <w:r w:rsidRPr="005900A8">
        <w:rPr>
          <w:szCs w:val="22"/>
        </w:rPr>
        <w:t xml:space="preserve">demonstrou melhorias </w:t>
      </w:r>
      <w:r w:rsidR="00D052CE">
        <w:rPr>
          <w:szCs w:val="22"/>
        </w:rPr>
        <w:t xml:space="preserve">clinicamente relevantes e </w:t>
      </w:r>
      <w:r w:rsidRPr="005900A8">
        <w:rPr>
          <w:szCs w:val="22"/>
        </w:rPr>
        <w:t>estatisticamente significativas no FEV</w:t>
      </w:r>
      <w:r w:rsidRPr="005900A8">
        <w:rPr>
          <w:szCs w:val="22"/>
          <w:vertAlign w:val="subscript"/>
        </w:rPr>
        <w:t>1</w:t>
      </w:r>
      <w:r w:rsidRPr="005900A8">
        <w:rPr>
          <w:szCs w:val="22"/>
        </w:rPr>
        <w:t xml:space="preserve"> vale comparado com o </w:t>
      </w:r>
      <w:r w:rsidR="00055B05">
        <w:rPr>
          <w:szCs w:val="22"/>
        </w:rPr>
        <w:t>tiotrópio</w:t>
      </w:r>
      <w:r w:rsidRPr="005900A8">
        <w:rPr>
          <w:szCs w:val="22"/>
        </w:rPr>
        <w:t xml:space="preserve"> em dois dos três estudos </w:t>
      </w:r>
      <w:r w:rsidR="00AE4C67" w:rsidRPr="005900A8">
        <w:rPr>
          <w:szCs w:val="22"/>
        </w:rPr>
        <w:t xml:space="preserve">de 6 meses </w:t>
      </w:r>
      <w:r w:rsidR="00941FDE" w:rsidRPr="005900A8">
        <w:rPr>
          <w:szCs w:val="22"/>
        </w:rPr>
        <w:t xml:space="preserve">com </w:t>
      </w:r>
      <w:r w:rsidRPr="005900A8">
        <w:rPr>
          <w:szCs w:val="22"/>
        </w:rPr>
        <w:t>comparador</w:t>
      </w:r>
      <w:r w:rsidR="00941FDE" w:rsidRPr="005900A8">
        <w:rPr>
          <w:szCs w:val="22"/>
        </w:rPr>
        <w:t xml:space="preserve"> </w:t>
      </w:r>
      <w:r w:rsidRPr="005900A8">
        <w:rPr>
          <w:szCs w:val="22"/>
        </w:rPr>
        <w:t xml:space="preserve">ativo e melhorias numericamente superiores </w:t>
      </w:r>
      <w:r w:rsidR="00941FDE" w:rsidRPr="005900A8">
        <w:rPr>
          <w:szCs w:val="22"/>
        </w:rPr>
        <w:t>do</w:t>
      </w:r>
      <w:r w:rsidRPr="005900A8">
        <w:rPr>
          <w:szCs w:val="22"/>
        </w:rPr>
        <w:t xml:space="preserve"> </w:t>
      </w:r>
      <w:r w:rsidR="00055B05">
        <w:rPr>
          <w:szCs w:val="22"/>
        </w:rPr>
        <w:t>tiotrópio</w:t>
      </w:r>
      <w:r w:rsidRPr="005900A8">
        <w:rPr>
          <w:szCs w:val="22"/>
        </w:rPr>
        <w:t xml:space="preserve"> no terceiro estudo com comparador ativo (ver Tabela 1). Não houve atenuação do efeito do broncodilatador ao longo do tempo.</w:t>
      </w:r>
    </w:p>
    <w:p w14:paraId="523E1CBA" w14:textId="77777777" w:rsidR="000D3C56" w:rsidRPr="005900A8" w:rsidRDefault="000D3C56" w:rsidP="004404FF">
      <w:pPr>
        <w:widowControl w:val="0"/>
        <w:rPr>
          <w:szCs w:val="22"/>
        </w:rPr>
      </w:pPr>
    </w:p>
    <w:p w14:paraId="33E0E928" w14:textId="77777777" w:rsidR="000D3C56" w:rsidRPr="005900A8" w:rsidRDefault="0001649B" w:rsidP="004404FF">
      <w:pPr>
        <w:widowControl w:val="0"/>
        <w:rPr>
          <w:i/>
          <w:iCs/>
          <w:szCs w:val="22"/>
        </w:rPr>
      </w:pPr>
      <w:r w:rsidRPr="005900A8">
        <w:rPr>
          <w:i/>
          <w:szCs w:val="22"/>
        </w:rPr>
        <w:lastRenderedPageBreak/>
        <w:t>Resultados sintomáticos</w:t>
      </w:r>
    </w:p>
    <w:p w14:paraId="565D7859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Falta de ar:</w:t>
      </w:r>
    </w:p>
    <w:p w14:paraId="5ADEDFD9" w14:textId="77777777" w:rsidR="000D3C56" w:rsidRPr="005900A8" w:rsidRDefault="0001649B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ANORO </w:t>
      </w:r>
      <w:r w:rsidR="007E2492">
        <w:rPr>
          <w:szCs w:val="22"/>
        </w:rPr>
        <w:t xml:space="preserve">ELLIPTA </w:t>
      </w:r>
      <w:r w:rsidR="000D3C56" w:rsidRPr="005900A8">
        <w:rPr>
          <w:szCs w:val="22"/>
        </w:rPr>
        <w:t xml:space="preserve">demonstrou uma redução </w:t>
      </w:r>
      <w:r w:rsidR="00D052CE">
        <w:rPr>
          <w:szCs w:val="22"/>
        </w:rPr>
        <w:t xml:space="preserve">estatisticamente significativa </w:t>
      </w:r>
      <w:r w:rsidR="000D3C56" w:rsidRPr="005900A8">
        <w:rPr>
          <w:szCs w:val="22"/>
        </w:rPr>
        <w:t xml:space="preserve">e clinicamente </w:t>
      </w:r>
      <w:r w:rsidR="00D052CE">
        <w:rPr>
          <w:szCs w:val="22"/>
        </w:rPr>
        <w:t>relevante</w:t>
      </w:r>
      <w:r w:rsidR="00D052CE" w:rsidRPr="005900A8">
        <w:rPr>
          <w:szCs w:val="22"/>
        </w:rPr>
        <w:t xml:space="preserve"> </w:t>
      </w:r>
      <w:r w:rsidR="000D3C56" w:rsidRPr="005900A8">
        <w:rPr>
          <w:szCs w:val="22"/>
        </w:rPr>
        <w:t xml:space="preserve">na falta de ar como avaliada por um aumento na pontuação de TDI focal na </w:t>
      </w:r>
      <w:r w:rsidR="00524E01">
        <w:rPr>
          <w:szCs w:val="22"/>
        </w:rPr>
        <w:t>s</w:t>
      </w:r>
      <w:r w:rsidR="000D3C56" w:rsidRPr="005900A8">
        <w:rPr>
          <w:szCs w:val="22"/>
        </w:rPr>
        <w:t>emana 24 (objetivo de eficácia secundário chave) comparado com o placebo (</w:t>
      </w:r>
      <w:r w:rsidRPr="005900A8">
        <w:rPr>
          <w:szCs w:val="22"/>
        </w:rPr>
        <w:t>ver Tabela 1</w:t>
      </w:r>
      <w:r w:rsidR="000D3C56" w:rsidRPr="005900A8">
        <w:rPr>
          <w:szCs w:val="22"/>
        </w:rPr>
        <w:t>). As melhorias na pontuação de TDI focal comparad</w:t>
      </w:r>
      <w:r w:rsidR="006419DF" w:rsidRPr="005900A8">
        <w:rPr>
          <w:szCs w:val="22"/>
        </w:rPr>
        <w:t>a</w:t>
      </w:r>
      <w:r w:rsidR="00941FDE" w:rsidRPr="005900A8">
        <w:rPr>
          <w:szCs w:val="22"/>
        </w:rPr>
        <w:t>s</w:t>
      </w:r>
      <w:r w:rsidR="000D3C56" w:rsidRPr="005900A8">
        <w:rPr>
          <w:szCs w:val="22"/>
        </w:rPr>
        <w:t xml:space="preserve"> com </w:t>
      </w:r>
      <w:r w:rsidRPr="005900A8">
        <w:rPr>
          <w:szCs w:val="22"/>
        </w:rPr>
        <w:t xml:space="preserve">cada componente em monoterapia e </w:t>
      </w:r>
      <w:r w:rsidR="00055B05">
        <w:rPr>
          <w:szCs w:val="22"/>
        </w:rPr>
        <w:t>tiotrópio</w:t>
      </w:r>
      <w:r w:rsidRPr="005900A8">
        <w:rPr>
          <w:szCs w:val="22"/>
        </w:rPr>
        <w:t xml:space="preserve"> não foram estatisticamente significativas (ver Tabela 1).</w:t>
      </w:r>
    </w:p>
    <w:p w14:paraId="333E68CA" w14:textId="77777777" w:rsidR="000D3C56" w:rsidRPr="005900A8" w:rsidRDefault="000D3C56" w:rsidP="004404FF">
      <w:pPr>
        <w:widowControl w:val="0"/>
        <w:rPr>
          <w:szCs w:val="22"/>
        </w:rPr>
      </w:pPr>
    </w:p>
    <w:p w14:paraId="7C46E8DE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 proporção de doentes que respondeu com pelo menos a diferença mínima clinicamente significativa (DMCS) de 1 unidade na pontuação de TDI focal na </w:t>
      </w:r>
      <w:r w:rsidR="00524E01">
        <w:rPr>
          <w:szCs w:val="22"/>
        </w:rPr>
        <w:t>s</w:t>
      </w:r>
      <w:r w:rsidRPr="005900A8">
        <w:rPr>
          <w:szCs w:val="22"/>
        </w:rPr>
        <w:t xml:space="preserve">emana 24 foi superior para </w:t>
      </w:r>
      <w:r w:rsidR="0001649B" w:rsidRPr="005900A8">
        <w:rPr>
          <w:szCs w:val="22"/>
        </w:rPr>
        <w:t xml:space="preserve">ANORO </w:t>
      </w:r>
      <w:r w:rsidR="00E105EC">
        <w:rPr>
          <w:szCs w:val="22"/>
        </w:rPr>
        <w:t xml:space="preserve">ELLIPTA </w:t>
      </w:r>
      <w:r w:rsidRPr="005900A8">
        <w:rPr>
          <w:szCs w:val="22"/>
        </w:rPr>
        <w:t xml:space="preserve">(58%) comparado com o placebo (41%) e cada componente em monoterapia (53% para </w:t>
      </w:r>
      <w:r w:rsidR="0001649B" w:rsidRPr="005900A8">
        <w:rPr>
          <w:szCs w:val="22"/>
        </w:rPr>
        <w:t>o</w:t>
      </w:r>
      <w:r w:rsidRPr="005900A8">
        <w:rPr>
          <w:szCs w:val="22"/>
        </w:rPr>
        <w:t xml:space="preserve"> umeclidínio e 51% para </w:t>
      </w:r>
      <w:r w:rsidR="0001649B" w:rsidRPr="005900A8">
        <w:rPr>
          <w:szCs w:val="22"/>
        </w:rPr>
        <w:t>o</w:t>
      </w:r>
      <w:r w:rsidRPr="005900A8">
        <w:rPr>
          <w:szCs w:val="22"/>
        </w:rPr>
        <w:t xml:space="preserve"> vilanterol). </w:t>
      </w:r>
    </w:p>
    <w:p w14:paraId="47608489" w14:textId="77777777" w:rsidR="000D3C56" w:rsidRPr="005900A8" w:rsidRDefault="000D3C56" w:rsidP="004404FF">
      <w:pPr>
        <w:widowControl w:val="0"/>
        <w:rPr>
          <w:szCs w:val="22"/>
        </w:rPr>
      </w:pPr>
    </w:p>
    <w:p w14:paraId="5CC94739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Qualidade de </w:t>
      </w:r>
      <w:r w:rsidR="0001649B" w:rsidRPr="005900A8">
        <w:rPr>
          <w:szCs w:val="22"/>
        </w:rPr>
        <w:t>v</w:t>
      </w:r>
      <w:r w:rsidRPr="005900A8">
        <w:rPr>
          <w:szCs w:val="22"/>
        </w:rPr>
        <w:t xml:space="preserve">ida relacionada com a </w:t>
      </w:r>
      <w:r w:rsidR="0001649B" w:rsidRPr="005900A8">
        <w:rPr>
          <w:szCs w:val="22"/>
        </w:rPr>
        <w:t>s</w:t>
      </w:r>
      <w:r w:rsidRPr="005900A8">
        <w:rPr>
          <w:szCs w:val="22"/>
        </w:rPr>
        <w:t>aúde:</w:t>
      </w:r>
    </w:p>
    <w:p w14:paraId="30BE2C2D" w14:textId="77777777" w:rsidR="00756D48" w:rsidRPr="005900A8" w:rsidRDefault="0001649B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ANORO </w:t>
      </w:r>
      <w:r w:rsidR="007E2492">
        <w:rPr>
          <w:szCs w:val="22"/>
        </w:rPr>
        <w:t xml:space="preserve">ELLIPTA </w:t>
      </w:r>
      <w:r w:rsidR="000D3C56" w:rsidRPr="005900A8">
        <w:rPr>
          <w:szCs w:val="22"/>
        </w:rPr>
        <w:t xml:space="preserve">também demonstrou uma melhoria na qualidade de vida relacionada com a saúde avaliada usando o </w:t>
      </w:r>
      <w:r w:rsidR="000D3C56" w:rsidRPr="005900A8">
        <w:rPr>
          <w:i/>
          <w:szCs w:val="22"/>
        </w:rPr>
        <w:t>St. George’s Respiratory Questionnaire</w:t>
      </w:r>
      <w:r w:rsidR="000D3C56" w:rsidRPr="005900A8">
        <w:rPr>
          <w:szCs w:val="22"/>
        </w:rPr>
        <w:t xml:space="preserve"> (SGRQ) como indicado </w:t>
      </w:r>
      <w:r w:rsidR="004C3B16" w:rsidRPr="005900A8">
        <w:rPr>
          <w:szCs w:val="22"/>
        </w:rPr>
        <w:t>por uma</w:t>
      </w:r>
      <w:r w:rsidR="000D3C56" w:rsidRPr="005900A8">
        <w:rPr>
          <w:szCs w:val="22"/>
        </w:rPr>
        <w:t xml:space="preserve"> redução na pontuação total </w:t>
      </w:r>
      <w:r w:rsidR="004C3B16" w:rsidRPr="005900A8">
        <w:rPr>
          <w:szCs w:val="22"/>
        </w:rPr>
        <w:t>d</w:t>
      </w:r>
      <w:r w:rsidR="002304E8" w:rsidRPr="005900A8">
        <w:rPr>
          <w:szCs w:val="22"/>
        </w:rPr>
        <w:t>o</w:t>
      </w:r>
      <w:r w:rsidR="004C3B16" w:rsidRPr="005900A8">
        <w:rPr>
          <w:szCs w:val="22"/>
        </w:rPr>
        <w:t xml:space="preserve"> SGRQ </w:t>
      </w:r>
      <w:r w:rsidR="000D3C56" w:rsidRPr="005900A8">
        <w:rPr>
          <w:szCs w:val="22"/>
        </w:rPr>
        <w:t xml:space="preserve">à </w:t>
      </w:r>
      <w:r w:rsidR="00524E01">
        <w:rPr>
          <w:szCs w:val="22"/>
        </w:rPr>
        <w:t>s</w:t>
      </w:r>
      <w:r w:rsidR="000D3C56" w:rsidRPr="005900A8">
        <w:rPr>
          <w:szCs w:val="22"/>
        </w:rPr>
        <w:t xml:space="preserve">emana 24 comparado com placebo </w:t>
      </w:r>
      <w:r w:rsidR="00756D48" w:rsidRPr="005900A8">
        <w:rPr>
          <w:szCs w:val="22"/>
        </w:rPr>
        <w:t xml:space="preserve">e cada componente em monoterapia (ver Tabela 1). ANORO </w:t>
      </w:r>
      <w:r w:rsidR="007E2492">
        <w:rPr>
          <w:szCs w:val="22"/>
        </w:rPr>
        <w:t xml:space="preserve">ELLIPTA </w:t>
      </w:r>
      <w:r w:rsidR="00756D48" w:rsidRPr="005900A8">
        <w:rPr>
          <w:szCs w:val="22"/>
        </w:rPr>
        <w:t xml:space="preserve">demonstrou uma redução estatisticamente significativa na pontuação total do SGRQ comparado com o </w:t>
      </w:r>
      <w:r w:rsidR="00055B05">
        <w:rPr>
          <w:szCs w:val="22"/>
        </w:rPr>
        <w:t>tiotrópio</w:t>
      </w:r>
      <w:r w:rsidR="00756D48" w:rsidRPr="005900A8">
        <w:rPr>
          <w:szCs w:val="22"/>
        </w:rPr>
        <w:t xml:space="preserve"> em um dos três estudos com comparador ativo (ver Tabela 1).</w:t>
      </w:r>
    </w:p>
    <w:p w14:paraId="0AB1855B" w14:textId="77777777" w:rsidR="00756D48" w:rsidRPr="005900A8" w:rsidRDefault="00756D48" w:rsidP="004404FF">
      <w:pPr>
        <w:widowControl w:val="0"/>
        <w:rPr>
          <w:szCs w:val="22"/>
        </w:rPr>
      </w:pPr>
    </w:p>
    <w:p w14:paraId="5755A0B7" w14:textId="77777777" w:rsidR="00756D48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 proporção de doentes que respondeu com pelo menos a DMCS na pontuação do SGRQ (definida como uma diminuição de 4 unidades desde a linha de base) na </w:t>
      </w:r>
      <w:r w:rsidR="00524E01">
        <w:rPr>
          <w:szCs w:val="22"/>
        </w:rPr>
        <w:t>s</w:t>
      </w:r>
      <w:r w:rsidRPr="005900A8">
        <w:rPr>
          <w:szCs w:val="22"/>
        </w:rPr>
        <w:t xml:space="preserve">emana 24 foi superior para </w:t>
      </w:r>
      <w:r w:rsidR="00756D48" w:rsidRPr="005900A8">
        <w:rPr>
          <w:szCs w:val="22"/>
        </w:rPr>
        <w:t>ANORO</w:t>
      </w:r>
      <w:r w:rsidR="007E2492" w:rsidRPr="007E2492">
        <w:rPr>
          <w:szCs w:val="22"/>
        </w:rPr>
        <w:t xml:space="preserve"> </w:t>
      </w:r>
      <w:r w:rsidR="007E2492">
        <w:rPr>
          <w:szCs w:val="22"/>
        </w:rPr>
        <w:t>ELLIPTA</w:t>
      </w:r>
      <w:r w:rsidR="00756D48" w:rsidRPr="005900A8">
        <w:rPr>
          <w:szCs w:val="22"/>
        </w:rPr>
        <w:t xml:space="preserve"> </w:t>
      </w:r>
      <w:r w:rsidRPr="005900A8">
        <w:rPr>
          <w:szCs w:val="22"/>
        </w:rPr>
        <w:t xml:space="preserve">(49%) comparado com o placebo (34%) e cada componente em monoterapia (44% para </w:t>
      </w:r>
      <w:r w:rsidR="00756D48" w:rsidRPr="005900A8">
        <w:rPr>
          <w:szCs w:val="22"/>
        </w:rPr>
        <w:t>o</w:t>
      </w:r>
      <w:r w:rsidRPr="005900A8">
        <w:rPr>
          <w:szCs w:val="22"/>
        </w:rPr>
        <w:t xml:space="preserve"> umeclidínio e 48% para </w:t>
      </w:r>
      <w:r w:rsidR="00756D48" w:rsidRPr="005900A8">
        <w:rPr>
          <w:szCs w:val="22"/>
        </w:rPr>
        <w:t>o</w:t>
      </w:r>
      <w:r w:rsidRPr="005900A8">
        <w:rPr>
          <w:szCs w:val="22"/>
        </w:rPr>
        <w:t xml:space="preserve"> vilanterol).</w:t>
      </w:r>
      <w:r w:rsidR="00756D48" w:rsidRPr="005900A8">
        <w:rPr>
          <w:szCs w:val="22"/>
        </w:rPr>
        <w:t xml:space="preserve"> Num estudo com comparador ativo, uma maior percentagem de doentes a receber ANORO </w:t>
      </w:r>
      <w:r w:rsidR="007E2492">
        <w:rPr>
          <w:szCs w:val="22"/>
        </w:rPr>
        <w:t xml:space="preserve">ELLIPTA </w:t>
      </w:r>
      <w:r w:rsidR="00756D48" w:rsidRPr="005900A8">
        <w:rPr>
          <w:szCs w:val="22"/>
        </w:rPr>
        <w:t xml:space="preserve">respondeu com uma melhoria clinicamente significativa na pontuação </w:t>
      </w:r>
      <w:r w:rsidR="004C3B16" w:rsidRPr="005900A8">
        <w:rPr>
          <w:szCs w:val="22"/>
        </w:rPr>
        <w:t xml:space="preserve">do </w:t>
      </w:r>
      <w:r w:rsidR="00756D48" w:rsidRPr="005900A8">
        <w:rPr>
          <w:szCs w:val="22"/>
        </w:rPr>
        <w:t xml:space="preserve">SGRQ na </w:t>
      </w:r>
      <w:r w:rsidR="00524E01">
        <w:rPr>
          <w:szCs w:val="22"/>
        </w:rPr>
        <w:t>s</w:t>
      </w:r>
      <w:r w:rsidR="00756D48" w:rsidRPr="005900A8">
        <w:rPr>
          <w:szCs w:val="22"/>
        </w:rPr>
        <w:t xml:space="preserve">emana 24 (53%) comparado com o </w:t>
      </w:r>
      <w:r w:rsidR="00055B05">
        <w:rPr>
          <w:szCs w:val="22"/>
        </w:rPr>
        <w:t>tiotrópio</w:t>
      </w:r>
      <w:r w:rsidR="00756D48" w:rsidRPr="005900A8">
        <w:rPr>
          <w:szCs w:val="22"/>
        </w:rPr>
        <w:t xml:space="preserve"> (46%). Nos outros dois estudos com comparador ativo, uma proporção </w:t>
      </w:r>
      <w:r w:rsidR="004C3B16" w:rsidRPr="005900A8">
        <w:rPr>
          <w:szCs w:val="22"/>
        </w:rPr>
        <w:t xml:space="preserve">semelhante </w:t>
      </w:r>
      <w:r w:rsidR="00756D48" w:rsidRPr="005900A8">
        <w:rPr>
          <w:szCs w:val="22"/>
        </w:rPr>
        <w:t xml:space="preserve">de doentes atingiu pelo menos a DMCS com ANORO </w:t>
      </w:r>
      <w:r w:rsidR="007E2492">
        <w:rPr>
          <w:szCs w:val="22"/>
        </w:rPr>
        <w:t xml:space="preserve">ELLIPTA </w:t>
      </w:r>
      <w:r w:rsidR="00756D48" w:rsidRPr="005900A8">
        <w:rPr>
          <w:szCs w:val="22"/>
        </w:rPr>
        <w:t xml:space="preserve">e </w:t>
      </w:r>
      <w:r w:rsidR="00055B05">
        <w:rPr>
          <w:szCs w:val="22"/>
        </w:rPr>
        <w:t>tiotrópio</w:t>
      </w:r>
      <w:r w:rsidR="00756D48" w:rsidRPr="005900A8">
        <w:rPr>
          <w:szCs w:val="22"/>
        </w:rPr>
        <w:t xml:space="preserve">; 49% e 54% para ANORO </w:t>
      </w:r>
      <w:r w:rsidR="007E2492">
        <w:rPr>
          <w:szCs w:val="22"/>
        </w:rPr>
        <w:t xml:space="preserve">ELLIPTA </w:t>
      </w:r>
      <w:r w:rsidR="00756D48" w:rsidRPr="005900A8">
        <w:rPr>
          <w:szCs w:val="22"/>
        </w:rPr>
        <w:t xml:space="preserve">55/22 microgramas e 52% e 55% para </w:t>
      </w:r>
      <w:r w:rsidR="00055B05">
        <w:rPr>
          <w:szCs w:val="22"/>
        </w:rPr>
        <w:t>tiotrópio</w:t>
      </w:r>
      <w:r w:rsidR="00756D48" w:rsidRPr="005900A8">
        <w:rPr>
          <w:szCs w:val="22"/>
        </w:rPr>
        <w:t>.</w:t>
      </w:r>
    </w:p>
    <w:p w14:paraId="0B037037" w14:textId="77777777" w:rsidR="00756D48" w:rsidRPr="005900A8" w:rsidRDefault="00756D48" w:rsidP="004404FF">
      <w:pPr>
        <w:widowControl w:val="0"/>
        <w:rPr>
          <w:szCs w:val="22"/>
        </w:rPr>
      </w:pPr>
    </w:p>
    <w:p w14:paraId="1DF49864" w14:textId="77777777" w:rsidR="000D3C56" w:rsidRPr="005900A8" w:rsidRDefault="000D3C56" w:rsidP="004404FF">
      <w:pPr>
        <w:widowControl w:val="0"/>
        <w:rPr>
          <w:i/>
          <w:iCs/>
          <w:szCs w:val="22"/>
        </w:rPr>
      </w:pPr>
      <w:r w:rsidRPr="005900A8">
        <w:rPr>
          <w:i/>
          <w:szCs w:val="22"/>
        </w:rPr>
        <w:t>Utilização de medicação de emergência</w:t>
      </w:r>
    </w:p>
    <w:p w14:paraId="4B8706D3" w14:textId="77777777" w:rsidR="00756D48" w:rsidRPr="005900A8" w:rsidRDefault="00756D48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ANORO </w:t>
      </w:r>
      <w:r w:rsidR="007E2492">
        <w:rPr>
          <w:szCs w:val="22"/>
        </w:rPr>
        <w:t xml:space="preserve">ELLIPTA </w:t>
      </w:r>
      <w:r w:rsidRPr="005900A8">
        <w:rPr>
          <w:szCs w:val="22"/>
        </w:rPr>
        <w:t xml:space="preserve">reduziu o uso de medicação de emergência com salbutamol </w:t>
      </w:r>
      <w:r w:rsidR="008E38EF">
        <w:rPr>
          <w:szCs w:val="22"/>
        </w:rPr>
        <w:t xml:space="preserve">ao longo das Semanas 1-24 </w:t>
      </w:r>
      <w:r w:rsidRPr="005900A8">
        <w:rPr>
          <w:szCs w:val="22"/>
        </w:rPr>
        <w:t xml:space="preserve">comparado com placebo e </w:t>
      </w:r>
      <w:r w:rsidR="006B010A">
        <w:rPr>
          <w:szCs w:val="22"/>
        </w:rPr>
        <w:t>umeclidínio</w:t>
      </w:r>
      <w:r w:rsidRPr="005900A8">
        <w:rPr>
          <w:szCs w:val="22"/>
        </w:rPr>
        <w:t xml:space="preserve"> (ver Tabela 1) e demonstrou</w:t>
      </w:r>
      <w:r w:rsidR="008E38EF">
        <w:rPr>
          <w:szCs w:val="22"/>
        </w:rPr>
        <w:t>, desde a linha de base,</w:t>
      </w:r>
      <w:r w:rsidRPr="005900A8">
        <w:rPr>
          <w:szCs w:val="22"/>
        </w:rPr>
        <w:t xml:space="preserve"> </w:t>
      </w:r>
      <w:r w:rsidR="008E38EF">
        <w:rPr>
          <w:szCs w:val="22"/>
        </w:rPr>
        <w:t>um aumento na proporção</w:t>
      </w:r>
      <w:r w:rsidRPr="005900A8">
        <w:rPr>
          <w:szCs w:val="22"/>
        </w:rPr>
        <w:t xml:space="preserve"> de dias em que não foi necessária nenhuma medicação de emergência (em média </w:t>
      </w:r>
      <w:r w:rsidR="008E38EF">
        <w:rPr>
          <w:szCs w:val="22"/>
        </w:rPr>
        <w:t>11</w:t>
      </w:r>
      <w:r w:rsidRPr="005900A8">
        <w:rPr>
          <w:szCs w:val="22"/>
        </w:rPr>
        <w:t xml:space="preserve">,1%) comparado </w:t>
      </w:r>
      <w:r w:rsidR="008E38EF">
        <w:rPr>
          <w:szCs w:val="22"/>
        </w:rPr>
        <w:t xml:space="preserve">com um decréscimo desde a linha de base </w:t>
      </w:r>
      <w:r w:rsidRPr="005900A8">
        <w:rPr>
          <w:szCs w:val="22"/>
        </w:rPr>
        <w:t>com o placebo (em média</w:t>
      </w:r>
      <w:r w:rsidR="008E38EF">
        <w:rPr>
          <w:szCs w:val="22"/>
        </w:rPr>
        <w:t xml:space="preserve"> 0,9</w:t>
      </w:r>
      <w:r w:rsidRPr="005900A8">
        <w:rPr>
          <w:szCs w:val="22"/>
        </w:rPr>
        <w:t>%).</w:t>
      </w:r>
    </w:p>
    <w:p w14:paraId="161DA5F8" w14:textId="77777777" w:rsidR="00756D48" w:rsidRPr="005900A8" w:rsidRDefault="00756D48" w:rsidP="004404FF">
      <w:pPr>
        <w:widowControl w:val="0"/>
        <w:rPr>
          <w:szCs w:val="22"/>
        </w:rPr>
      </w:pPr>
    </w:p>
    <w:p w14:paraId="0A74E25B" w14:textId="77777777" w:rsidR="00756D48" w:rsidRPr="005900A8" w:rsidRDefault="00756D48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Nos três estudos </w:t>
      </w:r>
      <w:r w:rsidR="00AE4C67" w:rsidRPr="005900A8">
        <w:rPr>
          <w:szCs w:val="22"/>
        </w:rPr>
        <w:t xml:space="preserve">de 6 meses </w:t>
      </w:r>
      <w:r w:rsidRPr="005900A8">
        <w:rPr>
          <w:szCs w:val="22"/>
        </w:rPr>
        <w:t xml:space="preserve">controlados com comparador ativo, ANORO </w:t>
      </w:r>
      <w:r w:rsidR="007E2492">
        <w:rPr>
          <w:szCs w:val="22"/>
        </w:rPr>
        <w:t xml:space="preserve">ELLIPTA </w:t>
      </w:r>
      <w:r w:rsidRPr="005900A8">
        <w:rPr>
          <w:szCs w:val="22"/>
        </w:rPr>
        <w:t xml:space="preserve">reduziu a utilização de medicação de emergência com salbutamol comparado com </w:t>
      </w:r>
      <w:r w:rsidR="00055B05">
        <w:rPr>
          <w:szCs w:val="22"/>
        </w:rPr>
        <w:t>tiotrópio</w:t>
      </w:r>
      <w:r w:rsidRPr="005900A8">
        <w:rPr>
          <w:szCs w:val="22"/>
        </w:rPr>
        <w:t xml:space="preserve">, com reduções </w:t>
      </w:r>
      <w:r w:rsidR="00D25910" w:rsidRPr="005900A8">
        <w:rPr>
          <w:szCs w:val="22"/>
        </w:rPr>
        <w:t xml:space="preserve">estatisticamente significativas observadas em dois dos estudos (ver Tabela 1). ANORO </w:t>
      </w:r>
      <w:r w:rsidR="007E2492">
        <w:rPr>
          <w:szCs w:val="22"/>
        </w:rPr>
        <w:t xml:space="preserve">ELLIPTA </w:t>
      </w:r>
      <w:r w:rsidR="00D25910" w:rsidRPr="005900A8">
        <w:rPr>
          <w:szCs w:val="22"/>
        </w:rPr>
        <w:t>também demonstrou</w:t>
      </w:r>
      <w:r w:rsidR="008E38EF">
        <w:rPr>
          <w:szCs w:val="22"/>
        </w:rPr>
        <w:t>, desde a linha de base,</w:t>
      </w:r>
      <w:r w:rsidR="00D25910" w:rsidRPr="005900A8">
        <w:rPr>
          <w:szCs w:val="22"/>
        </w:rPr>
        <w:t xml:space="preserve"> </w:t>
      </w:r>
      <w:r w:rsidR="008E38EF">
        <w:rPr>
          <w:szCs w:val="22"/>
        </w:rPr>
        <w:t>um maior aumento da proporç</w:t>
      </w:r>
      <w:r w:rsidR="00AE372C">
        <w:rPr>
          <w:szCs w:val="22"/>
        </w:rPr>
        <w:t xml:space="preserve">ão </w:t>
      </w:r>
      <w:r w:rsidR="00D25910" w:rsidRPr="005900A8">
        <w:rPr>
          <w:szCs w:val="22"/>
        </w:rPr>
        <w:t xml:space="preserve">de dias nos quais não foi necessária nenhuma medicação de emergência </w:t>
      </w:r>
      <w:r w:rsidR="009356B8">
        <w:rPr>
          <w:szCs w:val="22"/>
        </w:rPr>
        <w:t xml:space="preserve">em todos os três estudos </w:t>
      </w:r>
      <w:r w:rsidR="00D25910" w:rsidRPr="005900A8">
        <w:rPr>
          <w:szCs w:val="22"/>
        </w:rPr>
        <w:t xml:space="preserve">(média dentro do intervalo 17,6% a 21,5%) comparado com </w:t>
      </w:r>
      <w:r w:rsidR="00055B05">
        <w:rPr>
          <w:szCs w:val="22"/>
        </w:rPr>
        <w:t>tiotrópio</w:t>
      </w:r>
      <w:r w:rsidR="00D25910" w:rsidRPr="005900A8">
        <w:rPr>
          <w:szCs w:val="22"/>
        </w:rPr>
        <w:t xml:space="preserve"> (média dentro do intervalo 11,7% a 13,4%).</w:t>
      </w:r>
    </w:p>
    <w:p w14:paraId="411C6692" w14:textId="77777777" w:rsidR="005B2AD2" w:rsidRDefault="00FA4AFC" w:rsidP="004404FF">
      <w:pPr>
        <w:widowControl w:val="0"/>
        <w:rPr>
          <w:b/>
          <w:iCs/>
          <w:szCs w:val="22"/>
        </w:rPr>
      </w:pPr>
      <w:r>
        <w:rPr>
          <w:szCs w:val="22"/>
        </w:rPr>
        <w:br w:type="page"/>
      </w:r>
      <w:r w:rsidR="00D25910" w:rsidRPr="005900A8">
        <w:rPr>
          <w:b/>
          <w:iCs/>
          <w:szCs w:val="22"/>
        </w:rPr>
        <w:lastRenderedPageBreak/>
        <w:t>Tabela 1. Resultados da função pulmonar, da qualidade de vida relacionada com a saúde e sintomátic</w:t>
      </w:r>
      <w:r w:rsidR="004C3B16" w:rsidRPr="005900A8">
        <w:rPr>
          <w:b/>
          <w:iCs/>
          <w:szCs w:val="22"/>
        </w:rPr>
        <w:t>a</w:t>
      </w:r>
      <w:r w:rsidR="00D25910" w:rsidRPr="005900A8">
        <w:rPr>
          <w:b/>
          <w:iCs/>
          <w:szCs w:val="22"/>
        </w:rPr>
        <w:t xml:space="preserve"> na </w:t>
      </w:r>
      <w:r w:rsidR="00524E01">
        <w:rPr>
          <w:b/>
          <w:iCs/>
          <w:szCs w:val="22"/>
        </w:rPr>
        <w:t>s</w:t>
      </w:r>
      <w:r w:rsidR="00D25910" w:rsidRPr="005900A8">
        <w:rPr>
          <w:b/>
          <w:iCs/>
          <w:szCs w:val="22"/>
        </w:rPr>
        <w:t>emana 24</w:t>
      </w:r>
    </w:p>
    <w:p w14:paraId="7997BAA3" w14:textId="77777777" w:rsidR="00D25910" w:rsidRPr="005900A8" w:rsidRDefault="00D25910" w:rsidP="004404FF">
      <w:pPr>
        <w:widowControl w:val="0"/>
        <w:rPr>
          <w:iCs/>
          <w:szCs w:val="22"/>
        </w:rPr>
      </w:pPr>
    </w:p>
    <w:tbl>
      <w:tblPr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  <w:gridCol w:w="1780"/>
        <w:gridCol w:w="1780"/>
        <w:gridCol w:w="1780"/>
        <w:gridCol w:w="1780"/>
      </w:tblGrid>
      <w:tr w:rsidR="00D25910" w:rsidRPr="005900A8" w14:paraId="75E36977" w14:textId="77777777" w:rsidTr="00D25910">
        <w:trPr>
          <w:trHeight w:val="20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17" w:type="dxa"/>
              <w:bottom w:w="0" w:type="dxa"/>
              <w:right w:w="117" w:type="dxa"/>
            </w:tcMar>
            <w:vAlign w:val="center"/>
            <w:hideMark/>
          </w:tcPr>
          <w:p w14:paraId="4CE009FB" w14:textId="77777777" w:rsidR="00D25910" w:rsidRPr="005900A8" w:rsidRDefault="00D25910" w:rsidP="004404FF">
            <w:pPr>
              <w:widowControl w:val="0"/>
              <w:spacing w:before="120" w:after="120"/>
              <w:rPr>
                <w:b/>
              </w:rPr>
            </w:pPr>
            <w:r w:rsidRPr="005900A8">
              <w:rPr>
                <w:b/>
              </w:rPr>
              <w:t>Comparações do tratamento com ANORO</w:t>
            </w:r>
            <w:r w:rsidR="007E2492">
              <w:rPr>
                <w:szCs w:val="22"/>
              </w:rPr>
              <w:t xml:space="preserve"> </w:t>
            </w:r>
            <w:r w:rsidR="007E2492" w:rsidRPr="00E105EC">
              <w:rPr>
                <w:b/>
                <w:szCs w:val="22"/>
              </w:rPr>
              <w:t>ELLIPTA</w:t>
            </w:r>
            <w:r w:rsidRPr="005900A8">
              <w:rPr>
                <w:b/>
              </w:rPr>
              <w:t xml:space="preserve"> 55/22 mcg</w:t>
            </w:r>
          </w:p>
        </w:tc>
        <w:tc>
          <w:tcPr>
            <w:tcW w:w="7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EBCB4F" w14:textId="77777777" w:rsidR="00D25910" w:rsidRPr="005900A8" w:rsidRDefault="00D25910" w:rsidP="004404FF">
            <w:pPr>
              <w:widowControl w:val="0"/>
              <w:spacing w:before="120" w:after="120"/>
              <w:jc w:val="center"/>
              <w:rPr>
                <w:b/>
                <w:color w:val="000000"/>
                <w:szCs w:val="22"/>
              </w:rPr>
            </w:pPr>
            <w:r w:rsidRPr="005900A8">
              <w:rPr>
                <w:b/>
              </w:rPr>
              <w:t>Diferença de tratamento</w:t>
            </w:r>
            <w:r w:rsidRPr="005900A8">
              <w:rPr>
                <w:b/>
                <w:vertAlign w:val="superscript"/>
              </w:rPr>
              <w:t xml:space="preserve">1 </w:t>
            </w:r>
            <w:r w:rsidRPr="005900A8">
              <w:rPr>
                <w:b/>
              </w:rPr>
              <w:t>(intervalos de confiança de 95%, valor de p)</w:t>
            </w:r>
          </w:p>
        </w:tc>
      </w:tr>
      <w:tr w:rsidR="00D25910" w:rsidRPr="005900A8" w14:paraId="796B1794" w14:textId="77777777" w:rsidTr="00D25910">
        <w:trPr>
          <w:trHeight w:val="20"/>
        </w:trPr>
        <w:tc>
          <w:tcPr>
            <w:tcW w:w="2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1FD48" w14:textId="77777777" w:rsidR="00D25910" w:rsidRPr="005900A8" w:rsidRDefault="00D25910">
            <w:pPr>
              <w:tabs>
                <w:tab w:val="clear" w:pos="567"/>
              </w:tabs>
              <w:spacing w:line="240" w:lineRule="auto"/>
              <w:rPr>
                <w:b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6E8128" w14:textId="77777777" w:rsidR="00D25910" w:rsidRPr="005900A8" w:rsidRDefault="00D25910">
            <w:pPr>
              <w:keepNext/>
              <w:keepLines/>
              <w:spacing w:before="120" w:after="120"/>
              <w:jc w:val="center"/>
              <w:rPr>
                <w:b/>
              </w:rPr>
            </w:pPr>
            <w:r w:rsidRPr="005900A8">
              <w:rPr>
                <w:rFonts w:ascii="TimesNewRomanPS-BoldMT" w:eastAsia="SimSun" w:hAnsi="TimesNewRomanPS-BoldMT" w:cs="TimesNewRomanPS-BoldMT"/>
                <w:b/>
                <w:bCs/>
                <w:sz w:val="24"/>
                <w:szCs w:val="24"/>
                <w:lang w:eastAsia="en-GB"/>
              </w:rPr>
              <w:t>FEV</w:t>
            </w:r>
            <w:r w:rsidRPr="005900A8">
              <w:rPr>
                <w:rFonts w:ascii="TimesNewRomanPS-BoldMT" w:eastAsia="SimSun" w:hAnsi="TimesNewRomanPS-BoldMT" w:cs="TimesNewRomanPS-BoldMT"/>
                <w:b/>
                <w:bCs/>
                <w:sz w:val="24"/>
                <w:szCs w:val="24"/>
                <w:vertAlign w:val="subscript"/>
                <w:lang w:eastAsia="en-GB"/>
              </w:rPr>
              <w:t>1</w:t>
            </w:r>
            <w:r w:rsidRPr="005900A8">
              <w:rPr>
                <w:rFonts w:ascii="TimesNewRomanPS-BoldMT" w:eastAsia="SimSun" w:hAnsi="TimesNewRomanPS-BoldMT" w:cs="TimesNewRomanPS-BoldMT"/>
                <w:b/>
                <w:bCs/>
                <w:sz w:val="16"/>
                <w:szCs w:val="16"/>
                <w:lang w:eastAsia="en-GB"/>
              </w:rPr>
              <w:t xml:space="preserve"> </w:t>
            </w:r>
            <w:r w:rsidRPr="005900A8">
              <w:rPr>
                <w:rFonts w:ascii="TimesNewRomanPS-BoldMT" w:eastAsia="SimSun" w:hAnsi="TimesNewRomanPS-BoldMT" w:cs="TimesNewRomanPS-BoldMT"/>
                <w:b/>
                <w:bCs/>
                <w:sz w:val="24"/>
                <w:szCs w:val="16"/>
                <w:lang w:eastAsia="en-GB"/>
              </w:rPr>
              <w:t>vale</w:t>
            </w:r>
            <w:r w:rsidRPr="005900A8">
              <w:rPr>
                <w:rFonts w:ascii="TimesNewRomanPS-BoldMT" w:eastAsia="SimSun" w:hAnsi="TimesNewRomanPS-BoldMT" w:cs="TimesNewRomanPS-BoldMT"/>
                <w:b/>
                <w:bCs/>
                <w:sz w:val="18"/>
                <w:szCs w:val="16"/>
                <w:lang w:eastAsia="en-GB"/>
              </w:rPr>
              <w:t xml:space="preserve"> </w:t>
            </w:r>
            <w:r w:rsidRPr="005900A8">
              <w:rPr>
                <w:rFonts w:ascii="TimesNewRomanPS-BoldMT" w:eastAsia="SimSun" w:hAnsi="TimesNewRomanPS-BoldMT" w:cs="TimesNewRomanPS-BoldMT"/>
                <w:b/>
                <w:bCs/>
                <w:sz w:val="24"/>
                <w:szCs w:val="24"/>
                <w:lang w:eastAsia="en-GB"/>
              </w:rPr>
              <w:t>(ml)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DB8BE" w14:textId="77777777" w:rsidR="00D25910" w:rsidRPr="005900A8" w:rsidRDefault="00D25910" w:rsidP="00D25910">
            <w:pPr>
              <w:keepNext/>
              <w:keepLines/>
              <w:spacing w:before="120" w:after="120"/>
              <w:jc w:val="center"/>
              <w:rPr>
                <w:b/>
              </w:rPr>
            </w:pPr>
            <w:r w:rsidRPr="005900A8">
              <w:rPr>
                <w:b/>
              </w:rPr>
              <w:t>Pontuação de TDI focal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85295D" w14:textId="77777777" w:rsidR="00D25910" w:rsidRPr="005900A8" w:rsidRDefault="00D25910" w:rsidP="00D25910">
            <w:pPr>
              <w:keepNext/>
              <w:keepLines/>
              <w:spacing w:before="120" w:after="120"/>
              <w:jc w:val="center"/>
              <w:rPr>
                <w:b/>
                <w:color w:val="000000"/>
                <w:szCs w:val="22"/>
              </w:rPr>
            </w:pPr>
            <w:r w:rsidRPr="005900A8">
              <w:rPr>
                <w:b/>
              </w:rPr>
              <w:t>Pontuação total do SGRQ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90B48A" w14:textId="77777777" w:rsidR="00D25910" w:rsidRPr="005900A8" w:rsidRDefault="00D25910">
            <w:pPr>
              <w:keepNext/>
              <w:keepLines/>
              <w:spacing w:before="120" w:after="120"/>
              <w:jc w:val="center"/>
              <w:rPr>
                <w:b/>
                <w:color w:val="000000"/>
                <w:szCs w:val="22"/>
                <w:vertAlign w:val="superscript"/>
              </w:rPr>
            </w:pPr>
            <w:r w:rsidRPr="005900A8">
              <w:rPr>
                <w:b/>
                <w:bCs/>
              </w:rPr>
              <w:t>Utilização de medicação de emergência</w:t>
            </w:r>
            <w:r w:rsidRPr="005900A8">
              <w:rPr>
                <w:b/>
                <w:bCs/>
                <w:vertAlign w:val="superscript"/>
              </w:rPr>
              <w:t>3</w:t>
            </w:r>
          </w:p>
        </w:tc>
      </w:tr>
      <w:tr w:rsidR="00D25910" w:rsidRPr="005900A8" w14:paraId="15258424" w14:textId="77777777" w:rsidTr="00D25910">
        <w:trPr>
          <w:trHeight w:val="295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7475F0" w14:textId="77777777" w:rsidR="00D25910" w:rsidRPr="005900A8" w:rsidRDefault="00D25910">
            <w:pPr>
              <w:keepNext/>
              <w:keepLines/>
              <w:ind w:left="57"/>
            </w:pPr>
            <w:r w:rsidRPr="005900A8">
              <w:t>ANORO</w:t>
            </w:r>
            <w:r w:rsidR="007E2492">
              <w:rPr>
                <w:szCs w:val="22"/>
              </w:rPr>
              <w:t xml:space="preserve"> ELLIPTA</w:t>
            </w:r>
            <w:r w:rsidRPr="005900A8">
              <w:t xml:space="preserve"> (N = 413) </w:t>
            </w:r>
            <w:r w:rsidRPr="005900A8">
              <w:br/>
              <w:t>versus</w:t>
            </w:r>
          </w:p>
          <w:p w14:paraId="3ADD44B1" w14:textId="77777777" w:rsidR="00D25910" w:rsidRPr="005900A8" w:rsidRDefault="00D25910">
            <w:pPr>
              <w:keepNext/>
              <w:keepLines/>
              <w:ind w:left="57"/>
            </w:pPr>
            <w:r w:rsidRPr="005900A8">
              <w:t>Placebo (N = 280)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FF3C" w14:textId="77777777" w:rsidR="00D25910" w:rsidRPr="005900A8" w:rsidRDefault="00D25910" w:rsidP="00004C31">
            <w:pPr>
              <w:keepNext/>
              <w:keepLines/>
              <w:spacing w:before="120"/>
              <w:jc w:val="center"/>
            </w:pPr>
            <w:r w:rsidRPr="005900A8">
              <w:rPr>
                <w:szCs w:val="22"/>
              </w:rPr>
              <w:t>167</w:t>
            </w:r>
            <w:r w:rsidRPr="005900A8">
              <w:rPr>
                <w:szCs w:val="22"/>
              </w:rPr>
              <w:br/>
              <w:t>(128</w:t>
            </w:r>
            <w:r w:rsidR="00524E01">
              <w:rPr>
                <w:szCs w:val="22"/>
              </w:rPr>
              <w:t>;</w:t>
            </w:r>
            <w:r w:rsidRPr="005900A8">
              <w:rPr>
                <w:szCs w:val="22"/>
              </w:rPr>
              <w:t xml:space="preserve"> 207)</w:t>
            </w:r>
            <w:r w:rsidRPr="005900A8">
              <w:rPr>
                <w:szCs w:val="22"/>
              </w:rPr>
              <w:br/>
              <w:t>&lt;0</w:t>
            </w:r>
            <w:r w:rsidR="00004C31" w:rsidRPr="005900A8">
              <w:rPr>
                <w:szCs w:val="22"/>
              </w:rPr>
              <w:t>,</w:t>
            </w:r>
            <w:r w:rsidRPr="005900A8">
              <w:rPr>
                <w:szCs w:val="22"/>
              </w:rPr>
              <w:t>001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C7ED6" w14:textId="77777777" w:rsidR="00D25910" w:rsidRPr="005900A8" w:rsidRDefault="00004C31" w:rsidP="00004C31">
            <w:pPr>
              <w:keepNext/>
              <w:keepLines/>
              <w:spacing w:before="120"/>
              <w:jc w:val="center"/>
            </w:pPr>
            <w:r w:rsidRPr="005900A8">
              <w:t xml:space="preserve">1,2 </w:t>
            </w:r>
            <w:r w:rsidRPr="005900A8">
              <w:br/>
              <w:t>(0,</w:t>
            </w:r>
            <w:r w:rsidR="00D25910" w:rsidRPr="005900A8">
              <w:t>7</w:t>
            </w:r>
            <w:r w:rsidR="00524E01">
              <w:t>;</w:t>
            </w:r>
            <w:r w:rsidRPr="005900A8">
              <w:t xml:space="preserve"> </w:t>
            </w:r>
            <w:r w:rsidR="00D25910" w:rsidRPr="005900A8">
              <w:t>1</w:t>
            </w:r>
            <w:r w:rsidRPr="005900A8">
              <w:t>,</w:t>
            </w:r>
            <w:r w:rsidR="00D25910" w:rsidRPr="005900A8">
              <w:t>7)</w:t>
            </w:r>
            <w:r w:rsidR="00D25910" w:rsidRPr="005900A8">
              <w:br/>
              <w:t>&lt;0</w:t>
            </w:r>
            <w:r w:rsidRPr="005900A8">
              <w:t>,</w:t>
            </w:r>
            <w:r w:rsidR="00D25910" w:rsidRPr="005900A8">
              <w:t>001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A89A6" w14:textId="77777777" w:rsidR="00D25910" w:rsidRPr="005900A8" w:rsidRDefault="00D25910" w:rsidP="00004C31">
            <w:pPr>
              <w:keepNext/>
              <w:keepLines/>
              <w:spacing w:before="120"/>
              <w:jc w:val="center"/>
            </w:pPr>
            <w:r w:rsidRPr="005900A8">
              <w:t>-5</w:t>
            </w:r>
            <w:r w:rsidR="00004C31" w:rsidRPr="005900A8">
              <w:t>,</w:t>
            </w:r>
            <w:r w:rsidRPr="005900A8">
              <w:t>51</w:t>
            </w:r>
            <w:r w:rsidRPr="005900A8">
              <w:br/>
              <w:t>(-7</w:t>
            </w:r>
            <w:r w:rsidR="00004C31" w:rsidRPr="005900A8">
              <w:t>,</w:t>
            </w:r>
            <w:r w:rsidRPr="005900A8">
              <w:t>88</w:t>
            </w:r>
            <w:r w:rsidR="00524E01">
              <w:t>;</w:t>
            </w:r>
            <w:r w:rsidRPr="005900A8">
              <w:t xml:space="preserve"> -3</w:t>
            </w:r>
            <w:r w:rsidR="00004C31" w:rsidRPr="005900A8">
              <w:t>,</w:t>
            </w:r>
            <w:r w:rsidRPr="005900A8">
              <w:t>13)</w:t>
            </w:r>
            <w:r w:rsidRPr="005900A8">
              <w:br/>
              <w:t>&lt;0</w:t>
            </w:r>
            <w:r w:rsidR="00004C31" w:rsidRPr="005900A8">
              <w:t>,</w:t>
            </w:r>
            <w:r w:rsidRPr="005900A8">
              <w:t>001</w:t>
            </w:r>
            <w:r w:rsidRPr="005900A8">
              <w:rPr>
                <w:rStyle w:val="FootnoteReference"/>
                <w:szCs w:val="22"/>
              </w:rPr>
              <w:footnoteReference w:customMarkFollows="1" w:id="2"/>
              <w:sym w:font="Symbol" w:char="F02A"/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57BC" w14:textId="77777777" w:rsidR="00D25910" w:rsidRPr="005900A8" w:rsidRDefault="00D25910" w:rsidP="00004C31">
            <w:pPr>
              <w:keepNext/>
              <w:keepLines/>
              <w:spacing w:before="120"/>
              <w:jc w:val="center"/>
            </w:pPr>
            <w:r w:rsidRPr="005900A8">
              <w:t>-0</w:t>
            </w:r>
            <w:r w:rsidR="00004C31" w:rsidRPr="005900A8">
              <w:t>,</w:t>
            </w:r>
            <w:r w:rsidRPr="005900A8">
              <w:t>8</w:t>
            </w:r>
            <w:r w:rsidRPr="005900A8">
              <w:br/>
              <w:t>(-1</w:t>
            </w:r>
            <w:r w:rsidR="00004C31" w:rsidRPr="005900A8">
              <w:t>,</w:t>
            </w:r>
            <w:r w:rsidRPr="005900A8">
              <w:t>3</w:t>
            </w:r>
            <w:r w:rsidR="00524E01">
              <w:t>;</w:t>
            </w:r>
            <w:r w:rsidR="00004C31" w:rsidRPr="005900A8">
              <w:t xml:space="preserve"> </w:t>
            </w:r>
            <w:r w:rsidRPr="005900A8">
              <w:t>-0</w:t>
            </w:r>
            <w:r w:rsidR="00004C31" w:rsidRPr="005900A8">
              <w:t>,</w:t>
            </w:r>
            <w:r w:rsidRPr="005900A8">
              <w:t>3)</w:t>
            </w:r>
            <w:r w:rsidRPr="005900A8">
              <w:br/>
              <w:t>0</w:t>
            </w:r>
            <w:r w:rsidR="00004C31" w:rsidRPr="005900A8">
              <w:t>,</w:t>
            </w:r>
            <w:r w:rsidRPr="005900A8">
              <w:t>001</w:t>
            </w:r>
            <w:r w:rsidRPr="005900A8">
              <w:rPr>
                <w:vertAlign w:val="superscript"/>
              </w:rPr>
              <w:t>*</w:t>
            </w:r>
          </w:p>
        </w:tc>
      </w:tr>
      <w:tr w:rsidR="00D25910" w:rsidRPr="005900A8" w14:paraId="78426CA9" w14:textId="77777777" w:rsidTr="00D25910">
        <w:trPr>
          <w:trHeight w:val="34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4B1F6F" w14:textId="77777777" w:rsidR="00D25910" w:rsidRPr="005900A8" w:rsidRDefault="00D25910">
            <w:pPr>
              <w:keepNext/>
              <w:keepLines/>
              <w:ind w:left="57"/>
            </w:pPr>
            <w:r w:rsidRPr="005900A8">
              <w:t>ANORO</w:t>
            </w:r>
            <w:r w:rsidR="007E2492">
              <w:rPr>
                <w:szCs w:val="22"/>
              </w:rPr>
              <w:t xml:space="preserve"> ELLIPTA</w:t>
            </w:r>
            <w:r w:rsidRPr="005900A8">
              <w:t xml:space="preserve"> (N = 413) </w:t>
            </w:r>
            <w:r w:rsidRPr="005900A8">
              <w:br/>
              <w:t>versus</w:t>
            </w:r>
          </w:p>
          <w:p w14:paraId="6C01D4AA" w14:textId="77777777" w:rsidR="00D25910" w:rsidRPr="005900A8" w:rsidRDefault="00004C31" w:rsidP="00004C31">
            <w:pPr>
              <w:keepNext/>
              <w:keepLines/>
              <w:ind w:left="57"/>
            </w:pPr>
            <w:r w:rsidRPr="005900A8">
              <w:t>Umeclidí</w:t>
            </w:r>
            <w:r w:rsidR="00D25910" w:rsidRPr="005900A8">
              <w:t>ni</w:t>
            </w:r>
            <w:r w:rsidRPr="005900A8">
              <w:t xml:space="preserve">o </w:t>
            </w:r>
            <w:r w:rsidR="00D25910" w:rsidRPr="005900A8">
              <w:t>55 mcg</w:t>
            </w:r>
            <w:r w:rsidR="00D25910" w:rsidRPr="005900A8">
              <w:br/>
              <w:t>(N = 418)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87AD1" w14:textId="77777777" w:rsidR="00D25910" w:rsidRPr="005900A8" w:rsidRDefault="00D25910">
            <w:pPr>
              <w:keepNext/>
              <w:keepLines/>
              <w:jc w:val="center"/>
              <w:rPr>
                <w:rFonts w:eastAsia="Calibri"/>
                <w:szCs w:val="22"/>
              </w:rPr>
            </w:pPr>
            <w:r w:rsidRPr="005900A8">
              <w:rPr>
                <w:rFonts w:eastAsia="Calibri"/>
                <w:szCs w:val="22"/>
              </w:rPr>
              <w:t>52</w:t>
            </w:r>
          </w:p>
          <w:p w14:paraId="009C5D8D" w14:textId="77777777" w:rsidR="00D25910" w:rsidRPr="005900A8" w:rsidRDefault="00D25910">
            <w:pPr>
              <w:keepNext/>
              <w:keepLines/>
              <w:jc w:val="center"/>
              <w:rPr>
                <w:rFonts w:eastAsia="Calibri"/>
                <w:szCs w:val="22"/>
              </w:rPr>
            </w:pPr>
            <w:r w:rsidRPr="005900A8">
              <w:rPr>
                <w:rFonts w:eastAsia="Calibri"/>
                <w:szCs w:val="22"/>
              </w:rPr>
              <w:t>(17</w:t>
            </w:r>
            <w:r w:rsidR="00524E01">
              <w:t>;</w:t>
            </w:r>
            <w:r w:rsidRPr="005900A8">
              <w:rPr>
                <w:rFonts w:eastAsia="Calibri"/>
                <w:szCs w:val="22"/>
              </w:rPr>
              <w:t xml:space="preserve"> 87)</w:t>
            </w:r>
          </w:p>
          <w:p w14:paraId="09BD917D" w14:textId="77777777" w:rsidR="00D25910" w:rsidRPr="005900A8" w:rsidRDefault="00004C31">
            <w:pPr>
              <w:keepNext/>
              <w:keepLines/>
              <w:jc w:val="center"/>
            </w:pPr>
            <w:r w:rsidRPr="005900A8">
              <w:rPr>
                <w:rFonts w:eastAsia="Calibri"/>
                <w:szCs w:val="22"/>
              </w:rPr>
              <w:t>0,</w:t>
            </w:r>
            <w:r w:rsidR="00D25910" w:rsidRPr="005900A8">
              <w:rPr>
                <w:rFonts w:eastAsia="Calibri"/>
                <w:szCs w:val="22"/>
              </w:rPr>
              <w:t>004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322C8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3</w:t>
            </w:r>
          </w:p>
          <w:p w14:paraId="69DA24BD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(-0</w:t>
            </w:r>
            <w:r w:rsidR="00004C31" w:rsidRPr="005900A8">
              <w:t>,</w:t>
            </w:r>
            <w:r w:rsidRPr="005900A8">
              <w:t>2</w:t>
            </w:r>
            <w:r w:rsidR="00524E01">
              <w:t>;</w:t>
            </w:r>
            <w:r w:rsidRPr="005900A8">
              <w:t xml:space="preserve"> 0</w:t>
            </w:r>
            <w:r w:rsidR="00004C31" w:rsidRPr="005900A8">
              <w:t>,</w:t>
            </w:r>
            <w:r w:rsidRPr="005900A8">
              <w:t>7)</w:t>
            </w:r>
          </w:p>
          <w:p w14:paraId="70C05327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244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2FFF9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-0</w:t>
            </w:r>
            <w:r w:rsidR="00004C31" w:rsidRPr="005900A8">
              <w:t>,</w:t>
            </w:r>
            <w:r w:rsidRPr="005900A8">
              <w:t>82</w:t>
            </w:r>
          </w:p>
          <w:p w14:paraId="2E62B03A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(-2</w:t>
            </w:r>
            <w:r w:rsidR="00004C31" w:rsidRPr="005900A8">
              <w:t>,</w:t>
            </w:r>
            <w:r w:rsidRPr="005900A8">
              <w:t>90</w:t>
            </w:r>
            <w:r w:rsidR="00524E01">
              <w:t>;</w:t>
            </w:r>
            <w:r w:rsidRPr="005900A8">
              <w:t xml:space="preserve"> 1</w:t>
            </w:r>
            <w:r w:rsidR="00004C31" w:rsidRPr="005900A8">
              <w:t>,</w:t>
            </w:r>
            <w:r w:rsidRPr="005900A8">
              <w:t>27)</w:t>
            </w:r>
          </w:p>
          <w:p w14:paraId="1B0F6076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441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45BF8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-0</w:t>
            </w:r>
            <w:r w:rsidR="00004C31" w:rsidRPr="005900A8">
              <w:t>,</w:t>
            </w:r>
            <w:r w:rsidRPr="005900A8">
              <w:t>6</w:t>
            </w:r>
          </w:p>
          <w:p w14:paraId="34790F6A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(-1</w:t>
            </w:r>
            <w:r w:rsidR="00004C31" w:rsidRPr="005900A8">
              <w:t>,</w:t>
            </w:r>
            <w:r w:rsidRPr="005900A8">
              <w:t>0</w:t>
            </w:r>
            <w:r w:rsidR="00524E01">
              <w:t>;</w:t>
            </w:r>
            <w:r w:rsidRPr="005900A8">
              <w:t xml:space="preserve"> -0</w:t>
            </w:r>
            <w:r w:rsidR="00004C31" w:rsidRPr="005900A8">
              <w:t>,</w:t>
            </w:r>
            <w:r w:rsidRPr="005900A8">
              <w:t>1)</w:t>
            </w:r>
          </w:p>
          <w:p w14:paraId="23511294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014</w:t>
            </w:r>
            <w:r w:rsidRPr="005900A8">
              <w:rPr>
                <w:vertAlign w:val="superscript"/>
              </w:rPr>
              <w:t>*</w:t>
            </w:r>
          </w:p>
        </w:tc>
      </w:tr>
      <w:tr w:rsidR="00D25910" w:rsidRPr="005900A8" w14:paraId="3936F70F" w14:textId="77777777" w:rsidTr="00D25910">
        <w:trPr>
          <w:trHeight w:val="34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4F98BD" w14:textId="77777777" w:rsidR="00D25910" w:rsidRPr="005900A8" w:rsidRDefault="00D25910">
            <w:pPr>
              <w:keepNext/>
              <w:keepLines/>
              <w:ind w:left="57"/>
            </w:pPr>
            <w:r w:rsidRPr="005900A8">
              <w:t>ANORO</w:t>
            </w:r>
            <w:r w:rsidR="007E2492">
              <w:rPr>
                <w:szCs w:val="22"/>
              </w:rPr>
              <w:t xml:space="preserve"> ELLIPTA</w:t>
            </w:r>
            <w:r w:rsidRPr="005900A8">
              <w:t xml:space="preserve"> (N = 413) </w:t>
            </w:r>
            <w:r w:rsidRPr="005900A8">
              <w:br/>
              <w:t>versus</w:t>
            </w:r>
          </w:p>
          <w:p w14:paraId="33A3628D" w14:textId="77777777" w:rsidR="00D25910" w:rsidRPr="005900A8" w:rsidRDefault="00D25910">
            <w:pPr>
              <w:keepNext/>
              <w:keepLines/>
              <w:ind w:left="57"/>
            </w:pPr>
            <w:r w:rsidRPr="005900A8">
              <w:t>Vilanterol 22 mcg</w:t>
            </w:r>
            <w:r w:rsidRPr="005900A8">
              <w:br/>
              <w:t>(N = 421)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9789" w14:textId="77777777" w:rsidR="00D25910" w:rsidRPr="005900A8" w:rsidRDefault="00D25910">
            <w:pPr>
              <w:keepNext/>
              <w:keepLines/>
              <w:jc w:val="center"/>
              <w:rPr>
                <w:rFonts w:eastAsia="Calibri"/>
                <w:szCs w:val="22"/>
              </w:rPr>
            </w:pPr>
            <w:r w:rsidRPr="005900A8">
              <w:rPr>
                <w:rFonts w:eastAsia="Calibri"/>
                <w:szCs w:val="22"/>
              </w:rPr>
              <w:t>95</w:t>
            </w:r>
          </w:p>
          <w:p w14:paraId="4AAA3437" w14:textId="77777777" w:rsidR="00D25910" w:rsidRPr="005900A8" w:rsidRDefault="00D25910">
            <w:pPr>
              <w:keepNext/>
              <w:keepLines/>
              <w:jc w:val="center"/>
              <w:rPr>
                <w:rFonts w:eastAsia="Calibri"/>
                <w:szCs w:val="22"/>
              </w:rPr>
            </w:pPr>
            <w:r w:rsidRPr="005900A8">
              <w:rPr>
                <w:rFonts w:eastAsia="Calibri"/>
                <w:szCs w:val="22"/>
              </w:rPr>
              <w:t>(60</w:t>
            </w:r>
            <w:r w:rsidR="00524E01">
              <w:t>;</w:t>
            </w:r>
            <w:r w:rsidRPr="005900A8">
              <w:rPr>
                <w:rFonts w:eastAsia="Calibri"/>
                <w:szCs w:val="22"/>
              </w:rPr>
              <w:t xml:space="preserve"> 130)</w:t>
            </w:r>
          </w:p>
          <w:p w14:paraId="7EA20CD3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rPr>
                <w:rFonts w:eastAsia="Calibri"/>
                <w:szCs w:val="22"/>
              </w:rPr>
              <w:t>&lt;0</w:t>
            </w:r>
            <w:r w:rsidR="00004C31" w:rsidRPr="005900A8">
              <w:rPr>
                <w:rFonts w:eastAsia="Calibri"/>
                <w:szCs w:val="22"/>
              </w:rPr>
              <w:t>,</w:t>
            </w:r>
            <w:r w:rsidRPr="005900A8">
              <w:rPr>
                <w:rFonts w:eastAsia="Calibri"/>
                <w:szCs w:val="22"/>
              </w:rPr>
              <w:t>001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2FB9B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4</w:t>
            </w:r>
            <w:r w:rsidRPr="005900A8">
              <w:br/>
              <w:t>(-0</w:t>
            </w:r>
            <w:r w:rsidR="00004C31" w:rsidRPr="005900A8">
              <w:t>,</w:t>
            </w:r>
            <w:r w:rsidRPr="005900A8">
              <w:t>1</w:t>
            </w:r>
            <w:r w:rsidR="00524E01">
              <w:t>;</w:t>
            </w:r>
            <w:r w:rsidRPr="005900A8">
              <w:t xml:space="preserve"> 0</w:t>
            </w:r>
            <w:r w:rsidR="00004C31" w:rsidRPr="005900A8">
              <w:t>,</w:t>
            </w:r>
            <w:r w:rsidRPr="005900A8">
              <w:t>8)</w:t>
            </w:r>
          </w:p>
          <w:p w14:paraId="1E0B3404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117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7349A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-0</w:t>
            </w:r>
            <w:r w:rsidR="00004C31" w:rsidRPr="005900A8">
              <w:t>,</w:t>
            </w:r>
            <w:r w:rsidRPr="005900A8">
              <w:t>32</w:t>
            </w:r>
          </w:p>
          <w:p w14:paraId="1109C5CD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(-2</w:t>
            </w:r>
            <w:r w:rsidR="00004C31" w:rsidRPr="005900A8">
              <w:t>,</w:t>
            </w:r>
            <w:r w:rsidRPr="005900A8">
              <w:t>41</w:t>
            </w:r>
            <w:r w:rsidR="00524E01">
              <w:t>;</w:t>
            </w:r>
            <w:r w:rsidR="00524E01" w:rsidRPr="005900A8">
              <w:t xml:space="preserve"> </w:t>
            </w:r>
            <w:r w:rsidRPr="005900A8">
              <w:t xml:space="preserve"> 1</w:t>
            </w:r>
            <w:r w:rsidR="00004C31" w:rsidRPr="005900A8">
              <w:t>,</w:t>
            </w:r>
            <w:r w:rsidRPr="005900A8">
              <w:t>78)</w:t>
            </w:r>
          </w:p>
          <w:p w14:paraId="3EF5F262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767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07A2E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1</w:t>
            </w:r>
          </w:p>
          <w:p w14:paraId="1C3C3C16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(-0</w:t>
            </w:r>
            <w:r w:rsidR="00004C31" w:rsidRPr="005900A8">
              <w:t>,</w:t>
            </w:r>
            <w:r w:rsidRPr="005900A8">
              <w:t>3</w:t>
            </w:r>
            <w:r w:rsidR="00524E01">
              <w:t>;</w:t>
            </w:r>
            <w:r w:rsidRPr="005900A8">
              <w:t xml:space="preserve"> 0</w:t>
            </w:r>
            <w:r w:rsidR="00004C31" w:rsidRPr="005900A8">
              <w:t>,</w:t>
            </w:r>
            <w:r w:rsidRPr="005900A8">
              <w:t>5)</w:t>
            </w:r>
          </w:p>
          <w:p w14:paraId="4DD9D7C1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675</w:t>
            </w:r>
          </w:p>
        </w:tc>
      </w:tr>
      <w:tr w:rsidR="00D25910" w:rsidRPr="005900A8" w14:paraId="6430B2F2" w14:textId="77777777" w:rsidTr="00D25910">
        <w:trPr>
          <w:trHeight w:val="3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B0BC2A" w14:textId="77777777" w:rsidR="00D25910" w:rsidRPr="005900A8" w:rsidRDefault="00D25910">
            <w:pPr>
              <w:keepNext/>
              <w:keepLines/>
              <w:ind w:left="57"/>
            </w:pPr>
            <w:r w:rsidRPr="005900A8">
              <w:t>ANORO</w:t>
            </w:r>
            <w:r w:rsidR="007E2492">
              <w:rPr>
                <w:szCs w:val="22"/>
              </w:rPr>
              <w:t xml:space="preserve"> ELLIPTA</w:t>
            </w:r>
            <w:r w:rsidRPr="005900A8">
              <w:t xml:space="preserve"> (N = 454) </w:t>
            </w:r>
            <w:r w:rsidRPr="005900A8">
              <w:br/>
              <w:t>versus</w:t>
            </w:r>
          </w:p>
          <w:p w14:paraId="732F5632" w14:textId="77777777" w:rsidR="00D25910" w:rsidRPr="005900A8" w:rsidRDefault="00055B05">
            <w:pPr>
              <w:keepNext/>
              <w:keepLines/>
              <w:ind w:left="57"/>
            </w:pPr>
            <w:r>
              <w:rPr>
                <w:szCs w:val="22"/>
              </w:rPr>
              <w:t>tiotrópio</w:t>
            </w:r>
            <w:r w:rsidR="00004C31" w:rsidRPr="005900A8">
              <w:t xml:space="preserve"> </w:t>
            </w:r>
            <w:r w:rsidR="00D25910" w:rsidRPr="005900A8">
              <w:t>18 mcg</w:t>
            </w:r>
            <w:r w:rsidR="00D25910" w:rsidRPr="005900A8">
              <w:br/>
              <w:t>(N = 451)</w:t>
            </w:r>
          </w:p>
          <w:p w14:paraId="7A0AAC2E" w14:textId="77777777" w:rsidR="00D25910" w:rsidRPr="005900A8" w:rsidRDefault="00D25910" w:rsidP="00004C31">
            <w:pPr>
              <w:keepNext/>
              <w:keepLines/>
              <w:ind w:left="57"/>
            </w:pPr>
            <w:r w:rsidRPr="005900A8">
              <w:t>(</w:t>
            </w:r>
            <w:r w:rsidR="00004C31" w:rsidRPr="005900A8">
              <w:t>Estudo</w:t>
            </w:r>
            <w:r w:rsidRPr="005900A8">
              <w:t xml:space="preserve"> ZEP117115)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C4FD5" w14:textId="77777777" w:rsidR="00D25910" w:rsidRPr="005900A8" w:rsidRDefault="00D25910">
            <w:pPr>
              <w:keepNext/>
              <w:keepLines/>
              <w:jc w:val="center"/>
              <w:rPr>
                <w:rFonts w:eastAsia="Calibri"/>
              </w:rPr>
            </w:pPr>
            <w:r w:rsidRPr="005900A8">
              <w:rPr>
                <w:rFonts w:eastAsia="Calibri"/>
              </w:rPr>
              <w:t>112</w:t>
            </w:r>
          </w:p>
          <w:p w14:paraId="6A0F603D" w14:textId="77777777" w:rsidR="00D25910" w:rsidRPr="005900A8" w:rsidRDefault="00D25910">
            <w:pPr>
              <w:keepNext/>
              <w:keepLines/>
              <w:jc w:val="center"/>
              <w:rPr>
                <w:rFonts w:eastAsia="Calibri"/>
              </w:rPr>
            </w:pPr>
            <w:r w:rsidRPr="005900A8">
              <w:rPr>
                <w:rFonts w:eastAsia="Calibri"/>
              </w:rPr>
              <w:t>(81</w:t>
            </w:r>
            <w:r w:rsidR="00524E01">
              <w:t>;</w:t>
            </w:r>
            <w:r w:rsidRPr="005900A8">
              <w:rPr>
                <w:rFonts w:eastAsia="Calibri"/>
              </w:rPr>
              <w:t xml:space="preserve"> 144)</w:t>
            </w:r>
          </w:p>
          <w:p w14:paraId="6AEBF766" w14:textId="77777777" w:rsidR="00D25910" w:rsidRPr="005900A8" w:rsidRDefault="00004C31">
            <w:pPr>
              <w:keepNext/>
              <w:keepLines/>
              <w:jc w:val="center"/>
            </w:pPr>
            <w:r w:rsidRPr="005900A8">
              <w:rPr>
                <w:rFonts w:eastAsia="Calibri"/>
              </w:rPr>
              <w:t>&lt;0,</w:t>
            </w:r>
            <w:r w:rsidR="00D25910" w:rsidRPr="005900A8">
              <w:rPr>
                <w:rFonts w:eastAsia="Calibri"/>
              </w:rPr>
              <w:t>001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EEBD4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n/</w:t>
            </w:r>
            <w:r w:rsidR="00004C31" w:rsidRPr="005900A8">
              <w:t>a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A13E3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-2</w:t>
            </w:r>
            <w:r w:rsidR="00004C31" w:rsidRPr="005900A8">
              <w:t>,</w:t>
            </w:r>
            <w:r w:rsidRPr="005900A8">
              <w:t>10</w:t>
            </w:r>
          </w:p>
          <w:p w14:paraId="0A49A64A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(-3</w:t>
            </w:r>
            <w:r w:rsidR="00004C31" w:rsidRPr="005900A8">
              <w:t>,</w:t>
            </w:r>
            <w:r w:rsidRPr="005900A8">
              <w:t>61</w:t>
            </w:r>
            <w:r w:rsidR="00524E01">
              <w:t>;</w:t>
            </w:r>
            <w:r w:rsidRPr="005900A8">
              <w:t xml:space="preserve"> -0</w:t>
            </w:r>
            <w:r w:rsidR="00004C31" w:rsidRPr="005900A8">
              <w:t>,</w:t>
            </w:r>
            <w:r w:rsidRPr="005900A8">
              <w:t>59)</w:t>
            </w:r>
          </w:p>
          <w:p w14:paraId="467D088C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006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DCE62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-0</w:t>
            </w:r>
            <w:r w:rsidR="00004C31" w:rsidRPr="005900A8">
              <w:t>,</w:t>
            </w:r>
            <w:r w:rsidRPr="005900A8">
              <w:t>5</w:t>
            </w:r>
          </w:p>
          <w:p w14:paraId="1DA3522E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(-0</w:t>
            </w:r>
            <w:r w:rsidR="00004C31" w:rsidRPr="005900A8">
              <w:t>,</w:t>
            </w:r>
            <w:r w:rsidRPr="005900A8">
              <w:t>7</w:t>
            </w:r>
            <w:r w:rsidR="00524E01">
              <w:t>;</w:t>
            </w:r>
            <w:r w:rsidRPr="005900A8">
              <w:t xml:space="preserve"> -0</w:t>
            </w:r>
            <w:r w:rsidR="00004C31" w:rsidRPr="005900A8">
              <w:t>,</w:t>
            </w:r>
            <w:r w:rsidRPr="005900A8">
              <w:t>2)</w:t>
            </w:r>
          </w:p>
          <w:p w14:paraId="1D947A9E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&lt;0</w:t>
            </w:r>
            <w:r w:rsidR="00004C31" w:rsidRPr="005900A8">
              <w:t>,</w:t>
            </w:r>
            <w:r w:rsidRPr="005900A8">
              <w:t>001</w:t>
            </w:r>
          </w:p>
        </w:tc>
      </w:tr>
      <w:tr w:rsidR="00D25910" w:rsidRPr="005900A8" w14:paraId="601B78F8" w14:textId="77777777" w:rsidTr="00D25910">
        <w:trPr>
          <w:trHeight w:val="3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4DECEB" w14:textId="77777777" w:rsidR="00D25910" w:rsidRPr="005900A8" w:rsidRDefault="00D25910">
            <w:pPr>
              <w:keepNext/>
              <w:keepLines/>
              <w:ind w:left="57"/>
            </w:pPr>
            <w:r w:rsidRPr="005900A8">
              <w:t xml:space="preserve">ANORO </w:t>
            </w:r>
            <w:r w:rsidR="007E2492">
              <w:rPr>
                <w:szCs w:val="22"/>
              </w:rPr>
              <w:t xml:space="preserve">ELLIPTA </w:t>
            </w:r>
            <w:r w:rsidRPr="005900A8">
              <w:t xml:space="preserve">(N = 207) </w:t>
            </w:r>
            <w:r w:rsidRPr="005900A8">
              <w:br/>
              <w:t>versus</w:t>
            </w:r>
          </w:p>
          <w:p w14:paraId="3786C8A4" w14:textId="77777777" w:rsidR="00D25910" w:rsidRPr="005900A8" w:rsidRDefault="00055B05">
            <w:pPr>
              <w:keepNext/>
              <w:keepLines/>
              <w:ind w:left="57"/>
            </w:pPr>
            <w:r>
              <w:rPr>
                <w:szCs w:val="22"/>
              </w:rPr>
              <w:t>tiotrópio</w:t>
            </w:r>
            <w:r w:rsidR="00004C31" w:rsidRPr="005900A8">
              <w:t xml:space="preserve"> </w:t>
            </w:r>
            <w:r w:rsidR="00D25910" w:rsidRPr="005900A8">
              <w:t>18 mcg</w:t>
            </w:r>
            <w:r w:rsidR="00D25910" w:rsidRPr="005900A8">
              <w:br/>
              <w:t>(N = 203)</w:t>
            </w:r>
          </w:p>
          <w:p w14:paraId="48CC0A2D" w14:textId="77777777" w:rsidR="00D25910" w:rsidRPr="005900A8" w:rsidRDefault="00D25910" w:rsidP="00004C31">
            <w:pPr>
              <w:keepNext/>
              <w:keepLines/>
              <w:ind w:left="57"/>
            </w:pPr>
            <w:r w:rsidRPr="005900A8">
              <w:t>(</w:t>
            </w:r>
            <w:r w:rsidR="00004C31" w:rsidRPr="005900A8">
              <w:t>Estudo</w:t>
            </w:r>
            <w:r w:rsidRPr="005900A8">
              <w:t xml:space="preserve"> DB2113360)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F4EF1" w14:textId="77777777" w:rsidR="00D25910" w:rsidRPr="005900A8" w:rsidRDefault="00D25910">
            <w:pPr>
              <w:keepNext/>
              <w:keepLines/>
              <w:jc w:val="center"/>
              <w:rPr>
                <w:rFonts w:eastAsia="Calibri"/>
                <w:szCs w:val="22"/>
              </w:rPr>
            </w:pPr>
            <w:r w:rsidRPr="005900A8">
              <w:rPr>
                <w:rFonts w:eastAsia="Calibri"/>
                <w:szCs w:val="22"/>
              </w:rPr>
              <w:t>90</w:t>
            </w:r>
          </w:p>
          <w:p w14:paraId="1E74514A" w14:textId="77777777" w:rsidR="00D25910" w:rsidRPr="005900A8" w:rsidRDefault="00D25910">
            <w:pPr>
              <w:keepNext/>
              <w:keepLines/>
              <w:jc w:val="center"/>
              <w:rPr>
                <w:rFonts w:eastAsia="Calibri"/>
                <w:szCs w:val="22"/>
              </w:rPr>
            </w:pPr>
            <w:r w:rsidRPr="005900A8">
              <w:rPr>
                <w:rFonts w:eastAsia="Calibri"/>
                <w:szCs w:val="22"/>
              </w:rPr>
              <w:t>(39</w:t>
            </w:r>
            <w:r w:rsidR="00524E01">
              <w:t>;</w:t>
            </w:r>
            <w:r w:rsidR="00524E01" w:rsidRPr="005900A8">
              <w:t xml:space="preserve"> </w:t>
            </w:r>
            <w:r w:rsidRPr="005900A8">
              <w:rPr>
                <w:rFonts w:eastAsia="Calibri"/>
                <w:szCs w:val="22"/>
              </w:rPr>
              <w:t xml:space="preserve"> 141)</w:t>
            </w:r>
          </w:p>
          <w:p w14:paraId="6F5F4046" w14:textId="77777777" w:rsidR="00D25910" w:rsidRPr="005900A8" w:rsidRDefault="00004C31">
            <w:pPr>
              <w:keepNext/>
              <w:keepLines/>
              <w:jc w:val="center"/>
            </w:pPr>
            <w:r w:rsidRPr="005900A8">
              <w:rPr>
                <w:rFonts w:eastAsia="Calibri"/>
                <w:szCs w:val="22"/>
              </w:rPr>
              <w:t>&lt;0,</w:t>
            </w:r>
            <w:r w:rsidR="00D25910" w:rsidRPr="005900A8">
              <w:rPr>
                <w:rFonts w:eastAsia="Calibri"/>
                <w:szCs w:val="22"/>
              </w:rPr>
              <w:t>001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1A6B4" w14:textId="77777777" w:rsidR="00D25910" w:rsidRPr="005900A8" w:rsidRDefault="00004C31">
            <w:pPr>
              <w:keepNext/>
              <w:keepLines/>
              <w:jc w:val="center"/>
              <w:rPr>
                <w:vertAlign w:val="superscript"/>
              </w:rPr>
            </w:pPr>
            <w:r w:rsidRPr="005900A8">
              <w:t>0,</w:t>
            </w:r>
            <w:r w:rsidR="00D25910" w:rsidRPr="005900A8">
              <w:t>1</w:t>
            </w:r>
            <w:r w:rsidR="00D25910" w:rsidRPr="005900A8">
              <w:rPr>
                <w:vertAlign w:val="superscript"/>
              </w:rPr>
              <w:t>2</w:t>
            </w:r>
          </w:p>
          <w:p w14:paraId="6FD5292B" w14:textId="77777777" w:rsidR="00D25910" w:rsidRPr="005900A8" w:rsidRDefault="00004C31">
            <w:pPr>
              <w:jc w:val="center"/>
            </w:pPr>
            <w:r w:rsidRPr="005900A8">
              <w:t>(-0,</w:t>
            </w:r>
            <w:r w:rsidR="00D25910" w:rsidRPr="005900A8">
              <w:t>4</w:t>
            </w:r>
            <w:r w:rsidR="00524E01">
              <w:t>;</w:t>
            </w:r>
            <w:r w:rsidR="00D25910" w:rsidRPr="005900A8">
              <w:t xml:space="preserve"> 0</w:t>
            </w:r>
            <w:r w:rsidRPr="005900A8">
              <w:t>,</w:t>
            </w:r>
            <w:r w:rsidR="00D25910" w:rsidRPr="005900A8">
              <w:t>5)</w:t>
            </w:r>
          </w:p>
          <w:p w14:paraId="5F995865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817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10B9C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75</w:t>
            </w:r>
          </w:p>
          <w:p w14:paraId="0C872F40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(-2</w:t>
            </w:r>
            <w:r w:rsidR="00004C31" w:rsidRPr="005900A8">
              <w:t>,</w:t>
            </w:r>
            <w:r w:rsidRPr="005900A8">
              <w:t>12</w:t>
            </w:r>
            <w:r w:rsidR="00524E01">
              <w:t>;</w:t>
            </w:r>
            <w:r w:rsidRPr="005900A8">
              <w:t xml:space="preserve"> 3</w:t>
            </w:r>
            <w:r w:rsidR="00004C31" w:rsidRPr="005900A8">
              <w:t>,</w:t>
            </w:r>
            <w:r w:rsidRPr="005900A8">
              <w:t>63)</w:t>
            </w:r>
          </w:p>
          <w:p w14:paraId="392C59FB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607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4C0B5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-0</w:t>
            </w:r>
            <w:r w:rsidR="00004C31" w:rsidRPr="005900A8">
              <w:t>,</w:t>
            </w:r>
            <w:r w:rsidRPr="005900A8">
              <w:t>7</w:t>
            </w:r>
          </w:p>
          <w:p w14:paraId="00E1C762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(-1</w:t>
            </w:r>
            <w:r w:rsidR="00004C31" w:rsidRPr="005900A8">
              <w:t>,</w:t>
            </w:r>
            <w:r w:rsidRPr="005900A8">
              <w:t>2</w:t>
            </w:r>
            <w:r w:rsidR="00524E01">
              <w:t>;</w:t>
            </w:r>
            <w:r w:rsidRPr="005900A8">
              <w:t xml:space="preserve"> -0</w:t>
            </w:r>
            <w:r w:rsidR="00004C31" w:rsidRPr="005900A8">
              <w:t>,</w:t>
            </w:r>
            <w:r w:rsidRPr="005900A8">
              <w:t>1)</w:t>
            </w:r>
          </w:p>
          <w:p w14:paraId="70AAB62B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022</w:t>
            </w:r>
          </w:p>
        </w:tc>
      </w:tr>
      <w:tr w:rsidR="00D25910" w:rsidRPr="005900A8" w14:paraId="74A64AE4" w14:textId="77777777" w:rsidTr="00D25910">
        <w:trPr>
          <w:trHeight w:val="3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FCB64F" w14:textId="77777777" w:rsidR="00D25910" w:rsidRPr="005900A8" w:rsidRDefault="00D25910">
            <w:pPr>
              <w:keepNext/>
              <w:keepLines/>
              <w:ind w:left="57"/>
            </w:pPr>
            <w:r w:rsidRPr="005900A8">
              <w:t xml:space="preserve">ANORO </w:t>
            </w:r>
            <w:r w:rsidR="007E2492">
              <w:rPr>
                <w:szCs w:val="22"/>
              </w:rPr>
              <w:t xml:space="preserve">ELLIPTA </w:t>
            </w:r>
            <w:r w:rsidRPr="005900A8">
              <w:t xml:space="preserve">(N = 217) </w:t>
            </w:r>
            <w:r w:rsidRPr="005900A8">
              <w:br/>
              <w:t>versus</w:t>
            </w:r>
          </w:p>
          <w:p w14:paraId="31EAC3F9" w14:textId="77777777" w:rsidR="00D25910" w:rsidRPr="005900A8" w:rsidRDefault="00055B05">
            <w:pPr>
              <w:keepNext/>
              <w:keepLines/>
              <w:ind w:left="57"/>
            </w:pPr>
            <w:r>
              <w:rPr>
                <w:szCs w:val="22"/>
              </w:rPr>
              <w:t>tiotrópio</w:t>
            </w:r>
            <w:r w:rsidR="00004C31" w:rsidRPr="005900A8">
              <w:t xml:space="preserve"> </w:t>
            </w:r>
            <w:r w:rsidR="00D25910" w:rsidRPr="005900A8">
              <w:t>18 mcg</w:t>
            </w:r>
            <w:r w:rsidR="00D25910" w:rsidRPr="005900A8">
              <w:br/>
              <w:t>(N = 215)</w:t>
            </w:r>
          </w:p>
          <w:p w14:paraId="166D080B" w14:textId="77777777" w:rsidR="00D25910" w:rsidRPr="005900A8" w:rsidRDefault="00D25910" w:rsidP="00004C31">
            <w:pPr>
              <w:keepNext/>
              <w:keepLines/>
              <w:ind w:left="57"/>
            </w:pPr>
            <w:r w:rsidRPr="005900A8">
              <w:t>(</w:t>
            </w:r>
            <w:r w:rsidR="00004C31" w:rsidRPr="005900A8">
              <w:t>Estudo</w:t>
            </w:r>
            <w:r w:rsidRPr="005900A8">
              <w:t xml:space="preserve"> DB2113374)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A46A4" w14:textId="77777777" w:rsidR="00D25910" w:rsidRPr="005900A8" w:rsidRDefault="00D25910">
            <w:pPr>
              <w:keepNext/>
              <w:keepLines/>
              <w:jc w:val="center"/>
              <w:rPr>
                <w:rFonts w:eastAsia="Calibri"/>
                <w:szCs w:val="22"/>
              </w:rPr>
            </w:pPr>
            <w:r w:rsidRPr="005900A8">
              <w:rPr>
                <w:rFonts w:eastAsia="Calibri"/>
                <w:szCs w:val="22"/>
              </w:rPr>
              <w:t>60</w:t>
            </w:r>
          </w:p>
          <w:p w14:paraId="23D4E7B5" w14:textId="77777777" w:rsidR="00D25910" w:rsidRPr="005900A8" w:rsidRDefault="00D25910">
            <w:pPr>
              <w:keepNext/>
              <w:keepLines/>
              <w:jc w:val="center"/>
              <w:rPr>
                <w:rFonts w:eastAsia="Calibri"/>
                <w:szCs w:val="22"/>
              </w:rPr>
            </w:pPr>
            <w:r w:rsidRPr="005900A8">
              <w:rPr>
                <w:rFonts w:eastAsia="Calibri"/>
                <w:szCs w:val="22"/>
              </w:rPr>
              <w:t>(10</w:t>
            </w:r>
            <w:r w:rsidR="00524E01">
              <w:t>;</w:t>
            </w:r>
            <w:r w:rsidR="00524E01" w:rsidRPr="005900A8">
              <w:t xml:space="preserve"> </w:t>
            </w:r>
            <w:r w:rsidRPr="005900A8">
              <w:rPr>
                <w:rFonts w:eastAsia="Calibri"/>
                <w:szCs w:val="22"/>
              </w:rPr>
              <w:t xml:space="preserve"> 109)</w:t>
            </w:r>
          </w:p>
          <w:p w14:paraId="39C9D469" w14:textId="77777777" w:rsidR="00D25910" w:rsidRPr="005900A8" w:rsidRDefault="00004C31">
            <w:pPr>
              <w:keepNext/>
              <w:keepLines/>
              <w:jc w:val="center"/>
            </w:pPr>
            <w:r w:rsidRPr="005900A8">
              <w:rPr>
                <w:szCs w:val="22"/>
              </w:rPr>
              <w:t>0,</w:t>
            </w:r>
            <w:r w:rsidR="00D25910" w:rsidRPr="005900A8">
              <w:rPr>
                <w:szCs w:val="22"/>
              </w:rPr>
              <w:t>018</w:t>
            </w:r>
            <w:r w:rsidR="00D25910" w:rsidRPr="005900A8">
              <w:rPr>
                <w:vertAlign w:val="superscript"/>
              </w:rPr>
              <w:t>*</w:t>
            </w: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688D4" w14:textId="77777777" w:rsidR="00D25910" w:rsidRPr="005900A8" w:rsidRDefault="00D25910">
            <w:pPr>
              <w:tabs>
                <w:tab w:val="clear" w:pos="567"/>
              </w:tabs>
              <w:spacing w:line="240" w:lineRule="auto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E7D6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-0</w:t>
            </w:r>
            <w:r w:rsidR="00004C31" w:rsidRPr="005900A8">
              <w:t>,</w:t>
            </w:r>
            <w:r w:rsidRPr="005900A8">
              <w:t>17</w:t>
            </w:r>
          </w:p>
          <w:p w14:paraId="7299C6C5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(-2</w:t>
            </w:r>
            <w:r w:rsidR="00004C31" w:rsidRPr="005900A8">
              <w:t>,</w:t>
            </w:r>
            <w:r w:rsidRPr="005900A8">
              <w:t>85</w:t>
            </w:r>
            <w:r w:rsidR="00524E01">
              <w:t>;</w:t>
            </w:r>
            <w:r w:rsidRPr="005900A8">
              <w:t xml:space="preserve"> 2</w:t>
            </w:r>
            <w:r w:rsidR="00004C31" w:rsidRPr="005900A8">
              <w:t>,</w:t>
            </w:r>
            <w:r w:rsidRPr="005900A8">
              <w:t>52)</w:t>
            </w:r>
          </w:p>
          <w:p w14:paraId="106B5F17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904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BC203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-0</w:t>
            </w:r>
            <w:r w:rsidR="00004C31" w:rsidRPr="005900A8">
              <w:t>,</w:t>
            </w:r>
            <w:r w:rsidRPr="005900A8">
              <w:t>6</w:t>
            </w:r>
          </w:p>
          <w:p w14:paraId="63BE9998" w14:textId="77777777" w:rsidR="00D25910" w:rsidRPr="005900A8" w:rsidRDefault="00D25910">
            <w:pPr>
              <w:keepNext/>
              <w:keepLines/>
              <w:jc w:val="center"/>
            </w:pPr>
            <w:r w:rsidRPr="005900A8">
              <w:t>(-1</w:t>
            </w:r>
            <w:r w:rsidR="00004C31" w:rsidRPr="005900A8">
              <w:t>,</w:t>
            </w:r>
            <w:r w:rsidRPr="005900A8">
              <w:t>2</w:t>
            </w:r>
            <w:r w:rsidR="00524E01">
              <w:t>;</w:t>
            </w:r>
            <w:r w:rsidR="00524E01" w:rsidRPr="005900A8">
              <w:t xml:space="preserve"> </w:t>
            </w:r>
            <w:r w:rsidRPr="005900A8">
              <w:t xml:space="preserve"> 0</w:t>
            </w:r>
            <w:r w:rsidR="00004C31" w:rsidRPr="005900A8">
              <w:t>,</w:t>
            </w:r>
            <w:r w:rsidRPr="005900A8">
              <w:t>0)</w:t>
            </w:r>
          </w:p>
          <w:p w14:paraId="22175861" w14:textId="77777777" w:rsidR="00D25910" w:rsidRPr="005900A8" w:rsidRDefault="00D25910" w:rsidP="00004C31">
            <w:pPr>
              <w:keepNext/>
              <w:keepLines/>
              <w:jc w:val="center"/>
            </w:pPr>
            <w:r w:rsidRPr="005900A8">
              <w:t>0</w:t>
            </w:r>
            <w:r w:rsidR="00004C31" w:rsidRPr="005900A8">
              <w:t>,</w:t>
            </w:r>
            <w:r w:rsidRPr="005900A8">
              <w:t>069</w:t>
            </w:r>
          </w:p>
        </w:tc>
      </w:tr>
    </w:tbl>
    <w:p w14:paraId="2A93FBE0" w14:textId="77777777" w:rsidR="00D25910" w:rsidRPr="005900A8" w:rsidRDefault="00004C31" w:rsidP="000D3C56">
      <w:pPr>
        <w:rPr>
          <w:iCs/>
          <w:szCs w:val="22"/>
        </w:rPr>
      </w:pPr>
      <w:r w:rsidRPr="005900A8">
        <w:rPr>
          <w:iCs/>
          <w:szCs w:val="22"/>
        </w:rPr>
        <w:t>N = número na população com intenção de tratar</w:t>
      </w:r>
    </w:p>
    <w:p w14:paraId="0A327B59" w14:textId="77777777" w:rsidR="00004C31" w:rsidRPr="005900A8" w:rsidRDefault="00004C31" w:rsidP="000D3C56">
      <w:pPr>
        <w:rPr>
          <w:iCs/>
          <w:szCs w:val="22"/>
        </w:rPr>
      </w:pPr>
      <w:r w:rsidRPr="005900A8">
        <w:rPr>
          <w:iCs/>
          <w:szCs w:val="22"/>
        </w:rPr>
        <w:t>mcg = microgramas</w:t>
      </w:r>
    </w:p>
    <w:p w14:paraId="4DB2B6EF" w14:textId="77777777" w:rsidR="00004C31" w:rsidRPr="005900A8" w:rsidRDefault="00004C31" w:rsidP="000D3C56">
      <w:pPr>
        <w:rPr>
          <w:iCs/>
          <w:szCs w:val="22"/>
        </w:rPr>
      </w:pPr>
      <w:r w:rsidRPr="005900A8">
        <w:rPr>
          <w:iCs/>
          <w:szCs w:val="22"/>
        </w:rPr>
        <w:t>n/</w:t>
      </w:r>
      <w:r w:rsidR="00930C57" w:rsidRPr="005900A8">
        <w:rPr>
          <w:iCs/>
          <w:szCs w:val="22"/>
        </w:rPr>
        <w:t>a</w:t>
      </w:r>
      <w:r w:rsidRPr="005900A8">
        <w:rPr>
          <w:iCs/>
          <w:szCs w:val="22"/>
        </w:rPr>
        <w:t xml:space="preserve"> = não avaliado</w:t>
      </w:r>
    </w:p>
    <w:p w14:paraId="5C20D21A" w14:textId="77777777" w:rsidR="00D25910" w:rsidRPr="005900A8" w:rsidRDefault="00004C31" w:rsidP="00004C31">
      <w:pPr>
        <w:numPr>
          <w:ilvl w:val="0"/>
          <w:numId w:val="14"/>
        </w:numPr>
        <w:ind w:hanging="720"/>
        <w:rPr>
          <w:i/>
          <w:iCs/>
          <w:szCs w:val="22"/>
        </w:rPr>
      </w:pPr>
      <w:r w:rsidRPr="005900A8">
        <w:rPr>
          <w:iCs/>
          <w:szCs w:val="22"/>
        </w:rPr>
        <w:t>Média dos mínimos quadrados</w:t>
      </w:r>
    </w:p>
    <w:p w14:paraId="72292322" w14:textId="77777777" w:rsidR="00004C31" w:rsidRPr="005900A8" w:rsidRDefault="00004C31" w:rsidP="00004C31">
      <w:pPr>
        <w:numPr>
          <w:ilvl w:val="0"/>
          <w:numId w:val="14"/>
        </w:numPr>
        <w:ind w:hanging="720"/>
        <w:rPr>
          <w:i/>
          <w:iCs/>
          <w:szCs w:val="22"/>
        </w:rPr>
      </w:pPr>
      <w:r w:rsidRPr="005900A8">
        <w:rPr>
          <w:iCs/>
          <w:szCs w:val="22"/>
        </w:rPr>
        <w:t>Dados agrupados do Estudo DB2113360 e Estudo DB2113374</w:t>
      </w:r>
    </w:p>
    <w:p w14:paraId="2F35BA93" w14:textId="77777777" w:rsidR="00004C31" w:rsidRPr="005900A8" w:rsidRDefault="00004C31" w:rsidP="00004C31">
      <w:pPr>
        <w:numPr>
          <w:ilvl w:val="0"/>
          <w:numId w:val="14"/>
        </w:numPr>
        <w:ind w:hanging="720"/>
        <w:rPr>
          <w:i/>
          <w:iCs/>
          <w:szCs w:val="22"/>
        </w:rPr>
      </w:pPr>
      <w:r w:rsidRPr="005900A8">
        <w:rPr>
          <w:iCs/>
          <w:szCs w:val="22"/>
        </w:rPr>
        <w:t xml:space="preserve">Diferença no número médio de atuações por dia durante as </w:t>
      </w:r>
      <w:r w:rsidR="00524E01">
        <w:rPr>
          <w:iCs/>
          <w:szCs w:val="22"/>
        </w:rPr>
        <w:t>s</w:t>
      </w:r>
      <w:r w:rsidRPr="005900A8">
        <w:rPr>
          <w:iCs/>
          <w:szCs w:val="22"/>
        </w:rPr>
        <w:t>emanas 1-24</w:t>
      </w:r>
    </w:p>
    <w:p w14:paraId="3B43708B" w14:textId="77777777" w:rsidR="00D25910" w:rsidRPr="005900A8" w:rsidRDefault="00D25910" w:rsidP="000D3C56">
      <w:pPr>
        <w:rPr>
          <w:i/>
          <w:iCs/>
          <w:szCs w:val="22"/>
        </w:rPr>
      </w:pPr>
    </w:p>
    <w:p w14:paraId="254167DA" w14:textId="77777777" w:rsidR="00004C31" w:rsidRPr="005900A8" w:rsidRDefault="00004C31" w:rsidP="000D3C56">
      <w:pPr>
        <w:rPr>
          <w:szCs w:val="22"/>
        </w:rPr>
      </w:pPr>
      <w:r w:rsidRPr="005900A8">
        <w:rPr>
          <w:szCs w:val="22"/>
        </w:rPr>
        <w:t>Uma dose superior de umeclidínio/vilanterol (113/22 microgramas) fo</w:t>
      </w:r>
      <w:r w:rsidR="008840D3">
        <w:rPr>
          <w:szCs w:val="22"/>
        </w:rPr>
        <w:t>i também estudada num estudo clí</w:t>
      </w:r>
      <w:r w:rsidRPr="005900A8">
        <w:rPr>
          <w:szCs w:val="22"/>
        </w:rPr>
        <w:t xml:space="preserve">nico controlado com placebo de 24 semanas e em dois dos três estudos </w:t>
      </w:r>
      <w:r w:rsidR="00930C57" w:rsidRPr="005900A8">
        <w:rPr>
          <w:szCs w:val="22"/>
        </w:rPr>
        <w:t xml:space="preserve">controlados com ativo </w:t>
      </w:r>
      <w:r w:rsidRPr="005900A8">
        <w:rPr>
          <w:szCs w:val="22"/>
        </w:rPr>
        <w:t xml:space="preserve">de 24 semanas. Os </w:t>
      </w:r>
      <w:r w:rsidRPr="005900A8">
        <w:rPr>
          <w:szCs w:val="22"/>
        </w:rPr>
        <w:lastRenderedPageBreak/>
        <w:t>resultados foram semelhantes aos da dose de ANORO</w:t>
      </w:r>
      <w:r w:rsidR="007E2492" w:rsidRPr="007E2492">
        <w:rPr>
          <w:szCs w:val="22"/>
        </w:rPr>
        <w:t xml:space="preserve"> </w:t>
      </w:r>
      <w:r w:rsidR="007E2492">
        <w:rPr>
          <w:szCs w:val="22"/>
        </w:rPr>
        <w:t>ELLIPTA</w:t>
      </w:r>
      <w:r w:rsidRPr="005900A8">
        <w:rPr>
          <w:szCs w:val="22"/>
        </w:rPr>
        <w:t xml:space="preserve"> e disponibilizaram evidências adicionais de suporte para a eficácia de ANORO</w:t>
      </w:r>
      <w:r w:rsidR="007E2492" w:rsidRPr="007E2492">
        <w:rPr>
          <w:szCs w:val="22"/>
        </w:rPr>
        <w:t xml:space="preserve"> </w:t>
      </w:r>
      <w:r w:rsidR="007E2492">
        <w:rPr>
          <w:szCs w:val="22"/>
        </w:rPr>
        <w:t>ELLIPTA</w:t>
      </w:r>
      <w:r w:rsidRPr="005900A8">
        <w:rPr>
          <w:szCs w:val="22"/>
        </w:rPr>
        <w:t>.</w:t>
      </w:r>
    </w:p>
    <w:p w14:paraId="5939EA7D" w14:textId="77777777" w:rsidR="00004C31" w:rsidRPr="005900A8" w:rsidRDefault="00004C31" w:rsidP="004404FF">
      <w:pPr>
        <w:widowControl w:val="0"/>
        <w:rPr>
          <w:szCs w:val="22"/>
        </w:rPr>
      </w:pPr>
    </w:p>
    <w:p w14:paraId="1DE5A484" w14:textId="77777777" w:rsidR="00191BB6" w:rsidRPr="005900A8" w:rsidRDefault="00191BB6" w:rsidP="004404FF">
      <w:pPr>
        <w:widowControl w:val="0"/>
        <w:rPr>
          <w:i/>
          <w:szCs w:val="22"/>
        </w:rPr>
      </w:pPr>
      <w:r w:rsidRPr="005900A8">
        <w:rPr>
          <w:i/>
          <w:szCs w:val="22"/>
        </w:rPr>
        <w:t>Exacerbações da DPOC</w:t>
      </w:r>
    </w:p>
    <w:p w14:paraId="0DE50D09" w14:textId="77777777" w:rsidR="00191BB6" w:rsidRPr="005900A8" w:rsidRDefault="00E02487" w:rsidP="004404FF">
      <w:pPr>
        <w:widowControl w:val="0"/>
        <w:rPr>
          <w:szCs w:val="22"/>
        </w:rPr>
      </w:pPr>
      <w:r>
        <w:rPr>
          <w:szCs w:val="22"/>
        </w:rPr>
        <w:t xml:space="preserve">No estudo de 24 semanas, controlado com placedo em doentes com DPOC sintomática, </w:t>
      </w:r>
      <w:r w:rsidR="00191BB6" w:rsidRPr="005900A8">
        <w:rPr>
          <w:szCs w:val="22"/>
        </w:rPr>
        <w:t xml:space="preserve">ANORO </w:t>
      </w:r>
      <w:r w:rsidR="007E2492">
        <w:rPr>
          <w:szCs w:val="22"/>
        </w:rPr>
        <w:t xml:space="preserve">ELLIPTA </w:t>
      </w:r>
      <w:r w:rsidR="00191BB6" w:rsidRPr="005900A8">
        <w:rPr>
          <w:szCs w:val="22"/>
        </w:rPr>
        <w:t xml:space="preserve">reduziu o risco de uma exacerbação </w:t>
      </w:r>
      <w:r>
        <w:rPr>
          <w:szCs w:val="22"/>
        </w:rPr>
        <w:t xml:space="preserve">moderada/grave </w:t>
      </w:r>
      <w:r w:rsidR="00191BB6" w:rsidRPr="005900A8">
        <w:rPr>
          <w:szCs w:val="22"/>
        </w:rPr>
        <w:t>da DPOC em 50% comparado com placebo (com base na análise do tempo até à primeira exacerbação: Taxa de Risco (TR) 0,5</w:t>
      </w:r>
      <w:r>
        <w:rPr>
          <w:szCs w:val="22"/>
        </w:rPr>
        <w:t>; IC 95%: 0,3</w:t>
      </w:r>
      <w:r w:rsidR="00A01E03">
        <w:rPr>
          <w:szCs w:val="22"/>
        </w:rPr>
        <w:t>,</w:t>
      </w:r>
      <w:r>
        <w:rPr>
          <w:szCs w:val="22"/>
        </w:rPr>
        <w:t xml:space="preserve"> 0,8;</w:t>
      </w:r>
      <w:r w:rsidR="00191BB6" w:rsidRPr="005900A8">
        <w:rPr>
          <w:szCs w:val="22"/>
        </w:rPr>
        <w:t xml:space="preserve"> p=0,004</w:t>
      </w:r>
      <w:r w:rsidR="009A7102">
        <w:rPr>
          <w:szCs w:val="22"/>
        </w:rPr>
        <w:t>*</w:t>
      </w:r>
      <w:r w:rsidR="009A7102" w:rsidRPr="005900A8">
        <w:rPr>
          <w:szCs w:val="22"/>
        </w:rPr>
        <w:t xml:space="preserve">); </w:t>
      </w:r>
      <w:r w:rsidR="00495D78" w:rsidRPr="005900A8">
        <w:rPr>
          <w:szCs w:val="22"/>
        </w:rPr>
        <w:t>em 20% comparado com umeclidínio (TR 0,8</w:t>
      </w:r>
      <w:r>
        <w:rPr>
          <w:szCs w:val="22"/>
        </w:rPr>
        <w:t>; IC 95%: 0,5, 1,3;</w:t>
      </w:r>
      <w:r w:rsidR="00495D78" w:rsidRPr="005900A8">
        <w:rPr>
          <w:szCs w:val="22"/>
        </w:rPr>
        <w:t xml:space="preserve"> p=0,391); e em 30% comparado com vilanterol (TR 0,7</w:t>
      </w:r>
      <w:r>
        <w:rPr>
          <w:szCs w:val="22"/>
        </w:rPr>
        <w:t>; IC 95%: 0,4, 1,1;</w:t>
      </w:r>
      <w:r w:rsidR="00495D78" w:rsidRPr="005900A8">
        <w:rPr>
          <w:szCs w:val="22"/>
        </w:rPr>
        <w:t xml:space="preserve"> p=0,121). Dos três estudos com comparador ativo</w:t>
      </w:r>
      <w:r>
        <w:rPr>
          <w:szCs w:val="22"/>
        </w:rPr>
        <w:t xml:space="preserve"> em doentes com DPOC sintomática</w:t>
      </w:r>
      <w:r w:rsidR="00495D78" w:rsidRPr="005900A8">
        <w:rPr>
          <w:szCs w:val="22"/>
        </w:rPr>
        <w:t>, o risco de exacerbação</w:t>
      </w:r>
      <w:r>
        <w:rPr>
          <w:szCs w:val="22"/>
        </w:rPr>
        <w:t xml:space="preserve"> moderada/grave</w:t>
      </w:r>
      <w:r w:rsidR="00495D78" w:rsidRPr="005900A8">
        <w:rPr>
          <w:szCs w:val="22"/>
        </w:rPr>
        <w:t xml:space="preserve"> d</w:t>
      </w:r>
      <w:r w:rsidR="00930C57" w:rsidRPr="005900A8">
        <w:rPr>
          <w:szCs w:val="22"/>
        </w:rPr>
        <w:t>a</w:t>
      </w:r>
      <w:r w:rsidR="00495D78" w:rsidRPr="005900A8">
        <w:rPr>
          <w:szCs w:val="22"/>
        </w:rPr>
        <w:t xml:space="preserve"> DPOC comparado com </w:t>
      </w:r>
      <w:r w:rsidR="00055B05">
        <w:rPr>
          <w:szCs w:val="22"/>
        </w:rPr>
        <w:t>tiotrópio</w:t>
      </w:r>
      <w:r w:rsidR="00495D78" w:rsidRPr="005900A8">
        <w:rPr>
          <w:szCs w:val="22"/>
        </w:rPr>
        <w:t xml:space="preserve"> reduziu</w:t>
      </w:r>
      <w:r w:rsidR="00930C57" w:rsidRPr="005900A8">
        <w:rPr>
          <w:szCs w:val="22"/>
        </w:rPr>
        <w:t>-se</w:t>
      </w:r>
      <w:r w:rsidR="00495D78" w:rsidRPr="005900A8">
        <w:rPr>
          <w:szCs w:val="22"/>
        </w:rPr>
        <w:t xml:space="preserve"> em 50% num dos estudos (TR 0,5</w:t>
      </w:r>
      <w:r>
        <w:rPr>
          <w:szCs w:val="22"/>
        </w:rPr>
        <w:t>; IC 95%: 0,3, 1,0;</w:t>
      </w:r>
      <w:r w:rsidR="00495D78" w:rsidRPr="005900A8">
        <w:rPr>
          <w:szCs w:val="22"/>
        </w:rPr>
        <w:t xml:space="preserve"> p=0,044)</w:t>
      </w:r>
      <w:r>
        <w:rPr>
          <w:szCs w:val="22"/>
        </w:rPr>
        <w:t>. Nos outros dois estudos, o risco de exacerbação moderada/grave da DPOC</w:t>
      </w:r>
      <w:r w:rsidR="00495D78" w:rsidRPr="005900A8">
        <w:rPr>
          <w:szCs w:val="22"/>
        </w:rPr>
        <w:t xml:space="preserve"> aumentou em 20% e 90% (TR 1,2</w:t>
      </w:r>
      <w:r>
        <w:rPr>
          <w:szCs w:val="22"/>
        </w:rPr>
        <w:t>; IC 95%: 0,5, 2,6;</w:t>
      </w:r>
      <w:r w:rsidR="00495D78" w:rsidRPr="005900A8">
        <w:rPr>
          <w:szCs w:val="22"/>
        </w:rPr>
        <w:t xml:space="preserve"> p=0,709 e TR 1,9</w:t>
      </w:r>
      <w:r>
        <w:rPr>
          <w:szCs w:val="22"/>
        </w:rPr>
        <w:t>; IC 95%: 1,0, 3,6;</w:t>
      </w:r>
      <w:r w:rsidR="00495D78" w:rsidRPr="005900A8">
        <w:rPr>
          <w:szCs w:val="22"/>
        </w:rPr>
        <w:t xml:space="preserve"> p=0,062 respetivamente). Estes estudos não foram especificamente desenhados para avaliar o efeito dos tratamentos nas exacerbações da DPOC e os doentes eram retirados do estudo se ocorresse uma exacerbação.</w:t>
      </w:r>
    </w:p>
    <w:p w14:paraId="2731C4C6" w14:textId="77777777" w:rsidR="00191BB6" w:rsidRDefault="00191BB6" w:rsidP="004404FF">
      <w:pPr>
        <w:widowControl w:val="0"/>
        <w:rPr>
          <w:szCs w:val="22"/>
        </w:rPr>
      </w:pPr>
    </w:p>
    <w:p w14:paraId="3B56A3BE" w14:textId="77777777" w:rsidR="00E02487" w:rsidRPr="005F3505" w:rsidRDefault="00E02487" w:rsidP="00E02487">
      <w:pPr>
        <w:keepNext/>
        <w:rPr>
          <w:i/>
          <w:iCs/>
          <w:szCs w:val="22"/>
        </w:rPr>
      </w:pPr>
      <w:r w:rsidRPr="005F3505">
        <w:rPr>
          <w:i/>
          <w:szCs w:val="22"/>
        </w:rPr>
        <w:t xml:space="preserve">Estudos de suporte de eficácia </w:t>
      </w:r>
    </w:p>
    <w:p w14:paraId="05D47244" w14:textId="77777777" w:rsidR="00EA46B4" w:rsidRDefault="00E02487" w:rsidP="00E02487">
      <w:pPr>
        <w:rPr>
          <w:szCs w:val="22"/>
        </w:rPr>
      </w:pPr>
      <w:r w:rsidRPr="006515B5">
        <w:rPr>
          <w:szCs w:val="22"/>
        </w:rPr>
        <w:t>Num estudo de 52 semanas, aleatorizado, com dupla ocultação (CTT116855, IMPACT)</w:t>
      </w:r>
      <w:r w:rsidR="00A01E03">
        <w:rPr>
          <w:szCs w:val="22"/>
        </w:rPr>
        <w:t>,</w:t>
      </w:r>
      <w:r w:rsidRPr="006515B5">
        <w:rPr>
          <w:szCs w:val="22"/>
        </w:rPr>
        <w:t xml:space="preserve"> 10</w:t>
      </w:r>
      <w:r w:rsidR="000E7034">
        <w:rPr>
          <w:szCs w:val="22"/>
        </w:rPr>
        <w:t xml:space="preserve"> </w:t>
      </w:r>
      <w:r w:rsidRPr="006515B5">
        <w:rPr>
          <w:szCs w:val="22"/>
        </w:rPr>
        <w:t>355 doentes adultos com DPOC sintomática e um historial de 1 ou mais exacerbações moderadas</w:t>
      </w:r>
      <w:r>
        <w:rPr>
          <w:szCs w:val="22"/>
        </w:rPr>
        <w:t>/</w:t>
      </w:r>
      <w:r w:rsidRPr="006515B5">
        <w:rPr>
          <w:szCs w:val="22"/>
        </w:rPr>
        <w:t>graves nos 12 meses anteriores</w:t>
      </w:r>
      <w:r>
        <w:rPr>
          <w:szCs w:val="22"/>
        </w:rPr>
        <w:t xml:space="preserve"> foram aleatorizados (1:2:2) para receber </w:t>
      </w:r>
      <w:r w:rsidRPr="006515B5">
        <w:rPr>
          <w:szCs w:val="22"/>
        </w:rPr>
        <w:t>umeclidínio/vilanterol</w:t>
      </w:r>
      <w:r>
        <w:rPr>
          <w:szCs w:val="22"/>
        </w:rPr>
        <w:t xml:space="preserve"> (UMEC/VI 55/22 microgramas), </w:t>
      </w:r>
      <w:r w:rsidRPr="006515B5">
        <w:rPr>
          <w:szCs w:val="22"/>
        </w:rPr>
        <w:t>furoato de fluticasona/umeclidínio/vilanterol (FF/UMEC/VI 9</w:t>
      </w:r>
      <w:r w:rsidR="00EA46B4">
        <w:rPr>
          <w:szCs w:val="22"/>
        </w:rPr>
        <w:t>2</w:t>
      </w:r>
      <w:r w:rsidRPr="006515B5">
        <w:rPr>
          <w:szCs w:val="22"/>
        </w:rPr>
        <w:t xml:space="preserve">/55/22 microgramas) </w:t>
      </w:r>
      <w:r w:rsidR="00EA46B4">
        <w:rPr>
          <w:szCs w:val="22"/>
        </w:rPr>
        <w:t xml:space="preserve">ou </w:t>
      </w:r>
      <w:r w:rsidR="00EA46B4" w:rsidRPr="006515B5">
        <w:rPr>
          <w:szCs w:val="22"/>
        </w:rPr>
        <w:t>furoato de fluticasona/vilanterol</w:t>
      </w:r>
      <w:r w:rsidR="00EA46B4">
        <w:rPr>
          <w:szCs w:val="22"/>
        </w:rPr>
        <w:t xml:space="preserve"> (FF/VI 92/22 </w:t>
      </w:r>
      <w:r w:rsidR="00EA46B4" w:rsidRPr="006515B5">
        <w:rPr>
          <w:szCs w:val="22"/>
        </w:rPr>
        <w:t>microgramas</w:t>
      </w:r>
      <w:r w:rsidR="00EA46B4">
        <w:rPr>
          <w:szCs w:val="22"/>
        </w:rPr>
        <w:t xml:space="preserve">) administrados uma vez por dia </w:t>
      </w:r>
      <w:r w:rsidR="00EA46B4" w:rsidRPr="006515B5">
        <w:rPr>
          <w:szCs w:val="22"/>
        </w:rPr>
        <w:t>com um único inalador</w:t>
      </w:r>
      <w:r w:rsidR="00EA46B4">
        <w:rPr>
          <w:szCs w:val="22"/>
        </w:rPr>
        <w:t>.</w:t>
      </w:r>
      <w:r w:rsidR="00A01E03">
        <w:rPr>
          <w:szCs w:val="22"/>
        </w:rPr>
        <w:t xml:space="preserve"> </w:t>
      </w:r>
      <w:r w:rsidRPr="006515B5">
        <w:rPr>
          <w:szCs w:val="22"/>
        </w:rPr>
        <w:t>O coobjetivo primário foi a taxa anual de exacerbações moderadas e graves durante o trat</w:t>
      </w:r>
      <w:r w:rsidR="00A01E03">
        <w:rPr>
          <w:szCs w:val="22"/>
        </w:rPr>
        <w:t>a</w:t>
      </w:r>
      <w:r w:rsidRPr="006515B5">
        <w:rPr>
          <w:szCs w:val="22"/>
        </w:rPr>
        <w:t>mento em indivíduos tratados com FF/UMEC/VI em comparação com FF/VI</w:t>
      </w:r>
      <w:r w:rsidR="00EA46B4">
        <w:rPr>
          <w:szCs w:val="22"/>
        </w:rPr>
        <w:t xml:space="preserve"> e UMEC/VI</w:t>
      </w:r>
      <w:r w:rsidRPr="006515B5">
        <w:rPr>
          <w:szCs w:val="22"/>
        </w:rPr>
        <w:t>. A taxa</w:t>
      </w:r>
      <w:r>
        <w:rPr>
          <w:szCs w:val="22"/>
        </w:rPr>
        <w:t xml:space="preserve"> anual média de exacerbações foi 0,91</w:t>
      </w:r>
      <w:r w:rsidR="00EA46B4">
        <w:rPr>
          <w:szCs w:val="22"/>
        </w:rPr>
        <w:t>;</w:t>
      </w:r>
      <w:r>
        <w:rPr>
          <w:szCs w:val="22"/>
        </w:rPr>
        <w:t xml:space="preserve"> 1,07 </w:t>
      </w:r>
      <w:r w:rsidR="00EA46B4">
        <w:rPr>
          <w:szCs w:val="22"/>
        </w:rPr>
        <w:t xml:space="preserve">e 1,21 </w:t>
      </w:r>
      <w:r>
        <w:rPr>
          <w:szCs w:val="22"/>
        </w:rPr>
        <w:t>para FF/UMEC/VI</w:t>
      </w:r>
      <w:r w:rsidR="00EA46B4">
        <w:rPr>
          <w:szCs w:val="22"/>
        </w:rPr>
        <w:t>,</w:t>
      </w:r>
      <w:r>
        <w:rPr>
          <w:szCs w:val="22"/>
        </w:rPr>
        <w:t xml:space="preserve"> FF/VI</w:t>
      </w:r>
      <w:r w:rsidR="00EA46B4">
        <w:rPr>
          <w:szCs w:val="22"/>
        </w:rPr>
        <w:t xml:space="preserve"> e UMEC/VI,</w:t>
      </w:r>
      <w:r>
        <w:rPr>
          <w:szCs w:val="22"/>
        </w:rPr>
        <w:t xml:space="preserve"> respetivamente</w:t>
      </w:r>
      <w:r w:rsidR="00EA46B4">
        <w:rPr>
          <w:szCs w:val="22"/>
        </w:rPr>
        <w:t>.</w:t>
      </w:r>
    </w:p>
    <w:p w14:paraId="42303DB2" w14:textId="77777777" w:rsidR="00EA46B4" w:rsidRDefault="00EA46B4" w:rsidP="00E02487">
      <w:pPr>
        <w:rPr>
          <w:szCs w:val="22"/>
        </w:rPr>
      </w:pPr>
    </w:p>
    <w:p w14:paraId="4FBBA8D5" w14:textId="77777777" w:rsidR="00EA46B4" w:rsidRDefault="00EA46B4" w:rsidP="00E02487">
      <w:pPr>
        <w:rPr>
          <w:szCs w:val="22"/>
        </w:rPr>
      </w:pPr>
      <w:r>
        <w:rPr>
          <w:szCs w:val="22"/>
        </w:rPr>
        <w:t>A comparação de FF/UMEC/VI com FF/VI e UMEC/VI resultou n</w:t>
      </w:r>
      <w:r w:rsidRPr="006515B5">
        <w:rPr>
          <w:szCs w:val="22"/>
        </w:rPr>
        <w:t xml:space="preserve">uma </w:t>
      </w:r>
      <w:r>
        <w:rPr>
          <w:szCs w:val="22"/>
        </w:rPr>
        <w:t xml:space="preserve">redução </w:t>
      </w:r>
      <w:r w:rsidRPr="006515B5">
        <w:rPr>
          <w:szCs w:val="22"/>
        </w:rPr>
        <w:t>estatisticamente significativa</w:t>
      </w:r>
      <w:r w:rsidR="00E02487">
        <w:rPr>
          <w:szCs w:val="22"/>
        </w:rPr>
        <w:t xml:space="preserve"> </w:t>
      </w:r>
      <w:r>
        <w:rPr>
          <w:szCs w:val="22"/>
        </w:rPr>
        <w:t>de 14,8% no risco de exacerbação moderada/grave (com base na análise to tempo até à primeira exacerbação) (Taxa de Risco 0,85; IC 95%: 0,80, 0,91; p&lt;0,001) e 16,0% de redução do risco de exacerbação moderada/grave, respetivamente (com base na análise to tempo até à primeira exacerbação) (Taxa de Risco 0,84; IC 95%: 0,78, 0,91; p&lt; 0,001).</w:t>
      </w:r>
    </w:p>
    <w:p w14:paraId="6D48E50B" w14:textId="77777777" w:rsidR="00E02487" w:rsidRPr="005900A8" w:rsidRDefault="00E02487" w:rsidP="004404FF">
      <w:pPr>
        <w:widowControl w:val="0"/>
        <w:rPr>
          <w:szCs w:val="22"/>
        </w:rPr>
      </w:pPr>
    </w:p>
    <w:p w14:paraId="2087C5E4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i/>
          <w:szCs w:val="22"/>
        </w:rPr>
        <w:t>Resistência ao exercício e volumes pulmonares</w:t>
      </w:r>
    </w:p>
    <w:p w14:paraId="13BF8F14" w14:textId="77777777" w:rsidR="00E57785" w:rsidRPr="005900A8" w:rsidRDefault="00495D78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ANORO </w:t>
      </w:r>
      <w:r w:rsidR="007E2492">
        <w:rPr>
          <w:szCs w:val="22"/>
        </w:rPr>
        <w:t xml:space="preserve">ELLIPTA </w:t>
      </w:r>
      <w:r w:rsidRPr="005900A8">
        <w:rPr>
          <w:szCs w:val="22"/>
        </w:rPr>
        <w:t xml:space="preserve">55/22 microgramas </w:t>
      </w:r>
      <w:r w:rsidR="000D3C56" w:rsidRPr="005900A8">
        <w:rPr>
          <w:szCs w:val="22"/>
        </w:rPr>
        <w:t>melhorou o tempo de resistência ao exercício</w:t>
      </w:r>
      <w:r w:rsidRPr="005900A8">
        <w:rPr>
          <w:szCs w:val="22"/>
        </w:rPr>
        <w:t xml:space="preserve"> quando comparado com placebo</w:t>
      </w:r>
      <w:r w:rsidR="000D3C56" w:rsidRPr="005900A8">
        <w:rPr>
          <w:szCs w:val="22"/>
        </w:rPr>
        <w:t xml:space="preserve">, como avaliado com o </w:t>
      </w:r>
      <w:r w:rsidR="000D3C56" w:rsidRPr="005900A8">
        <w:rPr>
          <w:i/>
          <w:szCs w:val="22"/>
        </w:rPr>
        <w:t>endurance shuttle walk test</w:t>
      </w:r>
      <w:r w:rsidR="000D3C56" w:rsidRPr="005900A8">
        <w:rPr>
          <w:szCs w:val="22"/>
        </w:rPr>
        <w:t xml:space="preserve"> (ESWT)</w:t>
      </w:r>
      <w:r w:rsidRPr="005900A8">
        <w:rPr>
          <w:szCs w:val="22"/>
        </w:rPr>
        <w:t>, num estudo mas não no segundo</w:t>
      </w:r>
      <w:r w:rsidR="000D3C56" w:rsidRPr="005900A8">
        <w:rPr>
          <w:szCs w:val="22"/>
        </w:rPr>
        <w:t xml:space="preserve"> e melhorou as medições do volume pulmonar </w:t>
      </w:r>
      <w:r w:rsidRPr="005900A8">
        <w:rPr>
          <w:szCs w:val="22"/>
        </w:rPr>
        <w:t xml:space="preserve">comparado com o placebo em ambos os estudos </w:t>
      </w:r>
      <w:r w:rsidR="000D3C56" w:rsidRPr="005900A8">
        <w:rPr>
          <w:szCs w:val="22"/>
        </w:rPr>
        <w:t>em doentes adultos com DPOC com hiperin</w:t>
      </w:r>
      <w:r w:rsidR="00AE372C">
        <w:rPr>
          <w:szCs w:val="22"/>
        </w:rPr>
        <w:t>su</w:t>
      </w:r>
      <w:r w:rsidR="000D3C56" w:rsidRPr="005900A8">
        <w:rPr>
          <w:szCs w:val="22"/>
        </w:rPr>
        <w:t>flação (capacidade residual funcional [CRF</w:t>
      </w:r>
      <w:r w:rsidRPr="005900A8">
        <w:rPr>
          <w:szCs w:val="22"/>
        </w:rPr>
        <w:t>] &gt; 120%). No primeiro estudo,</w:t>
      </w:r>
      <w:r w:rsidR="000D3C56" w:rsidRPr="005900A8">
        <w:rPr>
          <w:szCs w:val="22"/>
        </w:rPr>
        <w:t xml:space="preserve"> </w:t>
      </w:r>
      <w:r w:rsidRPr="005900A8">
        <w:rPr>
          <w:szCs w:val="22"/>
        </w:rPr>
        <w:t xml:space="preserve">ANORO </w:t>
      </w:r>
      <w:r w:rsidR="00805D66">
        <w:rPr>
          <w:szCs w:val="22"/>
        </w:rPr>
        <w:t xml:space="preserve">ELLIPTA </w:t>
      </w:r>
      <w:r w:rsidR="000D3C56" w:rsidRPr="005900A8">
        <w:rPr>
          <w:szCs w:val="22"/>
        </w:rPr>
        <w:t>55/22 microgramas demonstrou melhorias estatisticamente</w:t>
      </w:r>
      <w:r w:rsidRPr="005900A8">
        <w:rPr>
          <w:szCs w:val="22"/>
        </w:rPr>
        <w:t xml:space="preserve"> </w:t>
      </w:r>
      <w:r w:rsidR="00C276E1" w:rsidRPr="005900A8">
        <w:rPr>
          <w:szCs w:val="22"/>
        </w:rPr>
        <w:t xml:space="preserve">significativas </w:t>
      </w:r>
      <w:r w:rsidRPr="005900A8">
        <w:rPr>
          <w:szCs w:val="22"/>
        </w:rPr>
        <w:t>e clinicamente</w:t>
      </w:r>
      <w:r w:rsidR="00C276E1">
        <w:rPr>
          <w:szCs w:val="22"/>
        </w:rPr>
        <w:t xml:space="preserve"> relevantes</w:t>
      </w:r>
      <w:r w:rsidR="000D3C56" w:rsidRPr="005900A8">
        <w:rPr>
          <w:szCs w:val="22"/>
        </w:rPr>
        <w:t xml:space="preserve"> </w:t>
      </w:r>
      <w:r w:rsidRPr="005900A8">
        <w:rPr>
          <w:szCs w:val="22"/>
        </w:rPr>
        <w:t>(com base</w:t>
      </w:r>
      <w:r w:rsidR="00930C57" w:rsidRPr="005900A8">
        <w:rPr>
          <w:szCs w:val="22"/>
        </w:rPr>
        <w:t xml:space="preserve"> na</w:t>
      </w:r>
      <w:r w:rsidRPr="005900A8">
        <w:rPr>
          <w:szCs w:val="22"/>
        </w:rPr>
        <w:t xml:space="preserve"> </w:t>
      </w:r>
      <w:r w:rsidR="00E57785" w:rsidRPr="005900A8">
        <w:rPr>
          <w:szCs w:val="22"/>
        </w:rPr>
        <w:t xml:space="preserve">diferença mínima clinicamente significativa (DMCS) entre 45 </w:t>
      </w:r>
      <w:r w:rsidR="00930C57" w:rsidRPr="005900A8">
        <w:rPr>
          <w:szCs w:val="22"/>
        </w:rPr>
        <w:t>a</w:t>
      </w:r>
      <w:r w:rsidR="00E57785" w:rsidRPr="005900A8">
        <w:rPr>
          <w:szCs w:val="22"/>
        </w:rPr>
        <w:t xml:space="preserve"> 85 segundos</w:t>
      </w:r>
      <w:r w:rsidRPr="005900A8">
        <w:rPr>
          <w:szCs w:val="22"/>
        </w:rPr>
        <w:t xml:space="preserve">) </w:t>
      </w:r>
      <w:r w:rsidR="00E57785" w:rsidRPr="005900A8">
        <w:rPr>
          <w:szCs w:val="22"/>
        </w:rPr>
        <w:t xml:space="preserve">sobre o placebo no tempo de tolerância ao exercício (TTE) obtido 3 horas após a posologia na </w:t>
      </w:r>
      <w:r w:rsidR="000E7034">
        <w:rPr>
          <w:szCs w:val="22"/>
        </w:rPr>
        <w:t>s</w:t>
      </w:r>
      <w:r w:rsidR="00E57785" w:rsidRPr="005900A8">
        <w:rPr>
          <w:szCs w:val="22"/>
        </w:rPr>
        <w:t xml:space="preserve">emana 12 (69,4 segundos [p=0,003]). Foi vista uma melhoria no TTE comparado com placebo no Dia 2 e foi mantida na </w:t>
      </w:r>
      <w:r w:rsidR="000E7034">
        <w:rPr>
          <w:szCs w:val="22"/>
        </w:rPr>
        <w:t>s</w:t>
      </w:r>
      <w:r w:rsidR="00E57785" w:rsidRPr="005900A8">
        <w:rPr>
          <w:szCs w:val="22"/>
        </w:rPr>
        <w:t xml:space="preserve">emana 6 e na </w:t>
      </w:r>
      <w:r w:rsidR="000E7034">
        <w:rPr>
          <w:szCs w:val="22"/>
        </w:rPr>
        <w:t>s</w:t>
      </w:r>
      <w:r w:rsidR="00E57785" w:rsidRPr="005900A8">
        <w:rPr>
          <w:szCs w:val="22"/>
        </w:rPr>
        <w:t xml:space="preserve">emana 12. No segundo estudo, as diferenças de tratamento no TTE entre ANORO </w:t>
      </w:r>
      <w:r w:rsidR="00805D66">
        <w:rPr>
          <w:szCs w:val="22"/>
        </w:rPr>
        <w:t xml:space="preserve">ELLIPTA </w:t>
      </w:r>
      <w:r w:rsidR="00E57785" w:rsidRPr="005900A8">
        <w:rPr>
          <w:szCs w:val="22"/>
        </w:rPr>
        <w:t xml:space="preserve">55/22 microgramas e placebo foi de 21,9 segundos (p=0,234) na </w:t>
      </w:r>
      <w:r w:rsidR="000E7034">
        <w:rPr>
          <w:szCs w:val="22"/>
        </w:rPr>
        <w:t>s</w:t>
      </w:r>
      <w:r w:rsidR="00E57785" w:rsidRPr="005900A8">
        <w:rPr>
          <w:szCs w:val="22"/>
        </w:rPr>
        <w:t>emana 12.</w:t>
      </w:r>
    </w:p>
    <w:p w14:paraId="36E09E2D" w14:textId="77777777" w:rsidR="00E57785" w:rsidRPr="005900A8" w:rsidRDefault="00E57785" w:rsidP="004404FF">
      <w:pPr>
        <w:widowControl w:val="0"/>
        <w:rPr>
          <w:szCs w:val="22"/>
        </w:rPr>
      </w:pPr>
    </w:p>
    <w:p w14:paraId="6220E8C1" w14:textId="77777777" w:rsidR="000D3C56" w:rsidRPr="005900A8" w:rsidRDefault="00E57785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ANORO </w:t>
      </w:r>
      <w:r w:rsidR="00805D66">
        <w:rPr>
          <w:szCs w:val="22"/>
        </w:rPr>
        <w:t xml:space="preserve">ELLIPTA </w:t>
      </w:r>
      <w:r w:rsidRPr="005900A8">
        <w:rPr>
          <w:szCs w:val="22"/>
        </w:rPr>
        <w:t>55/22 microgramas</w:t>
      </w:r>
      <w:r w:rsidR="000D3C56" w:rsidRPr="005900A8">
        <w:rPr>
          <w:szCs w:val="22"/>
        </w:rPr>
        <w:t xml:space="preserve"> também demonstrou melhorias estatisticamente significativas comparado com </w:t>
      </w:r>
      <w:r w:rsidR="00B339B9" w:rsidRPr="005900A8">
        <w:rPr>
          <w:szCs w:val="22"/>
        </w:rPr>
        <w:t>placebo</w:t>
      </w:r>
      <w:r w:rsidR="000D3C56" w:rsidRPr="005900A8">
        <w:rPr>
          <w:szCs w:val="22"/>
        </w:rPr>
        <w:t xml:space="preserve"> na alteração desde a linha de base nas medições do volume pulmonar </w:t>
      </w:r>
      <w:r w:rsidRPr="005900A8">
        <w:rPr>
          <w:szCs w:val="22"/>
        </w:rPr>
        <w:t xml:space="preserve">em vale e </w:t>
      </w:r>
      <w:r w:rsidR="000D3C56" w:rsidRPr="005900A8">
        <w:rPr>
          <w:szCs w:val="22"/>
        </w:rPr>
        <w:t xml:space="preserve">nas 3 horas após a dose na </w:t>
      </w:r>
      <w:r w:rsidR="000E7034">
        <w:rPr>
          <w:szCs w:val="22"/>
        </w:rPr>
        <w:t>s</w:t>
      </w:r>
      <w:r w:rsidR="000D3C56" w:rsidRPr="005900A8">
        <w:rPr>
          <w:szCs w:val="22"/>
        </w:rPr>
        <w:t xml:space="preserve">emana 12 no primeiro estudo (capacidade inspiratória: </w:t>
      </w:r>
      <w:r w:rsidRPr="005900A8">
        <w:rPr>
          <w:szCs w:val="22"/>
        </w:rPr>
        <w:t>237</w:t>
      </w:r>
      <w:r w:rsidR="000D3C56" w:rsidRPr="005900A8">
        <w:rPr>
          <w:szCs w:val="22"/>
        </w:rPr>
        <w:t xml:space="preserve"> ml </w:t>
      </w:r>
      <w:r w:rsidR="00930C57" w:rsidRPr="005900A8">
        <w:rPr>
          <w:szCs w:val="22"/>
        </w:rPr>
        <w:t>e</w:t>
      </w:r>
      <w:r w:rsidR="000D3C56" w:rsidRPr="005900A8">
        <w:rPr>
          <w:szCs w:val="22"/>
        </w:rPr>
        <w:t xml:space="preserve"> </w:t>
      </w:r>
      <w:r w:rsidRPr="005900A8">
        <w:rPr>
          <w:szCs w:val="22"/>
        </w:rPr>
        <w:t>316</w:t>
      </w:r>
      <w:r w:rsidR="000D3C56" w:rsidRPr="005900A8">
        <w:rPr>
          <w:szCs w:val="22"/>
        </w:rPr>
        <w:t xml:space="preserve"> ml</w:t>
      </w:r>
      <w:r w:rsidRPr="005900A8">
        <w:rPr>
          <w:szCs w:val="22"/>
        </w:rPr>
        <w:t xml:space="preserve"> respetivamente</w:t>
      </w:r>
      <w:r w:rsidR="000D3C56" w:rsidRPr="005900A8">
        <w:rPr>
          <w:szCs w:val="22"/>
        </w:rPr>
        <w:t xml:space="preserve">, volume residual: </w:t>
      </w:r>
      <w:r w:rsidR="00B468BE" w:rsidRPr="005900A8">
        <w:rPr>
          <w:szCs w:val="22"/>
        </w:rPr>
        <w:t>-</w:t>
      </w:r>
      <w:r w:rsidRPr="005900A8">
        <w:rPr>
          <w:szCs w:val="22"/>
        </w:rPr>
        <w:t>466</w:t>
      </w:r>
      <w:r w:rsidR="000D3C56" w:rsidRPr="005900A8">
        <w:rPr>
          <w:szCs w:val="22"/>
        </w:rPr>
        <w:t xml:space="preserve"> ml </w:t>
      </w:r>
      <w:r w:rsidR="00930C57" w:rsidRPr="005900A8">
        <w:rPr>
          <w:szCs w:val="22"/>
        </w:rPr>
        <w:t>e</w:t>
      </w:r>
      <w:r w:rsidR="000D3C56" w:rsidRPr="005900A8">
        <w:rPr>
          <w:szCs w:val="22"/>
        </w:rPr>
        <w:t xml:space="preserve"> </w:t>
      </w:r>
      <w:r w:rsidR="00B468BE" w:rsidRPr="005900A8">
        <w:rPr>
          <w:szCs w:val="22"/>
        </w:rPr>
        <w:t>-</w:t>
      </w:r>
      <w:r w:rsidR="000D3C56" w:rsidRPr="005900A8">
        <w:rPr>
          <w:szCs w:val="22"/>
        </w:rPr>
        <w:t xml:space="preserve">643 ml </w:t>
      </w:r>
      <w:r w:rsidRPr="005900A8">
        <w:rPr>
          <w:szCs w:val="22"/>
        </w:rPr>
        <w:t xml:space="preserve">respetivamente </w:t>
      </w:r>
      <w:r w:rsidR="000D3C56" w:rsidRPr="005900A8">
        <w:rPr>
          <w:szCs w:val="22"/>
        </w:rPr>
        <w:t xml:space="preserve">e capacidade residual funcional: </w:t>
      </w:r>
      <w:r w:rsidR="00B468BE" w:rsidRPr="005900A8">
        <w:rPr>
          <w:szCs w:val="22"/>
        </w:rPr>
        <w:t>-</w:t>
      </w:r>
      <w:r w:rsidRPr="005900A8">
        <w:rPr>
          <w:szCs w:val="22"/>
        </w:rPr>
        <w:t>351</w:t>
      </w:r>
      <w:r w:rsidR="000D3C56" w:rsidRPr="005900A8">
        <w:rPr>
          <w:szCs w:val="22"/>
        </w:rPr>
        <w:t xml:space="preserve"> ml </w:t>
      </w:r>
      <w:r w:rsidR="00930C57" w:rsidRPr="005900A8">
        <w:rPr>
          <w:szCs w:val="22"/>
        </w:rPr>
        <w:t>e</w:t>
      </w:r>
      <w:r w:rsidR="000D3C56" w:rsidRPr="005900A8">
        <w:rPr>
          <w:szCs w:val="22"/>
        </w:rPr>
        <w:t xml:space="preserve"> </w:t>
      </w:r>
      <w:r w:rsidR="00B468BE" w:rsidRPr="005900A8">
        <w:rPr>
          <w:szCs w:val="22"/>
        </w:rPr>
        <w:t>-</w:t>
      </w:r>
      <w:r w:rsidR="000D3C56" w:rsidRPr="005900A8">
        <w:rPr>
          <w:szCs w:val="22"/>
        </w:rPr>
        <w:t>522 ml</w:t>
      </w:r>
      <w:r w:rsidRPr="005900A8">
        <w:rPr>
          <w:szCs w:val="22"/>
        </w:rPr>
        <w:t xml:space="preserve"> respetivamente</w:t>
      </w:r>
      <w:r w:rsidR="000D3C56" w:rsidRPr="005900A8">
        <w:rPr>
          <w:szCs w:val="22"/>
        </w:rPr>
        <w:t xml:space="preserve">; todos p&lt;0,001). </w:t>
      </w:r>
      <w:r w:rsidR="00947C20" w:rsidRPr="005900A8">
        <w:rPr>
          <w:szCs w:val="22"/>
        </w:rPr>
        <w:t xml:space="preserve">No segundo estudo, ANORO </w:t>
      </w:r>
      <w:r w:rsidR="00805D66">
        <w:rPr>
          <w:szCs w:val="22"/>
        </w:rPr>
        <w:t xml:space="preserve">ELLIPTA </w:t>
      </w:r>
      <w:r w:rsidR="00947C20" w:rsidRPr="005900A8">
        <w:rPr>
          <w:szCs w:val="22"/>
        </w:rPr>
        <w:t xml:space="preserve">55/22 microgramas demonstrou melhorias comparado com placebo na alteração desde a linha de base nas medições do volume pulmonar em vale e nas 3 horas após a dose na </w:t>
      </w:r>
      <w:r w:rsidR="000E7034">
        <w:rPr>
          <w:szCs w:val="22"/>
        </w:rPr>
        <w:t>s</w:t>
      </w:r>
      <w:r w:rsidR="00947C20" w:rsidRPr="005900A8">
        <w:rPr>
          <w:szCs w:val="22"/>
        </w:rPr>
        <w:t xml:space="preserve">emana 12 (capacidade inspiratória: 198 ml e 238 ml respetivamente, volume residual: -295 ml e -351 ml respetivamente e capacidade residual funcional: </w:t>
      </w:r>
      <w:r w:rsidR="00947C20" w:rsidRPr="005900A8">
        <w:rPr>
          <w:szCs w:val="22"/>
        </w:rPr>
        <w:noBreakHyphen/>
        <w:t xml:space="preserve">238 ml </w:t>
      </w:r>
      <w:r w:rsidR="00947C20" w:rsidRPr="005900A8">
        <w:rPr>
          <w:szCs w:val="22"/>
        </w:rPr>
        <w:lastRenderedPageBreak/>
        <w:t xml:space="preserve">e </w:t>
      </w:r>
      <w:r w:rsidR="00947C20" w:rsidRPr="005900A8">
        <w:rPr>
          <w:szCs w:val="22"/>
        </w:rPr>
        <w:noBreakHyphen/>
        <w:t>302 ml respetivamente)</w:t>
      </w:r>
      <w:r w:rsidR="000D3C56" w:rsidRPr="005900A8">
        <w:rPr>
          <w:szCs w:val="22"/>
        </w:rPr>
        <w:t>; todos p&lt;0,0</w:t>
      </w:r>
      <w:r w:rsidRPr="005900A8">
        <w:rPr>
          <w:szCs w:val="22"/>
        </w:rPr>
        <w:t>01</w:t>
      </w:r>
      <w:r w:rsidR="000D3C56" w:rsidRPr="005900A8">
        <w:rPr>
          <w:szCs w:val="22"/>
        </w:rPr>
        <w:footnoteReference w:customMarkFollows="1" w:id="3"/>
        <w:sym w:font="Symbol" w:char="F02A"/>
      </w:r>
      <w:r w:rsidR="000D3C56" w:rsidRPr="005900A8">
        <w:rPr>
          <w:szCs w:val="22"/>
        </w:rPr>
        <w:t>).</w:t>
      </w:r>
    </w:p>
    <w:p w14:paraId="238E2E19" w14:textId="77777777" w:rsidR="000D3C56" w:rsidRPr="005900A8" w:rsidRDefault="000D3C56" w:rsidP="004404FF">
      <w:pPr>
        <w:widowControl w:val="0"/>
        <w:rPr>
          <w:szCs w:val="22"/>
        </w:rPr>
      </w:pPr>
    </w:p>
    <w:p w14:paraId="208B43D5" w14:textId="77777777" w:rsidR="000D3C56" w:rsidRDefault="000D3C56" w:rsidP="004404FF">
      <w:pPr>
        <w:widowControl w:val="0"/>
        <w:jc w:val="both"/>
        <w:rPr>
          <w:szCs w:val="22"/>
          <w:u w:val="single"/>
        </w:rPr>
      </w:pPr>
      <w:r w:rsidRPr="005900A8">
        <w:rPr>
          <w:szCs w:val="22"/>
          <w:u w:val="single"/>
        </w:rPr>
        <w:t>População pediátrica</w:t>
      </w:r>
    </w:p>
    <w:p w14:paraId="19B6188D" w14:textId="77777777" w:rsidR="000E7034" w:rsidRPr="005900A8" w:rsidRDefault="000E7034" w:rsidP="004404FF">
      <w:pPr>
        <w:widowControl w:val="0"/>
        <w:jc w:val="both"/>
        <w:rPr>
          <w:bCs/>
          <w:iCs/>
          <w:szCs w:val="22"/>
        </w:rPr>
      </w:pPr>
    </w:p>
    <w:p w14:paraId="79D88859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 Agência Europeia de Medicamentos dispensou a obrigação de apresentação dos resultados dos estudos com </w:t>
      </w:r>
      <w:r w:rsidR="00E57785" w:rsidRPr="005900A8">
        <w:rPr>
          <w:szCs w:val="22"/>
        </w:rPr>
        <w:t>ANORO</w:t>
      </w:r>
      <w:r w:rsidR="00805D66" w:rsidRPr="00805D66">
        <w:rPr>
          <w:szCs w:val="22"/>
        </w:rPr>
        <w:t xml:space="preserve"> </w:t>
      </w:r>
      <w:r w:rsidR="00805D66">
        <w:rPr>
          <w:szCs w:val="22"/>
        </w:rPr>
        <w:t>ELLIPTA</w:t>
      </w:r>
      <w:r w:rsidRPr="005900A8">
        <w:rPr>
          <w:szCs w:val="22"/>
        </w:rPr>
        <w:t xml:space="preserve"> em todos os subgrupos da população pediátrica com DPOC (</w:t>
      </w:r>
      <w:r w:rsidR="008840D3">
        <w:rPr>
          <w:szCs w:val="22"/>
        </w:rPr>
        <w:t xml:space="preserve">ver </w:t>
      </w:r>
      <w:r w:rsidRPr="005900A8">
        <w:rPr>
          <w:szCs w:val="22"/>
        </w:rPr>
        <w:t>secção 4.2 para informação sobre utilização pediátrica).</w:t>
      </w:r>
    </w:p>
    <w:p w14:paraId="02F3C834" w14:textId="77777777" w:rsidR="000D3C56" w:rsidRPr="005900A8" w:rsidRDefault="000D3C56" w:rsidP="004404FF">
      <w:pPr>
        <w:widowControl w:val="0"/>
        <w:rPr>
          <w:szCs w:val="22"/>
        </w:rPr>
      </w:pPr>
    </w:p>
    <w:p w14:paraId="5D542EC2" w14:textId="77777777" w:rsidR="000D3C56" w:rsidRPr="005900A8" w:rsidRDefault="00930C57" w:rsidP="004404FF">
      <w:pPr>
        <w:widowControl w:val="0"/>
        <w:rPr>
          <w:b/>
          <w:szCs w:val="22"/>
        </w:rPr>
      </w:pPr>
      <w:r w:rsidRPr="005900A8">
        <w:rPr>
          <w:b/>
          <w:szCs w:val="22"/>
        </w:rPr>
        <w:t>5.</w:t>
      </w:r>
      <w:r w:rsidR="000D3C56" w:rsidRPr="005900A8">
        <w:rPr>
          <w:b/>
          <w:szCs w:val="22"/>
        </w:rPr>
        <w:t>2</w:t>
      </w:r>
      <w:r w:rsidR="000D3C56" w:rsidRPr="005900A8">
        <w:rPr>
          <w:b/>
          <w:szCs w:val="22"/>
        </w:rPr>
        <w:tab/>
        <w:t>Propriedades farmacocinéticas</w:t>
      </w:r>
    </w:p>
    <w:p w14:paraId="0192A758" w14:textId="77777777" w:rsidR="000D3C56" w:rsidRPr="005900A8" w:rsidRDefault="000D3C56" w:rsidP="004404FF">
      <w:pPr>
        <w:widowControl w:val="0"/>
        <w:rPr>
          <w:szCs w:val="22"/>
        </w:rPr>
      </w:pPr>
    </w:p>
    <w:p w14:paraId="722A7D6F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Quando </w:t>
      </w:r>
      <w:r w:rsidRPr="005900A8">
        <w:rPr>
          <w:snapToGrid w:val="0"/>
          <w:szCs w:val="22"/>
        </w:rPr>
        <w:t>umeclidínio e vilanterol</w:t>
      </w:r>
      <w:r w:rsidRPr="005900A8">
        <w:rPr>
          <w:szCs w:val="22"/>
        </w:rPr>
        <w:t xml:space="preserve"> foram administrados em associação pela via inalatória, a farmacocinética de cada componente foi semelhante àquela observada quando cada substância </w:t>
      </w:r>
      <w:r w:rsidR="00B339B9" w:rsidRPr="005900A8">
        <w:rPr>
          <w:szCs w:val="22"/>
        </w:rPr>
        <w:t>ativa</w:t>
      </w:r>
      <w:r w:rsidRPr="005900A8">
        <w:rPr>
          <w:szCs w:val="22"/>
        </w:rPr>
        <w:t xml:space="preserve"> foi administrada separadamente. Para efeitos farmacocinéticos cada componente pode, como tal, ser considerado separadamente.</w:t>
      </w:r>
    </w:p>
    <w:p w14:paraId="631AFA71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szCs w:val="22"/>
        </w:rPr>
      </w:pPr>
    </w:p>
    <w:p w14:paraId="1D06B4D1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Cs/>
          <w:szCs w:val="22"/>
          <w:u w:val="single"/>
        </w:rPr>
      </w:pPr>
      <w:r w:rsidRPr="005900A8">
        <w:rPr>
          <w:szCs w:val="22"/>
          <w:u w:val="single"/>
        </w:rPr>
        <w:t>Absorção</w:t>
      </w:r>
    </w:p>
    <w:p w14:paraId="255381C1" w14:textId="77777777" w:rsidR="000D3C56" w:rsidRPr="005900A8" w:rsidRDefault="000D3C56" w:rsidP="004404FF">
      <w:pPr>
        <w:widowControl w:val="0"/>
        <w:rPr>
          <w:snapToGrid w:val="0"/>
          <w:szCs w:val="22"/>
        </w:rPr>
      </w:pPr>
    </w:p>
    <w:p w14:paraId="0FA59C10" w14:textId="77777777" w:rsidR="000D3C56" w:rsidRPr="005900A8" w:rsidRDefault="000D3C56" w:rsidP="004404FF">
      <w:pPr>
        <w:widowControl w:val="0"/>
        <w:rPr>
          <w:i/>
          <w:snapToGrid w:val="0"/>
          <w:szCs w:val="22"/>
        </w:rPr>
      </w:pPr>
      <w:r w:rsidRPr="005900A8">
        <w:rPr>
          <w:i/>
          <w:snapToGrid w:val="0"/>
          <w:szCs w:val="22"/>
        </w:rPr>
        <w:t>Umeclidínio</w:t>
      </w:r>
    </w:p>
    <w:p w14:paraId="5F60C835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Após a administração por inalação de umeclidínio</w:t>
      </w:r>
      <w:r w:rsidRPr="005900A8">
        <w:rPr>
          <w:snapToGrid w:val="0"/>
          <w:szCs w:val="22"/>
        </w:rPr>
        <w:t xml:space="preserve"> em voluntários saudáveis</w:t>
      </w:r>
      <w:r w:rsidRPr="005900A8">
        <w:rPr>
          <w:szCs w:val="22"/>
        </w:rPr>
        <w:t>, a C</w:t>
      </w:r>
      <w:r w:rsidRPr="005900A8">
        <w:rPr>
          <w:szCs w:val="22"/>
          <w:vertAlign w:val="subscript"/>
        </w:rPr>
        <w:t>max</w:t>
      </w:r>
      <w:r w:rsidRPr="005900A8">
        <w:rPr>
          <w:szCs w:val="22"/>
        </w:rPr>
        <w:t xml:space="preserve"> ocorreu em 5 a 15 minutos. A biodisponibilidade absoluta de umeclidínio por inalação foi em média 13% da dose, com uma contribuição negligenciável da absorção oral. Após doses repetidas de umeclidínio por inalação, o estado estacionário foi atingido entre 7 a 10 dias com uma</w:t>
      </w:r>
      <w:r w:rsidR="00E57785" w:rsidRPr="005900A8">
        <w:rPr>
          <w:szCs w:val="22"/>
        </w:rPr>
        <w:t xml:space="preserve"> acumulação de 1,5 a 1,8 vezes.</w:t>
      </w:r>
    </w:p>
    <w:p w14:paraId="1EED9483" w14:textId="77777777" w:rsidR="000D3C56" w:rsidRPr="005900A8" w:rsidRDefault="000D3C56" w:rsidP="004404FF">
      <w:pPr>
        <w:widowControl w:val="0"/>
        <w:rPr>
          <w:szCs w:val="22"/>
        </w:rPr>
      </w:pPr>
    </w:p>
    <w:p w14:paraId="1B6737B7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/>
          <w:snapToGrid w:val="0"/>
          <w:szCs w:val="22"/>
        </w:rPr>
      </w:pPr>
      <w:r w:rsidRPr="005900A8">
        <w:rPr>
          <w:i/>
          <w:snapToGrid w:val="0"/>
          <w:szCs w:val="22"/>
        </w:rPr>
        <w:t>Vilanterol</w:t>
      </w:r>
    </w:p>
    <w:p w14:paraId="61D11DF4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Cs/>
          <w:color w:val="0000FF"/>
          <w:szCs w:val="22"/>
        </w:rPr>
      </w:pPr>
      <w:r w:rsidRPr="005900A8">
        <w:rPr>
          <w:szCs w:val="22"/>
        </w:rPr>
        <w:t xml:space="preserve">Após a administração por inalação de </w:t>
      </w:r>
      <w:r w:rsidRPr="005900A8">
        <w:rPr>
          <w:snapToGrid w:val="0"/>
          <w:szCs w:val="22"/>
        </w:rPr>
        <w:t xml:space="preserve">vilanterol </w:t>
      </w:r>
      <w:r w:rsidR="00B468BE" w:rsidRPr="005900A8">
        <w:rPr>
          <w:snapToGrid w:val="0"/>
          <w:szCs w:val="22"/>
        </w:rPr>
        <w:t>a</w:t>
      </w:r>
      <w:r w:rsidRPr="005900A8">
        <w:rPr>
          <w:snapToGrid w:val="0"/>
          <w:szCs w:val="22"/>
        </w:rPr>
        <w:t xml:space="preserve"> voluntários saudáveis</w:t>
      </w:r>
      <w:r w:rsidRPr="005900A8">
        <w:rPr>
          <w:szCs w:val="22"/>
        </w:rPr>
        <w:t>, a C</w:t>
      </w:r>
      <w:r w:rsidRPr="005900A8">
        <w:rPr>
          <w:szCs w:val="22"/>
          <w:vertAlign w:val="subscript"/>
        </w:rPr>
        <w:t>max</w:t>
      </w:r>
      <w:r w:rsidRPr="005900A8">
        <w:rPr>
          <w:szCs w:val="22"/>
        </w:rPr>
        <w:t xml:space="preserve"> ocorreu em 5 a 15 minutos. A biodisponibilidade absoluta de vilanterol por inalação foi de 27%, com uma contribuição negligenciável da absorção oral. Após doses repetidas de </w:t>
      </w:r>
      <w:r w:rsidRPr="005900A8">
        <w:rPr>
          <w:snapToGrid w:val="0"/>
          <w:szCs w:val="22"/>
        </w:rPr>
        <w:t>vilanterol por inalação, o estado estacionário foi atingido após 6 dias com uma acumulação de até 2,4 vezes.</w:t>
      </w:r>
    </w:p>
    <w:p w14:paraId="2E76F581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Cs/>
          <w:szCs w:val="22"/>
          <w:u w:val="single"/>
        </w:rPr>
      </w:pPr>
    </w:p>
    <w:p w14:paraId="24B523DE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Cs/>
          <w:szCs w:val="22"/>
          <w:u w:val="single"/>
        </w:rPr>
      </w:pPr>
      <w:r w:rsidRPr="005900A8">
        <w:rPr>
          <w:szCs w:val="22"/>
          <w:u w:val="single"/>
        </w:rPr>
        <w:t>Distribuição</w:t>
      </w:r>
    </w:p>
    <w:p w14:paraId="542DB27F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Cs/>
          <w:szCs w:val="22"/>
          <w:u w:val="single"/>
        </w:rPr>
      </w:pPr>
    </w:p>
    <w:p w14:paraId="78258A79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i/>
          <w:snapToGrid w:val="0"/>
          <w:szCs w:val="22"/>
        </w:rPr>
        <w:t>Umeclidínio</w:t>
      </w:r>
      <w:r w:rsidRPr="005900A8">
        <w:rPr>
          <w:szCs w:val="22"/>
        </w:rPr>
        <w:t xml:space="preserve"> </w:t>
      </w:r>
    </w:p>
    <w:p w14:paraId="533E4A14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Após a administração intravenosa a voluntários saudáveis, o volume de distribuição médio foi de 86 litros. </w:t>
      </w:r>
      <w:r w:rsidR="009428BD">
        <w:rPr>
          <w:szCs w:val="22"/>
        </w:rPr>
        <w:t>A</w:t>
      </w:r>
      <w:r w:rsidR="009428BD" w:rsidRPr="005900A8">
        <w:rPr>
          <w:szCs w:val="22"/>
        </w:rPr>
        <w:t xml:space="preserve"> </w:t>
      </w:r>
      <w:r w:rsidRPr="005900A8">
        <w:rPr>
          <w:szCs w:val="22"/>
        </w:rPr>
        <w:t xml:space="preserve">ligação às proteínas plasmáticas </w:t>
      </w:r>
      <w:r w:rsidR="009428BD" w:rsidRPr="009356B8">
        <w:rPr>
          <w:i/>
          <w:szCs w:val="22"/>
        </w:rPr>
        <w:t>i</w:t>
      </w:r>
      <w:r w:rsidR="009428BD" w:rsidRPr="005900A8">
        <w:rPr>
          <w:i/>
          <w:szCs w:val="22"/>
        </w:rPr>
        <w:t>n vitro</w:t>
      </w:r>
      <w:r w:rsidR="009428BD" w:rsidRPr="005900A8">
        <w:rPr>
          <w:szCs w:val="22"/>
        </w:rPr>
        <w:t xml:space="preserve"> </w:t>
      </w:r>
      <w:r w:rsidRPr="005900A8">
        <w:rPr>
          <w:szCs w:val="22"/>
        </w:rPr>
        <w:t xml:space="preserve">no plasma humano foi em </w:t>
      </w:r>
      <w:r w:rsidR="00B339B9" w:rsidRPr="005900A8">
        <w:rPr>
          <w:szCs w:val="22"/>
        </w:rPr>
        <w:t>média de 89%.</w:t>
      </w:r>
    </w:p>
    <w:p w14:paraId="17ACC081" w14:textId="77777777" w:rsidR="000D3C56" w:rsidRPr="005900A8" w:rsidRDefault="000D3C56" w:rsidP="004404FF">
      <w:pPr>
        <w:widowControl w:val="0"/>
        <w:rPr>
          <w:snapToGrid w:val="0"/>
          <w:szCs w:val="22"/>
        </w:rPr>
      </w:pPr>
    </w:p>
    <w:p w14:paraId="5961C32B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/>
          <w:snapToGrid w:val="0"/>
          <w:szCs w:val="22"/>
        </w:rPr>
      </w:pPr>
      <w:r w:rsidRPr="005900A8">
        <w:rPr>
          <w:i/>
          <w:snapToGrid w:val="0"/>
          <w:szCs w:val="22"/>
        </w:rPr>
        <w:t>Vilanterol</w:t>
      </w:r>
    </w:p>
    <w:p w14:paraId="16892C34" w14:textId="77777777" w:rsidR="000D3C56" w:rsidRPr="005900A8" w:rsidRDefault="000D3C56" w:rsidP="004404FF">
      <w:pPr>
        <w:widowControl w:val="0"/>
        <w:jc w:val="both"/>
        <w:rPr>
          <w:szCs w:val="22"/>
        </w:rPr>
      </w:pPr>
      <w:r w:rsidRPr="005900A8">
        <w:rPr>
          <w:szCs w:val="22"/>
        </w:rPr>
        <w:t xml:space="preserve">Após a administração intravenosa a voluntários </w:t>
      </w:r>
      <w:r w:rsidRPr="005900A8">
        <w:rPr>
          <w:snapToGrid w:val="0"/>
          <w:szCs w:val="22"/>
        </w:rPr>
        <w:t>saudáveis</w:t>
      </w:r>
      <w:r w:rsidRPr="005900A8">
        <w:rPr>
          <w:szCs w:val="22"/>
        </w:rPr>
        <w:t>, o volu</w:t>
      </w:r>
      <w:r w:rsidR="00B468BE" w:rsidRPr="005900A8">
        <w:rPr>
          <w:szCs w:val="22"/>
        </w:rPr>
        <w:t xml:space="preserve">me de distribuição </w:t>
      </w:r>
      <w:r w:rsidR="00E57785" w:rsidRPr="005900A8">
        <w:rPr>
          <w:szCs w:val="22"/>
        </w:rPr>
        <w:t xml:space="preserve">médio </w:t>
      </w:r>
      <w:r w:rsidR="00B468BE" w:rsidRPr="005900A8">
        <w:rPr>
          <w:szCs w:val="22"/>
        </w:rPr>
        <w:t xml:space="preserve">em estado estacionário </w:t>
      </w:r>
      <w:r w:rsidRPr="005900A8">
        <w:rPr>
          <w:szCs w:val="22"/>
        </w:rPr>
        <w:t xml:space="preserve">foi de 165 litros. </w:t>
      </w:r>
      <w:r w:rsidR="0075299B" w:rsidRPr="000E7034">
        <w:rPr>
          <w:szCs w:val="22"/>
        </w:rPr>
        <w:t xml:space="preserve">Vilanterol tem uma baixa </w:t>
      </w:r>
      <w:r w:rsidR="0075299B">
        <w:rPr>
          <w:szCs w:val="22"/>
        </w:rPr>
        <w:t xml:space="preserve">ligação aos glóbulos vermelhos </w:t>
      </w:r>
      <w:r w:rsidR="0075299B" w:rsidRPr="000E7034">
        <w:rPr>
          <w:szCs w:val="22"/>
        </w:rPr>
        <w:t>do sangue.</w:t>
      </w:r>
      <w:r w:rsidR="0075299B">
        <w:rPr>
          <w:szCs w:val="22"/>
        </w:rPr>
        <w:t xml:space="preserve"> </w:t>
      </w:r>
      <w:r w:rsidR="009428BD">
        <w:rPr>
          <w:szCs w:val="22"/>
        </w:rPr>
        <w:t>A</w:t>
      </w:r>
      <w:r w:rsidR="009428BD" w:rsidRPr="005900A8">
        <w:rPr>
          <w:szCs w:val="22"/>
        </w:rPr>
        <w:t xml:space="preserve"> </w:t>
      </w:r>
      <w:r w:rsidRPr="005900A8">
        <w:rPr>
          <w:szCs w:val="22"/>
        </w:rPr>
        <w:t xml:space="preserve">ligação às proteínas plasmáticas </w:t>
      </w:r>
      <w:r w:rsidR="009428BD" w:rsidRPr="009356B8">
        <w:rPr>
          <w:i/>
          <w:szCs w:val="22"/>
        </w:rPr>
        <w:t>i</w:t>
      </w:r>
      <w:r w:rsidR="009428BD" w:rsidRPr="005900A8">
        <w:rPr>
          <w:i/>
          <w:szCs w:val="22"/>
        </w:rPr>
        <w:t>n vitro</w:t>
      </w:r>
      <w:r w:rsidR="009428BD" w:rsidRPr="005900A8">
        <w:rPr>
          <w:szCs w:val="22"/>
        </w:rPr>
        <w:t xml:space="preserve"> </w:t>
      </w:r>
      <w:r w:rsidRPr="005900A8">
        <w:rPr>
          <w:szCs w:val="22"/>
        </w:rPr>
        <w:t>no plasma humano foi em média de 94%.</w:t>
      </w:r>
    </w:p>
    <w:p w14:paraId="277189BA" w14:textId="77777777" w:rsidR="000D3C56" w:rsidRPr="005900A8" w:rsidRDefault="000D3C56" w:rsidP="004404FF">
      <w:pPr>
        <w:widowControl w:val="0"/>
        <w:jc w:val="both"/>
        <w:rPr>
          <w:szCs w:val="22"/>
        </w:rPr>
      </w:pPr>
    </w:p>
    <w:p w14:paraId="49BD7F4F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Cs/>
          <w:szCs w:val="22"/>
          <w:u w:val="single"/>
        </w:rPr>
      </w:pPr>
      <w:r w:rsidRPr="005900A8">
        <w:rPr>
          <w:szCs w:val="22"/>
          <w:u w:val="single"/>
        </w:rPr>
        <w:t>Biotransformação</w:t>
      </w:r>
    </w:p>
    <w:p w14:paraId="05C9D245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Cs/>
          <w:szCs w:val="22"/>
          <w:u w:val="single"/>
        </w:rPr>
      </w:pPr>
    </w:p>
    <w:p w14:paraId="2A944901" w14:textId="77777777" w:rsidR="000D3C56" w:rsidRPr="005900A8" w:rsidRDefault="000D3C56" w:rsidP="004404FF">
      <w:pPr>
        <w:widowControl w:val="0"/>
        <w:rPr>
          <w:i/>
          <w:snapToGrid w:val="0"/>
          <w:szCs w:val="22"/>
        </w:rPr>
      </w:pPr>
      <w:r w:rsidRPr="005900A8">
        <w:rPr>
          <w:i/>
          <w:snapToGrid w:val="0"/>
          <w:szCs w:val="22"/>
        </w:rPr>
        <w:t>Umeclidínio</w:t>
      </w:r>
    </w:p>
    <w:p w14:paraId="15C17E16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Estudos</w:t>
      </w:r>
      <w:r w:rsidRPr="005900A8">
        <w:rPr>
          <w:i/>
          <w:szCs w:val="22"/>
        </w:rPr>
        <w:t xml:space="preserve"> in vitro</w:t>
      </w:r>
      <w:r w:rsidRPr="005900A8">
        <w:rPr>
          <w:szCs w:val="22"/>
        </w:rPr>
        <w:t xml:space="preserve"> demonstraram que o umeclidínio é </w:t>
      </w:r>
      <w:r w:rsidR="00B339B9" w:rsidRPr="005900A8">
        <w:rPr>
          <w:szCs w:val="22"/>
        </w:rPr>
        <w:t>metabolizado</w:t>
      </w:r>
      <w:r w:rsidRPr="005900A8">
        <w:rPr>
          <w:szCs w:val="22"/>
        </w:rPr>
        <w:t xml:space="preserve"> principalmente </w:t>
      </w:r>
      <w:r w:rsidR="00B468BE" w:rsidRPr="005900A8">
        <w:rPr>
          <w:szCs w:val="22"/>
        </w:rPr>
        <w:t>pelo</w:t>
      </w:r>
      <w:r w:rsidRPr="005900A8">
        <w:rPr>
          <w:szCs w:val="22"/>
        </w:rPr>
        <w:t xml:space="preserve"> citocromo P450 2D6 (CYP2D6) e é um substrato para o transportador da glicoproteína P (gp-P). </w:t>
      </w:r>
      <w:r w:rsidR="00B339B9" w:rsidRPr="005900A8">
        <w:rPr>
          <w:szCs w:val="22"/>
        </w:rPr>
        <w:t>As principais vias metabólicas para o umeclidínio são a oxidativa (hidroxilação, O-desalquilação) seguida por conjugação (glucoronidação, etc.), resu</w:t>
      </w:r>
      <w:r w:rsidR="00B468BE" w:rsidRPr="005900A8">
        <w:rPr>
          <w:szCs w:val="22"/>
        </w:rPr>
        <w:t>ltando numa gama de metabolitos</w:t>
      </w:r>
      <w:r w:rsidR="00B339B9" w:rsidRPr="005900A8">
        <w:rPr>
          <w:szCs w:val="22"/>
        </w:rPr>
        <w:t xml:space="preserve"> com atividade farmacológica reduzida ou para os quais a atividade farmacológica não foi estabelecida. </w:t>
      </w:r>
      <w:r w:rsidRPr="005900A8">
        <w:rPr>
          <w:szCs w:val="22"/>
        </w:rPr>
        <w:t>A exposição sistémica aos metabolitos é baixa.</w:t>
      </w:r>
    </w:p>
    <w:p w14:paraId="3B0ED9D9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snapToGrid w:val="0"/>
          <w:szCs w:val="22"/>
        </w:rPr>
      </w:pPr>
    </w:p>
    <w:p w14:paraId="43C83B17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/>
          <w:snapToGrid w:val="0"/>
          <w:szCs w:val="22"/>
        </w:rPr>
      </w:pPr>
      <w:r w:rsidRPr="005900A8">
        <w:rPr>
          <w:i/>
          <w:snapToGrid w:val="0"/>
          <w:szCs w:val="22"/>
        </w:rPr>
        <w:t>Vilanterol</w:t>
      </w:r>
    </w:p>
    <w:p w14:paraId="738FB25A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Estudos</w:t>
      </w:r>
      <w:r w:rsidRPr="005900A8">
        <w:rPr>
          <w:i/>
          <w:szCs w:val="22"/>
        </w:rPr>
        <w:t xml:space="preserve"> in vitro</w:t>
      </w:r>
      <w:r w:rsidRPr="005900A8">
        <w:rPr>
          <w:szCs w:val="22"/>
        </w:rPr>
        <w:t xml:space="preserve"> demonstraram que o vilanterol é metabolizado principalmente via citocromo P450 3A4 (CYP3A4) e é um substrato para o transportador da gp-P. As principais vias metabólicas</w:t>
      </w:r>
      <w:r w:rsidR="00E57785" w:rsidRPr="005900A8">
        <w:rPr>
          <w:szCs w:val="22"/>
        </w:rPr>
        <w:t xml:space="preserve"> para o vilanterol</w:t>
      </w:r>
      <w:r w:rsidRPr="005900A8">
        <w:rPr>
          <w:szCs w:val="22"/>
        </w:rPr>
        <w:t xml:space="preserve"> </w:t>
      </w:r>
      <w:r w:rsidRPr="005900A8">
        <w:rPr>
          <w:szCs w:val="22"/>
        </w:rPr>
        <w:lastRenderedPageBreak/>
        <w:t xml:space="preserve">são </w:t>
      </w:r>
      <w:r w:rsidR="00B339B9" w:rsidRPr="005900A8">
        <w:rPr>
          <w:szCs w:val="22"/>
        </w:rPr>
        <w:t>O-desalquilação</w:t>
      </w:r>
      <w:r w:rsidRPr="005900A8">
        <w:rPr>
          <w:szCs w:val="22"/>
        </w:rPr>
        <w:t xml:space="preserve"> numa </w:t>
      </w:r>
      <w:r w:rsidR="00B468BE" w:rsidRPr="005900A8">
        <w:rPr>
          <w:szCs w:val="22"/>
        </w:rPr>
        <w:t>variedade</w:t>
      </w:r>
      <w:r w:rsidRPr="005900A8">
        <w:rPr>
          <w:szCs w:val="22"/>
        </w:rPr>
        <w:t xml:space="preserve"> de metabolitos com </w:t>
      </w:r>
      <w:r w:rsidR="00B339B9" w:rsidRPr="005900A8">
        <w:rPr>
          <w:szCs w:val="22"/>
        </w:rPr>
        <w:t>atividades</w:t>
      </w:r>
      <w:r w:rsidRPr="005900A8">
        <w:rPr>
          <w:szCs w:val="22"/>
        </w:rPr>
        <w:t xml:space="preserve"> agonista beta</w:t>
      </w:r>
      <w:r w:rsidRPr="005900A8">
        <w:rPr>
          <w:szCs w:val="22"/>
          <w:vertAlign w:val="subscript"/>
        </w:rPr>
        <w:t>1</w:t>
      </w:r>
      <w:r w:rsidRPr="005900A8">
        <w:rPr>
          <w:szCs w:val="22"/>
        </w:rPr>
        <w:t xml:space="preserve"> </w:t>
      </w:r>
      <w:r w:rsidR="00E57785" w:rsidRPr="005900A8">
        <w:rPr>
          <w:szCs w:val="22"/>
        </w:rPr>
        <w:t xml:space="preserve">e </w:t>
      </w:r>
      <w:r w:rsidRPr="005900A8">
        <w:rPr>
          <w:szCs w:val="22"/>
        </w:rPr>
        <w:t>beta</w:t>
      </w:r>
      <w:r w:rsidRPr="005900A8">
        <w:rPr>
          <w:szCs w:val="22"/>
          <w:vertAlign w:val="subscript"/>
        </w:rPr>
        <w:t>2</w:t>
      </w:r>
      <w:r w:rsidRPr="005900A8">
        <w:rPr>
          <w:szCs w:val="22"/>
        </w:rPr>
        <w:t xml:space="preserve"> </w:t>
      </w:r>
      <w:r w:rsidR="009E135E" w:rsidRPr="005900A8">
        <w:rPr>
          <w:szCs w:val="22"/>
        </w:rPr>
        <w:t xml:space="preserve">adrenérgica </w:t>
      </w:r>
      <w:r w:rsidRPr="005900A8">
        <w:rPr>
          <w:szCs w:val="22"/>
        </w:rPr>
        <w:t xml:space="preserve">significativamente reduzida. Os perfis </w:t>
      </w:r>
      <w:r w:rsidR="00B468BE" w:rsidRPr="005900A8">
        <w:rPr>
          <w:szCs w:val="22"/>
        </w:rPr>
        <w:t xml:space="preserve">plasmáticos </w:t>
      </w:r>
      <w:r w:rsidRPr="005900A8">
        <w:rPr>
          <w:szCs w:val="22"/>
        </w:rPr>
        <w:t>metabólicos após a administração oral de vilanterol num estudo radiomarcado, em h</w:t>
      </w:r>
      <w:r w:rsidR="000743AE">
        <w:rPr>
          <w:szCs w:val="22"/>
        </w:rPr>
        <w:t>umanos, foram consistentes com</w:t>
      </w:r>
      <w:r w:rsidRPr="005900A8">
        <w:rPr>
          <w:szCs w:val="22"/>
        </w:rPr>
        <w:t xml:space="preserve"> metabolismo de primeira passagem elevado. A exposição sistémica aos metabolitos é baixa.</w:t>
      </w:r>
    </w:p>
    <w:p w14:paraId="6ABA0E18" w14:textId="77777777" w:rsidR="000D3C56" w:rsidRPr="005900A8" w:rsidRDefault="000D3C56" w:rsidP="004404FF">
      <w:pPr>
        <w:widowControl w:val="0"/>
        <w:rPr>
          <w:szCs w:val="22"/>
        </w:rPr>
      </w:pPr>
    </w:p>
    <w:p w14:paraId="7EBBA208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Cs/>
          <w:szCs w:val="22"/>
          <w:u w:val="single"/>
        </w:rPr>
      </w:pPr>
      <w:r w:rsidRPr="005900A8">
        <w:rPr>
          <w:szCs w:val="22"/>
          <w:u w:val="single"/>
        </w:rPr>
        <w:t>Eliminação</w:t>
      </w:r>
    </w:p>
    <w:p w14:paraId="7F43FBA6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Cs/>
          <w:szCs w:val="22"/>
          <w:u w:val="single"/>
        </w:rPr>
      </w:pPr>
    </w:p>
    <w:p w14:paraId="6E19FB20" w14:textId="77777777" w:rsidR="000D3C56" w:rsidRPr="005900A8" w:rsidRDefault="000D3C56" w:rsidP="004404FF">
      <w:pPr>
        <w:widowControl w:val="0"/>
        <w:rPr>
          <w:i/>
          <w:snapToGrid w:val="0"/>
          <w:szCs w:val="22"/>
        </w:rPr>
      </w:pPr>
      <w:r w:rsidRPr="005900A8">
        <w:rPr>
          <w:i/>
          <w:snapToGrid w:val="0"/>
          <w:szCs w:val="22"/>
        </w:rPr>
        <w:t>Umeclidínio</w:t>
      </w:r>
    </w:p>
    <w:p w14:paraId="75C3E326" w14:textId="77777777" w:rsidR="000D3C56" w:rsidRPr="005900A8" w:rsidRDefault="000D3C56" w:rsidP="004404FF">
      <w:pPr>
        <w:widowControl w:val="0"/>
        <w:rPr>
          <w:rFonts w:eastAsia="TimesNewRomanPSMT"/>
          <w:strike/>
          <w:szCs w:val="22"/>
        </w:rPr>
      </w:pPr>
      <w:r w:rsidRPr="005900A8">
        <w:rPr>
          <w:szCs w:val="22"/>
        </w:rPr>
        <w:t xml:space="preserve">A depuração plasmática após a administração intravenosa foi de 151 litros/hora. Após a administração intravenosa, aproximadamente 58% da dose radiomarcada administrada (ou 73% da radioatividade recuperada) foi excretada nas fezes 192 horas após a dose. A eliminação urinária contabilizou 22% da dose radiomarcada </w:t>
      </w:r>
      <w:r w:rsidR="000743AE">
        <w:rPr>
          <w:szCs w:val="22"/>
        </w:rPr>
        <w:t xml:space="preserve">administrada </w:t>
      </w:r>
      <w:r w:rsidRPr="005900A8">
        <w:rPr>
          <w:szCs w:val="22"/>
        </w:rPr>
        <w:t>em 168 horas (27% da radioatividade recuperada). A excreção dos produtos relacionados com o fármaco nas fezes após a dosagem intravenosa indic</w:t>
      </w:r>
      <w:r w:rsidR="00E57785" w:rsidRPr="005900A8">
        <w:rPr>
          <w:szCs w:val="22"/>
        </w:rPr>
        <w:t>ou</w:t>
      </w:r>
      <w:r w:rsidRPr="005900A8">
        <w:rPr>
          <w:szCs w:val="22"/>
        </w:rPr>
        <w:t xml:space="preserve"> secreção para a </w:t>
      </w:r>
      <w:r w:rsidR="00B339B9" w:rsidRPr="005900A8">
        <w:rPr>
          <w:szCs w:val="22"/>
        </w:rPr>
        <w:t>bílis</w:t>
      </w:r>
      <w:r w:rsidRPr="005900A8">
        <w:rPr>
          <w:szCs w:val="22"/>
        </w:rPr>
        <w:t xml:space="preserve">. Após a administração oral a </w:t>
      </w:r>
      <w:r w:rsidR="00B339B9" w:rsidRPr="005900A8">
        <w:rPr>
          <w:szCs w:val="22"/>
        </w:rPr>
        <w:t>indivíduos</w:t>
      </w:r>
      <w:r w:rsidRPr="005900A8">
        <w:rPr>
          <w:szCs w:val="22"/>
        </w:rPr>
        <w:t xml:space="preserve"> do sexo masculino saudáveis, a radioatividade to</w:t>
      </w:r>
      <w:r w:rsidR="009221F0" w:rsidRPr="005900A8">
        <w:rPr>
          <w:szCs w:val="22"/>
        </w:rPr>
        <w:t>t</w:t>
      </w:r>
      <w:r w:rsidRPr="005900A8">
        <w:rPr>
          <w:szCs w:val="22"/>
        </w:rPr>
        <w:t>al foi excretada principalmente nas fezes (9</w:t>
      </w:r>
      <w:r w:rsidR="009221F0" w:rsidRPr="005900A8">
        <w:rPr>
          <w:szCs w:val="22"/>
        </w:rPr>
        <w:t>2</w:t>
      </w:r>
      <w:r w:rsidRPr="005900A8">
        <w:rPr>
          <w:szCs w:val="22"/>
        </w:rPr>
        <w:t xml:space="preserve">% da dose radiomarcada administrada ou 99% da radioatividade recuperada) 168 horas após a dose. Menos de 1% da dose </w:t>
      </w:r>
      <w:r w:rsidR="009221F0" w:rsidRPr="005900A8">
        <w:rPr>
          <w:szCs w:val="22"/>
        </w:rPr>
        <w:t xml:space="preserve">oral </w:t>
      </w:r>
      <w:r w:rsidRPr="005900A8">
        <w:rPr>
          <w:szCs w:val="22"/>
        </w:rPr>
        <w:t xml:space="preserve">administrada (1% da radioatividade recuperada) foi excretada na urina, sugerindo uma absorção negligenciável após a administração oral. A semivida de eliminação plasmática do umeclidínio após uma dose inalada durante 10 dias foi </w:t>
      </w:r>
      <w:r w:rsidR="00A220DA" w:rsidRPr="005900A8">
        <w:rPr>
          <w:szCs w:val="22"/>
        </w:rPr>
        <w:t>em</w:t>
      </w:r>
      <w:r w:rsidRPr="005900A8">
        <w:rPr>
          <w:szCs w:val="22"/>
        </w:rPr>
        <w:t xml:space="preserve"> média de 19 horas</w:t>
      </w:r>
      <w:r w:rsidR="00322BC0" w:rsidRPr="005900A8">
        <w:rPr>
          <w:szCs w:val="22"/>
        </w:rPr>
        <w:t xml:space="preserve"> em voluntários saudáveis</w:t>
      </w:r>
      <w:r w:rsidRPr="005900A8">
        <w:rPr>
          <w:szCs w:val="22"/>
        </w:rPr>
        <w:t>, com 3% a 4% do fármaco excretado inalterado na urina em estado estacionário.</w:t>
      </w:r>
    </w:p>
    <w:p w14:paraId="76EE11A0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snapToGrid w:val="0"/>
          <w:szCs w:val="22"/>
        </w:rPr>
      </w:pPr>
      <w:r w:rsidRPr="005900A8">
        <w:rPr>
          <w:strike/>
          <w:szCs w:val="22"/>
        </w:rPr>
        <w:t xml:space="preserve"> </w:t>
      </w:r>
    </w:p>
    <w:p w14:paraId="26272BD3" w14:textId="77777777" w:rsidR="000D3C56" w:rsidRPr="005900A8" w:rsidRDefault="000D3C56" w:rsidP="004404FF">
      <w:pPr>
        <w:widowControl w:val="0"/>
        <w:numPr>
          <w:ilvl w:val="12"/>
          <w:numId w:val="0"/>
        </w:numPr>
        <w:rPr>
          <w:i/>
          <w:snapToGrid w:val="0"/>
          <w:szCs w:val="22"/>
        </w:rPr>
      </w:pPr>
      <w:r w:rsidRPr="005900A8">
        <w:rPr>
          <w:i/>
          <w:snapToGrid w:val="0"/>
          <w:szCs w:val="22"/>
        </w:rPr>
        <w:t>Vilanterol</w:t>
      </w:r>
    </w:p>
    <w:p w14:paraId="47C90B81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szCs w:val="22"/>
        </w:rPr>
      </w:pPr>
      <w:r w:rsidRPr="005900A8">
        <w:rPr>
          <w:szCs w:val="22"/>
        </w:rPr>
        <w:t xml:space="preserve">A depuração plasmática do vilanterol após a administração intravenosa foi de 108 litros/hora. Após a administração oral do </w:t>
      </w:r>
      <w:r w:rsidR="00B339B9" w:rsidRPr="005900A8">
        <w:rPr>
          <w:szCs w:val="22"/>
        </w:rPr>
        <w:t>vilanterol</w:t>
      </w:r>
      <w:r w:rsidRPr="005900A8">
        <w:rPr>
          <w:szCs w:val="22"/>
        </w:rPr>
        <w:t xml:space="preserve"> radiomarcado, a massa corporal mostrou 70% da radioatividade na urina e 30% nas fezes. A eliminação primária do vilanterol foi por metabolismo seguida por excreção dos metabolitos na urina e nas fezes. A </w:t>
      </w:r>
      <w:r w:rsidR="00B339B9" w:rsidRPr="005900A8">
        <w:rPr>
          <w:szCs w:val="22"/>
        </w:rPr>
        <w:t>semivida</w:t>
      </w:r>
      <w:r w:rsidRPr="005900A8">
        <w:rPr>
          <w:szCs w:val="22"/>
        </w:rPr>
        <w:t xml:space="preserve"> de eliminação plasmática do vilanterol após uma dose inalada durante 10 dias foi em média de 11 horas.</w:t>
      </w:r>
    </w:p>
    <w:p w14:paraId="06CB2324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szCs w:val="22"/>
        </w:rPr>
      </w:pPr>
    </w:p>
    <w:p w14:paraId="3A0FD64C" w14:textId="77777777" w:rsidR="000E7034" w:rsidRPr="005900A8" w:rsidRDefault="000E7034" w:rsidP="004404FF">
      <w:pPr>
        <w:widowControl w:val="0"/>
        <w:rPr>
          <w:rFonts w:eastAsia="SimSun"/>
          <w:szCs w:val="22"/>
          <w:u w:val="single"/>
        </w:rPr>
      </w:pPr>
      <w:r w:rsidRPr="000E7034">
        <w:rPr>
          <w:szCs w:val="22"/>
          <w:u w:val="single"/>
        </w:rPr>
        <w:t xml:space="preserve">Populações especiais </w:t>
      </w:r>
    </w:p>
    <w:p w14:paraId="0C9D009F" w14:textId="77777777" w:rsidR="000D3C56" w:rsidRPr="005900A8" w:rsidRDefault="000D3C56" w:rsidP="004404FF">
      <w:pPr>
        <w:widowControl w:val="0"/>
        <w:rPr>
          <w:szCs w:val="22"/>
          <w:u w:val="single"/>
        </w:rPr>
      </w:pPr>
    </w:p>
    <w:p w14:paraId="7E2D9386" w14:textId="77777777" w:rsidR="000D3C56" w:rsidRPr="005900A8" w:rsidRDefault="000D3C56" w:rsidP="004404FF">
      <w:pPr>
        <w:widowControl w:val="0"/>
        <w:rPr>
          <w:i/>
          <w:szCs w:val="22"/>
        </w:rPr>
      </w:pPr>
      <w:r w:rsidRPr="005900A8">
        <w:rPr>
          <w:i/>
          <w:szCs w:val="22"/>
        </w:rPr>
        <w:t>Idosos</w:t>
      </w:r>
    </w:p>
    <w:p w14:paraId="35816BA0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szCs w:val="22"/>
        </w:rPr>
      </w:pPr>
      <w:r w:rsidRPr="005900A8">
        <w:rPr>
          <w:szCs w:val="22"/>
        </w:rPr>
        <w:t>Uma análise farmacocinética populacional mostrou que a farmacocinética d</w:t>
      </w:r>
      <w:r w:rsidR="00F353A7" w:rsidRPr="005900A8">
        <w:rPr>
          <w:szCs w:val="22"/>
        </w:rPr>
        <w:t>o</w:t>
      </w:r>
      <w:r w:rsidRPr="005900A8">
        <w:rPr>
          <w:szCs w:val="22"/>
        </w:rPr>
        <w:t xml:space="preserve"> umeclidínio e </w:t>
      </w:r>
      <w:r w:rsidR="00F353A7" w:rsidRPr="005900A8">
        <w:rPr>
          <w:szCs w:val="22"/>
        </w:rPr>
        <w:t xml:space="preserve">do </w:t>
      </w:r>
      <w:r w:rsidRPr="005900A8">
        <w:rPr>
          <w:szCs w:val="22"/>
        </w:rPr>
        <w:t xml:space="preserve">vilanterol foi semelhante entre os doentes com DPOC com 65 anos ou mais velhos e naqueles </w:t>
      </w:r>
      <w:r w:rsidR="00F353A7" w:rsidRPr="005900A8">
        <w:rPr>
          <w:szCs w:val="22"/>
        </w:rPr>
        <w:t>com menos de</w:t>
      </w:r>
      <w:r w:rsidRPr="005900A8">
        <w:rPr>
          <w:szCs w:val="22"/>
        </w:rPr>
        <w:t xml:space="preserve"> 65 anos de idade.</w:t>
      </w:r>
    </w:p>
    <w:p w14:paraId="410A9AFD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szCs w:val="22"/>
        </w:rPr>
      </w:pPr>
    </w:p>
    <w:p w14:paraId="4EE8A8C9" w14:textId="77777777" w:rsidR="000D3C56" w:rsidRPr="005900A8" w:rsidRDefault="00BC4C53" w:rsidP="004404FF">
      <w:pPr>
        <w:widowControl w:val="0"/>
        <w:numPr>
          <w:ilvl w:val="12"/>
          <w:numId w:val="0"/>
        </w:numPr>
        <w:rPr>
          <w:i/>
          <w:szCs w:val="22"/>
        </w:rPr>
      </w:pPr>
      <w:r>
        <w:rPr>
          <w:i/>
          <w:szCs w:val="22"/>
        </w:rPr>
        <w:t>Compromisso</w:t>
      </w:r>
      <w:r w:rsidRPr="005900A8">
        <w:rPr>
          <w:i/>
          <w:szCs w:val="22"/>
        </w:rPr>
        <w:t xml:space="preserve"> </w:t>
      </w:r>
      <w:r w:rsidR="000D3C56" w:rsidRPr="005900A8">
        <w:rPr>
          <w:i/>
          <w:szCs w:val="22"/>
        </w:rPr>
        <w:t>renal</w:t>
      </w:r>
    </w:p>
    <w:p w14:paraId="4EA00ECB" w14:textId="77777777" w:rsidR="000D3C56" w:rsidRPr="005900A8" w:rsidRDefault="000D3C56" w:rsidP="004404FF">
      <w:pPr>
        <w:widowControl w:val="0"/>
        <w:numPr>
          <w:ilvl w:val="12"/>
          <w:numId w:val="0"/>
        </w:numPr>
        <w:rPr>
          <w:szCs w:val="22"/>
        </w:rPr>
      </w:pPr>
      <w:r w:rsidRPr="005900A8">
        <w:rPr>
          <w:szCs w:val="22"/>
        </w:rPr>
        <w:t xml:space="preserve">Os </w:t>
      </w:r>
      <w:r w:rsidR="00A220DA" w:rsidRPr="005900A8">
        <w:rPr>
          <w:szCs w:val="22"/>
        </w:rPr>
        <w:t>doentes</w:t>
      </w:r>
      <w:r w:rsidRPr="005900A8">
        <w:rPr>
          <w:szCs w:val="22"/>
        </w:rPr>
        <w:t xml:space="preserve"> com </w:t>
      </w:r>
      <w:r w:rsidR="00BC4C53">
        <w:rPr>
          <w:szCs w:val="22"/>
        </w:rPr>
        <w:t>compromisso</w:t>
      </w:r>
      <w:r w:rsidR="00BC4C53" w:rsidRPr="005900A8">
        <w:rPr>
          <w:szCs w:val="22"/>
        </w:rPr>
        <w:t xml:space="preserve"> </w:t>
      </w:r>
      <w:r w:rsidRPr="005900A8">
        <w:rPr>
          <w:szCs w:val="22"/>
        </w:rPr>
        <w:t xml:space="preserve">renal grave não mostraram evidência de </w:t>
      </w:r>
      <w:r w:rsidR="00322BC0" w:rsidRPr="005900A8">
        <w:rPr>
          <w:szCs w:val="22"/>
        </w:rPr>
        <w:t xml:space="preserve">um aumento na </w:t>
      </w:r>
      <w:r w:rsidRPr="005900A8">
        <w:rPr>
          <w:szCs w:val="22"/>
        </w:rPr>
        <w:t>exposição sistémica quer ao umeclidínio quer ao vilanterol (C</w:t>
      </w:r>
      <w:r w:rsidRPr="005900A8">
        <w:rPr>
          <w:szCs w:val="22"/>
          <w:vertAlign w:val="subscript"/>
        </w:rPr>
        <w:t>max</w:t>
      </w:r>
      <w:r w:rsidRPr="005900A8">
        <w:rPr>
          <w:szCs w:val="22"/>
        </w:rPr>
        <w:t xml:space="preserve"> e AUC) após a administração </w:t>
      </w:r>
      <w:r w:rsidR="00CD3535" w:rsidRPr="005900A8">
        <w:rPr>
          <w:szCs w:val="22"/>
        </w:rPr>
        <w:t xml:space="preserve">de umeclidínio/vilanterol com umeclidínio duas vezes a dose recomendada e vilanterol na dose recomendada e sem </w:t>
      </w:r>
      <w:r w:rsidRPr="005900A8">
        <w:rPr>
          <w:szCs w:val="22"/>
        </w:rPr>
        <w:t xml:space="preserve">evidência de ligação </w:t>
      </w:r>
      <w:r w:rsidR="00B02E77" w:rsidRPr="005900A8">
        <w:rPr>
          <w:szCs w:val="22"/>
        </w:rPr>
        <w:t xml:space="preserve">alterada </w:t>
      </w:r>
      <w:r w:rsidRPr="005900A8">
        <w:rPr>
          <w:szCs w:val="22"/>
        </w:rPr>
        <w:t xml:space="preserve">às proteínas entre </w:t>
      </w:r>
      <w:r w:rsidR="00CD3535" w:rsidRPr="005900A8">
        <w:rPr>
          <w:szCs w:val="22"/>
        </w:rPr>
        <w:t>doentes</w:t>
      </w:r>
      <w:r w:rsidRPr="005900A8">
        <w:rPr>
          <w:szCs w:val="22"/>
        </w:rPr>
        <w:t xml:space="preserve"> com </w:t>
      </w:r>
      <w:r w:rsidR="00BC4C53">
        <w:rPr>
          <w:szCs w:val="22"/>
        </w:rPr>
        <w:t>compromisso</w:t>
      </w:r>
      <w:r w:rsidRPr="005900A8">
        <w:rPr>
          <w:szCs w:val="22"/>
        </w:rPr>
        <w:t xml:space="preserve"> renal grave e voluntários saudáveis.</w:t>
      </w:r>
    </w:p>
    <w:p w14:paraId="6D647189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szCs w:val="22"/>
        </w:rPr>
      </w:pPr>
    </w:p>
    <w:p w14:paraId="41649546" w14:textId="77777777" w:rsidR="000D3C56" w:rsidRPr="005900A8" w:rsidRDefault="00BC4C53" w:rsidP="004404FF">
      <w:pPr>
        <w:widowControl w:val="0"/>
        <w:numPr>
          <w:ilvl w:val="12"/>
          <w:numId w:val="0"/>
        </w:numPr>
        <w:ind w:right="-2"/>
        <w:rPr>
          <w:i/>
          <w:szCs w:val="22"/>
        </w:rPr>
      </w:pPr>
      <w:r>
        <w:rPr>
          <w:i/>
          <w:szCs w:val="22"/>
        </w:rPr>
        <w:t>Compromisso</w:t>
      </w:r>
      <w:r w:rsidRPr="005900A8">
        <w:rPr>
          <w:i/>
          <w:szCs w:val="22"/>
        </w:rPr>
        <w:t xml:space="preserve"> </w:t>
      </w:r>
      <w:r w:rsidR="000D3C56" w:rsidRPr="005900A8">
        <w:rPr>
          <w:i/>
          <w:szCs w:val="22"/>
        </w:rPr>
        <w:t>hepátic</w:t>
      </w:r>
      <w:r>
        <w:rPr>
          <w:i/>
          <w:szCs w:val="22"/>
        </w:rPr>
        <w:t>o</w:t>
      </w:r>
    </w:p>
    <w:p w14:paraId="4ABF65B0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szCs w:val="22"/>
        </w:rPr>
      </w:pPr>
      <w:r w:rsidRPr="005900A8">
        <w:rPr>
          <w:szCs w:val="22"/>
        </w:rPr>
        <w:t xml:space="preserve">Os </w:t>
      </w:r>
      <w:r w:rsidR="00CD3535" w:rsidRPr="005900A8">
        <w:rPr>
          <w:szCs w:val="22"/>
        </w:rPr>
        <w:t>doentes</w:t>
      </w:r>
      <w:r w:rsidRPr="005900A8">
        <w:rPr>
          <w:szCs w:val="22"/>
        </w:rPr>
        <w:t xml:space="preserve"> com </w:t>
      </w:r>
      <w:r w:rsidR="00BC4C53">
        <w:rPr>
          <w:szCs w:val="22"/>
        </w:rPr>
        <w:t>compromisso</w:t>
      </w:r>
      <w:r w:rsidR="00BC4C53" w:rsidRPr="005900A8">
        <w:rPr>
          <w:szCs w:val="22"/>
        </w:rPr>
        <w:t xml:space="preserve"> </w:t>
      </w:r>
      <w:r w:rsidRPr="005900A8">
        <w:rPr>
          <w:szCs w:val="22"/>
        </w:rPr>
        <w:t>hepátic</w:t>
      </w:r>
      <w:r w:rsidR="00BC4C53">
        <w:rPr>
          <w:szCs w:val="22"/>
        </w:rPr>
        <w:t>o</w:t>
      </w:r>
      <w:r w:rsidRPr="005900A8">
        <w:rPr>
          <w:szCs w:val="22"/>
        </w:rPr>
        <w:t xml:space="preserve"> moderad</w:t>
      </w:r>
      <w:r w:rsidR="00BC4C53">
        <w:rPr>
          <w:szCs w:val="22"/>
        </w:rPr>
        <w:t>o</w:t>
      </w:r>
      <w:r w:rsidRPr="005900A8">
        <w:rPr>
          <w:szCs w:val="22"/>
        </w:rPr>
        <w:t xml:space="preserve"> </w:t>
      </w:r>
      <w:r w:rsidR="00CD3535" w:rsidRPr="005900A8">
        <w:rPr>
          <w:szCs w:val="22"/>
        </w:rPr>
        <w:t xml:space="preserve">(Classe B de Child-Pugh) </w:t>
      </w:r>
      <w:r w:rsidRPr="005900A8">
        <w:rPr>
          <w:szCs w:val="22"/>
        </w:rPr>
        <w:t>não mostraram evidência</w:t>
      </w:r>
      <w:r w:rsidR="008868EC">
        <w:rPr>
          <w:szCs w:val="22"/>
        </w:rPr>
        <w:t xml:space="preserve"> </w:t>
      </w:r>
      <w:r w:rsidRPr="005900A8">
        <w:rPr>
          <w:szCs w:val="22"/>
        </w:rPr>
        <w:t xml:space="preserve">de </w:t>
      </w:r>
      <w:r w:rsidR="00A220DA" w:rsidRPr="005900A8">
        <w:rPr>
          <w:szCs w:val="22"/>
        </w:rPr>
        <w:t>um aumento na</w:t>
      </w:r>
      <w:r w:rsidRPr="005900A8">
        <w:rPr>
          <w:szCs w:val="22"/>
        </w:rPr>
        <w:t xml:space="preserve"> exposição sistémica quer ao umeclidínio quer ao vilanterol (C</w:t>
      </w:r>
      <w:r w:rsidRPr="005900A8">
        <w:rPr>
          <w:szCs w:val="22"/>
          <w:vertAlign w:val="subscript"/>
        </w:rPr>
        <w:t>max</w:t>
      </w:r>
      <w:r w:rsidRPr="005900A8">
        <w:rPr>
          <w:szCs w:val="22"/>
        </w:rPr>
        <w:t xml:space="preserve"> e AUC) após a administração </w:t>
      </w:r>
      <w:r w:rsidR="00A220DA" w:rsidRPr="005900A8">
        <w:rPr>
          <w:szCs w:val="22"/>
        </w:rPr>
        <w:t>de</w:t>
      </w:r>
      <w:r w:rsidRPr="005900A8">
        <w:rPr>
          <w:szCs w:val="22"/>
        </w:rPr>
        <w:t xml:space="preserve"> </w:t>
      </w:r>
      <w:r w:rsidR="00CD3535" w:rsidRPr="005900A8">
        <w:rPr>
          <w:szCs w:val="22"/>
        </w:rPr>
        <w:t xml:space="preserve">umeclidínio/vilanterol com umeclidínio duas vezes a dose </w:t>
      </w:r>
      <w:r w:rsidR="00947C20" w:rsidRPr="005900A8">
        <w:rPr>
          <w:szCs w:val="22"/>
        </w:rPr>
        <w:t>recomendada</w:t>
      </w:r>
      <w:r w:rsidR="00CD3535" w:rsidRPr="005900A8">
        <w:rPr>
          <w:szCs w:val="22"/>
        </w:rPr>
        <w:t xml:space="preserve"> e vilanterol na dose recomendada e sem</w:t>
      </w:r>
      <w:r w:rsidRPr="005900A8">
        <w:rPr>
          <w:szCs w:val="22"/>
        </w:rPr>
        <w:t xml:space="preserve"> evidência de ligação </w:t>
      </w:r>
      <w:r w:rsidR="00B02E77" w:rsidRPr="005900A8">
        <w:rPr>
          <w:szCs w:val="22"/>
        </w:rPr>
        <w:t xml:space="preserve">alterada </w:t>
      </w:r>
      <w:r w:rsidRPr="005900A8">
        <w:rPr>
          <w:szCs w:val="22"/>
        </w:rPr>
        <w:t xml:space="preserve">às proteínas entre </w:t>
      </w:r>
      <w:r w:rsidR="00CD3535" w:rsidRPr="005900A8">
        <w:rPr>
          <w:szCs w:val="22"/>
        </w:rPr>
        <w:t>doentes</w:t>
      </w:r>
      <w:r w:rsidRPr="005900A8">
        <w:rPr>
          <w:szCs w:val="22"/>
        </w:rPr>
        <w:t xml:space="preserve"> com </w:t>
      </w:r>
      <w:r w:rsidR="00BC4C53">
        <w:rPr>
          <w:szCs w:val="22"/>
        </w:rPr>
        <w:t>compromisso</w:t>
      </w:r>
      <w:r w:rsidR="00BC4C53" w:rsidRPr="005900A8">
        <w:rPr>
          <w:szCs w:val="22"/>
        </w:rPr>
        <w:t xml:space="preserve"> </w:t>
      </w:r>
      <w:r w:rsidRPr="005900A8">
        <w:rPr>
          <w:szCs w:val="22"/>
        </w:rPr>
        <w:t>hepátic</w:t>
      </w:r>
      <w:r w:rsidR="00BC4C53">
        <w:rPr>
          <w:szCs w:val="22"/>
        </w:rPr>
        <w:t>o</w:t>
      </w:r>
      <w:r w:rsidRPr="005900A8">
        <w:rPr>
          <w:szCs w:val="22"/>
        </w:rPr>
        <w:t xml:space="preserve"> moderad</w:t>
      </w:r>
      <w:r w:rsidR="00BC4C53">
        <w:rPr>
          <w:szCs w:val="22"/>
        </w:rPr>
        <w:t>o</w:t>
      </w:r>
      <w:r w:rsidRPr="005900A8">
        <w:rPr>
          <w:szCs w:val="22"/>
        </w:rPr>
        <w:t xml:space="preserve"> e voluntários saudáveis. Umeclidínio/vilanterol não foi avaliado em </w:t>
      </w:r>
      <w:r w:rsidR="00CD3535" w:rsidRPr="005900A8">
        <w:rPr>
          <w:szCs w:val="22"/>
        </w:rPr>
        <w:t>doentes</w:t>
      </w:r>
      <w:r w:rsidRPr="005900A8">
        <w:rPr>
          <w:szCs w:val="22"/>
        </w:rPr>
        <w:t xml:space="preserve"> com </w:t>
      </w:r>
      <w:r w:rsidR="00BC4C53">
        <w:rPr>
          <w:szCs w:val="22"/>
        </w:rPr>
        <w:t>compromisso</w:t>
      </w:r>
      <w:r w:rsidR="00BC4C53" w:rsidRPr="005900A8">
        <w:rPr>
          <w:szCs w:val="22"/>
        </w:rPr>
        <w:t xml:space="preserve"> </w:t>
      </w:r>
      <w:r w:rsidRPr="005900A8">
        <w:rPr>
          <w:szCs w:val="22"/>
        </w:rPr>
        <w:t>hepátic</w:t>
      </w:r>
      <w:r w:rsidR="00BC4C53">
        <w:rPr>
          <w:szCs w:val="22"/>
        </w:rPr>
        <w:t>o</w:t>
      </w:r>
      <w:r w:rsidRPr="005900A8">
        <w:rPr>
          <w:szCs w:val="22"/>
        </w:rPr>
        <w:t xml:space="preserve"> grave.</w:t>
      </w:r>
    </w:p>
    <w:p w14:paraId="2BACE0D0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szCs w:val="22"/>
        </w:rPr>
      </w:pPr>
    </w:p>
    <w:p w14:paraId="2239572B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/>
          <w:szCs w:val="22"/>
        </w:rPr>
      </w:pPr>
      <w:r w:rsidRPr="005900A8">
        <w:rPr>
          <w:i/>
          <w:szCs w:val="22"/>
        </w:rPr>
        <w:t>Outras populações especiais</w:t>
      </w:r>
    </w:p>
    <w:p w14:paraId="0CD1CAAA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szCs w:val="22"/>
        </w:rPr>
      </w:pPr>
      <w:r w:rsidRPr="005900A8">
        <w:rPr>
          <w:szCs w:val="22"/>
        </w:rPr>
        <w:t xml:space="preserve">Uma análise farmacocinética populacional mostrou que não é necessário nenhum ajuste posológico para </w:t>
      </w:r>
      <w:r w:rsidR="00F353A7" w:rsidRPr="005900A8">
        <w:rPr>
          <w:szCs w:val="22"/>
        </w:rPr>
        <w:t xml:space="preserve">o </w:t>
      </w:r>
      <w:r w:rsidRPr="005900A8">
        <w:rPr>
          <w:szCs w:val="22"/>
        </w:rPr>
        <w:t xml:space="preserve">umeclidínio ou </w:t>
      </w:r>
      <w:r w:rsidR="00F353A7" w:rsidRPr="005900A8">
        <w:rPr>
          <w:szCs w:val="22"/>
        </w:rPr>
        <w:t xml:space="preserve">o </w:t>
      </w:r>
      <w:r w:rsidRPr="005900A8">
        <w:rPr>
          <w:szCs w:val="22"/>
        </w:rPr>
        <w:t xml:space="preserve">vilanterol com base no efeito da idade, raça, </w:t>
      </w:r>
      <w:r w:rsidR="008868EC">
        <w:rPr>
          <w:szCs w:val="22"/>
        </w:rPr>
        <w:t>género</w:t>
      </w:r>
      <w:r w:rsidRPr="005900A8">
        <w:rPr>
          <w:szCs w:val="22"/>
        </w:rPr>
        <w:t xml:space="preserve">, uso de </w:t>
      </w:r>
      <w:r w:rsidR="00B339B9" w:rsidRPr="005900A8">
        <w:rPr>
          <w:szCs w:val="22"/>
        </w:rPr>
        <w:t>corticosteroides</w:t>
      </w:r>
      <w:r w:rsidRPr="005900A8">
        <w:rPr>
          <w:szCs w:val="22"/>
        </w:rPr>
        <w:t xml:space="preserve"> de inalação ou peso. Um estudo em </w:t>
      </w:r>
      <w:r w:rsidR="00947C20" w:rsidRPr="005900A8">
        <w:rPr>
          <w:szCs w:val="22"/>
        </w:rPr>
        <w:t>metaboliza</w:t>
      </w:r>
      <w:r w:rsidR="00A220DA" w:rsidRPr="005900A8">
        <w:rPr>
          <w:szCs w:val="22"/>
        </w:rPr>
        <w:t>do</w:t>
      </w:r>
      <w:r w:rsidR="00947C20" w:rsidRPr="005900A8">
        <w:rPr>
          <w:szCs w:val="22"/>
        </w:rPr>
        <w:t>res</w:t>
      </w:r>
      <w:r w:rsidRPr="005900A8">
        <w:rPr>
          <w:szCs w:val="22"/>
        </w:rPr>
        <w:t xml:space="preserve"> pobres do CYP2D6 não mostrou evidência de um efeito clinicamente significativo d</w:t>
      </w:r>
      <w:r w:rsidR="00A220DA" w:rsidRPr="005900A8">
        <w:rPr>
          <w:szCs w:val="22"/>
        </w:rPr>
        <w:t>e</w:t>
      </w:r>
      <w:r w:rsidRPr="005900A8">
        <w:rPr>
          <w:szCs w:val="22"/>
        </w:rPr>
        <w:t xml:space="preserve"> polimorfismo genético do CYP2D6 na exposição sistémica ao umeclidínio.</w:t>
      </w:r>
    </w:p>
    <w:p w14:paraId="67589E84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Cs/>
          <w:szCs w:val="22"/>
        </w:rPr>
      </w:pPr>
    </w:p>
    <w:p w14:paraId="4DC62816" w14:textId="453D8D3E" w:rsidR="000D3C56" w:rsidRPr="005900A8" w:rsidRDefault="000D3C56" w:rsidP="004404FF">
      <w:pPr>
        <w:widowControl w:val="0"/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5.3</w:t>
      </w:r>
      <w:r w:rsidRPr="005900A8">
        <w:rPr>
          <w:b/>
          <w:szCs w:val="22"/>
        </w:rPr>
        <w:tab/>
        <w:t>Dados de segurança pré-clínica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vault_nd_7f1a50cb-485d-41c2-9c5f-60c44f07c51d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5FCB0AE" w14:textId="77777777" w:rsidR="000D3C56" w:rsidRPr="005900A8" w:rsidRDefault="000D3C56" w:rsidP="004404FF">
      <w:pPr>
        <w:widowControl w:val="0"/>
        <w:rPr>
          <w:szCs w:val="22"/>
        </w:rPr>
      </w:pPr>
    </w:p>
    <w:p w14:paraId="0A12D124" w14:textId="77777777" w:rsidR="000D3C56" w:rsidRPr="005900A8" w:rsidRDefault="00D5153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Em estudos não </w:t>
      </w:r>
      <w:r w:rsidR="000D3C56" w:rsidRPr="005900A8">
        <w:rPr>
          <w:szCs w:val="22"/>
        </w:rPr>
        <w:t xml:space="preserve">clínicos com umeclidínio e vilanterol, sozinhos ou em associação, as descobertas foram as </w:t>
      </w:r>
      <w:r w:rsidR="000D3C56" w:rsidRPr="005900A8">
        <w:rPr>
          <w:szCs w:val="22"/>
        </w:rPr>
        <w:lastRenderedPageBreak/>
        <w:t xml:space="preserve">tipicamente associadas com a farmacologia primária quer dos </w:t>
      </w:r>
      <w:r w:rsidR="000743AE">
        <w:rPr>
          <w:szCs w:val="22"/>
        </w:rPr>
        <w:t>antagonistas</w:t>
      </w:r>
      <w:r w:rsidR="000D3C56" w:rsidRPr="005900A8">
        <w:rPr>
          <w:szCs w:val="22"/>
        </w:rPr>
        <w:t xml:space="preserve"> </w:t>
      </w:r>
      <w:r w:rsidR="000743AE">
        <w:rPr>
          <w:szCs w:val="22"/>
        </w:rPr>
        <w:t xml:space="preserve">dos recetores </w:t>
      </w:r>
      <w:r w:rsidR="00B339B9" w:rsidRPr="005900A8">
        <w:rPr>
          <w:szCs w:val="22"/>
        </w:rPr>
        <w:t>muscarínicos</w:t>
      </w:r>
      <w:r w:rsidR="000D3C56" w:rsidRPr="005900A8">
        <w:rPr>
          <w:szCs w:val="22"/>
        </w:rPr>
        <w:t xml:space="preserve"> quer dos agonistas beta</w:t>
      </w:r>
      <w:r w:rsidR="000D3C56" w:rsidRPr="005900A8">
        <w:rPr>
          <w:szCs w:val="22"/>
          <w:vertAlign w:val="subscript"/>
        </w:rPr>
        <w:t>2</w:t>
      </w:r>
      <w:r w:rsidR="000D3C56" w:rsidRPr="005900A8">
        <w:rPr>
          <w:szCs w:val="22"/>
        </w:rPr>
        <w:t xml:space="preserve"> </w:t>
      </w:r>
      <w:r w:rsidR="00CB11F1" w:rsidRPr="005900A8">
        <w:rPr>
          <w:szCs w:val="22"/>
        </w:rPr>
        <w:t xml:space="preserve">adrenérgicos </w:t>
      </w:r>
      <w:r w:rsidR="00B339B9" w:rsidRPr="005900A8">
        <w:rPr>
          <w:szCs w:val="22"/>
        </w:rPr>
        <w:t>respetivamente</w:t>
      </w:r>
      <w:r w:rsidR="000D3C56" w:rsidRPr="005900A8">
        <w:rPr>
          <w:szCs w:val="22"/>
        </w:rPr>
        <w:t xml:space="preserve"> e/ou irritação local. As seguintes declarações refletem </w:t>
      </w:r>
      <w:r w:rsidR="00B339B9" w:rsidRPr="005900A8">
        <w:rPr>
          <w:szCs w:val="22"/>
        </w:rPr>
        <w:t>os</w:t>
      </w:r>
      <w:r w:rsidR="000D3C56" w:rsidRPr="005900A8">
        <w:rPr>
          <w:szCs w:val="22"/>
        </w:rPr>
        <w:t xml:space="preserve"> estudos realizados nos componentes individuais.</w:t>
      </w:r>
    </w:p>
    <w:p w14:paraId="0EEE01F6" w14:textId="77777777" w:rsidR="000D3C56" w:rsidRPr="005900A8" w:rsidRDefault="000D3C56" w:rsidP="004404FF">
      <w:pPr>
        <w:widowControl w:val="0"/>
        <w:rPr>
          <w:szCs w:val="22"/>
        </w:rPr>
      </w:pPr>
    </w:p>
    <w:p w14:paraId="5BCDF077" w14:textId="77777777" w:rsidR="000D3C56" w:rsidRDefault="000D3C56" w:rsidP="004404FF">
      <w:pPr>
        <w:widowControl w:val="0"/>
        <w:rPr>
          <w:szCs w:val="22"/>
          <w:u w:val="single"/>
        </w:rPr>
      </w:pPr>
      <w:r w:rsidRPr="005900A8">
        <w:rPr>
          <w:szCs w:val="22"/>
          <w:u w:val="single"/>
        </w:rPr>
        <w:t>Genotoxicidade e carcinogenicidade</w:t>
      </w:r>
    </w:p>
    <w:p w14:paraId="068EE49E" w14:textId="77777777" w:rsidR="000E7034" w:rsidRPr="005900A8" w:rsidRDefault="000E7034" w:rsidP="004404FF">
      <w:pPr>
        <w:widowControl w:val="0"/>
        <w:rPr>
          <w:color w:val="FF0000"/>
          <w:szCs w:val="22"/>
        </w:rPr>
      </w:pPr>
    </w:p>
    <w:p w14:paraId="32E53DA4" w14:textId="77777777" w:rsidR="000D3C56" w:rsidRPr="005900A8" w:rsidRDefault="00F353A7" w:rsidP="004404FF">
      <w:pPr>
        <w:widowControl w:val="0"/>
        <w:rPr>
          <w:color w:val="000000"/>
          <w:szCs w:val="22"/>
        </w:rPr>
      </w:pPr>
      <w:r w:rsidRPr="005900A8">
        <w:rPr>
          <w:szCs w:val="22"/>
        </w:rPr>
        <w:t>O u</w:t>
      </w:r>
      <w:r w:rsidR="000D3C56" w:rsidRPr="005900A8">
        <w:rPr>
          <w:szCs w:val="22"/>
        </w:rPr>
        <w:t xml:space="preserve">meclidínio não foi genotóxico numa bateria padrão de estudos e não foi carcinogénico em estudos de inalação ao longo da vida em </w:t>
      </w:r>
      <w:r w:rsidRPr="005900A8">
        <w:rPr>
          <w:szCs w:val="22"/>
        </w:rPr>
        <w:t>mu</w:t>
      </w:r>
      <w:r w:rsidR="00CD3535" w:rsidRPr="005900A8">
        <w:rPr>
          <w:szCs w:val="22"/>
        </w:rPr>
        <w:t>r</w:t>
      </w:r>
      <w:r w:rsidRPr="005900A8">
        <w:rPr>
          <w:szCs w:val="22"/>
        </w:rPr>
        <w:t>ganhos</w:t>
      </w:r>
      <w:r w:rsidR="000D3C56" w:rsidRPr="005900A8">
        <w:rPr>
          <w:szCs w:val="22"/>
        </w:rPr>
        <w:t xml:space="preserve"> ou em ratos em exposições </w:t>
      </w:r>
      <w:r w:rsidR="000D3C56" w:rsidRPr="005900A8">
        <w:rPr>
          <w:szCs w:val="22"/>
        </w:rPr>
        <w:sym w:font="Symbol" w:char="F0B3"/>
      </w:r>
      <w:r w:rsidR="000D3C56" w:rsidRPr="005900A8">
        <w:rPr>
          <w:szCs w:val="22"/>
        </w:rPr>
        <w:t xml:space="preserve"> </w:t>
      </w:r>
      <w:r w:rsidR="00CD3535" w:rsidRPr="005900A8">
        <w:rPr>
          <w:szCs w:val="22"/>
        </w:rPr>
        <w:t>26</w:t>
      </w:r>
      <w:r w:rsidR="000D3C56" w:rsidRPr="005900A8">
        <w:rPr>
          <w:szCs w:val="22"/>
        </w:rPr>
        <w:t xml:space="preserve"> ou </w:t>
      </w:r>
      <w:r w:rsidR="000D3C56" w:rsidRPr="005900A8">
        <w:rPr>
          <w:szCs w:val="22"/>
        </w:rPr>
        <w:sym w:font="Symbol" w:char="F0B3"/>
      </w:r>
      <w:r w:rsidR="000D3C56" w:rsidRPr="005900A8">
        <w:rPr>
          <w:szCs w:val="22"/>
        </w:rPr>
        <w:t xml:space="preserve"> </w:t>
      </w:r>
      <w:r w:rsidR="00CD3535" w:rsidRPr="005900A8">
        <w:rPr>
          <w:szCs w:val="22"/>
        </w:rPr>
        <w:t>22</w:t>
      </w:r>
      <w:r w:rsidR="000D3C56" w:rsidRPr="005900A8">
        <w:rPr>
          <w:szCs w:val="22"/>
        </w:rPr>
        <w:t xml:space="preserve"> vezes a exposição clínica humana de </w:t>
      </w:r>
      <w:r w:rsidR="00CD3535" w:rsidRPr="005900A8">
        <w:rPr>
          <w:szCs w:val="22"/>
        </w:rPr>
        <w:t>55</w:t>
      </w:r>
      <w:r w:rsidR="000D3C56" w:rsidRPr="005900A8">
        <w:rPr>
          <w:szCs w:val="22"/>
        </w:rPr>
        <w:t xml:space="preserve"> microgramas de umeclidínio, com base na AUC, </w:t>
      </w:r>
      <w:r w:rsidR="00B339B9" w:rsidRPr="005900A8">
        <w:rPr>
          <w:szCs w:val="22"/>
        </w:rPr>
        <w:t>respetivamente</w:t>
      </w:r>
      <w:r w:rsidR="000D3C56" w:rsidRPr="005900A8">
        <w:rPr>
          <w:szCs w:val="22"/>
        </w:rPr>
        <w:t>.</w:t>
      </w:r>
    </w:p>
    <w:p w14:paraId="1F7A97EB" w14:textId="77777777" w:rsidR="000D3C56" w:rsidRPr="005900A8" w:rsidRDefault="000D3C56" w:rsidP="004404FF">
      <w:pPr>
        <w:widowControl w:val="0"/>
        <w:rPr>
          <w:color w:val="000000"/>
          <w:szCs w:val="22"/>
        </w:rPr>
      </w:pPr>
    </w:p>
    <w:p w14:paraId="3D22D5F5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Em estudos de toxicidade genétic</w:t>
      </w:r>
      <w:r w:rsidR="008868EC">
        <w:rPr>
          <w:szCs w:val="22"/>
        </w:rPr>
        <w:t>a</w:t>
      </w:r>
      <w:r w:rsidRPr="005900A8">
        <w:rPr>
          <w:szCs w:val="22"/>
        </w:rPr>
        <w:t>, o vilanterol (como alfa-fenilcinamato) e o ácido trifenilacético não foram genotóxicos indicando que o vilanterol (como trifenatato) não representa um peri</w:t>
      </w:r>
      <w:r w:rsidR="00B339B9" w:rsidRPr="005900A8">
        <w:rPr>
          <w:szCs w:val="22"/>
        </w:rPr>
        <w:t xml:space="preserve">go genotóxico para os humanos. </w:t>
      </w:r>
      <w:r w:rsidRPr="005900A8">
        <w:rPr>
          <w:szCs w:val="22"/>
        </w:rPr>
        <w:t>Consistente com descobertas para outros agonistas beta</w:t>
      </w:r>
      <w:r w:rsidRPr="005900A8">
        <w:rPr>
          <w:szCs w:val="22"/>
          <w:vertAlign w:val="subscript"/>
        </w:rPr>
        <w:t>2</w:t>
      </w:r>
      <w:r w:rsidR="003F5545" w:rsidRPr="003F5545">
        <w:rPr>
          <w:szCs w:val="22"/>
        </w:rPr>
        <w:t xml:space="preserve"> </w:t>
      </w:r>
      <w:r w:rsidR="003F5545" w:rsidRPr="005900A8">
        <w:rPr>
          <w:szCs w:val="22"/>
        </w:rPr>
        <w:t>adrenérgicos</w:t>
      </w:r>
      <w:r w:rsidRPr="005900A8">
        <w:rPr>
          <w:szCs w:val="22"/>
        </w:rPr>
        <w:t>, nos estudos de inalação ao longo da vida</w:t>
      </w:r>
      <w:r w:rsidR="00556C17" w:rsidRPr="005900A8">
        <w:rPr>
          <w:szCs w:val="22"/>
        </w:rPr>
        <w:t>,</w:t>
      </w:r>
      <w:r w:rsidRPr="005900A8">
        <w:rPr>
          <w:szCs w:val="22"/>
        </w:rPr>
        <w:t xml:space="preserve"> o trifenatato de vilanterol causou efeitos proliferativos no </w:t>
      </w:r>
      <w:r w:rsidR="004226B4" w:rsidRPr="005900A8">
        <w:rPr>
          <w:szCs w:val="22"/>
        </w:rPr>
        <w:t xml:space="preserve">rato fêmea e no </w:t>
      </w:r>
      <w:r w:rsidRPr="005900A8">
        <w:rPr>
          <w:szCs w:val="22"/>
        </w:rPr>
        <w:t>trato reprodutivo do murganho e na hipófise do rato. Não existiu nenhum aumento na incidência d</w:t>
      </w:r>
      <w:r w:rsidR="008868EC">
        <w:rPr>
          <w:szCs w:val="22"/>
        </w:rPr>
        <w:t>e</w:t>
      </w:r>
      <w:r w:rsidRPr="005900A8">
        <w:rPr>
          <w:szCs w:val="22"/>
        </w:rPr>
        <w:t xml:space="preserve"> tumor</w:t>
      </w:r>
      <w:r w:rsidR="008868EC">
        <w:rPr>
          <w:szCs w:val="22"/>
        </w:rPr>
        <w:t>es</w:t>
      </w:r>
      <w:r w:rsidRPr="005900A8">
        <w:rPr>
          <w:szCs w:val="22"/>
        </w:rPr>
        <w:t xml:space="preserve"> em ratos </w:t>
      </w:r>
      <w:r w:rsidR="004226B4" w:rsidRPr="005900A8">
        <w:rPr>
          <w:szCs w:val="22"/>
        </w:rPr>
        <w:t>e</w:t>
      </w:r>
      <w:r w:rsidRPr="005900A8">
        <w:rPr>
          <w:szCs w:val="22"/>
        </w:rPr>
        <w:t xml:space="preserve"> murganhos com exposiçõ</w:t>
      </w:r>
      <w:r w:rsidR="00556C17" w:rsidRPr="005900A8">
        <w:rPr>
          <w:szCs w:val="22"/>
        </w:rPr>
        <w:t xml:space="preserve">es 0,5 ou 13 vezes superiores </w:t>
      </w:r>
      <w:r w:rsidRPr="005900A8">
        <w:rPr>
          <w:szCs w:val="22"/>
        </w:rPr>
        <w:t xml:space="preserve">à exposição clínica humana de 22 microgramas de vilanterol com base na AUC, </w:t>
      </w:r>
      <w:r w:rsidR="00B339B9" w:rsidRPr="005900A8">
        <w:rPr>
          <w:szCs w:val="22"/>
        </w:rPr>
        <w:t>respetivamente</w:t>
      </w:r>
      <w:r w:rsidRPr="005900A8">
        <w:rPr>
          <w:szCs w:val="22"/>
        </w:rPr>
        <w:t>.</w:t>
      </w:r>
    </w:p>
    <w:p w14:paraId="7C76EBB2" w14:textId="77777777" w:rsidR="000D3C56" w:rsidRPr="005900A8" w:rsidRDefault="000D3C56" w:rsidP="004404FF">
      <w:pPr>
        <w:widowControl w:val="0"/>
        <w:rPr>
          <w:szCs w:val="22"/>
        </w:rPr>
      </w:pPr>
    </w:p>
    <w:p w14:paraId="793D07BE" w14:textId="77777777" w:rsidR="000D3C56" w:rsidRDefault="007B5890" w:rsidP="004404FF">
      <w:pPr>
        <w:widowControl w:val="0"/>
        <w:rPr>
          <w:szCs w:val="22"/>
          <w:u w:val="single"/>
        </w:rPr>
      </w:pPr>
      <w:r>
        <w:rPr>
          <w:szCs w:val="22"/>
          <w:u w:val="single"/>
        </w:rPr>
        <w:t>Toxicidade para a reprodução</w:t>
      </w:r>
    </w:p>
    <w:p w14:paraId="355EFC6F" w14:textId="77777777" w:rsidR="000E7034" w:rsidRPr="005900A8" w:rsidRDefault="000E7034" w:rsidP="004404FF">
      <w:pPr>
        <w:widowControl w:val="0"/>
        <w:rPr>
          <w:szCs w:val="22"/>
          <w:u w:val="single"/>
        </w:rPr>
      </w:pPr>
    </w:p>
    <w:p w14:paraId="18070445" w14:textId="77777777" w:rsidR="000D3C56" w:rsidRPr="005900A8" w:rsidRDefault="003F5545" w:rsidP="004404FF">
      <w:pPr>
        <w:widowControl w:val="0"/>
        <w:rPr>
          <w:szCs w:val="22"/>
        </w:rPr>
      </w:pPr>
      <w:r>
        <w:rPr>
          <w:szCs w:val="22"/>
        </w:rPr>
        <w:t>O u</w:t>
      </w:r>
      <w:r w:rsidR="00556C17" w:rsidRPr="005900A8">
        <w:rPr>
          <w:szCs w:val="22"/>
        </w:rPr>
        <w:t xml:space="preserve">meclidínio não foi teratogénico em ratos ou em coelhos. </w:t>
      </w:r>
      <w:r w:rsidR="000D3C56" w:rsidRPr="005900A8">
        <w:rPr>
          <w:szCs w:val="22"/>
        </w:rPr>
        <w:t xml:space="preserve">Num estudo pré- e pós-natal, a administração subcutânea de umeclidínio a ratos resultou num ganho de peso corporal maternal e num consumo de alimentos inferior e pesos corporais das crias antes do desmame ligeiramente diminuídos em mães </w:t>
      </w:r>
      <w:r w:rsidR="00F353A7" w:rsidRPr="005900A8">
        <w:rPr>
          <w:szCs w:val="22"/>
        </w:rPr>
        <w:t xml:space="preserve">a quem </w:t>
      </w:r>
      <w:r w:rsidR="00556C17" w:rsidRPr="005900A8">
        <w:rPr>
          <w:szCs w:val="22"/>
        </w:rPr>
        <w:t>foi</w:t>
      </w:r>
      <w:r w:rsidR="00F353A7" w:rsidRPr="005900A8">
        <w:rPr>
          <w:szCs w:val="22"/>
        </w:rPr>
        <w:t xml:space="preserve"> administrad</w:t>
      </w:r>
      <w:r w:rsidR="00556C17" w:rsidRPr="005900A8">
        <w:rPr>
          <w:szCs w:val="22"/>
        </w:rPr>
        <w:t>a uma dose de</w:t>
      </w:r>
      <w:r w:rsidR="000D3C56" w:rsidRPr="005900A8">
        <w:rPr>
          <w:szCs w:val="22"/>
        </w:rPr>
        <w:t xml:space="preserve"> 180 microgramas/kg/dia (aproximadamente </w:t>
      </w:r>
      <w:r w:rsidR="00556C17" w:rsidRPr="005900A8">
        <w:rPr>
          <w:szCs w:val="22"/>
        </w:rPr>
        <w:t>80</w:t>
      </w:r>
      <w:r w:rsidR="000D3C56" w:rsidRPr="005900A8">
        <w:rPr>
          <w:szCs w:val="22"/>
        </w:rPr>
        <w:t xml:space="preserve"> vezes a exposição clínica humana de </w:t>
      </w:r>
      <w:r w:rsidR="00556C17" w:rsidRPr="005900A8">
        <w:rPr>
          <w:szCs w:val="22"/>
        </w:rPr>
        <w:t>55</w:t>
      </w:r>
      <w:r w:rsidR="000D3C56" w:rsidRPr="005900A8">
        <w:rPr>
          <w:szCs w:val="22"/>
        </w:rPr>
        <w:t xml:space="preserve"> microgramas de umeclidínio, com base na AUC).</w:t>
      </w:r>
    </w:p>
    <w:p w14:paraId="603B8BA7" w14:textId="77777777" w:rsidR="000D3C56" w:rsidRPr="005900A8" w:rsidRDefault="000D3C56" w:rsidP="004404FF">
      <w:pPr>
        <w:widowControl w:val="0"/>
        <w:rPr>
          <w:szCs w:val="22"/>
        </w:rPr>
      </w:pPr>
    </w:p>
    <w:p w14:paraId="67697589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O vilanterol não foi teratogénico </w:t>
      </w:r>
      <w:r w:rsidR="004226B4" w:rsidRPr="005900A8">
        <w:rPr>
          <w:szCs w:val="22"/>
        </w:rPr>
        <w:t>em</w:t>
      </w:r>
      <w:r w:rsidRPr="005900A8">
        <w:rPr>
          <w:szCs w:val="22"/>
        </w:rPr>
        <w:t xml:space="preserve"> ratos. Em estudos de inalação em coelhos, o vilanterol causou efeitos semelhantes aos verificados com outros agonistas beta</w:t>
      </w:r>
      <w:r w:rsidRPr="005900A8">
        <w:rPr>
          <w:szCs w:val="22"/>
          <w:vertAlign w:val="subscript"/>
        </w:rPr>
        <w:t>2</w:t>
      </w:r>
      <w:r w:rsidRPr="005900A8">
        <w:rPr>
          <w:szCs w:val="22"/>
        </w:rPr>
        <w:t xml:space="preserve"> </w:t>
      </w:r>
      <w:r w:rsidR="00CB11F1" w:rsidRPr="005900A8">
        <w:rPr>
          <w:szCs w:val="22"/>
        </w:rPr>
        <w:t xml:space="preserve">adrenérgicos </w:t>
      </w:r>
      <w:r w:rsidRPr="005900A8">
        <w:rPr>
          <w:szCs w:val="22"/>
        </w:rPr>
        <w:t>(fenda palatina, pálpebras abertas, fusão esterno-vertebra</w:t>
      </w:r>
      <w:r w:rsidR="003814BD" w:rsidRPr="005900A8">
        <w:rPr>
          <w:szCs w:val="22"/>
        </w:rPr>
        <w:t>l e flexão/má rotação dos membro</w:t>
      </w:r>
      <w:r w:rsidRPr="005900A8">
        <w:rPr>
          <w:szCs w:val="22"/>
        </w:rPr>
        <w:t>s) em 6 vezes a exposição clínica humana com base na AUC. Quando administrado por via subcutânea, não existiram efeitos com exposições 36 vezes superiores à exposição clínica humana de 22 microgramas de vilanterol, com base na AUC.</w:t>
      </w:r>
    </w:p>
    <w:p w14:paraId="53CEE9E0" w14:textId="77777777" w:rsidR="000D3C56" w:rsidRPr="005900A8" w:rsidRDefault="000D3C56" w:rsidP="004404FF">
      <w:pPr>
        <w:widowControl w:val="0"/>
        <w:rPr>
          <w:szCs w:val="22"/>
        </w:rPr>
      </w:pPr>
    </w:p>
    <w:p w14:paraId="43EF1FCD" w14:textId="77777777" w:rsidR="000D3C56" w:rsidRPr="005900A8" w:rsidRDefault="000D3C56" w:rsidP="004404FF">
      <w:pPr>
        <w:widowControl w:val="0"/>
        <w:rPr>
          <w:szCs w:val="22"/>
        </w:rPr>
      </w:pPr>
    </w:p>
    <w:p w14:paraId="47A3C4C1" w14:textId="77777777" w:rsidR="000D3C56" w:rsidRPr="005900A8" w:rsidRDefault="000D3C56" w:rsidP="004404FF">
      <w:pPr>
        <w:widowControl w:val="0"/>
        <w:ind w:left="567" w:hanging="567"/>
        <w:rPr>
          <w:b/>
          <w:szCs w:val="22"/>
        </w:rPr>
      </w:pPr>
      <w:r w:rsidRPr="005900A8">
        <w:rPr>
          <w:b/>
          <w:szCs w:val="22"/>
        </w:rPr>
        <w:t>6.</w:t>
      </w:r>
      <w:r w:rsidRPr="005900A8">
        <w:rPr>
          <w:b/>
          <w:szCs w:val="22"/>
        </w:rPr>
        <w:tab/>
        <w:t>INFORMAÇÕES FARMACÊUTICAS</w:t>
      </w:r>
    </w:p>
    <w:p w14:paraId="70BFEC50" w14:textId="77777777" w:rsidR="000D3C56" w:rsidRPr="005900A8" w:rsidRDefault="000D3C56" w:rsidP="004404FF">
      <w:pPr>
        <w:widowControl w:val="0"/>
        <w:rPr>
          <w:szCs w:val="22"/>
        </w:rPr>
      </w:pPr>
    </w:p>
    <w:p w14:paraId="0DD9AEDA" w14:textId="01160C6A" w:rsidR="000D3C56" w:rsidRPr="005900A8" w:rsidRDefault="000D3C56" w:rsidP="004404FF">
      <w:pPr>
        <w:widowControl w:val="0"/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6.1</w:t>
      </w:r>
      <w:r w:rsidRPr="005900A8">
        <w:rPr>
          <w:b/>
          <w:szCs w:val="22"/>
        </w:rPr>
        <w:tab/>
        <w:t>Lista dos excipientes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vault_nd_a51cf3aa-8b60-49b0-957b-4778eab49e26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7315A959" w14:textId="77777777" w:rsidR="000D3C56" w:rsidRPr="005900A8" w:rsidRDefault="000D3C56" w:rsidP="004404FF">
      <w:pPr>
        <w:widowControl w:val="0"/>
        <w:rPr>
          <w:i/>
          <w:szCs w:val="22"/>
        </w:rPr>
      </w:pPr>
    </w:p>
    <w:p w14:paraId="210EB877" w14:textId="20600CF7" w:rsidR="000D3C56" w:rsidRPr="005900A8" w:rsidRDefault="000D3C56" w:rsidP="004404FF">
      <w:pPr>
        <w:widowControl w:val="0"/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  <w:r w:rsidRPr="005900A8">
        <w:rPr>
          <w:szCs w:val="22"/>
        </w:rPr>
        <w:t>Lactose mono-hidratada</w:t>
      </w:r>
      <w:r w:rsidR="0038504F">
        <w:rPr>
          <w:szCs w:val="22"/>
        </w:rPr>
        <w:fldChar w:fldCharType="begin"/>
      </w:r>
      <w:r w:rsidR="0038504F">
        <w:rPr>
          <w:szCs w:val="22"/>
        </w:rPr>
        <w:instrText xml:space="preserve"> DOCVARIABLE vault_nd_deaafd2e-445a-420a-a626-1b7b03abace4 \* MERGEFORMAT </w:instrText>
      </w:r>
      <w:r w:rsidR="0038504F">
        <w:rPr>
          <w:szCs w:val="22"/>
        </w:rPr>
        <w:fldChar w:fldCharType="separate"/>
      </w:r>
      <w:r w:rsidR="0038504F">
        <w:rPr>
          <w:szCs w:val="22"/>
        </w:rPr>
        <w:t xml:space="preserve"> </w:t>
      </w:r>
      <w:r w:rsidR="0038504F">
        <w:rPr>
          <w:szCs w:val="22"/>
        </w:rPr>
        <w:fldChar w:fldCharType="end"/>
      </w:r>
    </w:p>
    <w:p w14:paraId="4CC76DE5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Estearato de magnésio</w:t>
      </w:r>
    </w:p>
    <w:p w14:paraId="19CFBAAB" w14:textId="77777777" w:rsidR="000D3C56" w:rsidRPr="005900A8" w:rsidRDefault="000D3C56" w:rsidP="004404FF">
      <w:pPr>
        <w:widowControl w:val="0"/>
        <w:rPr>
          <w:szCs w:val="22"/>
        </w:rPr>
      </w:pPr>
    </w:p>
    <w:p w14:paraId="5138E8BE" w14:textId="77293A09" w:rsidR="000D3C56" w:rsidRPr="005900A8" w:rsidRDefault="000D3C56" w:rsidP="004404FF">
      <w:pPr>
        <w:widowControl w:val="0"/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6.2</w:t>
      </w:r>
      <w:r w:rsidRPr="005900A8">
        <w:rPr>
          <w:b/>
          <w:szCs w:val="22"/>
        </w:rPr>
        <w:tab/>
        <w:t>Incompatibilidades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vault_nd_411ec230-c3cc-44e9-879b-a1160c0476e3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0F45AAD3" w14:textId="77777777" w:rsidR="000D3C56" w:rsidRPr="005900A8" w:rsidRDefault="000D3C56" w:rsidP="004404FF">
      <w:pPr>
        <w:widowControl w:val="0"/>
        <w:rPr>
          <w:szCs w:val="22"/>
        </w:rPr>
      </w:pPr>
    </w:p>
    <w:p w14:paraId="7EB72668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Não aplicável. </w:t>
      </w:r>
    </w:p>
    <w:p w14:paraId="5349681B" w14:textId="77777777" w:rsidR="000D3C56" w:rsidRPr="005900A8" w:rsidRDefault="000D3C56" w:rsidP="004404FF">
      <w:pPr>
        <w:widowControl w:val="0"/>
        <w:rPr>
          <w:szCs w:val="22"/>
        </w:rPr>
      </w:pPr>
    </w:p>
    <w:p w14:paraId="422BA541" w14:textId="093398E8" w:rsidR="000D3C56" w:rsidRPr="005900A8" w:rsidRDefault="000D3C56" w:rsidP="004404FF">
      <w:pPr>
        <w:widowControl w:val="0"/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6.3</w:t>
      </w:r>
      <w:r w:rsidRPr="005900A8">
        <w:rPr>
          <w:b/>
          <w:szCs w:val="22"/>
        </w:rPr>
        <w:tab/>
        <w:t>Prazo de validade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vault_nd_46a643af-1ba3-4328-925d-b5f5f4f7f0e2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1F6F9977" w14:textId="77777777" w:rsidR="000D3C56" w:rsidRPr="005900A8" w:rsidRDefault="000D3C56" w:rsidP="004404FF">
      <w:pPr>
        <w:widowControl w:val="0"/>
        <w:rPr>
          <w:szCs w:val="22"/>
        </w:rPr>
      </w:pPr>
    </w:p>
    <w:p w14:paraId="175F1E75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2 anos</w:t>
      </w:r>
    </w:p>
    <w:p w14:paraId="37203922" w14:textId="77777777" w:rsidR="000D3C56" w:rsidRPr="005900A8" w:rsidRDefault="000D3C56" w:rsidP="004404FF">
      <w:pPr>
        <w:widowControl w:val="0"/>
        <w:rPr>
          <w:color w:val="0000FF"/>
          <w:szCs w:val="22"/>
        </w:rPr>
      </w:pPr>
    </w:p>
    <w:p w14:paraId="6A3CA3E4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Prazo de validade em uso</w:t>
      </w:r>
      <w:r w:rsidR="00E312A6" w:rsidRPr="00E312A6">
        <w:rPr>
          <w:szCs w:val="22"/>
        </w:rPr>
        <w:t xml:space="preserve"> </w:t>
      </w:r>
      <w:r w:rsidR="00E312A6">
        <w:rPr>
          <w:szCs w:val="22"/>
        </w:rPr>
        <w:t>após abertura da bandeja</w:t>
      </w:r>
      <w:r w:rsidRPr="005900A8">
        <w:rPr>
          <w:szCs w:val="22"/>
        </w:rPr>
        <w:t>: 6 semanas</w:t>
      </w:r>
    </w:p>
    <w:p w14:paraId="33685A2A" w14:textId="77777777" w:rsidR="000D3C56" w:rsidRPr="005900A8" w:rsidRDefault="000D3C56" w:rsidP="004404FF">
      <w:pPr>
        <w:widowControl w:val="0"/>
        <w:rPr>
          <w:szCs w:val="22"/>
        </w:rPr>
      </w:pPr>
    </w:p>
    <w:p w14:paraId="4557CC28" w14:textId="3854B149" w:rsidR="000D3C56" w:rsidRPr="005900A8" w:rsidRDefault="000D3C56" w:rsidP="004404FF">
      <w:pPr>
        <w:widowControl w:val="0"/>
        <w:ind w:left="567" w:hanging="567"/>
        <w:outlineLvl w:val="0"/>
        <w:rPr>
          <w:b/>
          <w:szCs w:val="22"/>
        </w:rPr>
      </w:pPr>
      <w:r w:rsidRPr="005900A8">
        <w:rPr>
          <w:b/>
          <w:szCs w:val="22"/>
        </w:rPr>
        <w:t>6.4</w:t>
      </w:r>
      <w:r w:rsidRPr="005900A8">
        <w:rPr>
          <w:b/>
          <w:szCs w:val="22"/>
        </w:rPr>
        <w:tab/>
        <w:t>Precauções especiais de conservação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vault_nd_6fc922e0-6cc3-472f-9ca0-30f32d75881b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543FFEA2" w14:textId="77777777" w:rsidR="000D3C56" w:rsidRPr="005900A8" w:rsidRDefault="000D3C56" w:rsidP="004404FF">
      <w:pPr>
        <w:widowControl w:val="0"/>
        <w:ind w:left="567" w:hanging="567"/>
        <w:outlineLvl w:val="0"/>
        <w:rPr>
          <w:szCs w:val="22"/>
        </w:rPr>
      </w:pPr>
    </w:p>
    <w:p w14:paraId="36188078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Não conservar </w:t>
      </w:r>
      <w:r w:rsidR="003814BD" w:rsidRPr="005900A8">
        <w:rPr>
          <w:szCs w:val="22"/>
        </w:rPr>
        <w:t>acima de</w:t>
      </w:r>
      <w:r w:rsidRPr="005900A8">
        <w:rPr>
          <w:szCs w:val="22"/>
        </w:rPr>
        <w:t xml:space="preserve"> </w:t>
      </w:r>
      <w:r w:rsidR="0055119D" w:rsidRPr="005900A8">
        <w:rPr>
          <w:szCs w:val="22"/>
        </w:rPr>
        <w:t>30</w:t>
      </w:r>
      <w:r w:rsidRPr="005900A8">
        <w:rPr>
          <w:szCs w:val="22"/>
        </w:rPr>
        <w:t>ºC. Se conservado no frigorífico, permitir que o inalador regresse à temperatura ambiente pelo menos uma hora antes de ser utilizado.</w:t>
      </w:r>
    </w:p>
    <w:p w14:paraId="6505397C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 </w:t>
      </w:r>
    </w:p>
    <w:p w14:paraId="147B253D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Manter o inalador dentro da bandeja selada para proteger da humidade e só remover imediatamente antes da </w:t>
      </w:r>
      <w:r w:rsidRPr="005900A8">
        <w:rPr>
          <w:szCs w:val="22"/>
        </w:rPr>
        <w:lastRenderedPageBreak/>
        <w:t>primeira utilização.</w:t>
      </w:r>
    </w:p>
    <w:p w14:paraId="53504ACF" w14:textId="77777777" w:rsidR="000D3C56" w:rsidRDefault="000D3C56" w:rsidP="004404FF">
      <w:pPr>
        <w:widowControl w:val="0"/>
        <w:rPr>
          <w:szCs w:val="22"/>
        </w:rPr>
      </w:pPr>
    </w:p>
    <w:p w14:paraId="4A52C323" w14:textId="77777777" w:rsidR="00E312A6" w:rsidRDefault="00E312A6" w:rsidP="004404FF">
      <w:pPr>
        <w:widowControl w:val="0"/>
        <w:rPr>
          <w:szCs w:val="22"/>
        </w:rPr>
      </w:pPr>
      <w:r>
        <w:t xml:space="preserve">Escrever no rótulo, no </w:t>
      </w:r>
      <w:r>
        <w:rPr>
          <w:bCs/>
          <w:iCs/>
        </w:rPr>
        <w:t>espaço disponibilizado</w:t>
      </w:r>
      <w:r>
        <w:t>, a data em que o inalador deve ser eliminado. A data deve ser adicionada assim que o inalador tenha sido removido da bandeja.</w:t>
      </w:r>
    </w:p>
    <w:p w14:paraId="6414EAAF" w14:textId="77777777" w:rsidR="00E312A6" w:rsidRPr="005900A8" w:rsidRDefault="00E312A6" w:rsidP="004404FF">
      <w:pPr>
        <w:widowControl w:val="0"/>
        <w:rPr>
          <w:szCs w:val="22"/>
        </w:rPr>
      </w:pPr>
    </w:p>
    <w:p w14:paraId="117C14AB" w14:textId="5266B5D1" w:rsidR="000D3C56" w:rsidRPr="005900A8" w:rsidRDefault="000D3C56" w:rsidP="004404FF">
      <w:pPr>
        <w:widowControl w:val="0"/>
        <w:spacing w:line="240" w:lineRule="auto"/>
        <w:outlineLvl w:val="0"/>
        <w:rPr>
          <w:b/>
          <w:szCs w:val="22"/>
        </w:rPr>
      </w:pPr>
      <w:r w:rsidRPr="005900A8">
        <w:rPr>
          <w:b/>
          <w:szCs w:val="22"/>
        </w:rPr>
        <w:t>6.5</w:t>
      </w:r>
      <w:r w:rsidRPr="005900A8">
        <w:rPr>
          <w:b/>
          <w:szCs w:val="22"/>
        </w:rPr>
        <w:tab/>
        <w:t>Natureza e conteúdo do recipiente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vault_nd_316d8b34-bf0a-407a-afd4-5e02eb161b85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60319679" w14:textId="77777777" w:rsidR="000D3C56" w:rsidRPr="005900A8" w:rsidRDefault="000D3C56" w:rsidP="004404FF">
      <w:pPr>
        <w:widowControl w:val="0"/>
        <w:outlineLvl w:val="0"/>
        <w:rPr>
          <w:b/>
          <w:szCs w:val="22"/>
        </w:rPr>
      </w:pPr>
    </w:p>
    <w:p w14:paraId="69667C31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O inalador </w:t>
      </w:r>
      <w:r w:rsidR="0055119D" w:rsidRPr="005900A8">
        <w:rPr>
          <w:szCs w:val="22"/>
        </w:rPr>
        <w:t xml:space="preserve">ELLIPTA </w:t>
      </w:r>
      <w:r w:rsidRPr="005900A8">
        <w:rPr>
          <w:szCs w:val="22"/>
        </w:rPr>
        <w:t>consiste num corpo cinzento claro, um aplicador b</w:t>
      </w:r>
      <w:r w:rsidR="006C5DE8">
        <w:rPr>
          <w:szCs w:val="22"/>
        </w:rPr>
        <w:t>o</w:t>
      </w:r>
      <w:r w:rsidRPr="005900A8">
        <w:rPr>
          <w:szCs w:val="22"/>
        </w:rPr>
        <w:t xml:space="preserve">cal vermelho e um contador de doses, embalado numa bandeja de folha laminada contendo uma saqueta </w:t>
      </w:r>
      <w:r w:rsidR="007B5890">
        <w:rPr>
          <w:szCs w:val="22"/>
        </w:rPr>
        <w:t xml:space="preserve">de gel de sílica </w:t>
      </w:r>
      <w:r w:rsidRPr="005900A8">
        <w:rPr>
          <w:szCs w:val="22"/>
        </w:rPr>
        <w:t>dessecante. A bandeja está selada com uma c</w:t>
      </w:r>
      <w:r w:rsidR="00B339B9" w:rsidRPr="005900A8">
        <w:rPr>
          <w:szCs w:val="22"/>
        </w:rPr>
        <w:t>obertura de folha destacável.</w:t>
      </w:r>
    </w:p>
    <w:p w14:paraId="1BB754A5" w14:textId="77777777" w:rsidR="000D3C56" w:rsidRPr="005900A8" w:rsidRDefault="000D3C56" w:rsidP="004404FF">
      <w:pPr>
        <w:widowControl w:val="0"/>
        <w:rPr>
          <w:szCs w:val="22"/>
        </w:rPr>
      </w:pPr>
    </w:p>
    <w:p w14:paraId="6337068C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O inalador é um dispositivo com vários componentes</w:t>
      </w:r>
      <w:r w:rsidR="003F5545">
        <w:rPr>
          <w:szCs w:val="22"/>
        </w:rPr>
        <w:t>,</w:t>
      </w:r>
      <w:r w:rsidRPr="005900A8">
        <w:rPr>
          <w:szCs w:val="22"/>
        </w:rPr>
        <w:t xml:space="preserve"> composto por polipropileno, polietileno de alta densidade, polioximetileno, politereftalato de etileno, acrilonitrilobutadieno-estireno, policarbonato e aço inoxidável.</w:t>
      </w:r>
    </w:p>
    <w:p w14:paraId="51030313" w14:textId="77777777" w:rsidR="000D3C56" w:rsidRDefault="000D3C56" w:rsidP="004404FF">
      <w:pPr>
        <w:widowControl w:val="0"/>
        <w:rPr>
          <w:szCs w:val="22"/>
        </w:rPr>
      </w:pPr>
    </w:p>
    <w:p w14:paraId="7B99BE0D" w14:textId="77777777" w:rsidR="007B5890" w:rsidRPr="005900A8" w:rsidRDefault="007B5890" w:rsidP="004404FF">
      <w:pPr>
        <w:widowControl w:val="0"/>
        <w:rPr>
          <w:szCs w:val="22"/>
        </w:rPr>
      </w:pPr>
      <w:r w:rsidRPr="005900A8">
        <w:rPr>
          <w:szCs w:val="22"/>
        </w:rPr>
        <w:t>O inalador contém dois blisters de folha de alumínio laminada de 7 ou 30 doses.</w:t>
      </w:r>
    </w:p>
    <w:p w14:paraId="541CE3DF" w14:textId="77777777" w:rsidR="007B5890" w:rsidRPr="005900A8" w:rsidRDefault="007B5890" w:rsidP="004404FF">
      <w:pPr>
        <w:widowControl w:val="0"/>
        <w:rPr>
          <w:szCs w:val="22"/>
        </w:rPr>
      </w:pPr>
    </w:p>
    <w:p w14:paraId="735EB242" w14:textId="77777777" w:rsidR="000D3C56" w:rsidRPr="005900A8" w:rsidRDefault="003814BD" w:rsidP="004404FF">
      <w:pPr>
        <w:widowControl w:val="0"/>
        <w:rPr>
          <w:szCs w:val="22"/>
        </w:rPr>
      </w:pPr>
      <w:r w:rsidRPr="005900A8">
        <w:rPr>
          <w:szCs w:val="22"/>
        </w:rPr>
        <w:t>E</w:t>
      </w:r>
      <w:r w:rsidR="000D3C56" w:rsidRPr="005900A8">
        <w:rPr>
          <w:szCs w:val="22"/>
        </w:rPr>
        <w:t>mbalagens</w:t>
      </w:r>
      <w:r w:rsidRPr="005900A8">
        <w:rPr>
          <w:szCs w:val="22"/>
        </w:rPr>
        <w:t xml:space="preserve"> de</w:t>
      </w:r>
      <w:r w:rsidR="00B339B9" w:rsidRPr="005900A8">
        <w:rPr>
          <w:szCs w:val="22"/>
        </w:rPr>
        <w:t xml:space="preserve"> </w:t>
      </w:r>
      <w:r w:rsidR="0095235F">
        <w:rPr>
          <w:szCs w:val="22"/>
        </w:rPr>
        <w:t xml:space="preserve">1 inalador com </w:t>
      </w:r>
      <w:r w:rsidR="00B339B9" w:rsidRPr="005900A8">
        <w:rPr>
          <w:szCs w:val="22"/>
        </w:rPr>
        <w:t>7 ou 30 doses.</w:t>
      </w:r>
      <w:r w:rsidR="0095235F">
        <w:rPr>
          <w:szCs w:val="22"/>
        </w:rPr>
        <w:t xml:space="preserve"> </w:t>
      </w:r>
      <w:r w:rsidR="000D3C56" w:rsidRPr="005900A8">
        <w:rPr>
          <w:szCs w:val="22"/>
        </w:rPr>
        <w:t xml:space="preserve">Embalagens múltiplas </w:t>
      </w:r>
      <w:r w:rsidR="0095235F">
        <w:rPr>
          <w:szCs w:val="22"/>
        </w:rPr>
        <w:t>contendo 90 doses (</w:t>
      </w:r>
      <w:r w:rsidR="000D3C56" w:rsidRPr="005900A8">
        <w:rPr>
          <w:szCs w:val="22"/>
        </w:rPr>
        <w:t xml:space="preserve">3 </w:t>
      </w:r>
      <w:r w:rsidR="0095235F">
        <w:rPr>
          <w:szCs w:val="22"/>
        </w:rPr>
        <w:t>inaladores de</w:t>
      </w:r>
      <w:r w:rsidR="000D3C56" w:rsidRPr="005900A8">
        <w:rPr>
          <w:szCs w:val="22"/>
        </w:rPr>
        <w:t xml:space="preserve"> 30 doses</w:t>
      </w:r>
      <w:r w:rsidR="0095235F">
        <w:rPr>
          <w:szCs w:val="22"/>
        </w:rPr>
        <w:t>)</w:t>
      </w:r>
      <w:r w:rsidR="000D3C56" w:rsidRPr="005900A8">
        <w:rPr>
          <w:szCs w:val="22"/>
        </w:rPr>
        <w:t>.</w:t>
      </w:r>
    </w:p>
    <w:p w14:paraId="12E97C6D" w14:textId="77777777" w:rsidR="000D3C56" w:rsidRPr="005900A8" w:rsidRDefault="000D3C56" w:rsidP="004404FF">
      <w:pPr>
        <w:widowControl w:val="0"/>
        <w:rPr>
          <w:szCs w:val="22"/>
        </w:rPr>
      </w:pPr>
    </w:p>
    <w:p w14:paraId="22570B2F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>É possível que não sejam comercializadas todas as apresentações.</w:t>
      </w:r>
    </w:p>
    <w:p w14:paraId="0054DCA6" w14:textId="77777777" w:rsidR="000D3C56" w:rsidRPr="005900A8" w:rsidRDefault="000D3C56" w:rsidP="004404FF">
      <w:pPr>
        <w:widowControl w:val="0"/>
        <w:rPr>
          <w:szCs w:val="22"/>
        </w:rPr>
      </w:pPr>
    </w:p>
    <w:p w14:paraId="52A18639" w14:textId="3BD65D5A" w:rsidR="000D3C56" w:rsidRPr="005900A8" w:rsidRDefault="000D3C56" w:rsidP="004404FF">
      <w:pPr>
        <w:widowControl w:val="0"/>
        <w:ind w:left="567" w:hanging="567"/>
        <w:outlineLvl w:val="0"/>
        <w:rPr>
          <w:szCs w:val="22"/>
        </w:rPr>
      </w:pPr>
      <w:bookmarkStart w:id="1" w:name="OLE_LINK1"/>
      <w:r w:rsidRPr="005900A8">
        <w:rPr>
          <w:b/>
          <w:szCs w:val="22"/>
        </w:rPr>
        <w:t>6.6</w:t>
      </w:r>
      <w:r w:rsidRPr="005900A8">
        <w:rPr>
          <w:b/>
          <w:szCs w:val="22"/>
        </w:rPr>
        <w:tab/>
        <w:t>Precauções especiais de eliminação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vault_nd_993de869-df8f-4978-b24c-1f5f572f057e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19A72236" w14:textId="77777777" w:rsidR="000D3C56" w:rsidRPr="005900A8" w:rsidRDefault="000D3C56" w:rsidP="004404FF">
      <w:pPr>
        <w:widowControl w:val="0"/>
        <w:rPr>
          <w:szCs w:val="22"/>
        </w:rPr>
      </w:pPr>
    </w:p>
    <w:p w14:paraId="3BD829E4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Qualquer medicamento não utilizado ou resíduos devem ser eliminados de acordo com as exigências locais. </w:t>
      </w:r>
    </w:p>
    <w:p w14:paraId="6ECBD31C" w14:textId="77777777" w:rsidR="000D3C56" w:rsidRPr="005900A8" w:rsidRDefault="000D3C56" w:rsidP="004404FF">
      <w:pPr>
        <w:widowControl w:val="0"/>
        <w:rPr>
          <w:szCs w:val="22"/>
        </w:rPr>
      </w:pPr>
    </w:p>
    <w:bookmarkEnd w:id="1"/>
    <w:p w14:paraId="1C6EDDB9" w14:textId="77777777" w:rsidR="005D7A7C" w:rsidRPr="005900A8" w:rsidRDefault="005D7A7C" w:rsidP="004404FF">
      <w:pPr>
        <w:widowControl w:val="0"/>
        <w:spacing w:line="240" w:lineRule="auto"/>
        <w:rPr>
          <w:szCs w:val="22"/>
        </w:rPr>
      </w:pPr>
    </w:p>
    <w:p w14:paraId="643CC21E" w14:textId="77777777" w:rsidR="000D3C56" w:rsidRPr="005900A8" w:rsidRDefault="000D3C56" w:rsidP="004404FF">
      <w:pPr>
        <w:widowControl w:val="0"/>
        <w:ind w:left="567" w:hanging="567"/>
        <w:rPr>
          <w:szCs w:val="22"/>
        </w:rPr>
      </w:pPr>
      <w:r w:rsidRPr="005900A8">
        <w:rPr>
          <w:b/>
          <w:szCs w:val="22"/>
        </w:rPr>
        <w:t>7.</w:t>
      </w:r>
      <w:r w:rsidRPr="005900A8">
        <w:rPr>
          <w:b/>
          <w:szCs w:val="22"/>
        </w:rPr>
        <w:tab/>
        <w:t>TITULAR DA AUTORIZAÇÃO DE INTRODUÇÃO NO MERCADO</w:t>
      </w:r>
    </w:p>
    <w:p w14:paraId="09EFF6C8" w14:textId="77777777" w:rsidR="000D3C56" w:rsidRPr="005900A8" w:rsidRDefault="000D3C56" w:rsidP="004404FF">
      <w:pPr>
        <w:widowControl w:val="0"/>
        <w:rPr>
          <w:szCs w:val="22"/>
        </w:rPr>
      </w:pPr>
    </w:p>
    <w:p w14:paraId="55DB1020" w14:textId="77777777" w:rsidR="00E32321" w:rsidRPr="00C06C5F" w:rsidRDefault="00E32321" w:rsidP="004404FF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 xml:space="preserve">GlaxoSmithKline </w:t>
      </w:r>
      <w:ins w:id="2" w:author="Author" w:date="2025-02-28T17:30:00Z">
        <w:r w:rsidR="00B572A6">
          <w:rPr>
            <w:rFonts w:eastAsia="SimSun"/>
            <w:lang w:val="en-US"/>
          </w:rPr>
          <w:t>Trading Services</w:t>
        </w:r>
      </w:ins>
      <w:del w:id="3" w:author="Author" w:date="2025-02-28T17:30:00Z">
        <w:r w:rsidRPr="00C06C5F" w:rsidDel="00B572A6">
          <w:rPr>
            <w:rFonts w:eastAsia="SimSun"/>
            <w:lang w:val="en-US"/>
          </w:rPr>
          <w:delText>(Ireland)</w:delText>
        </w:r>
      </w:del>
      <w:r w:rsidRPr="00C06C5F">
        <w:rPr>
          <w:rFonts w:eastAsia="SimSun"/>
          <w:lang w:val="en-US"/>
        </w:rPr>
        <w:t xml:space="preserve"> Limited </w:t>
      </w:r>
    </w:p>
    <w:p w14:paraId="500681AD" w14:textId="77777777" w:rsidR="00E32321" w:rsidRPr="00C06C5F" w:rsidRDefault="00E32321" w:rsidP="004404FF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 xml:space="preserve">12 Riverwalk </w:t>
      </w:r>
    </w:p>
    <w:p w14:paraId="24A9B2D3" w14:textId="77777777" w:rsidR="00E32321" w:rsidRPr="00C06C5F" w:rsidRDefault="00E32321" w:rsidP="004404FF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>Citywest Business Campus</w:t>
      </w:r>
    </w:p>
    <w:p w14:paraId="1D3E0E7D" w14:textId="77777777" w:rsidR="00E32321" w:rsidRDefault="00E32321" w:rsidP="004404FF">
      <w:pPr>
        <w:widowControl w:val="0"/>
        <w:rPr>
          <w:rFonts w:eastAsia="SimSun"/>
        </w:rPr>
      </w:pPr>
      <w:r>
        <w:rPr>
          <w:rFonts w:eastAsia="SimSun"/>
        </w:rPr>
        <w:t>Dublin 24</w:t>
      </w:r>
    </w:p>
    <w:p w14:paraId="70BE8FF9" w14:textId="77777777" w:rsidR="00E32321" w:rsidRDefault="00E32321" w:rsidP="004404FF">
      <w:pPr>
        <w:widowControl w:val="0"/>
        <w:rPr>
          <w:ins w:id="4" w:author="Author" w:date="2025-02-28T17:39:00Z"/>
          <w:rFonts w:eastAsia="SimSun"/>
        </w:rPr>
      </w:pPr>
      <w:r w:rsidRPr="0014672D">
        <w:rPr>
          <w:rFonts w:eastAsia="SimSun"/>
        </w:rPr>
        <w:t>Irland</w:t>
      </w:r>
      <w:r>
        <w:rPr>
          <w:rFonts w:eastAsia="SimSun"/>
        </w:rPr>
        <w:t>a</w:t>
      </w:r>
    </w:p>
    <w:p w14:paraId="59A636FF" w14:textId="77777777" w:rsidR="00B572A6" w:rsidRDefault="00B572A6" w:rsidP="004404FF">
      <w:pPr>
        <w:widowControl w:val="0"/>
        <w:rPr>
          <w:rFonts w:eastAsia="SimSun"/>
        </w:rPr>
      </w:pPr>
      <w:ins w:id="5" w:author="Author" w:date="2025-02-28T17:40:00Z">
        <w:r w:rsidRPr="00B572A6">
          <w:rPr>
            <w:rFonts w:eastAsia="SimSun"/>
          </w:rPr>
          <w:t>D24 YK11</w:t>
        </w:r>
      </w:ins>
    </w:p>
    <w:p w14:paraId="5898B212" w14:textId="77777777" w:rsidR="000D3C56" w:rsidRPr="005900A8" w:rsidRDefault="000D3C56" w:rsidP="004404FF">
      <w:pPr>
        <w:widowControl w:val="0"/>
        <w:rPr>
          <w:color w:val="000000"/>
          <w:szCs w:val="22"/>
        </w:rPr>
      </w:pPr>
    </w:p>
    <w:p w14:paraId="74F449C8" w14:textId="77777777" w:rsidR="000D3C56" w:rsidRPr="005900A8" w:rsidRDefault="000D3C56" w:rsidP="004404FF">
      <w:pPr>
        <w:widowControl w:val="0"/>
        <w:rPr>
          <w:szCs w:val="22"/>
        </w:rPr>
      </w:pPr>
    </w:p>
    <w:p w14:paraId="5ABF776A" w14:textId="77777777" w:rsidR="000D3C56" w:rsidRPr="005900A8" w:rsidRDefault="000D3C56" w:rsidP="004404FF">
      <w:pPr>
        <w:widowControl w:val="0"/>
        <w:ind w:left="567" w:hanging="567"/>
        <w:rPr>
          <w:b/>
          <w:szCs w:val="22"/>
        </w:rPr>
      </w:pPr>
      <w:r w:rsidRPr="005900A8">
        <w:rPr>
          <w:b/>
          <w:szCs w:val="22"/>
        </w:rPr>
        <w:t>8.</w:t>
      </w:r>
      <w:r w:rsidRPr="005900A8">
        <w:rPr>
          <w:b/>
          <w:szCs w:val="22"/>
        </w:rPr>
        <w:tab/>
        <w:t xml:space="preserve">NÚMERO(S) DA AUTORIZAÇÃO DE INTRODUÇÃO NO MERCADO </w:t>
      </w:r>
    </w:p>
    <w:p w14:paraId="7E54FDCA" w14:textId="77777777" w:rsidR="000D3C56" w:rsidRDefault="000D3C56" w:rsidP="004404FF">
      <w:pPr>
        <w:widowControl w:val="0"/>
        <w:rPr>
          <w:szCs w:val="22"/>
        </w:rPr>
      </w:pPr>
    </w:p>
    <w:p w14:paraId="1D9917E2" w14:textId="77777777" w:rsidR="003F5545" w:rsidRDefault="003F5545" w:rsidP="004404FF">
      <w:pPr>
        <w:widowControl w:val="0"/>
        <w:ind w:left="567" w:hanging="567"/>
      </w:pPr>
      <w:r w:rsidRPr="0072614C">
        <w:t>EU/1/14/898/001</w:t>
      </w:r>
    </w:p>
    <w:p w14:paraId="1536095A" w14:textId="77777777" w:rsidR="003F5545" w:rsidRDefault="003F5545" w:rsidP="004404FF">
      <w:pPr>
        <w:widowControl w:val="0"/>
        <w:ind w:left="567" w:hanging="567"/>
      </w:pPr>
      <w:r w:rsidRPr="0072614C">
        <w:t>EU/1/14/898/002</w:t>
      </w:r>
    </w:p>
    <w:p w14:paraId="551189C6" w14:textId="77777777" w:rsidR="003F5545" w:rsidRPr="001A1A0F" w:rsidRDefault="003F5545" w:rsidP="004404FF">
      <w:pPr>
        <w:widowControl w:val="0"/>
        <w:ind w:left="567" w:hanging="567"/>
        <w:rPr>
          <w:b/>
          <w:szCs w:val="22"/>
        </w:rPr>
      </w:pPr>
      <w:r w:rsidRPr="0072614C">
        <w:t>EU/1/14/898/003</w:t>
      </w:r>
    </w:p>
    <w:p w14:paraId="1CDF6718" w14:textId="77777777" w:rsidR="003F5545" w:rsidRPr="005900A8" w:rsidRDefault="003F5545" w:rsidP="004404FF">
      <w:pPr>
        <w:widowControl w:val="0"/>
        <w:rPr>
          <w:szCs w:val="22"/>
        </w:rPr>
      </w:pPr>
    </w:p>
    <w:p w14:paraId="4182C85A" w14:textId="77777777" w:rsidR="000D3C56" w:rsidRPr="005900A8" w:rsidRDefault="000D3C56" w:rsidP="004404FF">
      <w:pPr>
        <w:widowControl w:val="0"/>
        <w:rPr>
          <w:szCs w:val="22"/>
        </w:rPr>
      </w:pPr>
    </w:p>
    <w:p w14:paraId="514D0D38" w14:textId="77777777" w:rsidR="000D3C56" w:rsidRPr="005900A8" w:rsidRDefault="000D3C56" w:rsidP="004404FF">
      <w:pPr>
        <w:widowControl w:val="0"/>
        <w:rPr>
          <w:i/>
          <w:szCs w:val="22"/>
        </w:rPr>
      </w:pPr>
      <w:r w:rsidRPr="005900A8">
        <w:rPr>
          <w:b/>
          <w:szCs w:val="22"/>
        </w:rPr>
        <w:t>9.</w:t>
      </w:r>
      <w:r w:rsidRPr="005900A8">
        <w:rPr>
          <w:b/>
          <w:szCs w:val="22"/>
        </w:rPr>
        <w:tab/>
        <w:t>DATA DA PRIMEIRA AUTORIZAÇÃO/RENOVAÇÃO DA AUTORIZAÇÃO DE INTRODUÇÃO NO MERCADO</w:t>
      </w:r>
    </w:p>
    <w:p w14:paraId="14010619" w14:textId="77777777" w:rsidR="000D3C56" w:rsidRPr="005900A8" w:rsidRDefault="000D3C56" w:rsidP="004404FF">
      <w:pPr>
        <w:widowControl w:val="0"/>
        <w:rPr>
          <w:color w:val="008000"/>
          <w:szCs w:val="22"/>
        </w:rPr>
      </w:pPr>
    </w:p>
    <w:p w14:paraId="06539E04" w14:textId="77777777" w:rsidR="000D3C56" w:rsidRDefault="00312685" w:rsidP="004404FF">
      <w:pPr>
        <w:widowControl w:val="0"/>
        <w:rPr>
          <w:szCs w:val="22"/>
        </w:rPr>
      </w:pPr>
      <w:r>
        <w:rPr>
          <w:szCs w:val="22"/>
        </w:rPr>
        <w:t>Data da primeira autorização: 08 de maio de 2014</w:t>
      </w:r>
    </w:p>
    <w:p w14:paraId="50E1A404" w14:textId="77777777" w:rsidR="00312685" w:rsidRDefault="000C2664" w:rsidP="004404FF">
      <w:pPr>
        <w:widowControl w:val="0"/>
        <w:rPr>
          <w:szCs w:val="22"/>
        </w:rPr>
      </w:pPr>
      <w:r>
        <w:rPr>
          <w:szCs w:val="22"/>
        </w:rPr>
        <w:t xml:space="preserve">Data da última renovação: </w:t>
      </w:r>
      <w:r w:rsidR="004D0D4E" w:rsidRPr="004D0D4E">
        <w:rPr>
          <w:szCs w:val="22"/>
        </w:rPr>
        <w:t>15 de janeiro de 2019</w:t>
      </w:r>
    </w:p>
    <w:p w14:paraId="7B5E1FDE" w14:textId="77777777" w:rsidR="00312685" w:rsidRPr="005900A8" w:rsidRDefault="00312685" w:rsidP="004404FF">
      <w:pPr>
        <w:widowControl w:val="0"/>
        <w:rPr>
          <w:szCs w:val="22"/>
        </w:rPr>
      </w:pPr>
    </w:p>
    <w:p w14:paraId="64F96F7F" w14:textId="77777777" w:rsidR="000D3C56" w:rsidRPr="005900A8" w:rsidRDefault="000D3C56" w:rsidP="004404FF">
      <w:pPr>
        <w:widowControl w:val="0"/>
        <w:rPr>
          <w:szCs w:val="22"/>
        </w:rPr>
      </w:pPr>
      <w:r w:rsidRPr="005900A8">
        <w:rPr>
          <w:b/>
          <w:szCs w:val="22"/>
        </w:rPr>
        <w:t>10.</w:t>
      </w:r>
      <w:r w:rsidRPr="005900A8">
        <w:rPr>
          <w:b/>
          <w:szCs w:val="22"/>
        </w:rPr>
        <w:tab/>
        <w:t>DATA DA REVISÃO DO TEXTO</w:t>
      </w:r>
    </w:p>
    <w:p w14:paraId="5037520C" w14:textId="77777777" w:rsidR="000D3C56" w:rsidRPr="005900A8" w:rsidRDefault="000D3C56" w:rsidP="004404FF">
      <w:pPr>
        <w:widowControl w:val="0"/>
        <w:rPr>
          <w:szCs w:val="22"/>
        </w:rPr>
      </w:pPr>
    </w:p>
    <w:p w14:paraId="75537A50" w14:textId="77777777" w:rsidR="000D3C56" w:rsidRPr="005900A8" w:rsidRDefault="000D3C56" w:rsidP="004404FF">
      <w:pPr>
        <w:widowControl w:val="0"/>
        <w:numPr>
          <w:ilvl w:val="12"/>
          <w:numId w:val="0"/>
        </w:numPr>
        <w:ind w:right="-2"/>
        <w:rPr>
          <w:iCs/>
          <w:szCs w:val="22"/>
        </w:rPr>
      </w:pPr>
    </w:p>
    <w:p w14:paraId="1E8834BE" w14:textId="77777777" w:rsidR="000D3C56" w:rsidRPr="005900A8" w:rsidDel="00817355" w:rsidRDefault="000D3C56" w:rsidP="004404FF">
      <w:pPr>
        <w:widowControl w:val="0"/>
        <w:numPr>
          <w:ilvl w:val="12"/>
          <w:numId w:val="0"/>
        </w:numPr>
        <w:ind w:right="-2"/>
        <w:rPr>
          <w:del w:id="6" w:author="Author" w:date="2025-03-05T11:12:00Z"/>
          <w:szCs w:val="22"/>
        </w:rPr>
      </w:pPr>
      <w:r w:rsidRPr="005900A8">
        <w:rPr>
          <w:szCs w:val="22"/>
        </w:rPr>
        <w:t xml:space="preserve">Está disponível informação pormenorizada sobre este medicamento no sítio da internet da Agência Europeia de Medicamentos: </w:t>
      </w:r>
      <w:hyperlink r:id="rId10" w:history="1">
        <w:r w:rsidRPr="005900A8">
          <w:rPr>
            <w:rStyle w:val="Hyperlink"/>
            <w:szCs w:val="22"/>
          </w:rPr>
          <w:t>http://www.ema.europa.eu</w:t>
        </w:r>
      </w:hyperlink>
      <w:r w:rsidRPr="005900A8">
        <w:rPr>
          <w:szCs w:val="22"/>
        </w:rPr>
        <w:t>.</w:t>
      </w:r>
    </w:p>
    <w:p w14:paraId="6A5C233B" w14:textId="77777777" w:rsidR="004F6FB0" w:rsidRPr="005900A8" w:rsidDel="00817355" w:rsidRDefault="004F6FB0" w:rsidP="004404FF">
      <w:pPr>
        <w:widowControl w:val="0"/>
        <w:numPr>
          <w:ilvl w:val="12"/>
          <w:numId w:val="0"/>
        </w:numPr>
        <w:ind w:right="-2"/>
        <w:rPr>
          <w:del w:id="7" w:author="Author" w:date="2025-03-05T11:12:00Z"/>
          <w:szCs w:val="22"/>
        </w:rPr>
      </w:pPr>
    </w:p>
    <w:p w14:paraId="6BC06FD7" w14:textId="77777777" w:rsidR="003F5545" w:rsidRPr="00067B16" w:rsidRDefault="004F6FB0" w:rsidP="004404FF">
      <w:pPr>
        <w:widowControl w:val="0"/>
        <w:numPr>
          <w:ilvl w:val="12"/>
          <w:numId w:val="0"/>
        </w:numPr>
        <w:ind w:right="-2"/>
        <w:rPr>
          <w:noProof/>
          <w:szCs w:val="22"/>
        </w:rPr>
      </w:pPr>
      <w:r w:rsidRPr="005900A8">
        <w:rPr>
          <w:szCs w:val="22"/>
        </w:rPr>
        <w:lastRenderedPageBreak/>
        <w:br w:type="page"/>
      </w:r>
    </w:p>
    <w:p w14:paraId="508F6A0A" w14:textId="77777777" w:rsidR="003F5545" w:rsidRPr="00B3208E" w:rsidRDefault="003F5545" w:rsidP="003F5545">
      <w:pPr>
        <w:rPr>
          <w:noProof/>
          <w:szCs w:val="22"/>
        </w:rPr>
      </w:pPr>
    </w:p>
    <w:p w14:paraId="28E3E0DE" w14:textId="77777777" w:rsidR="003F5545" w:rsidRPr="008929AA" w:rsidRDefault="003F5545" w:rsidP="003F5545">
      <w:pPr>
        <w:rPr>
          <w:noProof/>
          <w:szCs w:val="22"/>
        </w:rPr>
      </w:pPr>
    </w:p>
    <w:p w14:paraId="49367951" w14:textId="77777777" w:rsidR="003F5545" w:rsidRPr="008929AA" w:rsidRDefault="003F5545" w:rsidP="003F5545">
      <w:pPr>
        <w:rPr>
          <w:noProof/>
          <w:szCs w:val="22"/>
        </w:rPr>
      </w:pPr>
    </w:p>
    <w:p w14:paraId="49D8FC01" w14:textId="77777777" w:rsidR="003F5545" w:rsidRPr="008929AA" w:rsidRDefault="003F5545" w:rsidP="003F5545">
      <w:pPr>
        <w:rPr>
          <w:noProof/>
          <w:szCs w:val="22"/>
        </w:rPr>
      </w:pPr>
    </w:p>
    <w:p w14:paraId="24489B91" w14:textId="77777777" w:rsidR="003F5545" w:rsidRPr="008929AA" w:rsidRDefault="003F5545" w:rsidP="003F5545">
      <w:pPr>
        <w:rPr>
          <w:noProof/>
          <w:szCs w:val="22"/>
        </w:rPr>
      </w:pPr>
    </w:p>
    <w:p w14:paraId="1084BE0E" w14:textId="77777777" w:rsidR="003F5545" w:rsidRPr="008929AA" w:rsidRDefault="003F5545" w:rsidP="003F5545">
      <w:pPr>
        <w:rPr>
          <w:noProof/>
          <w:szCs w:val="22"/>
        </w:rPr>
      </w:pPr>
    </w:p>
    <w:p w14:paraId="4F7BD14A" w14:textId="77777777" w:rsidR="003F5545" w:rsidRPr="008929AA" w:rsidRDefault="003F5545" w:rsidP="003F5545">
      <w:pPr>
        <w:rPr>
          <w:noProof/>
          <w:szCs w:val="22"/>
        </w:rPr>
      </w:pPr>
    </w:p>
    <w:p w14:paraId="5C18D22E" w14:textId="77777777" w:rsidR="003F5545" w:rsidRPr="008929AA" w:rsidRDefault="003F5545" w:rsidP="003F5545">
      <w:pPr>
        <w:rPr>
          <w:noProof/>
          <w:szCs w:val="22"/>
        </w:rPr>
      </w:pPr>
    </w:p>
    <w:p w14:paraId="3F4427CC" w14:textId="77777777" w:rsidR="003F5545" w:rsidRPr="008929AA" w:rsidRDefault="003F5545" w:rsidP="003F5545">
      <w:pPr>
        <w:rPr>
          <w:noProof/>
          <w:szCs w:val="22"/>
        </w:rPr>
      </w:pPr>
    </w:p>
    <w:p w14:paraId="34B784F7" w14:textId="77777777" w:rsidR="003F5545" w:rsidRPr="008929AA" w:rsidRDefault="003F5545" w:rsidP="003F5545">
      <w:pPr>
        <w:rPr>
          <w:noProof/>
          <w:szCs w:val="22"/>
        </w:rPr>
      </w:pPr>
    </w:p>
    <w:p w14:paraId="7F74D8FC" w14:textId="77777777" w:rsidR="003F5545" w:rsidRPr="008929AA" w:rsidRDefault="003F5545" w:rsidP="003F5545">
      <w:pPr>
        <w:rPr>
          <w:noProof/>
          <w:szCs w:val="22"/>
        </w:rPr>
      </w:pPr>
    </w:p>
    <w:p w14:paraId="40B532E8" w14:textId="77777777" w:rsidR="003F5545" w:rsidRPr="008929AA" w:rsidRDefault="003F5545" w:rsidP="003F5545">
      <w:pPr>
        <w:rPr>
          <w:noProof/>
          <w:szCs w:val="22"/>
        </w:rPr>
      </w:pPr>
    </w:p>
    <w:p w14:paraId="026ED5C3" w14:textId="77777777" w:rsidR="003F5545" w:rsidRPr="008929AA" w:rsidRDefault="003F5545" w:rsidP="003F5545">
      <w:pPr>
        <w:rPr>
          <w:noProof/>
          <w:szCs w:val="22"/>
        </w:rPr>
      </w:pPr>
    </w:p>
    <w:p w14:paraId="710B4765" w14:textId="77777777" w:rsidR="003F5545" w:rsidRPr="008929AA" w:rsidRDefault="003F5545" w:rsidP="003F5545">
      <w:pPr>
        <w:rPr>
          <w:noProof/>
          <w:szCs w:val="22"/>
        </w:rPr>
      </w:pPr>
    </w:p>
    <w:p w14:paraId="58BED851" w14:textId="77777777" w:rsidR="003F5545" w:rsidRPr="008929AA" w:rsidRDefault="003F5545" w:rsidP="003F5545">
      <w:pPr>
        <w:rPr>
          <w:noProof/>
          <w:szCs w:val="22"/>
        </w:rPr>
      </w:pPr>
    </w:p>
    <w:p w14:paraId="2C7D781D" w14:textId="77777777" w:rsidR="003F5545" w:rsidRPr="008929AA" w:rsidRDefault="003F5545" w:rsidP="003F5545">
      <w:pPr>
        <w:rPr>
          <w:noProof/>
          <w:szCs w:val="22"/>
        </w:rPr>
      </w:pPr>
    </w:p>
    <w:p w14:paraId="6475BE75" w14:textId="77777777" w:rsidR="003F5545" w:rsidRPr="008929AA" w:rsidRDefault="003F5545" w:rsidP="003F5545">
      <w:pPr>
        <w:rPr>
          <w:noProof/>
          <w:szCs w:val="22"/>
        </w:rPr>
      </w:pPr>
    </w:p>
    <w:p w14:paraId="14188B1D" w14:textId="77777777" w:rsidR="003F5545" w:rsidRPr="008929AA" w:rsidRDefault="003F5545" w:rsidP="003F5545">
      <w:pPr>
        <w:rPr>
          <w:noProof/>
          <w:szCs w:val="22"/>
        </w:rPr>
      </w:pPr>
    </w:p>
    <w:p w14:paraId="0C9D8DA3" w14:textId="77777777" w:rsidR="003F5545" w:rsidRPr="008929AA" w:rsidRDefault="003F5545" w:rsidP="003F5545">
      <w:pPr>
        <w:rPr>
          <w:noProof/>
          <w:szCs w:val="22"/>
        </w:rPr>
      </w:pPr>
    </w:p>
    <w:p w14:paraId="134F5F3D" w14:textId="77777777" w:rsidR="003F5545" w:rsidRPr="008929AA" w:rsidRDefault="003F5545" w:rsidP="003F5545">
      <w:pPr>
        <w:rPr>
          <w:noProof/>
          <w:szCs w:val="22"/>
        </w:rPr>
      </w:pPr>
    </w:p>
    <w:p w14:paraId="67056367" w14:textId="77777777" w:rsidR="003F5545" w:rsidRPr="008929AA" w:rsidRDefault="003F5545" w:rsidP="003F5545">
      <w:pPr>
        <w:rPr>
          <w:noProof/>
          <w:szCs w:val="22"/>
        </w:rPr>
      </w:pPr>
    </w:p>
    <w:p w14:paraId="54C341C1" w14:textId="77777777" w:rsidR="003F5545" w:rsidRPr="008929AA" w:rsidRDefault="003F5545" w:rsidP="003F5545">
      <w:pPr>
        <w:rPr>
          <w:noProof/>
          <w:szCs w:val="22"/>
        </w:rPr>
      </w:pPr>
    </w:p>
    <w:p w14:paraId="61BE730F" w14:textId="77777777" w:rsidR="003F5545" w:rsidRPr="008929AA" w:rsidRDefault="003F5545" w:rsidP="003F5545">
      <w:pPr>
        <w:jc w:val="center"/>
        <w:rPr>
          <w:noProof/>
          <w:szCs w:val="22"/>
        </w:rPr>
      </w:pPr>
      <w:r>
        <w:rPr>
          <w:b/>
          <w:noProof/>
          <w:szCs w:val="22"/>
        </w:rPr>
        <w:t>ANEXO II</w:t>
      </w:r>
    </w:p>
    <w:p w14:paraId="62510081" w14:textId="77777777" w:rsidR="003F5545" w:rsidRPr="008929AA" w:rsidRDefault="003F5545" w:rsidP="003F5545">
      <w:pPr>
        <w:ind w:right="1416"/>
        <w:rPr>
          <w:noProof/>
          <w:szCs w:val="22"/>
        </w:rPr>
      </w:pPr>
    </w:p>
    <w:p w14:paraId="588D50F1" w14:textId="77777777" w:rsidR="003F5545" w:rsidRPr="00A26F79" w:rsidRDefault="003F5545" w:rsidP="003F5545">
      <w:pPr>
        <w:ind w:left="1701" w:right="1416" w:hanging="708"/>
        <w:rPr>
          <w:b/>
          <w:noProof/>
          <w:szCs w:val="22"/>
        </w:rPr>
      </w:pPr>
      <w:r>
        <w:rPr>
          <w:b/>
          <w:noProof/>
          <w:szCs w:val="22"/>
        </w:rPr>
        <w:t>A.</w:t>
      </w:r>
      <w:r>
        <w:tab/>
      </w:r>
      <w:r>
        <w:rPr>
          <w:b/>
          <w:noProof/>
          <w:szCs w:val="22"/>
        </w:rPr>
        <w:t>FABRICANTE RESPONSÁVEL PELA LIBERTAÇÃO DO LOTE</w:t>
      </w:r>
    </w:p>
    <w:p w14:paraId="406725F6" w14:textId="77777777" w:rsidR="003F5545" w:rsidRPr="008225EB" w:rsidRDefault="003F5545" w:rsidP="003F5545">
      <w:pPr>
        <w:ind w:left="567" w:hanging="567"/>
        <w:rPr>
          <w:noProof/>
          <w:szCs w:val="22"/>
        </w:rPr>
      </w:pPr>
    </w:p>
    <w:p w14:paraId="5028243C" w14:textId="77777777" w:rsidR="003F5545" w:rsidRPr="008225EB" w:rsidRDefault="003F5545" w:rsidP="003F5545">
      <w:pPr>
        <w:ind w:left="1701" w:right="1418" w:hanging="709"/>
        <w:rPr>
          <w:b/>
          <w:noProof/>
          <w:szCs w:val="22"/>
        </w:rPr>
      </w:pPr>
      <w:r>
        <w:rPr>
          <w:b/>
          <w:noProof/>
          <w:szCs w:val="22"/>
        </w:rPr>
        <w:t>B.</w:t>
      </w:r>
      <w:r>
        <w:tab/>
      </w:r>
      <w:r>
        <w:rPr>
          <w:b/>
          <w:noProof/>
          <w:szCs w:val="22"/>
        </w:rPr>
        <w:t>CONDIÇÕES OU RESTRIÇÕES RELATIVAS AO FORNECIMENTO E UTILIZAÇÃO</w:t>
      </w:r>
    </w:p>
    <w:p w14:paraId="2F02F1C8" w14:textId="77777777" w:rsidR="003F5545" w:rsidRPr="00A3136F" w:rsidRDefault="003F5545" w:rsidP="003F5545">
      <w:pPr>
        <w:ind w:left="567" w:hanging="567"/>
        <w:rPr>
          <w:noProof/>
          <w:szCs w:val="22"/>
        </w:rPr>
      </w:pPr>
    </w:p>
    <w:p w14:paraId="1F025349" w14:textId="77777777" w:rsidR="003F5545" w:rsidRPr="008A1008" w:rsidRDefault="003F5545" w:rsidP="003F5545">
      <w:pPr>
        <w:ind w:left="1701" w:right="1559" w:hanging="709"/>
        <w:rPr>
          <w:b/>
          <w:noProof/>
          <w:szCs w:val="22"/>
        </w:rPr>
      </w:pPr>
      <w:r>
        <w:rPr>
          <w:b/>
          <w:noProof/>
          <w:szCs w:val="22"/>
        </w:rPr>
        <w:t>C.</w:t>
      </w:r>
      <w:r>
        <w:tab/>
      </w:r>
      <w:r>
        <w:rPr>
          <w:b/>
          <w:noProof/>
          <w:szCs w:val="22"/>
        </w:rPr>
        <w:t>OUTRAS CONDIÇÕES E REQUISITOS DA AUTORIZAÇÃO DE INTRODUÇÃO NO MERCADO</w:t>
      </w:r>
    </w:p>
    <w:p w14:paraId="3741D1E4" w14:textId="77777777" w:rsidR="003F5545" w:rsidRPr="006B4557" w:rsidRDefault="003F5545" w:rsidP="003F5545">
      <w:pPr>
        <w:ind w:right="1558"/>
        <w:rPr>
          <w:b/>
        </w:rPr>
      </w:pPr>
    </w:p>
    <w:p w14:paraId="731DDE68" w14:textId="77777777" w:rsidR="003F5545" w:rsidRPr="006B4557" w:rsidRDefault="003F5545" w:rsidP="003F5545">
      <w:pPr>
        <w:ind w:left="1701" w:right="1416" w:hanging="708"/>
        <w:rPr>
          <w:b/>
        </w:rPr>
      </w:pPr>
      <w:r>
        <w:rPr>
          <w:b/>
        </w:rPr>
        <w:t>D.</w:t>
      </w:r>
      <w:r>
        <w:tab/>
      </w:r>
      <w:r>
        <w:rPr>
          <w:b/>
          <w:caps/>
        </w:rPr>
        <w:t>CONDIÇÕES OU RESTRIÇÕES RELATIVAS À UTILIZAÇÃO SEGURA E EFICAZ DO MEDICAMENTO</w:t>
      </w:r>
    </w:p>
    <w:p w14:paraId="5BEA4007" w14:textId="77777777" w:rsidR="003F5545" w:rsidRPr="006B4557" w:rsidRDefault="003F5545" w:rsidP="003F5545">
      <w:pPr>
        <w:ind w:right="1416"/>
        <w:rPr>
          <w:b/>
        </w:rPr>
      </w:pPr>
    </w:p>
    <w:p w14:paraId="44A73D4F" w14:textId="77777777" w:rsidR="003F5545" w:rsidRPr="006B4557" w:rsidRDefault="003F5545" w:rsidP="003F5545">
      <w:pPr>
        <w:ind w:left="1701" w:right="1416" w:hanging="708"/>
        <w:rPr>
          <w:b/>
        </w:rPr>
      </w:pPr>
    </w:p>
    <w:p w14:paraId="5EE7E7B3" w14:textId="77777777" w:rsidR="003F5545" w:rsidRPr="001F6423" w:rsidRDefault="003F5545" w:rsidP="004404FF">
      <w:pPr>
        <w:pStyle w:val="TitleB"/>
        <w:widowControl w:val="0"/>
        <w:suppressLineNumbers w:val="0"/>
      </w:pPr>
      <w:r>
        <w:br w:type="page"/>
      </w:r>
      <w:r>
        <w:lastRenderedPageBreak/>
        <w:t>A.</w:t>
      </w:r>
      <w:r>
        <w:tab/>
        <w:t>FABRICANTE RESPONSÁVEL PELA LIBERTAÇÃO DO LOTE</w:t>
      </w:r>
    </w:p>
    <w:p w14:paraId="01B09C5E" w14:textId="77777777" w:rsidR="003F5545" w:rsidRPr="006B4557" w:rsidRDefault="003F5545" w:rsidP="003F5545">
      <w:pPr>
        <w:ind w:right="1416"/>
        <w:rPr>
          <w:noProof/>
          <w:szCs w:val="22"/>
        </w:rPr>
      </w:pPr>
    </w:p>
    <w:p w14:paraId="6F6B698F" w14:textId="77777777" w:rsidR="003F5545" w:rsidRPr="006B4557" w:rsidRDefault="003F5545" w:rsidP="003F5545">
      <w:pPr>
        <w:rPr>
          <w:noProof/>
          <w:szCs w:val="22"/>
        </w:rPr>
      </w:pPr>
    </w:p>
    <w:p w14:paraId="06BD81A0" w14:textId="1DA12306" w:rsidR="003F5545" w:rsidRPr="006B4557" w:rsidRDefault="003F5545" w:rsidP="003F5545">
      <w:pPr>
        <w:outlineLvl w:val="0"/>
        <w:rPr>
          <w:noProof/>
          <w:szCs w:val="22"/>
        </w:rPr>
      </w:pPr>
      <w:r>
        <w:rPr>
          <w:noProof/>
          <w:szCs w:val="22"/>
          <w:u w:val="single"/>
        </w:rPr>
        <w:t>Nome e endereço do fabricante responsáve</w:t>
      </w:r>
      <w:r w:rsidR="0095235F">
        <w:rPr>
          <w:noProof/>
          <w:szCs w:val="22"/>
          <w:u w:val="single"/>
        </w:rPr>
        <w:t>l</w:t>
      </w:r>
      <w:r>
        <w:rPr>
          <w:noProof/>
          <w:szCs w:val="22"/>
          <w:u w:val="single"/>
        </w:rPr>
        <w:t xml:space="preserve"> pela libertação do lote</w:t>
      </w:r>
      <w:r w:rsidR="0038504F">
        <w:rPr>
          <w:noProof/>
          <w:szCs w:val="22"/>
          <w:u w:val="single"/>
        </w:rPr>
        <w:fldChar w:fldCharType="begin"/>
      </w:r>
      <w:r w:rsidR="0038504F">
        <w:rPr>
          <w:noProof/>
          <w:szCs w:val="22"/>
          <w:u w:val="single"/>
        </w:rPr>
        <w:instrText xml:space="preserve"> DOCVARIABLE vault_nd_6c8d6f49-61c4-4c0a-b1e0-3f0857c98744 \* MERGEFORMAT </w:instrText>
      </w:r>
      <w:r w:rsidR="0038504F">
        <w:rPr>
          <w:noProof/>
          <w:szCs w:val="22"/>
          <w:u w:val="single"/>
        </w:rPr>
        <w:fldChar w:fldCharType="separate"/>
      </w:r>
      <w:r w:rsidR="0038504F">
        <w:rPr>
          <w:noProof/>
          <w:szCs w:val="22"/>
          <w:u w:val="single"/>
        </w:rPr>
        <w:t xml:space="preserve"> </w:t>
      </w:r>
      <w:r w:rsidR="0038504F">
        <w:rPr>
          <w:noProof/>
          <w:szCs w:val="22"/>
          <w:u w:val="single"/>
        </w:rPr>
        <w:fldChar w:fldCharType="end"/>
      </w:r>
    </w:p>
    <w:p w14:paraId="2F22861B" w14:textId="77777777" w:rsidR="003F5545" w:rsidRPr="006B4557" w:rsidRDefault="003F5545" w:rsidP="003F5545">
      <w:pPr>
        <w:rPr>
          <w:noProof/>
          <w:szCs w:val="22"/>
        </w:rPr>
      </w:pPr>
    </w:p>
    <w:p w14:paraId="5A7F8F60" w14:textId="77777777" w:rsidR="00831858" w:rsidRPr="001E6CAD" w:rsidRDefault="00831858" w:rsidP="00831858">
      <w:pPr>
        <w:rPr>
          <w:color w:val="000000"/>
          <w:lang w:val="en-US"/>
        </w:rPr>
      </w:pPr>
      <w:r w:rsidRPr="001E6CAD">
        <w:rPr>
          <w:color w:val="000000"/>
          <w:lang w:val="en-US"/>
        </w:rPr>
        <w:t>Glaxo Wellcome Production</w:t>
      </w:r>
    </w:p>
    <w:p w14:paraId="6AAC4059" w14:textId="77777777" w:rsidR="00831858" w:rsidRPr="001E6CAD" w:rsidRDefault="00831858" w:rsidP="00831858">
      <w:pPr>
        <w:rPr>
          <w:color w:val="000000"/>
          <w:lang w:val="en-US"/>
        </w:rPr>
      </w:pPr>
      <w:r w:rsidRPr="001E6CAD">
        <w:rPr>
          <w:color w:val="000000"/>
          <w:lang w:val="en-US"/>
        </w:rPr>
        <w:t>Zone Industrielle No.2</w:t>
      </w:r>
    </w:p>
    <w:p w14:paraId="6D2D7471" w14:textId="77777777" w:rsidR="00831858" w:rsidRDefault="00831858" w:rsidP="00831858">
      <w:pPr>
        <w:rPr>
          <w:color w:val="000000"/>
        </w:rPr>
      </w:pPr>
      <w:r>
        <w:rPr>
          <w:color w:val="000000"/>
        </w:rPr>
        <w:t>23 Rue Lavoisier</w:t>
      </w:r>
    </w:p>
    <w:p w14:paraId="03D8F24A" w14:textId="77777777" w:rsidR="00831858" w:rsidRDefault="00831858" w:rsidP="00831858">
      <w:pPr>
        <w:rPr>
          <w:color w:val="000000"/>
        </w:rPr>
      </w:pPr>
      <w:r>
        <w:rPr>
          <w:color w:val="000000"/>
        </w:rPr>
        <w:t>27000 Evreux</w:t>
      </w:r>
    </w:p>
    <w:p w14:paraId="34D3AF44" w14:textId="77777777" w:rsidR="00831858" w:rsidRPr="00BC1EF7" w:rsidRDefault="00831858" w:rsidP="00831858">
      <w:pPr>
        <w:rPr>
          <w:szCs w:val="22"/>
        </w:rPr>
      </w:pPr>
      <w:r>
        <w:rPr>
          <w:color w:val="000000"/>
        </w:rPr>
        <w:t>França</w:t>
      </w:r>
    </w:p>
    <w:p w14:paraId="37F787E4" w14:textId="77777777" w:rsidR="00831858" w:rsidRPr="00BC1EF7" w:rsidRDefault="00831858" w:rsidP="003F5545">
      <w:pPr>
        <w:rPr>
          <w:szCs w:val="22"/>
        </w:rPr>
      </w:pPr>
    </w:p>
    <w:p w14:paraId="2E24F48B" w14:textId="77777777" w:rsidR="003F5545" w:rsidRPr="00B617A2" w:rsidRDefault="003F5545" w:rsidP="004404FF">
      <w:pPr>
        <w:widowControl w:val="0"/>
        <w:rPr>
          <w:noProof/>
          <w:szCs w:val="22"/>
        </w:rPr>
      </w:pPr>
    </w:p>
    <w:p w14:paraId="5AC6539C" w14:textId="77777777" w:rsidR="003F5545" w:rsidRPr="006B4557" w:rsidRDefault="003F5545" w:rsidP="004404FF">
      <w:pPr>
        <w:pStyle w:val="TitleB"/>
        <w:widowControl w:val="0"/>
        <w:suppressLineNumbers w:val="0"/>
      </w:pPr>
      <w:r>
        <w:t>B.</w:t>
      </w:r>
      <w:r>
        <w:tab/>
        <w:t xml:space="preserve">CONDIÇÕES OU RESTRIÇÕES RELATIVAS AO FORNECIMENTO E UTILIZAÇÃO </w:t>
      </w:r>
    </w:p>
    <w:p w14:paraId="05825CB8" w14:textId="77777777" w:rsidR="003F5545" w:rsidRPr="006B4557" w:rsidRDefault="003F5545" w:rsidP="004404FF">
      <w:pPr>
        <w:widowControl w:val="0"/>
        <w:rPr>
          <w:noProof/>
          <w:szCs w:val="22"/>
        </w:rPr>
      </w:pPr>
    </w:p>
    <w:p w14:paraId="752BB889" w14:textId="77777777" w:rsidR="003F5545" w:rsidRPr="006B4557" w:rsidRDefault="003F5545" w:rsidP="004404FF">
      <w:pPr>
        <w:widowControl w:val="0"/>
        <w:numPr>
          <w:ilvl w:val="12"/>
          <w:numId w:val="0"/>
        </w:numPr>
        <w:rPr>
          <w:noProof/>
          <w:szCs w:val="22"/>
        </w:rPr>
      </w:pPr>
      <w:r>
        <w:rPr>
          <w:noProof/>
          <w:szCs w:val="22"/>
        </w:rPr>
        <w:t>Medicamento sujeito a receita médica.</w:t>
      </w:r>
    </w:p>
    <w:p w14:paraId="29535ABB" w14:textId="77777777" w:rsidR="003F5545" w:rsidRPr="006B4557" w:rsidRDefault="003F5545" w:rsidP="004404FF">
      <w:pPr>
        <w:widowControl w:val="0"/>
        <w:numPr>
          <w:ilvl w:val="12"/>
          <w:numId w:val="0"/>
        </w:numPr>
        <w:rPr>
          <w:noProof/>
          <w:szCs w:val="22"/>
        </w:rPr>
      </w:pPr>
    </w:p>
    <w:p w14:paraId="7DCC6E41" w14:textId="77777777" w:rsidR="003F5545" w:rsidRPr="006B4557" w:rsidRDefault="003F5545" w:rsidP="004404FF">
      <w:pPr>
        <w:widowControl w:val="0"/>
        <w:numPr>
          <w:ilvl w:val="12"/>
          <w:numId w:val="0"/>
        </w:numPr>
        <w:rPr>
          <w:noProof/>
          <w:szCs w:val="22"/>
        </w:rPr>
      </w:pPr>
    </w:p>
    <w:p w14:paraId="26AEA7E7" w14:textId="77777777" w:rsidR="003F5545" w:rsidRPr="007B42D3" w:rsidRDefault="003F5545" w:rsidP="004404FF">
      <w:pPr>
        <w:pStyle w:val="TitleB"/>
        <w:widowControl w:val="0"/>
        <w:suppressLineNumbers w:val="0"/>
      </w:pPr>
      <w:r>
        <w:t>C.</w:t>
      </w:r>
      <w:r>
        <w:tab/>
        <w:t>OUTRAS CONDIÇÕES E REQUISITOS DA AUTORIZAÇÃO DE INTRODUÇÃO NO MERCADO</w:t>
      </w:r>
    </w:p>
    <w:p w14:paraId="156C1F2A" w14:textId="77777777" w:rsidR="003F5545" w:rsidRPr="00067B16" w:rsidRDefault="003F5545" w:rsidP="004404FF">
      <w:pPr>
        <w:widowControl w:val="0"/>
        <w:ind w:right="-1"/>
        <w:rPr>
          <w:iCs/>
          <w:noProof/>
          <w:szCs w:val="22"/>
          <w:u w:val="single"/>
        </w:rPr>
      </w:pPr>
    </w:p>
    <w:p w14:paraId="6FF4445A" w14:textId="77777777" w:rsidR="003F5545" w:rsidRPr="008929AA" w:rsidRDefault="003F5545" w:rsidP="004404FF">
      <w:pPr>
        <w:widowControl w:val="0"/>
        <w:numPr>
          <w:ilvl w:val="0"/>
          <w:numId w:val="18"/>
        </w:numPr>
        <w:ind w:right="-1" w:hanging="720"/>
        <w:rPr>
          <w:b/>
          <w:szCs w:val="22"/>
        </w:rPr>
      </w:pPr>
      <w:r>
        <w:rPr>
          <w:b/>
          <w:szCs w:val="22"/>
        </w:rPr>
        <w:t xml:space="preserve">Relatórios </w:t>
      </w:r>
      <w:r w:rsidR="0095235F">
        <w:rPr>
          <w:b/>
          <w:szCs w:val="22"/>
        </w:rPr>
        <w:t>p</w:t>
      </w:r>
      <w:r>
        <w:rPr>
          <w:b/>
          <w:szCs w:val="22"/>
        </w:rPr>
        <w:t xml:space="preserve">eriódicos de </w:t>
      </w:r>
      <w:r w:rsidR="0095235F">
        <w:rPr>
          <w:b/>
          <w:szCs w:val="22"/>
        </w:rPr>
        <w:t>s</w:t>
      </w:r>
      <w:r>
        <w:rPr>
          <w:b/>
          <w:szCs w:val="22"/>
        </w:rPr>
        <w:t>egurança</w:t>
      </w:r>
      <w:r w:rsidR="0095235F">
        <w:rPr>
          <w:b/>
          <w:szCs w:val="22"/>
        </w:rPr>
        <w:t xml:space="preserve"> </w:t>
      </w:r>
      <w:r w:rsidR="0095235F">
        <w:rPr>
          <w:b/>
        </w:rPr>
        <w:t>(RPS)</w:t>
      </w:r>
    </w:p>
    <w:p w14:paraId="08EF3672" w14:textId="77777777" w:rsidR="003F5545" w:rsidRPr="00B617A2" w:rsidRDefault="003F5545" w:rsidP="004404FF">
      <w:pPr>
        <w:widowControl w:val="0"/>
        <w:tabs>
          <w:tab w:val="left" w:pos="0"/>
        </w:tabs>
        <w:ind w:right="567"/>
        <w:rPr>
          <w:noProof/>
          <w:szCs w:val="22"/>
        </w:rPr>
      </w:pPr>
    </w:p>
    <w:p w14:paraId="5C086FBB" w14:textId="77777777" w:rsidR="003F5545" w:rsidRPr="00B617A2" w:rsidRDefault="00B617A2" w:rsidP="004404FF">
      <w:pPr>
        <w:widowControl w:val="0"/>
        <w:tabs>
          <w:tab w:val="left" w:pos="0"/>
        </w:tabs>
        <w:ind w:right="567"/>
        <w:rPr>
          <w:noProof/>
          <w:szCs w:val="22"/>
        </w:rPr>
      </w:pPr>
      <w:r w:rsidRPr="00A17FCE">
        <w:rPr>
          <w:noProof/>
          <w:szCs w:val="22"/>
        </w:rPr>
        <w:t xml:space="preserve">Os requisitos para a apresentação de </w:t>
      </w:r>
      <w:r w:rsidR="0095235F">
        <w:rPr>
          <w:noProof/>
          <w:szCs w:val="22"/>
        </w:rPr>
        <w:t>RPS</w:t>
      </w:r>
      <w:r w:rsidRPr="00A17FCE">
        <w:rPr>
          <w:noProof/>
          <w:szCs w:val="22"/>
        </w:rPr>
        <w:t xml:space="preserve"> para este medicamento estão estabelecidos na lista Europeia de datas de referência (lista EURD), tal como previsto nos termos do n.º 7 do artigo 107.º-C da Diretiva 2001/83/CE e quaisquer atualizações subsequentes publicadas no portal europeu de medicamentos.</w:t>
      </w:r>
    </w:p>
    <w:p w14:paraId="4AB33B3D" w14:textId="77777777" w:rsidR="003F5545" w:rsidRPr="00B617A2" w:rsidRDefault="003F5545" w:rsidP="004404FF">
      <w:pPr>
        <w:widowControl w:val="0"/>
        <w:tabs>
          <w:tab w:val="left" w:pos="0"/>
        </w:tabs>
        <w:ind w:right="567"/>
        <w:rPr>
          <w:noProof/>
          <w:szCs w:val="22"/>
        </w:rPr>
      </w:pPr>
    </w:p>
    <w:p w14:paraId="58F478FD" w14:textId="77777777" w:rsidR="003F5545" w:rsidRPr="006B4557" w:rsidRDefault="003F5545" w:rsidP="004404FF">
      <w:pPr>
        <w:widowControl w:val="0"/>
        <w:ind w:right="-1"/>
        <w:rPr>
          <w:u w:val="single"/>
        </w:rPr>
      </w:pPr>
    </w:p>
    <w:p w14:paraId="35D255FB" w14:textId="77777777" w:rsidR="003F5545" w:rsidRPr="006B4557" w:rsidRDefault="003F5545" w:rsidP="004404FF">
      <w:pPr>
        <w:pStyle w:val="TitleB"/>
        <w:widowControl w:val="0"/>
        <w:suppressLineNumbers w:val="0"/>
      </w:pPr>
      <w:r>
        <w:t>D.</w:t>
      </w:r>
      <w:r>
        <w:tab/>
        <w:t>CONDIÇÕES OU RESTRIÇÕES RELATIVAS À UTILIZAÇÃO SEGURA E EFICAZ DO MEDICAMENTO</w:t>
      </w:r>
    </w:p>
    <w:p w14:paraId="61395061" w14:textId="77777777" w:rsidR="003F5545" w:rsidRPr="006B4557" w:rsidRDefault="003F5545" w:rsidP="004404FF">
      <w:pPr>
        <w:widowControl w:val="0"/>
        <w:ind w:right="-1"/>
        <w:rPr>
          <w:u w:val="single"/>
        </w:rPr>
      </w:pPr>
    </w:p>
    <w:p w14:paraId="6ECD7D0A" w14:textId="77777777" w:rsidR="003F5545" w:rsidRPr="006B4557" w:rsidRDefault="003F5545" w:rsidP="004404FF">
      <w:pPr>
        <w:widowControl w:val="0"/>
        <w:numPr>
          <w:ilvl w:val="0"/>
          <w:numId w:val="18"/>
        </w:numPr>
        <w:ind w:right="-1" w:hanging="720"/>
        <w:rPr>
          <w:b/>
        </w:rPr>
      </w:pPr>
      <w:r>
        <w:rPr>
          <w:b/>
        </w:rPr>
        <w:t xml:space="preserve">Plano de </w:t>
      </w:r>
      <w:r w:rsidR="0095235F">
        <w:rPr>
          <w:b/>
        </w:rPr>
        <w:t>g</w:t>
      </w:r>
      <w:r>
        <w:rPr>
          <w:b/>
        </w:rPr>
        <w:t xml:space="preserve">estão do </w:t>
      </w:r>
      <w:r w:rsidR="0095235F">
        <w:rPr>
          <w:b/>
        </w:rPr>
        <w:t>r</w:t>
      </w:r>
      <w:r>
        <w:rPr>
          <w:b/>
        </w:rPr>
        <w:t>isco (PGR)</w:t>
      </w:r>
    </w:p>
    <w:p w14:paraId="5C42E6BC" w14:textId="77777777" w:rsidR="003F5545" w:rsidRPr="006B4557" w:rsidRDefault="003F5545" w:rsidP="004404FF">
      <w:pPr>
        <w:widowControl w:val="0"/>
        <w:ind w:left="720" w:right="-1"/>
        <w:rPr>
          <w:b/>
        </w:rPr>
      </w:pPr>
    </w:p>
    <w:p w14:paraId="0D9AAF1D" w14:textId="77777777" w:rsidR="003F5545" w:rsidRPr="006B4557" w:rsidRDefault="003F5545" w:rsidP="004404FF">
      <w:pPr>
        <w:widowControl w:val="0"/>
        <w:tabs>
          <w:tab w:val="left" w:pos="0"/>
        </w:tabs>
        <w:ind w:right="567"/>
        <w:rPr>
          <w:noProof/>
          <w:szCs w:val="22"/>
        </w:rPr>
      </w:pPr>
      <w:r>
        <w:rPr>
          <w:noProof/>
          <w:szCs w:val="22"/>
        </w:rPr>
        <w:t xml:space="preserve">O Titular da AIM deve efetuar as atividades e as intervenções de farmacovigilância requeridas e detalhadas no PGR apresentado no Módulo 1.8.2. da </w:t>
      </w:r>
      <w:r w:rsidR="0095235F">
        <w:rPr>
          <w:noProof/>
          <w:szCs w:val="22"/>
        </w:rPr>
        <w:t>a</w:t>
      </w:r>
      <w:r>
        <w:rPr>
          <w:noProof/>
          <w:szCs w:val="22"/>
        </w:rPr>
        <w:t xml:space="preserve">utorização de </w:t>
      </w:r>
      <w:r w:rsidR="0095235F">
        <w:rPr>
          <w:noProof/>
          <w:szCs w:val="22"/>
        </w:rPr>
        <w:t>i</w:t>
      </w:r>
      <w:r>
        <w:rPr>
          <w:noProof/>
          <w:szCs w:val="22"/>
        </w:rPr>
        <w:t xml:space="preserve">ntrodução no </w:t>
      </w:r>
      <w:r w:rsidR="0095235F">
        <w:rPr>
          <w:noProof/>
          <w:szCs w:val="22"/>
        </w:rPr>
        <w:t>m</w:t>
      </w:r>
      <w:r>
        <w:rPr>
          <w:noProof/>
          <w:szCs w:val="22"/>
        </w:rPr>
        <w:t xml:space="preserve">ercado, e quaisquer atualizações subsequentes do PGR </w:t>
      </w:r>
      <w:r w:rsidR="0095235F">
        <w:rPr>
          <w:noProof/>
          <w:szCs w:val="22"/>
        </w:rPr>
        <w:t xml:space="preserve">que sejam </w:t>
      </w:r>
      <w:r>
        <w:rPr>
          <w:noProof/>
          <w:szCs w:val="22"/>
        </w:rPr>
        <w:t>acordadas.</w:t>
      </w:r>
    </w:p>
    <w:p w14:paraId="023CA5D5" w14:textId="77777777" w:rsidR="003F5545" w:rsidRPr="006B4557" w:rsidRDefault="003F5545" w:rsidP="004404FF">
      <w:pPr>
        <w:widowControl w:val="0"/>
        <w:ind w:right="-1"/>
        <w:rPr>
          <w:iCs/>
          <w:noProof/>
          <w:szCs w:val="22"/>
        </w:rPr>
      </w:pPr>
    </w:p>
    <w:p w14:paraId="6BB29BFE" w14:textId="77777777" w:rsidR="003F5545" w:rsidRPr="006B4557" w:rsidRDefault="003F5545" w:rsidP="004404FF">
      <w:pPr>
        <w:widowControl w:val="0"/>
        <w:ind w:right="-1"/>
        <w:rPr>
          <w:iCs/>
          <w:noProof/>
          <w:szCs w:val="22"/>
        </w:rPr>
      </w:pPr>
      <w:r>
        <w:rPr>
          <w:iCs/>
          <w:noProof/>
          <w:szCs w:val="22"/>
        </w:rPr>
        <w:t>Deve ser apresentado um PGR atualizado:</w:t>
      </w:r>
    </w:p>
    <w:p w14:paraId="3E174148" w14:textId="77777777" w:rsidR="003F5545" w:rsidRPr="006B4557" w:rsidRDefault="003F5545" w:rsidP="004404FF">
      <w:pPr>
        <w:widowControl w:val="0"/>
        <w:numPr>
          <w:ilvl w:val="0"/>
          <w:numId w:val="17"/>
        </w:numPr>
        <w:ind w:right="-1"/>
        <w:rPr>
          <w:iCs/>
          <w:noProof/>
          <w:szCs w:val="22"/>
        </w:rPr>
      </w:pPr>
      <w:r>
        <w:rPr>
          <w:iCs/>
          <w:noProof/>
          <w:szCs w:val="22"/>
        </w:rPr>
        <w:t>A pedido da Agência Europeia de Medicamentos;</w:t>
      </w:r>
    </w:p>
    <w:p w14:paraId="1D304831" w14:textId="77777777" w:rsidR="003F5545" w:rsidRPr="006B4557" w:rsidRDefault="003F5545" w:rsidP="004404FF">
      <w:pPr>
        <w:widowControl w:val="0"/>
        <w:numPr>
          <w:ilvl w:val="0"/>
          <w:numId w:val="17"/>
        </w:numPr>
        <w:tabs>
          <w:tab w:val="clear" w:pos="567"/>
          <w:tab w:val="clear" w:pos="720"/>
        </w:tabs>
        <w:ind w:left="567" w:right="-1" w:hanging="207"/>
        <w:rPr>
          <w:iCs/>
          <w:noProof/>
          <w:szCs w:val="22"/>
        </w:rPr>
      </w:pPr>
      <w:r>
        <w:rPr>
          <w:iCs/>
          <w:noProof/>
          <w:szCs w:val="22"/>
        </w:rPr>
        <w:t xml:space="preserve">Sempre que o sistema de gestão de risco for modificado, </w:t>
      </w:r>
      <w:r w:rsidRPr="0025759E">
        <w:rPr>
          <w:noProof/>
          <w:snapToGrid w:val="0"/>
          <w:szCs w:val="22"/>
        </w:rPr>
        <w:t>especialmente como resultado da r</w:t>
      </w:r>
      <w:r w:rsidRPr="0025759E">
        <w:rPr>
          <w:noProof/>
          <w:szCs w:val="22"/>
        </w:rPr>
        <w:t>eceção de nova informação que possa levar a alterações significativas no perfil benefício-risco ou como resultado de ter sido atingido um objetivo importante (farmacovigilância ou minimização do risco)</w:t>
      </w:r>
      <w:r>
        <w:rPr>
          <w:iCs/>
          <w:noProof/>
          <w:szCs w:val="22"/>
        </w:rPr>
        <w:t>.</w:t>
      </w:r>
    </w:p>
    <w:p w14:paraId="604E3BE4" w14:textId="77777777" w:rsidR="003F5545" w:rsidRPr="006B4557" w:rsidRDefault="003F5545" w:rsidP="004404FF">
      <w:pPr>
        <w:widowControl w:val="0"/>
        <w:ind w:right="-1"/>
        <w:rPr>
          <w:iCs/>
          <w:noProof/>
          <w:szCs w:val="22"/>
        </w:rPr>
      </w:pPr>
    </w:p>
    <w:p w14:paraId="345C8D98" w14:textId="77777777" w:rsidR="00175B7A" w:rsidRPr="005900A8" w:rsidRDefault="003F5545" w:rsidP="004404FF">
      <w:pPr>
        <w:widowControl w:val="0"/>
        <w:jc w:val="center"/>
        <w:rPr>
          <w:szCs w:val="22"/>
        </w:rPr>
      </w:pPr>
      <w:r>
        <w:rPr>
          <w:szCs w:val="22"/>
        </w:rPr>
        <w:br w:type="page"/>
      </w:r>
    </w:p>
    <w:p w14:paraId="5DB0CC0B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6290BB4E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656E7C18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5A9B9FF9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1F550BF2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1CB7F964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58E726D3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36C96104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669BB3A9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7E485918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388EF3D7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5F2D5E56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6A890446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2575D503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347996ED" w14:textId="77777777" w:rsidR="00175B7A" w:rsidRDefault="00175B7A" w:rsidP="004404FF">
      <w:pPr>
        <w:widowControl w:val="0"/>
        <w:jc w:val="center"/>
        <w:rPr>
          <w:szCs w:val="22"/>
        </w:rPr>
      </w:pPr>
    </w:p>
    <w:p w14:paraId="379FDCD6" w14:textId="77777777" w:rsidR="005B2AD2" w:rsidRDefault="005B2AD2" w:rsidP="004404FF">
      <w:pPr>
        <w:widowControl w:val="0"/>
        <w:jc w:val="center"/>
        <w:rPr>
          <w:szCs w:val="22"/>
        </w:rPr>
      </w:pPr>
    </w:p>
    <w:p w14:paraId="0AE7D650" w14:textId="77777777" w:rsidR="005B2AD2" w:rsidRDefault="005B2AD2" w:rsidP="004404FF">
      <w:pPr>
        <w:widowControl w:val="0"/>
        <w:jc w:val="center"/>
        <w:rPr>
          <w:szCs w:val="22"/>
        </w:rPr>
      </w:pPr>
    </w:p>
    <w:p w14:paraId="7B1562FF" w14:textId="77777777" w:rsidR="005B2AD2" w:rsidRDefault="005B2AD2" w:rsidP="004404FF">
      <w:pPr>
        <w:widowControl w:val="0"/>
        <w:jc w:val="center"/>
        <w:rPr>
          <w:szCs w:val="22"/>
        </w:rPr>
      </w:pPr>
    </w:p>
    <w:p w14:paraId="7E83C9B8" w14:textId="77777777" w:rsidR="005B2AD2" w:rsidRPr="005900A8" w:rsidRDefault="005B2AD2" w:rsidP="004404FF">
      <w:pPr>
        <w:widowControl w:val="0"/>
        <w:jc w:val="center"/>
        <w:rPr>
          <w:szCs w:val="22"/>
        </w:rPr>
      </w:pPr>
    </w:p>
    <w:p w14:paraId="20DE8611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13C9F526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45CE6468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19EECD10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793DAC23" w14:textId="4A10754A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  <w:r w:rsidRPr="005900A8">
        <w:rPr>
          <w:b/>
          <w:szCs w:val="22"/>
        </w:rPr>
        <w:t>ANEXO III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VAULT_ND_fdd359d6-9096-4a56-b828-937b19f3265d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E01A5F0" w14:textId="77777777" w:rsidR="00175B7A" w:rsidRPr="005900A8" w:rsidRDefault="00175B7A" w:rsidP="004404FF">
      <w:pPr>
        <w:widowControl w:val="0"/>
        <w:jc w:val="center"/>
        <w:rPr>
          <w:b/>
          <w:szCs w:val="22"/>
        </w:rPr>
      </w:pPr>
    </w:p>
    <w:p w14:paraId="3047BF55" w14:textId="022E42F6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  <w:r w:rsidRPr="005900A8">
        <w:rPr>
          <w:b/>
          <w:szCs w:val="22"/>
        </w:rPr>
        <w:t>ROTULAGEM E FOLHETO INFORMATIVO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VAULT_ND_a53f757d-601f-47ae-95eb-d38c3167b7db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B83DCDF" w14:textId="77777777" w:rsidR="00175B7A" w:rsidRPr="005900A8" w:rsidRDefault="00175B7A" w:rsidP="004404FF">
      <w:pPr>
        <w:widowControl w:val="0"/>
        <w:jc w:val="center"/>
        <w:rPr>
          <w:b/>
          <w:szCs w:val="22"/>
        </w:rPr>
      </w:pPr>
    </w:p>
    <w:p w14:paraId="1CBD2B4F" w14:textId="77777777" w:rsidR="00175B7A" w:rsidRPr="005900A8" w:rsidRDefault="00175B7A" w:rsidP="004404FF">
      <w:pPr>
        <w:widowControl w:val="0"/>
        <w:rPr>
          <w:color w:val="008000"/>
          <w:szCs w:val="22"/>
        </w:rPr>
      </w:pPr>
    </w:p>
    <w:p w14:paraId="20333671" w14:textId="77777777" w:rsidR="00175B7A" w:rsidRPr="005900A8" w:rsidRDefault="00175B7A" w:rsidP="004404FF">
      <w:pPr>
        <w:widowControl w:val="0"/>
        <w:rPr>
          <w:color w:val="008000"/>
          <w:szCs w:val="22"/>
        </w:rPr>
      </w:pPr>
    </w:p>
    <w:p w14:paraId="67BC3E20" w14:textId="77777777" w:rsidR="00175B7A" w:rsidRPr="005900A8" w:rsidRDefault="00175B7A" w:rsidP="004404FF">
      <w:pPr>
        <w:widowControl w:val="0"/>
        <w:rPr>
          <w:color w:val="008000"/>
          <w:szCs w:val="22"/>
        </w:rPr>
      </w:pPr>
    </w:p>
    <w:p w14:paraId="3BA850DB" w14:textId="77777777" w:rsidR="00175B7A" w:rsidRPr="005900A8" w:rsidRDefault="00175B7A" w:rsidP="004404FF">
      <w:pPr>
        <w:widowControl w:val="0"/>
        <w:rPr>
          <w:color w:val="008000"/>
          <w:szCs w:val="22"/>
        </w:rPr>
      </w:pPr>
    </w:p>
    <w:p w14:paraId="4332A55E" w14:textId="77777777" w:rsidR="00175B7A" w:rsidRPr="005900A8" w:rsidRDefault="00175B7A" w:rsidP="004404FF">
      <w:pPr>
        <w:widowControl w:val="0"/>
        <w:rPr>
          <w:color w:val="008000"/>
          <w:szCs w:val="22"/>
        </w:rPr>
      </w:pPr>
    </w:p>
    <w:p w14:paraId="08FEEFC1" w14:textId="77777777" w:rsidR="00175B7A" w:rsidRPr="005900A8" w:rsidRDefault="00175B7A" w:rsidP="004404FF">
      <w:pPr>
        <w:widowControl w:val="0"/>
        <w:rPr>
          <w:szCs w:val="22"/>
        </w:rPr>
      </w:pPr>
    </w:p>
    <w:p w14:paraId="3740621B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3C0078FB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792E007C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74D583F0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3E3387CC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59ED6F74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04D9A6E3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2CE3FB9A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41381212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1F1A0F30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45C56553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40CD0688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14806008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1BF0D778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0186D1CB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2C2AF8E4" w14:textId="77777777" w:rsidR="00175B7A" w:rsidRPr="005900A8" w:rsidRDefault="00175B7A" w:rsidP="004404FF">
      <w:pPr>
        <w:widowControl w:val="0"/>
        <w:jc w:val="center"/>
        <w:rPr>
          <w:szCs w:val="22"/>
        </w:rPr>
      </w:pPr>
    </w:p>
    <w:p w14:paraId="079B19C0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64378E56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425C688C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6E23A935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691F5B19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72F6D03B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019F54D5" w14:textId="77777777" w:rsidR="00175B7A" w:rsidRPr="005900A8" w:rsidRDefault="005B2AD2" w:rsidP="004404FF">
      <w:pPr>
        <w:widowControl w:val="0"/>
        <w:jc w:val="center"/>
        <w:outlineLvl w:val="0"/>
        <w:rPr>
          <w:b/>
          <w:szCs w:val="22"/>
        </w:rPr>
      </w:pPr>
      <w:r>
        <w:rPr>
          <w:b/>
          <w:szCs w:val="22"/>
        </w:rPr>
        <w:br w:type="page"/>
      </w:r>
    </w:p>
    <w:p w14:paraId="58862A59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2E13704D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3AC8025B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260F225F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2DA64AAA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5F8B1F6B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77412688" w14:textId="77777777" w:rsidR="00175B7A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1970275E" w14:textId="77777777" w:rsidR="005B2AD2" w:rsidRDefault="005B2AD2" w:rsidP="004404FF">
      <w:pPr>
        <w:widowControl w:val="0"/>
        <w:jc w:val="center"/>
        <w:outlineLvl w:val="0"/>
        <w:rPr>
          <w:b/>
          <w:szCs w:val="22"/>
        </w:rPr>
      </w:pPr>
    </w:p>
    <w:p w14:paraId="7EA313A4" w14:textId="77777777" w:rsidR="005B2AD2" w:rsidRDefault="005B2AD2" w:rsidP="004404FF">
      <w:pPr>
        <w:widowControl w:val="0"/>
        <w:jc w:val="center"/>
        <w:outlineLvl w:val="0"/>
        <w:rPr>
          <w:b/>
          <w:szCs w:val="22"/>
        </w:rPr>
      </w:pPr>
    </w:p>
    <w:p w14:paraId="51357A41" w14:textId="77777777" w:rsidR="005B2AD2" w:rsidRDefault="005B2AD2" w:rsidP="004404FF">
      <w:pPr>
        <w:widowControl w:val="0"/>
        <w:jc w:val="center"/>
        <w:outlineLvl w:val="0"/>
        <w:rPr>
          <w:b/>
          <w:szCs w:val="22"/>
        </w:rPr>
      </w:pPr>
    </w:p>
    <w:p w14:paraId="0B9FFD3D" w14:textId="77777777" w:rsidR="005B2AD2" w:rsidRDefault="005B2AD2" w:rsidP="004404FF">
      <w:pPr>
        <w:widowControl w:val="0"/>
        <w:jc w:val="center"/>
        <w:outlineLvl w:val="0"/>
        <w:rPr>
          <w:b/>
          <w:szCs w:val="22"/>
        </w:rPr>
      </w:pPr>
    </w:p>
    <w:p w14:paraId="13C2B6AC" w14:textId="77777777" w:rsidR="005B2AD2" w:rsidRDefault="005B2AD2" w:rsidP="004404FF">
      <w:pPr>
        <w:widowControl w:val="0"/>
        <w:jc w:val="center"/>
        <w:outlineLvl w:val="0"/>
        <w:rPr>
          <w:b/>
          <w:szCs w:val="22"/>
        </w:rPr>
      </w:pPr>
    </w:p>
    <w:p w14:paraId="2FE6B017" w14:textId="77777777" w:rsidR="005B2AD2" w:rsidRDefault="005B2AD2" w:rsidP="004404FF">
      <w:pPr>
        <w:widowControl w:val="0"/>
        <w:jc w:val="center"/>
        <w:outlineLvl w:val="0"/>
        <w:rPr>
          <w:b/>
          <w:szCs w:val="22"/>
        </w:rPr>
      </w:pPr>
    </w:p>
    <w:p w14:paraId="3FFE2065" w14:textId="77777777" w:rsidR="005B2AD2" w:rsidRDefault="005B2AD2" w:rsidP="004404FF">
      <w:pPr>
        <w:widowControl w:val="0"/>
        <w:jc w:val="center"/>
        <w:outlineLvl w:val="0"/>
        <w:rPr>
          <w:b/>
          <w:szCs w:val="22"/>
        </w:rPr>
      </w:pPr>
    </w:p>
    <w:p w14:paraId="132DABD2" w14:textId="77777777" w:rsidR="005B2AD2" w:rsidRDefault="005B2AD2" w:rsidP="004404FF">
      <w:pPr>
        <w:widowControl w:val="0"/>
        <w:jc w:val="center"/>
        <w:outlineLvl w:val="0"/>
        <w:rPr>
          <w:b/>
          <w:szCs w:val="22"/>
        </w:rPr>
      </w:pPr>
    </w:p>
    <w:p w14:paraId="5A2544B2" w14:textId="77777777" w:rsidR="005B2AD2" w:rsidRDefault="005B2AD2" w:rsidP="004404FF">
      <w:pPr>
        <w:widowControl w:val="0"/>
        <w:jc w:val="center"/>
        <w:outlineLvl w:val="0"/>
        <w:rPr>
          <w:b/>
          <w:szCs w:val="22"/>
        </w:rPr>
      </w:pPr>
    </w:p>
    <w:p w14:paraId="62C93D59" w14:textId="77777777" w:rsidR="005B2AD2" w:rsidRDefault="005B2AD2" w:rsidP="004404FF">
      <w:pPr>
        <w:widowControl w:val="0"/>
        <w:jc w:val="center"/>
        <w:outlineLvl w:val="0"/>
        <w:rPr>
          <w:b/>
          <w:szCs w:val="22"/>
        </w:rPr>
      </w:pPr>
    </w:p>
    <w:p w14:paraId="5D43739F" w14:textId="77777777" w:rsidR="005B2AD2" w:rsidRDefault="005B2AD2" w:rsidP="004404FF">
      <w:pPr>
        <w:widowControl w:val="0"/>
        <w:jc w:val="center"/>
        <w:outlineLvl w:val="0"/>
        <w:rPr>
          <w:b/>
          <w:szCs w:val="22"/>
        </w:rPr>
      </w:pPr>
    </w:p>
    <w:p w14:paraId="7FB77100" w14:textId="77777777" w:rsidR="005B2AD2" w:rsidRPr="005900A8" w:rsidRDefault="005B2AD2" w:rsidP="004404FF">
      <w:pPr>
        <w:widowControl w:val="0"/>
        <w:jc w:val="center"/>
        <w:outlineLvl w:val="0"/>
        <w:rPr>
          <w:b/>
          <w:szCs w:val="22"/>
        </w:rPr>
      </w:pPr>
    </w:p>
    <w:p w14:paraId="3B770FD3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61A6F12F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5C7F889D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23A8E87F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21EC1479" w14:textId="77777777" w:rsidR="00175B7A" w:rsidRDefault="00175B7A" w:rsidP="005B2AD2">
      <w:pPr>
        <w:pStyle w:val="TitleA"/>
        <w:widowControl w:val="0"/>
        <w:numPr>
          <w:ilvl w:val="0"/>
          <w:numId w:val="20"/>
        </w:numPr>
        <w:suppressLineNumbers w:val="0"/>
        <w:rPr>
          <w:noProof w:val="0"/>
        </w:rPr>
      </w:pPr>
      <w:r w:rsidRPr="005900A8">
        <w:rPr>
          <w:noProof w:val="0"/>
        </w:rPr>
        <w:t>ROTULAGEM</w:t>
      </w:r>
    </w:p>
    <w:p w14:paraId="78DA329B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65D45D8A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1F157371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14FA76A4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67A63B15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6F3575BC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70F296B8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258D0090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2D5B678F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26A0AB39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7CD56E1D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22EE4885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2A60E511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62409357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62616C76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4E8ACE5F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3E1BF4BE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5188FBE2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0F33E54C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54F04011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1FD6B381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0AB121DA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486C4E55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7E05FE2C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46F4E262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3B9DA1F1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295A7A50" w14:textId="77777777" w:rsidR="005B2AD2" w:rsidRDefault="005B2AD2" w:rsidP="005B2AD2">
      <w:pPr>
        <w:pStyle w:val="TitleA"/>
        <w:widowControl w:val="0"/>
        <w:suppressLineNumbers w:val="0"/>
        <w:rPr>
          <w:noProof w:val="0"/>
        </w:rPr>
      </w:pPr>
    </w:p>
    <w:p w14:paraId="0F1307C9" w14:textId="77777777" w:rsidR="00175B7A" w:rsidRDefault="00175B7A" w:rsidP="005B2AD2">
      <w:pPr>
        <w:pStyle w:val="TitleA"/>
        <w:widowControl w:val="0"/>
        <w:suppressLineNumbers w:val="0"/>
      </w:pPr>
    </w:p>
    <w:p w14:paraId="681E70C0" w14:textId="77777777" w:rsidR="005B2AD2" w:rsidRDefault="005B2AD2" w:rsidP="005B2AD2">
      <w:pPr>
        <w:pStyle w:val="TitleA"/>
        <w:widowControl w:val="0"/>
        <w:suppressLineNumbers w:val="0"/>
      </w:pPr>
    </w:p>
    <w:p w14:paraId="72D86192" w14:textId="77777777" w:rsidR="00175B7A" w:rsidRPr="005900A8" w:rsidRDefault="008C7565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>
        <w:rPr>
          <w:b/>
          <w:szCs w:val="22"/>
        </w:rPr>
        <w:br w:type="page"/>
      </w:r>
      <w:r w:rsidR="00175B7A" w:rsidRPr="005900A8">
        <w:rPr>
          <w:b/>
          <w:szCs w:val="22"/>
        </w:rPr>
        <w:lastRenderedPageBreak/>
        <w:t>INDICAÇÕES A INCLUIR NO ACONDICIONAMENTO SECUNDÁRIO</w:t>
      </w:r>
    </w:p>
    <w:p w14:paraId="7224067D" w14:textId="77777777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</w:p>
    <w:p w14:paraId="6B19CB57" w14:textId="77777777" w:rsidR="00175B7A" w:rsidRPr="005900A8" w:rsidRDefault="005A6FC6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>
        <w:rPr>
          <w:b/>
          <w:szCs w:val="22"/>
        </w:rPr>
        <w:t>EMBALAGEM EXTERIOR</w:t>
      </w:r>
      <w:r w:rsidR="00175B7A" w:rsidRPr="005900A8">
        <w:rPr>
          <w:b/>
          <w:szCs w:val="22"/>
        </w:rPr>
        <w:t xml:space="preserve"> (EMBALAGENS ÚNICAS)</w:t>
      </w:r>
    </w:p>
    <w:p w14:paraId="579AB207" w14:textId="77777777" w:rsidR="00175B7A" w:rsidRPr="005900A8" w:rsidRDefault="00175B7A" w:rsidP="004404FF">
      <w:pPr>
        <w:widowControl w:val="0"/>
        <w:rPr>
          <w:szCs w:val="22"/>
        </w:rPr>
      </w:pPr>
    </w:p>
    <w:p w14:paraId="64ACA642" w14:textId="77777777" w:rsidR="00175B7A" w:rsidRPr="005900A8" w:rsidRDefault="00175B7A" w:rsidP="004404FF">
      <w:pPr>
        <w:widowControl w:val="0"/>
        <w:rPr>
          <w:szCs w:val="22"/>
        </w:rPr>
      </w:pPr>
    </w:p>
    <w:p w14:paraId="4E732B82" w14:textId="35AB8032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1.</w:t>
      </w:r>
      <w:r w:rsidRPr="005900A8">
        <w:rPr>
          <w:b/>
          <w:szCs w:val="22"/>
        </w:rPr>
        <w:tab/>
        <w:t>NOME DO MEDICAMENTO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VAULT_ND_5fd1b947-b9e3-449a-b7ba-3d4abc87643d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3590BE5" w14:textId="77777777" w:rsidR="00175B7A" w:rsidRPr="005900A8" w:rsidRDefault="00175B7A" w:rsidP="004404FF">
      <w:pPr>
        <w:widowControl w:val="0"/>
        <w:rPr>
          <w:szCs w:val="22"/>
        </w:rPr>
      </w:pPr>
    </w:p>
    <w:p w14:paraId="7A2A18B8" w14:textId="77777777" w:rsidR="00175B7A" w:rsidRPr="005900A8" w:rsidRDefault="00175B7A" w:rsidP="004404FF">
      <w:pPr>
        <w:widowControl w:val="0"/>
        <w:autoSpaceDE w:val="0"/>
        <w:autoSpaceDN w:val="0"/>
        <w:rPr>
          <w:szCs w:val="22"/>
        </w:rPr>
      </w:pPr>
      <w:r w:rsidRPr="005900A8">
        <w:rPr>
          <w:caps/>
          <w:szCs w:val="22"/>
        </w:rPr>
        <w:t xml:space="preserve">Anoro </w:t>
      </w:r>
      <w:r w:rsidR="00805D66">
        <w:rPr>
          <w:szCs w:val="22"/>
        </w:rPr>
        <w:t xml:space="preserve">ELLIPTA </w:t>
      </w:r>
      <w:r w:rsidRPr="005900A8">
        <w:rPr>
          <w:szCs w:val="22"/>
        </w:rPr>
        <w:t>55 microgramas/22 microgramas pó para inalação em recipiente unidose</w:t>
      </w:r>
    </w:p>
    <w:p w14:paraId="3C034474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umeclidínio/vilanterol</w:t>
      </w:r>
    </w:p>
    <w:p w14:paraId="6465E87C" w14:textId="77777777" w:rsidR="00175B7A" w:rsidRPr="005900A8" w:rsidRDefault="00175B7A" w:rsidP="004404FF">
      <w:pPr>
        <w:widowControl w:val="0"/>
        <w:rPr>
          <w:szCs w:val="22"/>
        </w:rPr>
      </w:pPr>
    </w:p>
    <w:p w14:paraId="3494CECA" w14:textId="77777777" w:rsidR="00175B7A" w:rsidRPr="005900A8" w:rsidRDefault="00175B7A" w:rsidP="004404FF">
      <w:pPr>
        <w:widowControl w:val="0"/>
        <w:rPr>
          <w:szCs w:val="22"/>
        </w:rPr>
      </w:pPr>
    </w:p>
    <w:p w14:paraId="4BCDEAE2" w14:textId="6DAE41FF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2"/>
        </w:rPr>
      </w:pPr>
      <w:r w:rsidRPr="005900A8">
        <w:rPr>
          <w:b/>
          <w:szCs w:val="22"/>
        </w:rPr>
        <w:t>2.</w:t>
      </w:r>
      <w:r w:rsidRPr="005900A8">
        <w:rPr>
          <w:b/>
          <w:szCs w:val="22"/>
        </w:rPr>
        <w:tab/>
        <w:t>DESCRIÇÃO DA(S) SUBSTÂNCIA(S) ATIVA(S)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VAULT_ND_58b8d66e-66b3-4fbc-8743-8c5fe1a84c20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5B8AF3A" w14:textId="77777777" w:rsidR="00175B7A" w:rsidRPr="005900A8" w:rsidRDefault="00175B7A" w:rsidP="004404FF">
      <w:pPr>
        <w:widowControl w:val="0"/>
        <w:rPr>
          <w:i/>
          <w:color w:val="008000"/>
          <w:szCs w:val="22"/>
        </w:rPr>
      </w:pPr>
    </w:p>
    <w:p w14:paraId="092716B8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Cada dose administrada contém 55 microgramas de umeclidínio (equivalente a 65 microgramas de brometo de umeclidínio) e 22 microgramas de vilanterol (na forma de trifenatato).</w:t>
      </w:r>
    </w:p>
    <w:p w14:paraId="3B9F51BB" w14:textId="77777777" w:rsidR="00175B7A" w:rsidRPr="005900A8" w:rsidRDefault="00175B7A" w:rsidP="004404FF">
      <w:pPr>
        <w:widowControl w:val="0"/>
        <w:rPr>
          <w:szCs w:val="22"/>
        </w:rPr>
      </w:pPr>
    </w:p>
    <w:p w14:paraId="6A0F584F" w14:textId="77777777" w:rsidR="00175B7A" w:rsidRPr="005900A8" w:rsidRDefault="00175B7A" w:rsidP="004404FF">
      <w:pPr>
        <w:widowControl w:val="0"/>
        <w:rPr>
          <w:szCs w:val="22"/>
        </w:rPr>
      </w:pPr>
    </w:p>
    <w:p w14:paraId="69BBC5AF" w14:textId="16DF61A6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3.</w:t>
      </w:r>
      <w:r w:rsidRPr="005900A8">
        <w:rPr>
          <w:b/>
          <w:szCs w:val="22"/>
        </w:rPr>
        <w:tab/>
        <w:t>LISTA DOS EXCIPIENTES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VAULT_ND_d2e0b496-013e-43e7-8c6f-088f0b05e8f8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639BB57F" w14:textId="77777777" w:rsidR="00175B7A" w:rsidRPr="005900A8" w:rsidRDefault="00175B7A" w:rsidP="004404FF">
      <w:pPr>
        <w:widowControl w:val="0"/>
        <w:rPr>
          <w:szCs w:val="22"/>
        </w:rPr>
      </w:pPr>
    </w:p>
    <w:p w14:paraId="678EAAB1" w14:textId="77777777" w:rsidR="00175B7A" w:rsidRPr="005900A8" w:rsidRDefault="00C929B9" w:rsidP="004404FF">
      <w:pPr>
        <w:widowControl w:val="0"/>
        <w:rPr>
          <w:szCs w:val="22"/>
        </w:rPr>
      </w:pPr>
      <w:r>
        <w:rPr>
          <w:szCs w:val="22"/>
        </w:rPr>
        <w:t xml:space="preserve">Excipientes: </w:t>
      </w:r>
      <w:r w:rsidR="00175B7A" w:rsidRPr="005900A8">
        <w:rPr>
          <w:szCs w:val="22"/>
        </w:rPr>
        <w:t xml:space="preserve">lactose </w:t>
      </w:r>
      <w:r w:rsidR="00A5627C" w:rsidRPr="00A5627C">
        <w:rPr>
          <w:szCs w:val="22"/>
        </w:rPr>
        <w:t xml:space="preserve">mono-hidratada </w:t>
      </w:r>
      <w:r w:rsidR="00175B7A" w:rsidRPr="005900A8">
        <w:rPr>
          <w:szCs w:val="22"/>
        </w:rPr>
        <w:t>e estearato de magnésio.</w:t>
      </w:r>
    </w:p>
    <w:p w14:paraId="6737352B" w14:textId="77777777" w:rsidR="00175B7A" w:rsidRPr="005900A8" w:rsidRDefault="00175B7A" w:rsidP="004404FF">
      <w:pPr>
        <w:widowControl w:val="0"/>
        <w:rPr>
          <w:szCs w:val="22"/>
          <w:shd w:val="clear" w:color="000000" w:fill="auto"/>
        </w:rPr>
      </w:pPr>
      <w:r w:rsidRPr="005900A8">
        <w:rPr>
          <w:szCs w:val="22"/>
          <w:highlight w:val="lightGray"/>
        </w:rPr>
        <w:t>Consultar o folheto informativo para mais informações.</w:t>
      </w:r>
    </w:p>
    <w:p w14:paraId="4BFFAFE7" w14:textId="77777777" w:rsidR="00175B7A" w:rsidRPr="005900A8" w:rsidRDefault="00175B7A" w:rsidP="004404FF">
      <w:pPr>
        <w:widowControl w:val="0"/>
        <w:rPr>
          <w:szCs w:val="22"/>
        </w:rPr>
      </w:pPr>
    </w:p>
    <w:p w14:paraId="2B0BFF5F" w14:textId="77777777" w:rsidR="00175B7A" w:rsidRPr="005900A8" w:rsidRDefault="00175B7A" w:rsidP="004404FF">
      <w:pPr>
        <w:widowControl w:val="0"/>
        <w:rPr>
          <w:szCs w:val="22"/>
        </w:rPr>
      </w:pPr>
    </w:p>
    <w:p w14:paraId="065099CF" w14:textId="58614DF3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4.</w:t>
      </w:r>
      <w:r w:rsidRPr="005900A8">
        <w:rPr>
          <w:b/>
          <w:szCs w:val="22"/>
        </w:rPr>
        <w:tab/>
        <w:t>FORMA FARMACÊUTICA E CONTEÚDO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VAULT_ND_f0dbde7e-63af-435c-8021-c23a81c5316d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5D2959D0" w14:textId="77777777" w:rsidR="00175B7A" w:rsidRPr="005900A8" w:rsidRDefault="00175B7A" w:rsidP="004404FF">
      <w:pPr>
        <w:widowControl w:val="0"/>
        <w:rPr>
          <w:color w:val="008000"/>
          <w:szCs w:val="22"/>
        </w:rPr>
      </w:pPr>
    </w:p>
    <w:p w14:paraId="16676292" w14:textId="77777777" w:rsidR="00175B7A" w:rsidRPr="005900A8" w:rsidRDefault="00175B7A" w:rsidP="004404FF">
      <w:pPr>
        <w:pStyle w:val="BodyTextIndent3"/>
        <w:widowControl w:val="0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sz w:val="22"/>
          <w:szCs w:val="22"/>
        </w:rPr>
      </w:pPr>
      <w:r w:rsidRPr="005900A8">
        <w:rPr>
          <w:sz w:val="22"/>
          <w:szCs w:val="22"/>
          <w:highlight w:val="lightGray"/>
        </w:rPr>
        <w:t>Pó para inalação em recipiente unidose</w:t>
      </w:r>
      <w:r w:rsidRPr="005900A8">
        <w:rPr>
          <w:sz w:val="22"/>
          <w:szCs w:val="22"/>
        </w:rPr>
        <w:t>.</w:t>
      </w:r>
    </w:p>
    <w:p w14:paraId="173D44FF" w14:textId="77777777" w:rsidR="00175B7A" w:rsidRPr="005900A8" w:rsidRDefault="00175B7A" w:rsidP="004404FF">
      <w:pPr>
        <w:pStyle w:val="BodyTextIndent3"/>
        <w:widowControl w:val="0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sz w:val="22"/>
          <w:szCs w:val="22"/>
        </w:rPr>
      </w:pPr>
      <w:r w:rsidRPr="005900A8">
        <w:rPr>
          <w:sz w:val="22"/>
          <w:szCs w:val="22"/>
        </w:rPr>
        <w:t xml:space="preserve">1 inalador de 7 doses </w:t>
      </w:r>
    </w:p>
    <w:p w14:paraId="248CA8D4" w14:textId="77777777" w:rsidR="00175B7A" w:rsidRPr="005900A8" w:rsidRDefault="00175B7A" w:rsidP="004404FF">
      <w:pPr>
        <w:pStyle w:val="BodyTextIndent3"/>
        <w:widowControl w:val="0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sz w:val="22"/>
          <w:szCs w:val="22"/>
          <w:shd w:val="clear" w:color="000000" w:fill="auto"/>
        </w:rPr>
      </w:pPr>
      <w:r w:rsidRPr="005900A8">
        <w:rPr>
          <w:sz w:val="22"/>
          <w:szCs w:val="22"/>
          <w:highlight w:val="lightGray"/>
        </w:rPr>
        <w:t>1 inalador de 30 doses</w:t>
      </w:r>
      <w:r w:rsidRPr="005900A8">
        <w:rPr>
          <w:sz w:val="22"/>
          <w:szCs w:val="22"/>
        </w:rPr>
        <w:t xml:space="preserve"> </w:t>
      </w:r>
    </w:p>
    <w:p w14:paraId="43359DB7" w14:textId="77777777" w:rsidR="00175B7A" w:rsidRPr="005900A8" w:rsidRDefault="00175B7A" w:rsidP="001E6CAD">
      <w:pPr>
        <w:widowControl w:val="0"/>
        <w:tabs>
          <w:tab w:val="clear" w:pos="567"/>
          <w:tab w:val="left" w:pos="3405"/>
        </w:tabs>
        <w:spacing w:line="240" w:lineRule="auto"/>
        <w:rPr>
          <w:szCs w:val="22"/>
        </w:rPr>
      </w:pPr>
    </w:p>
    <w:p w14:paraId="7AF04101" w14:textId="77777777" w:rsidR="00175B7A" w:rsidRPr="005900A8" w:rsidRDefault="00175B7A" w:rsidP="004404FF">
      <w:pPr>
        <w:widowControl w:val="0"/>
        <w:rPr>
          <w:szCs w:val="22"/>
        </w:rPr>
      </w:pPr>
    </w:p>
    <w:p w14:paraId="6DFAC729" w14:textId="144630EC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5.</w:t>
      </w:r>
      <w:r w:rsidRPr="005900A8">
        <w:rPr>
          <w:b/>
          <w:szCs w:val="22"/>
        </w:rPr>
        <w:tab/>
        <w:t>MODO E VIA(S) DE ADMINISTRAÇÃO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VAULT_ND_85034ca9-47e7-430b-adba-9119e67798c4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8B75D37" w14:textId="77777777" w:rsidR="00175B7A" w:rsidRPr="005900A8" w:rsidRDefault="00175B7A" w:rsidP="004404FF">
      <w:pPr>
        <w:widowControl w:val="0"/>
        <w:rPr>
          <w:color w:val="008000"/>
          <w:szCs w:val="22"/>
        </w:rPr>
      </w:pPr>
    </w:p>
    <w:p w14:paraId="3D7FE16B" w14:textId="77777777" w:rsidR="00C929B9" w:rsidRDefault="00C929B9" w:rsidP="004404FF">
      <w:pPr>
        <w:widowControl w:val="0"/>
        <w:rPr>
          <w:szCs w:val="22"/>
        </w:rPr>
      </w:pPr>
      <w:r>
        <w:rPr>
          <w:szCs w:val="22"/>
        </w:rPr>
        <w:t>Uma vez por dia</w:t>
      </w:r>
    </w:p>
    <w:p w14:paraId="6DF7A8EC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Consultar o folheto informativo antes de utilizar.</w:t>
      </w:r>
    </w:p>
    <w:p w14:paraId="51186AE2" w14:textId="77777777" w:rsidR="00175B7A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Via inalatória</w:t>
      </w:r>
    </w:p>
    <w:p w14:paraId="30C93166" w14:textId="77777777" w:rsidR="00A5627C" w:rsidRPr="005900A8" w:rsidRDefault="00A5627C" w:rsidP="004404FF">
      <w:pPr>
        <w:widowControl w:val="0"/>
        <w:rPr>
          <w:szCs w:val="22"/>
        </w:rPr>
      </w:pPr>
      <w:r>
        <w:rPr>
          <w:szCs w:val="22"/>
        </w:rPr>
        <w:t>Não agitar.</w:t>
      </w:r>
    </w:p>
    <w:p w14:paraId="3178F2F8" w14:textId="77777777" w:rsidR="00175B7A" w:rsidRPr="005900A8" w:rsidRDefault="00175B7A" w:rsidP="004404FF">
      <w:pPr>
        <w:widowControl w:val="0"/>
        <w:autoSpaceDE w:val="0"/>
        <w:autoSpaceDN w:val="0"/>
        <w:adjustRightInd w:val="0"/>
        <w:ind w:left="432"/>
        <w:rPr>
          <w:szCs w:val="22"/>
        </w:rPr>
      </w:pPr>
    </w:p>
    <w:p w14:paraId="080DD091" w14:textId="77777777" w:rsidR="00175B7A" w:rsidRPr="005900A8" w:rsidRDefault="00175B7A" w:rsidP="004404FF">
      <w:pPr>
        <w:widowControl w:val="0"/>
        <w:autoSpaceDE w:val="0"/>
        <w:autoSpaceDN w:val="0"/>
        <w:adjustRightInd w:val="0"/>
        <w:ind w:left="432"/>
        <w:rPr>
          <w:szCs w:val="22"/>
        </w:rPr>
      </w:pPr>
    </w:p>
    <w:p w14:paraId="1506EE32" w14:textId="6CF5590A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6.</w:t>
      </w:r>
      <w:r w:rsidRPr="005900A8">
        <w:rPr>
          <w:b/>
          <w:szCs w:val="22"/>
        </w:rPr>
        <w:tab/>
        <w:t>ADVERTÊNCIA ESPECIAL DE QUE O MEDICAMENTO DEVE SER MANTIDO FORA DA VISTA E DO ALCANCE DAS CRIANÇAS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VAULT_ND_887e52f8-de97-457f-afbd-aae33ef2fa4e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5ECAB63" w14:textId="77777777" w:rsidR="00175B7A" w:rsidRPr="005900A8" w:rsidRDefault="00175B7A" w:rsidP="004404FF">
      <w:pPr>
        <w:widowControl w:val="0"/>
        <w:rPr>
          <w:szCs w:val="22"/>
        </w:rPr>
      </w:pPr>
    </w:p>
    <w:p w14:paraId="2377C9C9" w14:textId="35FFCFA9" w:rsidR="00175B7A" w:rsidRPr="005900A8" w:rsidRDefault="00175B7A" w:rsidP="004404FF">
      <w:pPr>
        <w:widowControl w:val="0"/>
        <w:outlineLvl w:val="0"/>
        <w:rPr>
          <w:szCs w:val="22"/>
        </w:rPr>
      </w:pPr>
      <w:r w:rsidRPr="005900A8">
        <w:rPr>
          <w:szCs w:val="22"/>
        </w:rPr>
        <w:t>Manter fora da vista e do alcance das crianças.</w:t>
      </w:r>
      <w:r w:rsidR="0038504F">
        <w:rPr>
          <w:szCs w:val="22"/>
        </w:rPr>
        <w:fldChar w:fldCharType="begin"/>
      </w:r>
      <w:r w:rsidR="0038504F">
        <w:rPr>
          <w:szCs w:val="22"/>
        </w:rPr>
        <w:instrText xml:space="preserve"> DOCVARIABLE vault_nd_37d19643-d15f-48bb-80ed-7c7263e72c61 \* MERGEFORMAT </w:instrText>
      </w:r>
      <w:r w:rsidR="0038504F">
        <w:rPr>
          <w:szCs w:val="22"/>
        </w:rPr>
        <w:fldChar w:fldCharType="separate"/>
      </w:r>
      <w:r w:rsidR="0038504F">
        <w:rPr>
          <w:szCs w:val="22"/>
        </w:rPr>
        <w:t xml:space="preserve"> </w:t>
      </w:r>
      <w:r w:rsidR="0038504F">
        <w:rPr>
          <w:szCs w:val="22"/>
        </w:rPr>
        <w:fldChar w:fldCharType="end"/>
      </w:r>
    </w:p>
    <w:p w14:paraId="4584EF2C" w14:textId="77777777" w:rsidR="00175B7A" w:rsidRPr="005900A8" w:rsidRDefault="00175B7A" w:rsidP="004404FF">
      <w:pPr>
        <w:widowControl w:val="0"/>
        <w:rPr>
          <w:szCs w:val="22"/>
        </w:rPr>
      </w:pPr>
    </w:p>
    <w:p w14:paraId="17D84BF2" w14:textId="77777777" w:rsidR="00175B7A" w:rsidRPr="005900A8" w:rsidRDefault="00175B7A" w:rsidP="004404FF">
      <w:pPr>
        <w:widowControl w:val="0"/>
        <w:rPr>
          <w:szCs w:val="22"/>
        </w:rPr>
      </w:pPr>
    </w:p>
    <w:p w14:paraId="5FE63809" w14:textId="035C1C7C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7.</w:t>
      </w:r>
      <w:r w:rsidRPr="005900A8">
        <w:rPr>
          <w:b/>
          <w:szCs w:val="22"/>
        </w:rPr>
        <w:tab/>
        <w:t>OUTRAS ADVERTÊNCIAS ESPECIAIS, SE NECESSÁRIO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VAULT_ND_85fa530a-3036-4a3a-9dbc-76a8082a9d23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1E00A928" w14:textId="77777777" w:rsidR="00175B7A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ab/>
      </w:r>
    </w:p>
    <w:p w14:paraId="1A662EFD" w14:textId="77777777" w:rsidR="00A5627C" w:rsidRPr="005900A8" w:rsidRDefault="00A5627C" w:rsidP="004404FF">
      <w:pPr>
        <w:widowControl w:val="0"/>
        <w:rPr>
          <w:szCs w:val="22"/>
        </w:rPr>
      </w:pPr>
      <w:r w:rsidRPr="00A5627C">
        <w:rPr>
          <w:szCs w:val="22"/>
        </w:rPr>
        <w:t>Não engolir o dessecante.</w:t>
      </w:r>
    </w:p>
    <w:p w14:paraId="5D255003" w14:textId="77777777" w:rsidR="00175B7A" w:rsidRPr="005900A8" w:rsidRDefault="00175B7A" w:rsidP="004404FF">
      <w:pPr>
        <w:widowControl w:val="0"/>
        <w:tabs>
          <w:tab w:val="left" w:pos="749"/>
        </w:tabs>
        <w:rPr>
          <w:szCs w:val="22"/>
        </w:rPr>
      </w:pPr>
    </w:p>
    <w:p w14:paraId="7B7B7474" w14:textId="79AEEAA3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8.</w:t>
      </w:r>
      <w:r w:rsidRPr="005900A8">
        <w:rPr>
          <w:b/>
          <w:szCs w:val="22"/>
        </w:rPr>
        <w:tab/>
        <w:t>PRAZO DE VALIDADE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VAULT_ND_6f04ce72-c6be-48b5-a772-d0f5e319325e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A2F7F86" w14:textId="77777777" w:rsidR="00175B7A" w:rsidRPr="005900A8" w:rsidRDefault="00175B7A" w:rsidP="004404FF">
      <w:pPr>
        <w:widowControl w:val="0"/>
        <w:rPr>
          <w:szCs w:val="22"/>
        </w:rPr>
      </w:pPr>
    </w:p>
    <w:p w14:paraId="1B3C1B69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5900A8">
        <w:rPr>
          <w:szCs w:val="22"/>
        </w:rPr>
        <w:t>EXP</w:t>
      </w:r>
    </w:p>
    <w:p w14:paraId="6BF45BEA" w14:textId="77777777" w:rsidR="00175B7A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Prazo de validade em uso: 6 semanas.</w:t>
      </w:r>
    </w:p>
    <w:p w14:paraId="187718DF" w14:textId="77777777" w:rsidR="008C7565" w:rsidRPr="005900A8" w:rsidRDefault="008C7565" w:rsidP="004404FF">
      <w:pPr>
        <w:widowControl w:val="0"/>
        <w:rPr>
          <w:szCs w:val="22"/>
        </w:rPr>
      </w:pPr>
    </w:p>
    <w:p w14:paraId="2C01D60A" w14:textId="6B99CE9C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lastRenderedPageBreak/>
        <w:t>9.</w:t>
      </w:r>
      <w:r w:rsidRPr="005900A8">
        <w:rPr>
          <w:b/>
          <w:szCs w:val="22"/>
        </w:rPr>
        <w:tab/>
        <w:t>CONDIÇÕES ESPECIAIS DE CONSERVAÇÃO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VAULT_ND_1f86e248-d42a-4487-b93d-908280123eaa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5D7D0BDB" w14:textId="77777777" w:rsidR="00175B7A" w:rsidRPr="005900A8" w:rsidRDefault="00175B7A" w:rsidP="004404FF">
      <w:pPr>
        <w:widowControl w:val="0"/>
        <w:rPr>
          <w:szCs w:val="22"/>
        </w:rPr>
      </w:pPr>
    </w:p>
    <w:p w14:paraId="213CC2AD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Não conservar acima de 30°C. </w:t>
      </w:r>
    </w:p>
    <w:p w14:paraId="330532D3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Manter na embalagem de origem para proteger da humidade.</w:t>
      </w:r>
    </w:p>
    <w:p w14:paraId="697BA988" w14:textId="77777777" w:rsidR="00175B7A" w:rsidRPr="005900A8" w:rsidRDefault="00175B7A" w:rsidP="004404FF">
      <w:pPr>
        <w:widowControl w:val="0"/>
        <w:ind w:left="567" w:hanging="567"/>
        <w:rPr>
          <w:szCs w:val="22"/>
        </w:rPr>
      </w:pPr>
    </w:p>
    <w:p w14:paraId="4823C14A" w14:textId="77777777" w:rsidR="00175B7A" w:rsidRPr="005900A8" w:rsidRDefault="00175B7A" w:rsidP="004404FF">
      <w:pPr>
        <w:widowControl w:val="0"/>
        <w:ind w:left="567" w:hanging="567"/>
        <w:rPr>
          <w:szCs w:val="22"/>
        </w:rPr>
      </w:pPr>
    </w:p>
    <w:p w14:paraId="1EBB0987" w14:textId="57240259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10.</w:t>
      </w:r>
      <w:r w:rsidRPr="005900A8">
        <w:rPr>
          <w:b/>
          <w:szCs w:val="22"/>
        </w:rPr>
        <w:tab/>
        <w:t>CUIDADOS ESPECIAIS QUANTO À ELIMINAÇÃO DO MEDICAMENTO NÃO UTILIZADO OU DOS RESÍDUOS PROVENIENTES DESSE MEDICAMENTO, SE APLICÁVEL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VAULT_ND_836bddfe-1a8d-45a0-a173-fd918b9b1833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08694B20" w14:textId="77777777" w:rsidR="00175B7A" w:rsidRPr="005900A8" w:rsidRDefault="00175B7A" w:rsidP="004404FF">
      <w:pPr>
        <w:widowControl w:val="0"/>
        <w:rPr>
          <w:szCs w:val="22"/>
        </w:rPr>
      </w:pPr>
    </w:p>
    <w:p w14:paraId="4A73BE40" w14:textId="77777777" w:rsidR="00175B7A" w:rsidRPr="005900A8" w:rsidRDefault="00175B7A" w:rsidP="004404FF">
      <w:pPr>
        <w:widowControl w:val="0"/>
        <w:rPr>
          <w:szCs w:val="22"/>
        </w:rPr>
      </w:pPr>
    </w:p>
    <w:p w14:paraId="55567CDC" w14:textId="5ED1E0E7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11.</w:t>
      </w:r>
      <w:r w:rsidRPr="005900A8">
        <w:rPr>
          <w:b/>
          <w:szCs w:val="22"/>
        </w:rPr>
        <w:tab/>
        <w:t>NOME E ENDEREÇO DO TITULAR DA AUTORIZAÇÃO DE INTRODUÇÃO NO MERCADO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VAULT_ND_7383561a-b61e-41f2-9dd2-6f11f2a19734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7200D511" w14:textId="77777777" w:rsidR="00175B7A" w:rsidRPr="005900A8" w:rsidRDefault="00175B7A" w:rsidP="004404FF">
      <w:pPr>
        <w:widowControl w:val="0"/>
        <w:rPr>
          <w:szCs w:val="22"/>
        </w:rPr>
      </w:pPr>
    </w:p>
    <w:p w14:paraId="24FAE284" w14:textId="77777777" w:rsidR="00A5627C" w:rsidRDefault="00E32321" w:rsidP="004404FF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 xml:space="preserve">GlaxoSmithKline </w:t>
      </w:r>
      <w:ins w:id="8" w:author="Author" w:date="2025-02-28T17:40:00Z">
        <w:r w:rsidR="00B0280E">
          <w:rPr>
            <w:rFonts w:eastAsia="SimSun"/>
            <w:lang w:val="en-US"/>
          </w:rPr>
          <w:t>Trading Services</w:t>
        </w:r>
      </w:ins>
      <w:del w:id="9" w:author="Author" w:date="2025-02-28T17:40:00Z">
        <w:r w:rsidRPr="00C06C5F" w:rsidDel="00B0280E">
          <w:rPr>
            <w:rFonts w:eastAsia="SimSun"/>
            <w:lang w:val="en-US"/>
          </w:rPr>
          <w:delText>(Ireland)</w:delText>
        </w:r>
      </w:del>
      <w:r w:rsidRPr="00C06C5F">
        <w:rPr>
          <w:rFonts w:eastAsia="SimSun"/>
          <w:lang w:val="en-US"/>
        </w:rPr>
        <w:t xml:space="preserve"> Limited, </w:t>
      </w:r>
    </w:p>
    <w:p w14:paraId="47D0A6D0" w14:textId="77777777" w:rsidR="00A5627C" w:rsidRDefault="00E32321" w:rsidP="004404FF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 xml:space="preserve">12 Riverwalk, </w:t>
      </w:r>
    </w:p>
    <w:p w14:paraId="2A9C50A1" w14:textId="77777777" w:rsidR="00A5627C" w:rsidRDefault="00E32321" w:rsidP="004404FF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 xml:space="preserve">Citywest Business Campus, </w:t>
      </w:r>
    </w:p>
    <w:p w14:paraId="49CE0CE0" w14:textId="77777777" w:rsidR="00A5627C" w:rsidRPr="00BC1EF7" w:rsidRDefault="00E32321" w:rsidP="004404FF">
      <w:pPr>
        <w:widowControl w:val="0"/>
        <w:rPr>
          <w:rFonts w:eastAsia="SimSun"/>
        </w:rPr>
      </w:pPr>
      <w:r w:rsidRPr="00BC1EF7">
        <w:rPr>
          <w:rFonts w:eastAsia="SimSun"/>
        </w:rPr>
        <w:t xml:space="preserve">Dublin 24, </w:t>
      </w:r>
    </w:p>
    <w:p w14:paraId="00D0C5CB" w14:textId="77777777" w:rsidR="00E32321" w:rsidRDefault="00E32321" w:rsidP="004404FF">
      <w:pPr>
        <w:widowControl w:val="0"/>
        <w:rPr>
          <w:ins w:id="10" w:author="Author" w:date="2025-02-28T17:40:00Z"/>
          <w:rFonts w:eastAsia="SimSun"/>
        </w:rPr>
      </w:pPr>
      <w:r w:rsidRPr="00BC1EF7">
        <w:rPr>
          <w:rFonts w:eastAsia="SimSun"/>
        </w:rPr>
        <w:t>Irlanda</w:t>
      </w:r>
    </w:p>
    <w:p w14:paraId="6440BD1C" w14:textId="77777777" w:rsidR="00B0280E" w:rsidRPr="00BC1EF7" w:rsidRDefault="00B0280E" w:rsidP="004404FF">
      <w:pPr>
        <w:widowControl w:val="0"/>
        <w:rPr>
          <w:rFonts w:eastAsia="SimSun"/>
        </w:rPr>
      </w:pPr>
      <w:ins w:id="11" w:author="Author" w:date="2025-02-28T17:40:00Z">
        <w:r w:rsidRPr="00B0280E">
          <w:rPr>
            <w:rFonts w:eastAsia="SimSun"/>
          </w:rPr>
          <w:t>D24 YK11</w:t>
        </w:r>
      </w:ins>
    </w:p>
    <w:p w14:paraId="22A3B623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  <w:highlight w:val="lightGray"/>
        </w:rPr>
        <w:t xml:space="preserve">Logótipo da </w:t>
      </w:r>
      <w:r w:rsidR="00E32321" w:rsidRPr="00ED6525">
        <w:rPr>
          <w:szCs w:val="22"/>
          <w:highlight w:val="lightGray"/>
        </w:rPr>
        <w:t xml:space="preserve">GlaxoSmithKline </w:t>
      </w:r>
      <w:ins w:id="12" w:author="Author" w:date="2025-02-28T17:44:00Z">
        <w:r w:rsidR="00E54246">
          <w:rPr>
            <w:szCs w:val="22"/>
            <w:highlight w:val="lightGray"/>
          </w:rPr>
          <w:t>Trading Services</w:t>
        </w:r>
      </w:ins>
      <w:del w:id="13" w:author="Author" w:date="2025-02-28T17:44:00Z">
        <w:r w:rsidR="00E32321" w:rsidRPr="00ED6525" w:rsidDel="00E54246">
          <w:rPr>
            <w:szCs w:val="22"/>
            <w:highlight w:val="lightGray"/>
          </w:rPr>
          <w:delText>(Ireland)</w:delText>
        </w:r>
      </w:del>
      <w:r w:rsidR="00E32321" w:rsidRPr="00ED6525">
        <w:rPr>
          <w:szCs w:val="22"/>
          <w:highlight w:val="lightGray"/>
        </w:rPr>
        <w:t xml:space="preserve"> Limited</w:t>
      </w:r>
      <w:r w:rsidRPr="005900A8">
        <w:rPr>
          <w:szCs w:val="22"/>
          <w:highlight w:val="lightGray"/>
        </w:rPr>
        <w:t xml:space="preserve"> </w:t>
      </w:r>
    </w:p>
    <w:p w14:paraId="7D8F2F48" w14:textId="77777777" w:rsidR="00175B7A" w:rsidRPr="005900A8" w:rsidRDefault="00175B7A" w:rsidP="004404FF">
      <w:pPr>
        <w:widowControl w:val="0"/>
        <w:rPr>
          <w:szCs w:val="22"/>
        </w:rPr>
      </w:pPr>
    </w:p>
    <w:p w14:paraId="7915E3CD" w14:textId="385EAAA6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5900A8">
        <w:rPr>
          <w:b/>
          <w:szCs w:val="22"/>
        </w:rPr>
        <w:t>12.</w:t>
      </w:r>
      <w:r w:rsidRPr="005900A8">
        <w:rPr>
          <w:b/>
          <w:szCs w:val="22"/>
        </w:rPr>
        <w:tab/>
        <w:t>NÚMERO(S) DA AUTORIZAÇÃO DE INTRODUÇÃO NO MERCADO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VAULT_ND_fa5da5d8-288f-4f87-b531-d66103470add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57D1190C" w14:textId="77777777" w:rsidR="00175B7A" w:rsidRPr="005900A8" w:rsidRDefault="00175B7A" w:rsidP="004404FF">
      <w:pPr>
        <w:widowControl w:val="0"/>
        <w:rPr>
          <w:szCs w:val="22"/>
        </w:rPr>
      </w:pPr>
    </w:p>
    <w:p w14:paraId="0BBAB8A8" w14:textId="77777777" w:rsidR="003F5545" w:rsidRPr="00AA0C0F" w:rsidRDefault="003F5545" w:rsidP="004404FF">
      <w:pPr>
        <w:widowControl w:val="0"/>
        <w:ind w:left="567" w:hanging="567"/>
      </w:pPr>
      <w:r w:rsidRPr="00AA0C0F">
        <w:t xml:space="preserve">EU/1/14/898/001 </w:t>
      </w:r>
      <w:r w:rsidRPr="00AA0C0F">
        <w:rPr>
          <w:rFonts w:cs="Arial"/>
          <w:szCs w:val="22"/>
          <w:shd w:val="clear" w:color="auto" w:fill="CCCCCC"/>
        </w:rPr>
        <w:t xml:space="preserve">1 </w:t>
      </w:r>
      <w:r>
        <w:rPr>
          <w:rFonts w:cs="Arial"/>
          <w:szCs w:val="22"/>
          <w:shd w:val="clear" w:color="auto" w:fill="CCCCCC"/>
        </w:rPr>
        <w:t>inalador de 7 doses</w:t>
      </w:r>
    </w:p>
    <w:p w14:paraId="154AA999" w14:textId="77777777" w:rsidR="003F5545" w:rsidRPr="00AA0C0F" w:rsidRDefault="003F5545" w:rsidP="004404FF">
      <w:pPr>
        <w:widowControl w:val="0"/>
        <w:rPr>
          <w:szCs w:val="22"/>
          <w:shd w:val="clear" w:color="auto" w:fill="CCCCCC"/>
        </w:rPr>
      </w:pPr>
      <w:r w:rsidRPr="00AA0C0F">
        <w:rPr>
          <w:szCs w:val="22"/>
          <w:shd w:val="clear" w:color="auto" w:fill="CCCCCC"/>
        </w:rPr>
        <w:t xml:space="preserve">EU/1/14/898/002 </w:t>
      </w:r>
      <w:r w:rsidRPr="00AA0C0F">
        <w:rPr>
          <w:rFonts w:cs="Arial"/>
          <w:szCs w:val="22"/>
          <w:shd w:val="clear" w:color="auto" w:fill="CCCCCC"/>
        </w:rPr>
        <w:t xml:space="preserve">1 </w:t>
      </w:r>
      <w:r>
        <w:rPr>
          <w:rFonts w:cs="Arial"/>
          <w:szCs w:val="22"/>
          <w:shd w:val="clear" w:color="auto" w:fill="CCCCCC"/>
        </w:rPr>
        <w:t>inalador de 30 doses</w:t>
      </w:r>
    </w:p>
    <w:p w14:paraId="6C591EA2" w14:textId="77777777" w:rsidR="00175B7A" w:rsidRPr="005900A8" w:rsidRDefault="00175B7A" w:rsidP="004404FF">
      <w:pPr>
        <w:widowControl w:val="0"/>
        <w:rPr>
          <w:szCs w:val="22"/>
        </w:rPr>
      </w:pPr>
    </w:p>
    <w:p w14:paraId="31F914B4" w14:textId="77777777" w:rsidR="00175B7A" w:rsidRPr="005900A8" w:rsidRDefault="00175B7A" w:rsidP="004404FF">
      <w:pPr>
        <w:widowControl w:val="0"/>
        <w:rPr>
          <w:szCs w:val="22"/>
        </w:rPr>
      </w:pPr>
    </w:p>
    <w:p w14:paraId="3B9C0DF0" w14:textId="765141B4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5900A8">
        <w:rPr>
          <w:b/>
          <w:szCs w:val="22"/>
        </w:rPr>
        <w:t>13.</w:t>
      </w:r>
      <w:r w:rsidRPr="005900A8">
        <w:rPr>
          <w:b/>
          <w:szCs w:val="22"/>
        </w:rPr>
        <w:tab/>
        <w:t>NÚMERO DO LOTE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VAULT_ND_2a5dff17-c45b-4760-837f-3e2bd2a4796c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6CCF9424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72730EC1" w14:textId="77777777" w:rsidR="00175B7A" w:rsidRPr="005900A8" w:rsidRDefault="000953C9" w:rsidP="004404FF">
      <w:pPr>
        <w:widowControl w:val="0"/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</w:rPr>
        <w:t>Lot</w:t>
      </w:r>
    </w:p>
    <w:p w14:paraId="4309EEAF" w14:textId="77777777" w:rsidR="00175B7A" w:rsidRPr="005900A8" w:rsidRDefault="00175B7A" w:rsidP="004404FF">
      <w:pPr>
        <w:widowControl w:val="0"/>
        <w:rPr>
          <w:szCs w:val="22"/>
        </w:rPr>
      </w:pPr>
    </w:p>
    <w:p w14:paraId="6F16910E" w14:textId="77777777" w:rsidR="00175B7A" w:rsidRPr="005900A8" w:rsidRDefault="00175B7A" w:rsidP="004404FF">
      <w:pPr>
        <w:widowControl w:val="0"/>
        <w:rPr>
          <w:szCs w:val="22"/>
        </w:rPr>
      </w:pPr>
    </w:p>
    <w:p w14:paraId="4FC7ABFD" w14:textId="3DCD3C23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5900A8">
        <w:rPr>
          <w:b/>
          <w:szCs w:val="22"/>
        </w:rPr>
        <w:t>14.</w:t>
      </w:r>
      <w:r w:rsidRPr="005900A8">
        <w:rPr>
          <w:b/>
          <w:szCs w:val="22"/>
        </w:rPr>
        <w:tab/>
        <w:t>CLASSIFICAÇÃO QUANTO À DISPENSA AO PÚBLICO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VAULT_ND_5844eab3-c849-4ff1-9309-b91466c099cf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A1DE3F3" w14:textId="77777777" w:rsidR="00175B7A" w:rsidRPr="005900A8" w:rsidRDefault="00175B7A" w:rsidP="004404FF">
      <w:pPr>
        <w:widowControl w:val="0"/>
        <w:rPr>
          <w:i/>
          <w:color w:val="008000"/>
          <w:szCs w:val="22"/>
        </w:rPr>
      </w:pPr>
    </w:p>
    <w:p w14:paraId="27BEAF5B" w14:textId="77777777" w:rsidR="00175B7A" w:rsidRPr="005900A8" w:rsidRDefault="00175B7A" w:rsidP="004404FF">
      <w:pPr>
        <w:widowControl w:val="0"/>
        <w:rPr>
          <w:szCs w:val="22"/>
        </w:rPr>
      </w:pPr>
    </w:p>
    <w:p w14:paraId="5959F3E0" w14:textId="77777777" w:rsidR="00175B7A" w:rsidRPr="005900A8" w:rsidRDefault="00175B7A" w:rsidP="004404FF">
      <w:pPr>
        <w:widowControl w:val="0"/>
        <w:rPr>
          <w:szCs w:val="22"/>
        </w:rPr>
      </w:pPr>
    </w:p>
    <w:p w14:paraId="6AEDAC98" w14:textId="233AE435" w:rsidR="00175B7A" w:rsidRPr="005900A8" w:rsidRDefault="00175B7A" w:rsidP="004404FF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5900A8">
        <w:rPr>
          <w:b/>
          <w:szCs w:val="22"/>
        </w:rPr>
        <w:t>15.</w:t>
      </w:r>
      <w:r w:rsidRPr="005900A8">
        <w:rPr>
          <w:b/>
          <w:szCs w:val="22"/>
        </w:rPr>
        <w:tab/>
        <w:t>INSTRUÇÕES DE UTILIZAÇÃO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VAULT_ND_8dd96e06-7bbd-403a-9e14-4c4e02af7b16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B03235A" w14:textId="77777777" w:rsidR="00175B7A" w:rsidRPr="005900A8" w:rsidRDefault="00175B7A" w:rsidP="004404FF">
      <w:pPr>
        <w:widowControl w:val="0"/>
        <w:rPr>
          <w:szCs w:val="22"/>
        </w:rPr>
      </w:pPr>
    </w:p>
    <w:p w14:paraId="02700F56" w14:textId="77777777" w:rsidR="00175B7A" w:rsidRPr="005900A8" w:rsidRDefault="00175B7A" w:rsidP="004404FF">
      <w:pPr>
        <w:widowControl w:val="0"/>
        <w:rPr>
          <w:szCs w:val="22"/>
        </w:rPr>
      </w:pPr>
    </w:p>
    <w:p w14:paraId="20090F57" w14:textId="77777777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  <w:szCs w:val="22"/>
        </w:rPr>
      </w:pPr>
      <w:r w:rsidRPr="005900A8">
        <w:rPr>
          <w:b/>
          <w:szCs w:val="22"/>
        </w:rPr>
        <w:t>16.</w:t>
      </w:r>
      <w:r w:rsidRPr="005900A8">
        <w:rPr>
          <w:b/>
          <w:szCs w:val="22"/>
        </w:rPr>
        <w:tab/>
        <w:t>INFORMAÇÃO EM BRAILLE</w:t>
      </w:r>
    </w:p>
    <w:p w14:paraId="169E3FD2" w14:textId="77777777" w:rsidR="00175B7A" w:rsidRPr="005900A8" w:rsidRDefault="00175B7A" w:rsidP="004404FF">
      <w:pPr>
        <w:widowControl w:val="0"/>
        <w:rPr>
          <w:szCs w:val="22"/>
        </w:rPr>
      </w:pPr>
    </w:p>
    <w:p w14:paraId="50032325" w14:textId="77777777" w:rsidR="00175B7A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anoro ellipta</w:t>
      </w:r>
    </w:p>
    <w:p w14:paraId="236823B3" w14:textId="77777777" w:rsidR="00462487" w:rsidRDefault="00462487" w:rsidP="004404FF">
      <w:pPr>
        <w:widowControl w:val="0"/>
        <w:rPr>
          <w:szCs w:val="22"/>
        </w:rPr>
      </w:pPr>
    </w:p>
    <w:p w14:paraId="6D2E5B06" w14:textId="77777777" w:rsidR="00D126A1" w:rsidRDefault="00D126A1" w:rsidP="004404FF">
      <w:pPr>
        <w:widowControl w:val="0"/>
        <w:rPr>
          <w:szCs w:val="22"/>
        </w:rPr>
      </w:pPr>
    </w:p>
    <w:p w14:paraId="2666DC95" w14:textId="77777777" w:rsidR="00462487" w:rsidRPr="00462487" w:rsidRDefault="00462487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Cs w:val="22"/>
        </w:rPr>
      </w:pPr>
      <w:r w:rsidRPr="00462487">
        <w:rPr>
          <w:b/>
          <w:szCs w:val="22"/>
        </w:rPr>
        <w:t>17.</w:t>
      </w:r>
      <w:r w:rsidRPr="00462487">
        <w:rPr>
          <w:b/>
          <w:szCs w:val="22"/>
        </w:rPr>
        <w:tab/>
        <w:t xml:space="preserve">IDENTIFICADOR ÚNICO – </w:t>
      </w:r>
      <w:r w:rsidR="002B4F71">
        <w:rPr>
          <w:b/>
          <w:szCs w:val="22"/>
        </w:rPr>
        <w:t>CÓDIGO DE BARRAS 2D</w:t>
      </w:r>
    </w:p>
    <w:p w14:paraId="53290D14" w14:textId="77777777" w:rsidR="00462487" w:rsidRPr="00462487" w:rsidRDefault="00462487" w:rsidP="004404FF">
      <w:pPr>
        <w:widowControl w:val="0"/>
        <w:rPr>
          <w:szCs w:val="22"/>
        </w:rPr>
      </w:pPr>
    </w:p>
    <w:p w14:paraId="68E7A702" w14:textId="77777777" w:rsidR="00462487" w:rsidRPr="00462487" w:rsidRDefault="00462487" w:rsidP="004404FF">
      <w:pPr>
        <w:widowControl w:val="0"/>
        <w:rPr>
          <w:szCs w:val="22"/>
          <w:shd w:val="clear" w:color="auto" w:fill="CCCCCC"/>
        </w:rPr>
      </w:pPr>
      <w:r w:rsidRPr="00462487">
        <w:rPr>
          <w:szCs w:val="22"/>
          <w:highlight w:val="lightGray"/>
        </w:rPr>
        <w:t xml:space="preserve">Código de barras 2D com identificador </w:t>
      </w:r>
      <w:r>
        <w:rPr>
          <w:szCs w:val="22"/>
          <w:highlight w:val="lightGray"/>
        </w:rPr>
        <w:t>único incluído.</w:t>
      </w:r>
    </w:p>
    <w:p w14:paraId="19FEE367" w14:textId="77777777" w:rsidR="00462487" w:rsidRPr="00462487" w:rsidRDefault="00462487" w:rsidP="004404FF">
      <w:pPr>
        <w:widowControl w:val="0"/>
        <w:rPr>
          <w:szCs w:val="22"/>
          <w:shd w:val="clear" w:color="auto" w:fill="CCCCCC"/>
        </w:rPr>
      </w:pPr>
    </w:p>
    <w:p w14:paraId="62669A91" w14:textId="77777777" w:rsidR="00462487" w:rsidRPr="00462487" w:rsidRDefault="00462487" w:rsidP="004404FF">
      <w:pPr>
        <w:widowControl w:val="0"/>
        <w:rPr>
          <w:szCs w:val="22"/>
          <w:shd w:val="clear" w:color="auto" w:fill="CCCCCC"/>
        </w:rPr>
      </w:pPr>
    </w:p>
    <w:p w14:paraId="154496B4" w14:textId="77777777" w:rsidR="00462487" w:rsidRPr="007F3062" w:rsidRDefault="00462487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Cs w:val="22"/>
        </w:rPr>
      </w:pPr>
      <w:r w:rsidRPr="007F3062">
        <w:rPr>
          <w:b/>
          <w:szCs w:val="22"/>
        </w:rPr>
        <w:t>18.</w:t>
      </w:r>
      <w:r w:rsidR="007F3062" w:rsidRPr="007F3062">
        <w:rPr>
          <w:b/>
          <w:szCs w:val="22"/>
        </w:rPr>
        <w:tab/>
        <w:t>IDENTIFICADOR ÚNICO – DADOS PARA LEITURA HUMANA</w:t>
      </w:r>
    </w:p>
    <w:p w14:paraId="03562BB2" w14:textId="77777777" w:rsidR="00462487" w:rsidRPr="007F3062" w:rsidRDefault="00462487" w:rsidP="004404FF">
      <w:pPr>
        <w:widowControl w:val="0"/>
        <w:rPr>
          <w:szCs w:val="22"/>
        </w:rPr>
      </w:pPr>
    </w:p>
    <w:p w14:paraId="1BD6F6E6" w14:textId="77777777" w:rsidR="00462487" w:rsidRPr="00BC1EF7" w:rsidRDefault="00462487" w:rsidP="004404FF">
      <w:pPr>
        <w:widowControl w:val="0"/>
        <w:rPr>
          <w:szCs w:val="22"/>
        </w:rPr>
      </w:pPr>
      <w:r w:rsidRPr="00BC1EF7">
        <w:rPr>
          <w:szCs w:val="22"/>
        </w:rPr>
        <w:t>PC</w:t>
      </w:r>
    </w:p>
    <w:p w14:paraId="20CAA7FA" w14:textId="77777777" w:rsidR="00462487" w:rsidRPr="00DB25B7" w:rsidRDefault="00462487" w:rsidP="004404FF">
      <w:pPr>
        <w:widowControl w:val="0"/>
        <w:rPr>
          <w:szCs w:val="22"/>
        </w:rPr>
      </w:pPr>
      <w:r w:rsidRPr="00DB25B7">
        <w:rPr>
          <w:szCs w:val="22"/>
        </w:rPr>
        <w:t>SN</w:t>
      </w:r>
    </w:p>
    <w:p w14:paraId="199AF42B" w14:textId="77777777" w:rsidR="00462487" w:rsidRDefault="00462487" w:rsidP="004404FF">
      <w:pPr>
        <w:widowControl w:val="0"/>
        <w:rPr>
          <w:szCs w:val="22"/>
        </w:rPr>
      </w:pPr>
      <w:r w:rsidRPr="005A0B16">
        <w:rPr>
          <w:szCs w:val="22"/>
        </w:rPr>
        <w:lastRenderedPageBreak/>
        <w:t>NN</w:t>
      </w:r>
    </w:p>
    <w:p w14:paraId="6895E0FF" w14:textId="77777777" w:rsidR="001E6CAD" w:rsidRDefault="001E6CAD" w:rsidP="004404FF">
      <w:pPr>
        <w:widowControl w:val="0"/>
        <w:rPr>
          <w:szCs w:val="22"/>
        </w:rPr>
      </w:pPr>
      <w:r>
        <w:rPr>
          <w:szCs w:val="22"/>
        </w:rPr>
        <w:br w:type="page"/>
      </w:r>
    </w:p>
    <w:p w14:paraId="58E58C7F" w14:textId="77777777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 w:rsidRPr="005900A8">
        <w:rPr>
          <w:b/>
          <w:szCs w:val="22"/>
        </w:rPr>
        <w:lastRenderedPageBreak/>
        <w:t>INDICAÇÕES A INCLUIR NO ACONDICIONAMENTO SECUNDÁRIO</w:t>
      </w:r>
    </w:p>
    <w:p w14:paraId="794BD99F" w14:textId="77777777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</w:p>
    <w:p w14:paraId="6DE8A1C5" w14:textId="77777777" w:rsidR="001E6CAD" w:rsidRPr="005900A8" w:rsidRDefault="00A5627C" w:rsidP="00A5627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 w:rsidRPr="00A5627C">
        <w:rPr>
          <w:b/>
          <w:szCs w:val="22"/>
        </w:rPr>
        <w:t xml:space="preserve">EMBALAGEM EXTERIOR </w:t>
      </w:r>
      <w:r>
        <w:rPr>
          <w:b/>
          <w:szCs w:val="22"/>
        </w:rPr>
        <w:t xml:space="preserve">PARA </w:t>
      </w:r>
      <w:r w:rsidRPr="00A5627C">
        <w:rPr>
          <w:b/>
          <w:szCs w:val="22"/>
        </w:rPr>
        <w:t xml:space="preserve">EMBALAGENS </w:t>
      </w:r>
      <w:r>
        <w:rPr>
          <w:b/>
          <w:szCs w:val="22"/>
        </w:rPr>
        <w:t>MÚLTIPLAS (COM BLUE BOX)</w:t>
      </w:r>
      <w:r w:rsidR="001E6CAD">
        <w:rPr>
          <w:b/>
          <w:szCs w:val="22"/>
        </w:rPr>
        <w:t xml:space="preserve"> </w:t>
      </w:r>
    </w:p>
    <w:p w14:paraId="1092E9E5" w14:textId="77777777" w:rsidR="001E6CAD" w:rsidRPr="005900A8" w:rsidRDefault="001E6CAD" w:rsidP="001E6CAD">
      <w:pPr>
        <w:widowControl w:val="0"/>
        <w:rPr>
          <w:szCs w:val="22"/>
        </w:rPr>
      </w:pPr>
    </w:p>
    <w:p w14:paraId="6F23BC3F" w14:textId="77777777" w:rsidR="001E6CAD" w:rsidRPr="005900A8" w:rsidRDefault="001E6CAD" w:rsidP="001E6CAD">
      <w:pPr>
        <w:widowControl w:val="0"/>
        <w:rPr>
          <w:szCs w:val="22"/>
        </w:rPr>
      </w:pPr>
    </w:p>
    <w:p w14:paraId="48F9B6B8" w14:textId="4024FA75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1.</w:t>
      </w:r>
      <w:r w:rsidRPr="005900A8">
        <w:rPr>
          <w:b/>
          <w:szCs w:val="22"/>
        </w:rPr>
        <w:tab/>
        <w:t>NOME DO MEDICAMENTO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VAULT_ND_6e070001-cb7a-4caf-a203-205c86e5cc10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2EE3982C" w14:textId="77777777" w:rsidR="001E6CAD" w:rsidRPr="005900A8" w:rsidRDefault="001E6CAD" w:rsidP="001E6CAD">
      <w:pPr>
        <w:widowControl w:val="0"/>
        <w:rPr>
          <w:szCs w:val="22"/>
        </w:rPr>
      </w:pPr>
    </w:p>
    <w:p w14:paraId="6C5195F7" w14:textId="77777777" w:rsidR="001E6CAD" w:rsidRPr="005900A8" w:rsidRDefault="001E6CAD" w:rsidP="001E6CAD">
      <w:pPr>
        <w:widowControl w:val="0"/>
        <w:autoSpaceDE w:val="0"/>
        <w:autoSpaceDN w:val="0"/>
        <w:rPr>
          <w:szCs w:val="22"/>
        </w:rPr>
      </w:pPr>
      <w:r w:rsidRPr="005900A8">
        <w:rPr>
          <w:caps/>
          <w:szCs w:val="22"/>
        </w:rPr>
        <w:t xml:space="preserve">Anoro </w:t>
      </w:r>
      <w:r>
        <w:rPr>
          <w:szCs w:val="22"/>
        </w:rPr>
        <w:t xml:space="preserve">ELLIPTA </w:t>
      </w:r>
      <w:r w:rsidRPr="005900A8">
        <w:rPr>
          <w:szCs w:val="22"/>
        </w:rPr>
        <w:t>55 microgramas/22 microgramas pó para inalação em recipiente unidose</w:t>
      </w:r>
    </w:p>
    <w:p w14:paraId="10F31799" w14:textId="77777777" w:rsidR="001E6CAD" w:rsidRPr="005900A8" w:rsidRDefault="001E6CAD" w:rsidP="001E6CAD">
      <w:pPr>
        <w:widowControl w:val="0"/>
        <w:rPr>
          <w:szCs w:val="22"/>
        </w:rPr>
      </w:pPr>
      <w:r w:rsidRPr="005900A8">
        <w:rPr>
          <w:szCs w:val="22"/>
        </w:rPr>
        <w:t>umeclidínio/vilanterol</w:t>
      </w:r>
    </w:p>
    <w:p w14:paraId="58DD0D97" w14:textId="77777777" w:rsidR="001E6CAD" w:rsidRPr="005900A8" w:rsidRDefault="001E6CAD" w:rsidP="001E6CAD">
      <w:pPr>
        <w:widowControl w:val="0"/>
        <w:rPr>
          <w:szCs w:val="22"/>
        </w:rPr>
      </w:pPr>
    </w:p>
    <w:p w14:paraId="335F3EDC" w14:textId="77777777" w:rsidR="001E6CAD" w:rsidRPr="005900A8" w:rsidRDefault="001E6CAD" w:rsidP="001E6CAD">
      <w:pPr>
        <w:widowControl w:val="0"/>
        <w:rPr>
          <w:szCs w:val="22"/>
        </w:rPr>
      </w:pPr>
    </w:p>
    <w:p w14:paraId="67FB5210" w14:textId="1638F22A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2"/>
        </w:rPr>
      </w:pPr>
      <w:r w:rsidRPr="005900A8">
        <w:rPr>
          <w:b/>
          <w:szCs w:val="22"/>
        </w:rPr>
        <w:t>2.</w:t>
      </w:r>
      <w:r w:rsidRPr="005900A8">
        <w:rPr>
          <w:b/>
          <w:szCs w:val="22"/>
        </w:rPr>
        <w:tab/>
        <w:t>DESCRIÇÃO DA(S) SUBSTÂNCIA(S) ATIVA(S)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VAULT_ND_d97f14d0-acf6-48f5-81e6-7de280753c46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2F882F57" w14:textId="77777777" w:rsidR="001E6CAD" w:rsidRPr="005900A8" w:rsidRDefault="001E6CAD" w:rsidP="001E6CAD">
      <w:pPr>
        <w:widowControl w:val="0"/>
        <w:rPr>
          <w:i/>
          <w:color w:val="008000"/>
          <w:szCs w:val="22"/>
        </w:rPr>
      </w:pPr>
    </w:p>
    <w:p w14:paraId="168CFC4B" w14:textId="77777777" w:rsidR="001E6CAD" w:rsidRPr="005900A8" w:rsidRDefault="001E6CAD" w:rsidP="001E6CAD">
      <w:pPr>
        <w:widowControl w:val="0"/>
        <w:rPr>
          <w:szCs w:val="22"/>
        </w:rPr>
      </w:pPr>
      <w:r w:rsidRPr="005900A8">
        <w:rPr>
          <w:szCs w:val="22"/>
        </w:rPr>
        <w:t>Cada dose administrada contém 55 microgramas de umeclidínio (equivalente a 65 microgramas de brometo de umeclidínio) e 22 microgramas de vilanterol (na forma de trifenatato).</w:t>
      </w:r>
    </w:p>
    <w:p w14:paraId="39B77B00" w14:textId="77777777" w:rsidR="001E6CAD" w:rsidRPr="005900A8" w:rsidRDefault="001E6CAD" w:rsidP="001E6CAD">
      <w:pPr>
        <w:widowControl w:val="0"/>
        <w:rPr>
          <w:szCs w:val="22"/>
        </w:rPr>
      </w:pPr>
    </w:p>
    <w:p w14:paraId="4EF679DA" w14:textId="77777777" w:rsidR="001E6CAD" w:rsidRPr="005900A8" w:rsidRDefault="001E6CAD" w:rsidP="001E6CAD">
      <w:pPr>
        <w:widowControl w:val="0"/>
        <w:rPr>
          <w:szCs w:val="22"/>
        </w:rPr>
      </w:pPr>
    </w:p>
    <w:p w14:paraId="60AD8BA4" w14:textId="198A6A2F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3.</w:t>
      </w:r>
      <w:r w:rsidRPr="005900A8">
        <w:rPr>
          <w:b/>
          <w:szCs w:val="22"/>
        </w:rPr>
        <w:tab/>
        <w:t>LISTA DOS EXCIPIENTES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VAULT_ND_f09a4ffc-eaab-4f82-9ea4-12d974027ba5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7CD2FE8C" w14:textId="77777777" w:rsidR="001E6CAD" w:rsidRPr="005900A8" w:rsidRDefault="001E6CAD" w:rsidP="001E6CAD">
      <w:pPr>
        <w:widowControl w:val="0"/>
        <w:rPr>
          <w:szCs w:val="22"/>
        </w:rPr>
      </w:pPr>
    </w:p>
    <w:p w14:paraId="457C373F" w14:textId="77777777" w:rsidR="001E6CAD" w:rsidRPr="005900A8" w:rsidRDefault="001E6CAD" w:rsidP="001E6CAD">
      <w:pPr>
        <w:widowControl w:val="0"/>
        <w:rPr>
          <w:szCs w:val="22"/>
        </w:rPr>
      </w:pPr>
      <w:r>
        <w:rPr>
          <w:szCs w:val="22"/>
        </w:rPr>
        <w:t xml:space="preserve">Excipientes: </w:t>
      </w:r>
      <w:r w:rsidRPr="005900A8">
        <w:rPr>
          <w:szCs w:val="22"/>
        </w:rPr>
        <w:t xml:space="preserve">lactose </w:t>
      </w:r>
      <w:r w:rsidR="00A5627C">
        <w:rPr>
          <w:szCs w:val="22"/>
        </w:rPr>
        <w:t xml:space="preserve">mono-hidratada </w:t>
      </w:r>
      <w:r w:rsidRPr="005900A8">
        <w:rPr>
          <w:szCs w:val="22"/>
        </w:rPr>
        <w:t>e estearato de magnésio.</w:t>
      </w:r>
    </w:p>
    <w:p w14:paraId="4960456D" w14:textId="77777777" w:rsidR="001E6CAD" w:rsidRPr="005900A8" w:rsidRDefault="001E6CAD" w:rsidP="001E6CAD">
      <w:pPr>
        <w:widowControl w:val="0"/>
        <w:rPr>
          <w:szCs w:val="22"/>
          <w:shd w:val="clear" w:color="000000" w:fill="auto"/>
        </w:rPr>
      </w:pPr>
      <w:r w:rsidRPr="005900A8">
        <w:rPr>
          <w:szCs w:val="22"/>
          <w:highlight w:val="lightGray"/>
        </w:rPr>
        <w:t>Consultar o folheto informativo para mais informações.</w:t>
      </w:r>
    </w:p>
    <w:p w14:paraId="0D5442C3" w14:textId="77777777" w:rsidR="001E6CAD" w:rsidRPr="005900A8" w:rsidRDefault="001E6CAD" w:rsidP="001E6CAD">
      <w:pPr>
        <w:widowControl w:val="0"/>
        <w:rPr>
          <w:szCs w:val="22"/>
        </w:rPr>
      </w:pPr>
    </w:p>
    <w:p w14:paraId="7491F659" w14:textId="77777777" w:rsidR="001E6CAD" w:rsidRPr="005900A8" w:rsidRDefault="001E6CAD" w:rsidP="001E6CAD">
      <w:pPr>
        <w:widowControl w:val="0"/>
        <w:rPr>
          <w:szCs w:val="22"/>
        </w:rPr>
      </w:pPr>
    </w:p>
    <w:p w14:paraId="1EA4A76D" w14:textId="2351F403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4.</w:t>
      </w:r>
      <w:r w:rsidRPr="005900A8">
        <w:rPr>
          <w:b/>
          <w:szCs w:val="22"/>
        </w:rPr>
        <w:tab/>
        <w:t>FORMA FARMACÊUTICA E CONTEÚDO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VAULT_ND_9c5ead01-93d3-476d-95cb-df768515a234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2DB7B413" w14:textId="77777777" w:rsidR="001E6CAD" w:rsidRPr="005900A8" w:rsidRDefault="001E6CAD" w:rsidP="001E6CAD">
      <w:pPr>
        <w:widowControl w:val="0"/>
        <w:rPr>
          <w:color w:val="008000"/>
          <w:szCs w:val="22"/>
        </w:rPr>
      </w:pPr>
    </w:p>
    <w:p w14:paraId="7B840E92" w14:textId="77777777" w:rsidR="001E6CAD" w:rsidRPr="005900A8" w:rsidRDefault="001E6CAD" w:rsidP="001E6CAD">
      <w:pPr>
        <w:pStyle w:val="BodyTextIndent3"/>
        <w:widowControl w:val="0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sz w:val="22"/>
          <w:szCs w:val="22"/>
        </w:rPr>
      </w:pPr>
      <w:r w:rsidRPr="005900A8">
        <w:rPr>
          <w:sz w:val="22"/>
          <w:szCs w:val="22"/>
          <w:highlight w:val="lightGray"/>
        </w:rPr>
        <w:t>Pó para inalação em recipiente unidose</w:t>
      </w:r>
      <w:r w:rsidRPr="005900A8">
        <w:rPr>
          <w:sz w:val="22"/>
          <w:szCs w:val="22"/>
        </w:rPr>
        <w:t>.</w:t>
      </w:r>
    </w:p>
    <w:p w14:paraId="142FF6CB" w14:textId="77777777" w:rsidR="001E6CAD" w:rsidRPr="005A0B16" w:rsidRDefault="001E6CAD" w:rsidP="005A0B16">
      <w:pPr>
        <w:widowControl w:val="0"/>
        <w:rPr>
          <w:szCs w:val="22"/>
        </w:rPr>
      </w:pPr>
      <w:r w:rsidRPr="005A0B16">
        <w:rPr>
          <w:szCs w:val="22"/>
        </w:rPr>
        <w:t xml:space="preserve">Embalagens múltiplas: 90 (3 </w:t>
      </w:r>
      <w:r w:rsidR="00A5627C">
        <w:rPr>
          <w:szCs w:val="22"/>
        </w:rPr>
        <w:t>inaladores</w:t>
      </w:r>
      <w:r w:rsidRPr="005A0B16">
        <w:rPr>
          <w:szCs w:val="22"/>
        </w:rPr>
        <w:t xml:space="preserve"> de 30) doses</w:t>
      </w:r>
    </w:p>
    <w:p w14:paraId="0F1B980D" w14:textId="77777777" w:rsidR="001E6CAD" w:rsidRPr="005900A8" w:rsidRDefault="001E6CAD" w:rsidP="001E6CAD">
      <w:pPr>
        <w:widowControl w:val="0"/>
        <w:tabs>
          <w:tab w:val="clear" w:pos="567"/>
          <w:tab w:val="left" w:pos="3405"/>
        </w:tabs>
        <w:spacing w:line="240" w:lineRule="auto"/>
        <w:rPr>
          <w:szCs w:val="22"/>
        </w:rPr>
      </w:pPr>
    </w:p>
    <w:p w14:paraId="30A4D715" w14:textId="77777777" w:rsidR="001E6CAD" w:rsidRPr="005900A8" w:rsidRDefault="001E6CAD" w:rsidP="001E6CAD">
      <w:pPr>
        <w:widowControl w:val="0"/>
        <w:rPr>
          <w:szCs w:val="22"/>
        </w:rPr>
      </w:pPr>
    </w:p>
    <w:p w14:paraId="3EDC087C" w14:textId="420A7043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5.</w:t>
      </w:r>
      <w:r w:rsidRPr="005900A8">
        <w:rPr>
          <w:b/>
          <w:szCs w:val="22"/>
        </w:rPr>
        <w:tab/>
        <w:t>MODO E VIA(S) DE ADMINISTRAÇÃO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VAULT_ND_479f0802-fe9d-4fd7-b119-286b01012960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1A3E5E4E" w14:textId="77777777" w:rsidR="001E6CAD" w:rsidRPr="005900A8" w:rsidRDefault="001E6CAD" w:rsidP="001E6CAD">
      <w:pPr>
        <w:widowControl w:val="0"/>
        <w:rPr>
          <w:color w:val="008000"/>
          <w:szCs w:val="22"/>
        </w:rPr>
      </w:pPr>
    </w:p>
    <w:p w14:paraId="65B4A755" w14:textId="77777777" w:rsidR="001E6CAD" w:rsidRDefault="001E6CAD" w:rsidP="001E6CAD">
      <w:pPr>
        <w:widowControl w:val="0"/>
        <w:rPr>
          <w:szCs w:val="22"/>
        </w:rPr>
      </w:pPr>
      <w:r>
        <w:rPr>
          <w:szCs w:val="22"/>
        </w:rPr>
        <w:t>Uma vez por dia</w:t>
      </w:r>
    </w:p>
    <w:p w14:paraId="5E844F47" w14:textId="77777777" w:rsidR="001E6CAD" w:rsidRPr="005900A8" w:rsidRDefault="001E6CAD" w:rsidP="001E6CAD">
      <w:pPr>
        <w:widowControl w:val="0"/>
        <w:rPr>
          <w:szCs w:val="22"/>
        </w:rPr>
      </w:pPr>
      <w:r w:rsidRPr="005900A8">
        <w:rPr>
          <w:szCs w:val="22"/>
        </w:rPr>
        <w:t>Consultar o folheto informativo antes de utilizar.</w:t>
      </w:r>
    </w:p>
    <w:p w14:paraId="14E24A1C" w14:textId="77777777" w:rsidR="001E6CAD" w:rsidRDefault="001E6CAD" w:rsidP="001E6CAD">
      <w:pPr>
        <w:widowControl w:val="0"/>
        <w:rPr>
          <w:szCs w:val="22"/>
        </w:rPr>
      </w:pPr>
      <w:r w:rsidRPr="005900A8">
        <w:rPr>
          <w:szCs w:val="22"/>
        </w:rPr>
        <w:t>Via inalatória</w:t>
      </w:r>
    </w:p>
    <w:p w14:paraId="4841DC8D" w14:textId="77777777" w:rsidR="00A5627C" w:rsidRPr="005900A8" w:rsidRDefault="00A5627C" w:rsidP="001E6CAD">
      <w:pPr>
        <w:widowControl w:val="0"/>
        <w:rPr>
          <w:szCs w:val="22"/>
        </w:rPr>
      </w:pPr>
      <w:r>
        <w:rPr>
          <w:szCs w:val="22"/>
        </w:rPr>
        <w:t>Não agitar.</w:t>
      </w:r>
    </w:p>
    <w:p w14:paraId="21B6F8E6" w14:textId="77777777" w:rsidR="001E6CAD" w:rsidRPr="005900A8" w:rsidRDefault="001E6CAD" w:rsidP="001E6CAD">
      <w:pPr>
        <w:widowControl w:val="0"/>
        <w:autoSpaceDE w:val="0"/>
        <w:autoSpaceDN w:val="0"/>
        <w:adjustRightInd w:val="0"/>
        <w:ind w:left="432"/>
        <w:rPr>
          <w:szCs w:val="22"/>
        </w:rPr>
      </w:pPr>
    </w:p>
    <w:p w14:paraId="037743B5" w14:textId="77777777" w:rsidR="001E6CAD" w:rsidRPr="005900A8" w:rsidRDefault="001E6CAD" w:rsidP="001E6CAD">
      <w:pPr>
        <w:widowControl w:val="0"/>
        <w:autoSpaceDE w:val="0"/>
        <w:autoSpaceDN w:val="0"/>
        <w:adjustRightInd w:val="0"/>
        <w:ind w:left="432"/>
        <w:rPr>
          <w:szCs w:val="22"/>
        </w:rPr>
      </w:pPr>
    </w:p>
    <w:p w14:paraId="116D3A6B" w14:textId="4EE39B6D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6.</w:t>
      </w:r>
      <w:r w:rsidRPr="005900A8">
        <w:rPr>
          <w:b/>
          <w:szCs w:val="22"/>
        </w:rPr>
        <w:tab/>
        <w:t>ADVERTÊNCIA ESPECIAL DE QUE O MEDICAMENTO DEVE SER MANTIDO FORA DA VISTA E DO ALCANCE DAS CRIANÇAS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VAULT_ND_245a0128-e8c9-4619-a2ab-880f270ed0d7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2666CF2C" w14:textId="77777777" w:rsidR="001E6CAD" w:rsidRPr="005900A8" w:rsidRDefault="001E6CAD" w:rsidP="001E6CAD">
      <w:pPr>
        <w:widowControl w:val="0"/>
        <w:rPr>
          <w:szCs w:val="22"/>
        </w:rPr>
      </w:pPr>
    </w:p>
    <w:p w14:paraId="51269C95" w14:textId="03CEB13E" w:rsidR="001E6CAD" w:rsidRPr="005900A8" w:rsidRDefault="001E6CAD" w:rsidP="001E6CAD">
      <w:pPr>
        <w:widowControl w:val="0"/>
        <w:outlineLvl w:val="0"/>
        <w:rPr>
          <w:szCs w:val="22"/>
        </w:rPr>
      </w:pPr>
      <w:r w:rsidRPr="005900A8">
        <w:rPr>
          <w:szCs w:val="22"/>
        </w:rPr>
        <w:t>Manter fora da vista e do alcance das crianças.</w:t>
      </w:r>
      <w:r w:rsidR="0038504F">
        <w:rPr>
          <w:szCs w:val="22"/>
        </w:rPr>
        <w:fldChar w:fldCharType="begin"/>
      </w:r>
      <w:r w:rsidR="0038504F">
        <w:rPr>
          <w:szCs w:val="22"/>
        </w:rPr>
        <w:instrText xml:space="preserve"> DOCVARIABLE vault_nd_3031264a-822b-4730-a466-6af8a4c095ed \* MERGEFORMAT </w:instrText>
      </w:r>
      <w:r w:rsidR="0038504F">
        <w:rPr>
          <w:szCs w:val="22"/>
        </w:rPr>
        <w:fldChar w:fldCharType="separate"/>
      </w:r>
      <w:r w:rsidR="0038504F">
        <w:rPr>
          <w:szCs w:val="22"/>
        </w:rPr>
        <w:t xml:space="preserve"> </w:t>
      </w:r>
      <w:r w:rsidR="0038504F">
        <w:rPr>
          <w:szCs w:val="22"/>
        </w:rPr>
        <w:fldChar w:fldCharType="end"/>
      </w:r>
    </w:p>
    <w:p w14:paraId="5151D28D" w14:textId="77777777" w:rsidR="001E6CAD" w:rsidRPr="005900A8" w:rsidRDefault="001E6CAD" w:rsidP="001E6CAD">
      <w:pPr>
        <w:widowControl w:val="0"/>
        <w:rPr>
          <w:szCs w:val="22"/>
        </w:rPr>
      </w:pPr>
    </w:p>
    <w:p w14:paraId="4B073D92" w14:textId="77777777" w:rsidR="001E6CAD" w:rsidRPr="005900A8" w:rsidRDefault="001E6CAD" w:rsidP="001E6CAD">
      <w:pPr>
        <w:widowControl w:val="0"/>
        <w:rPr>
          <w:szCs w:val="22"/>
        </w:rPr>
      </w:pPr>
    </w:p>
    <w:p w14:paraId="6FD1D56A" w14:textId="5EC42C56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7.</w:t>
      </w:r>
      <w:r w:rsidRPr="005900A8">
        <w:rPr>
          <w:b/>
          <w:szCs w:val="22"/>
        </w:rPr>
        <w:tab/>
        <w:t>OUTRAS ADVERTÊNCIAS ESPECIAIS, SE NECESSÁRIO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VAULT_ND_1d2606ea-85bf-4a00-8102-6e19074a7ba5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5FF5395E" w14:textId="77777777" w:rsidR="001E6CAD" w:rsidRDefault="001E6CAD" w:rsidP="001E6CAD">
      <w:pPr>
        <w:widowControl w:val="0"/>
        <w:tabs>
          <w:tab w:val="left" w:pos="749"/>
        </w:tabs>
        <w:rPr>
          <w:szCs w:val="22"/>
        </w:rPr>
      </w:pPr>
    </w:p>
    <w:p w14:paraId="5DA6C0B6" w14:textId="77777777" w:rsidR="0022191C" w:rsidRDefault="00A5627C" w:rsidP="001E6CAD">
      <w:pPr>
        <w:widowControl w:val="0"/>
        <w:tabs>
          <w:tab w:val="left" w:pos="749"/>
        </w:tabs>
        <w:rPr>
          <w:szCs w:val="22"/>
        </w:rPr>
      </w:pPr>
      <w:r w:rsidRPr="00A5627C">
        <w:rPr>
          <w:szCs w:val="22"/>
        </w:rPr>
        <w:t>Não engolir o dessecante.</w:t>
      </w:r>
    </w:p>
    <w:p w14:paraId="613BDFBB" w14:textId="77777777" w:rsidR="00A5627C" w:rsidRPr="005900A8" w:rsidRDefault="00A5627C" w:rsidP="001E6CAD">
      <w:pPr>
        <w:widowControl w:val="0"/>
        <w:tabs>
          <w:tab w:val="left" w:pos="749"/>
        </w:tabs>
        <w:rPr>
          <w:szCs w:val="22"/>
        </w:rPr>
      </w:pPr>
    </w:p>
    <w:p w14:paraId="5102EC10" w14:textId="57B74A8F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8.</w:t>
      </w:r>
      <w:r w:rsidRPr="005900A8">
        <w:rPr>
          <w:b/>
          <w:szCs w:val="22"/>
        </w:rPr>
        <w:tab/>
        <w:t>PRAZO DE VALIDADE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VAULT_ND_2f66bdc6-2adb-4d02-aecd-11456d21bf6c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78270790" w14:textId="77777777" w:rsidR="001E6CAD" w:rsidRPr="005900A8" w:rsidRDefault="001E6CAD" w:rsidP="001E6CAD">
      <w:pPr>
        <w:widowControl w:val="0"/>
        <w:rPr>
          <w:szCs w:val="22"/>
        </w:rPr>
      </w:pPr>
    </w:p>
    <w:p w14:paraId="0C5A12C8" w14:textId="77777777" w:rsidR="001E6CAD" w:rsidRPr="005900A8" w:rsidRDefault="001E6CAD" w:rsidP="001E6CAD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5900A8">
        <w:rPr>
          <w:szCs w:val="22"/>
        </w:rPr>
        <w:t>EXP</w:t>
      </w:r>
    </w:p>
    <w:p w14:paraId="768F32AF" w14:textId="77777777" w:rsidR="001E6CAD" w:rsidRDefault="001E6CAD" w:rsidP="001E6CAD">
      <w:pPr>
        <w:widowControl w:val="0"/>
        <w:rPr>
          <w:szCs w:val="22"/>
        </w:rPr>
      </w:pPr>
      <w:r w:rsidRPr="005900A8">
        <w:rPr>
          <w:szCs w:val="22"/>
        </w:rPr>
        <w:t>Prazo de validade em uso: 6 semanas.</w:t>
      </w:r>
    </w:p>
    <w:p w14:paraId="6E984DF8" w14:textId="77777777" w:rsidR="001E6CAD" w:rsidRPr="005900A8" w:rsidRDefault="001E6CAD" w:rsidP="001E6CAD">
      <w:pPr>
        <w:widowControl w:val="0"/>
        <w:rPr>
          <w:szCs w:val="22"/>
        </w:rPr>
      </w:pPr>
    </w:p>
    <w:p w14:paraId="63F42099" w14:textId="35E6A4B9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9.</w:t>
      </w:r>
      <w:r w:rsidRPr="005900A8">
        <w:rPr>
          <w:b/>
          <w:szCs w:val="22"/>
        </w:rPr>
        <w:tab/>
        <w:t>CONDIÇÕES ESPECIAIS DE CONSERVAÇÃO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VAULT_ND_b40338e4-1ad9-4e29-8f08-73945674ba43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27937104" w14:textId="77777777" w:rsidR="001E6CAD" w:rsidRPr="005900A8" w:rsidRDefault="001E6CAD" w:rsidP="001E6CAD">
      <w:pPr>
        <w:widowControl w:val="0"/>
        <w:rPr>
          <w:szCs w:val="22"/>
        </w:rPr>
      </w:pPr>
    </w:p>
    <w:p w14:paraId="5E635B5A" w14:textId="77777777" w:rsidR="001E6CAD" w:rsidRPr="005900A8" w:rsidRDefault="001E6CAD" w:rsidP="001E6CAD">
      <w:pPr>
        <w:widowControl w:val="0"/>
        <w:rPr>
          <w:szCs w:val="22"/>
        </w:rPr>
      </w:pPr>
      <w:r w:rsidRPr="005900A8">
        <w:rPr>
          <w:szCs w:val="22"/>
        </w:rPr>
        <w:t xml:space="preserve">Não conservar acima de 30°C. </w:t>
      </w:r>
    </w:p>
    <w:p w14:paraId="24B46EAD" w14:textId="77777777" w:rsidR="001E6CAD" w:rsidRPr="005900A8" w:rsidRDefault="008E6152" w:rsidP="001E6CAD">
      <w:pPr>
        <w:widowControl w:val="0"/>
        <w:rPr>
          <w:szCs w:val="22"/>
        </w:rPr>
      </w:pPr>
      <w:r>
        <w:rPr>
          <w:szCs w:val="22"/>
        </w:rPr>
        <w:t xml:space="preserve">Manter </w:t>
      </w:r>
      <w:r w:rsidR="001E6CAD" w:rsidRPr="005900A8">
        <w:rPr>
          <w:szCs w:val="22"/>
        </w:rPr>
        <w:t>na embalagem de origem para proteger da humidade.</w:t>
      </w:r>
    </w:p>
    <w:p w14:paraId="3906BAAA" w14:textId="77777777" w:rsidR="001E6CAD" w:rsidRPr="005900A8" w:rsidRDefault="001E6CAD" w:rsidP="001E6CAD">
      <w:pPr>
        <w:widowControl w:val="0"/>
        <w:ind w:left="567" w:hanging="567"/>
        <w:rPr>
          <w:szCs w:val="22"/>
        </w:rPr>
      </w:pPr>
    </w:p>
    <w:p w14:paraId="5233E11A" w14:textId="77777777" w:rsidR="001E6CAD" w:rsidRPr="005900A8" w:rsidRDefault="001E6CAD" w:rsidP="001E6CAD">
      <w:pPr>
        <w:widowControl w:val="0"/>
        <w:ind w:left="567" w:hanging="567"/>
        <w:rPr>
          <w:szCs w:val="22"/>
        </w:rPr>
      </w:pPr>
    </w:p>
    <w:p w14:paraId="2B4F7804" w14:textId="2BB94ECD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10.</w:t>
      </w:r>
      <w:r w:rsidRPr="005900A8">
        <w:rPr>
          <w:b/>
          <w:szCs w:val="22"/>
        </w:rPr>
        <w:tab/>
        <w:t>CUIDADOS ESPECIAIS QUANTO À ELIMINAÇÃO DO MEDICAMENTO NÃO UTILIZADO OU DOS RESÍDUOS PROVENIENTES DESSE MEDICAMENTO, SE APLICÁVEL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VAULT_ND_400b4214-8605-4c40-8786-522607c782d7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22BBF591" w14:textId="77777777" w:rsidR="001E6CAD" w:rsidRPr="005900A8" w:rsidRDefault="001E6CAD" w:rsidP="001E6CAD">
      <w:pPr>
        <w:widowControl w:val="0"/>
        <w:rPr>
          <w:szCs w:val="22"/>
        </w:rPr>
      </w:pPr>
    </w:p>
    <w:p w14:paraId="1FC8736D" w14:textId="77777777" w:rsidR="001E6CAD" w:rsidRPr="005900A8" w:rsidRDefault="001E6CAD" w:rsidP="001E6CAD">
      <w:pPr>
        <w:widowControl w:val="0"/>
        <w:rPr>
          <w:szCs w:val="22"/>
        </w:rPr>
      </w:pPr>
    </w:p>
    <w:p w14:paraId="6800D577" w14:textId="4D9FECE8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11.</w:t>
      </w:r>
      <w:r w:rsidRPr="005900A8">
        <w:rPr>
          <w:b/>
          <w:szCs w:val="22"/>
        </w:rPr>
        <w:tab/>
        <w:t>NOME E ENDEREÇO DO TITULAR DA AUTORIZAÇÃO DE INTRODUÇÃO NO MERCADO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VAULT_ND_b643d6a6-a871-43e8-9888-dda5a345c4f5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030A3144" w14:textId="77777777" w:rsidR="001E6CAD" w:rsidRPr="005900A8" w:rsidRDefault="001E6CAD" w:rsidP="001E6CAD">
      <w:pPr>
        <w:widowControl w:val="0"/>
        <w:rPr>
          <w:szCs w:val="22"/>
        </w:rPr>
      </w:pPr>
    </w:p>
    <w:p w14:paraId="3910BAEC" w14:textId="77777777" w:rsidR="00A5627C" w:rsidRDefault="001E6CAD" w:rsidP="001E6CAD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 xml:space="preserve">GlaxoSmithKline </w:t>
      </w:r>
      <w:ins w:id="14" w:author="Author" w:date="2025-02-28T17:40:00Z">
        <w:r w:rsidR="00B0280E">
          <w:rPr>
            <w:rFonts w:eastAsia="SimSun"/>
            <w:lang w:val="en-US"/>
          </w:rPr>
          <w:t>Trading Services</w:t>
        </w:r>
      </w:ins>
      <w:del w:id="15" w:author="Author" w:date="2025-02-28T17:40:00Z">
        <w:r w:rsidRPr="00C06C5F" w:rsidDel="00B0280E">
          <w:rPr>
            <w:rFonts w:eastAsia="SimSun"/>
            <w:lang w:val="en-US"/>
          </w:rPr>
          <w:delText>(Ireland)</w:delText>
        </w:r>
      </w:del>
      <w:r w:rsidRPr="00C06C5F">
        <w:rPr>
          <w:rFonts w:eastAsia="SimSun"/>
          <w:lang w:val="en-US"/>
        </w:rPr>
        <w:t xml:space="preserve"> Limited</w:t>
      </w:r>
    </w:p>
    <w:p w14:paraId="51DFB292" w14:textId="77777777" w:rsidR="00A5627C" w:rsidRDefault="001E6CAD" w:rsidP="001E6CAD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>12 Riverwalk</w:t>
      </w:r>
    </w:p>
    <w:p w14:paraId="0DD27CC9" w14:textId="77777777" w:rsidR="00A5627C" w:rsidRDefault="001E6CAD" w:rsidP="001E6CAD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>Citywest Business Campus</w:t>
      </w:r>
    </w:p>
    <w:p w14:paraId="5F09D427" w14:textId="77777777" w:rsidR="00A5627C" w:rsidRPr="00BC1EF7" w:rsidRDefault="001E6CAD" w:rsidP="001E6CAD">
      <w:pPr>
        <w:widowControl w:val="0"/>
        <w:rPr>
          <w:rFonts w:eastAsia="SimSun"/>
        </w:rPr>
      </w:pPr>
      <w:r w:rsidRPr="00BC1EF7">
        <w:rPr>
          <w:rFonts w:eastAsia="SimSun"/>
        </w:rPr>
        <w:t>Dublin 24</w:t>
      </w:r>
    </w:p>
    <w:p w14:paraId="171CD1A9" w14:textId="77777777" w:rsidR="001E6CAD" w:rsidRDefault="001E6CAD" w:rsidP="001E6CAD">
      <w:pPr>
        <w:widowControl w:val="0"/>
        <w:rPr>
          <w:ins w:id="16" w:author="Author" w:date="2025-02-28T17:40:00Z"/>
          <w:rFonts w:eastAsia="SimSun"/>
        </w:rPr>
      </w:pPr>
      <w:r w:rsidRPr="00BC1EF7">
        <w:rPr>
          <w:rFonts w:eastAsia="SimSun"/>
        </w:rPr>
        <w:t>Irlanda</w:t>
      </w:r>
    </w:p>
    <w:p w14:paraId="47A3ECAD" w14:textId="77777777" w:rsidR="00B0280E" w:rsidRPr="00BC1EF7" w:rsidRDefault="00B0280E" w:rsidP="001E6CAD">
      <w:pPr>
        <w:widowControl w:val="0"/>
        <w:rPr>
          <w:rFonts w:eastAsia="SimSun"/>
        </w:rPr>
      </w:pPr>
      <w:ins w:id="17" w:author="Author" w:date="2025-02-28T17:40:00Z">
        <w:r w:rsidRPr="00B0280E">
          <w:rPr>
            <w:rFonts w:eastAsia="SimSun"/>
          </w:rPr>
          <w:t>D24 YK11</w:t>
        </w:r>
      </w:ins>
    </w:p>
    <w:p w14:paraId="76BB9019" w14:textId="77777777" w:rsidR="001E6CAD" w:rsidRDefault="006F4A3D" w:rsidP="001E6CAD">
      <w:pPr>
        <w:widowControl w:val="0"/>
        <w:rPr>
          <w:szCs w:val="22"/>
        </w:rPr>
      </w:pPr>
      <w:r>
        <w:rPr>
          <w:szCs w:val="22"/>
          <w:highlight w:val="lightGray"/>
        </w:rPr>
        <w:t>Logó</w:t>
      </w:r>
      <w:r w:rsidR="001E6CAD" w:rsidRPr="005900A8">
        <w:rPr>
          <w:szCs w:val="22"/>
          <w:highlight w:val="lightGray"/>
        </w:rPr>
        <w:t xml:space="preserve">tipo da </w:t>
      </w:r>
      <w:r w:rsidR="001E6CAD" w:rsidRPr="00ED6525">
        <w:rPr>
          <w:szCs w:val="22"/>
          <w:highlight w:val="lightGray"/>
        </w:rPr>
        <w:t xml:space="preserve">GlaxoSmithKline </w:t>
      </w:r>
      <w:ins w:id="18" w:author="Author" w:date="2025-02-28T17:40:00Z">
        <w:r w:rsidR="00B0280E">
          <w:rPr>
            <w:szCs w:val="22"/>
            <w:highlight w:val="lightGray"/>
          </w:rPr>
          <w:t>Trading Se</w:t>
        </w:r>
      </w:ins>
      <w:ins w:id="19" w:author="Author" w:date="2025-02-28T17:41:00Z">
        <w:r w:rsidR="00B0280E">
          <w:rPr>
            <w:szCs w:val="22"/>
            <w:highlight w:val="lightGray"/>
          </w:rPr>
          <w:t>rvices</w:t>
        </w:r>
      </w:ins>
      <w:del w:id="20" w:author="Author" w:date="2025-02-28T17:40:00Z">
        <w:r w:rsidR="001E6CAD" w:rsidRPr="00ED6525" w:rsidDel="00B0280E">
          <w:rPr>
            <w:szCs w:val="22"/>
            <w:highlight w:val="lightGray"/>
          </w:rPr>
          <w:delText>(Ireland)</w:delText>
        </w:r>
      </w:del>
      <w:r w:rsidR="001E6CAD" w:rsidRPr="00ED6525">
        <w:rPr>
          <w:szCs w:val="22"/>
          <w:highlight w:val="lightGray"/>
        </w:rPr>
        <w:t xml:space="preserve"> Limited</w:t>
      </w:r>
      <w:r w:rsidR="001E6CAD" w:rsidRPr="005900A8">
        <w:rPr>
          <w:szCs w:val="22"/>
          <w:highlight w:val="lightGray"/>
        </w:rPr>
        <w:t xml:space="preserve"> </w:t>
      </w:r>
    </w:p>
    <w:p w14:paraId="1493F477" w14:textId="77777777" w:rsidR="0022191C" w:rsidRPr="005900A8" w:rsidRDefault="0022191C" w:rsidP="001E6CAD">
      <w:pPr>
        <w:widowControl w:val="0"/>
        <w:rPr>
          <w:szCs w:val="22"/>
        </w:rPr>
      </w:pPr>
    </w:p>
    <w:p w14:paraId="0B162392" w14:textId="77777777" w:rsidR="001E6CAD" w:rsidRPr="005900A8" w:rsidRDefault="001E6CAD" w:rsidP="001E6CAD">
      <w:pPr>
        <w:widowControl w:val="0"/>
        <w:rPr>
          <w:szCs w:val="22"/>
        </w:rPr>
      </w:pPr>
    </w:p>
    <w:p w14:paraId="6B5F3D34" w14:textId="1445FD81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5900A8">
        <w:rPr>
          <w:b/>
          <w:szCs w:val="22"/>
        </w:rPr>
        <w:t>12.</w:t>
      </w:r>
      <w:r w:rsidRPr="005900A8">
        <w:rPr>
          <w:b/>
          <w:szCs w:val="22"/>
        </w:rPr>
        <w:tab/>
        <w:t>NÚMERO(S) DA AUTORIZAÇÃO DE INTRODUÇÃO NO MERCADO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VAULT_ND_90cd9bc3-2e75-45b3-88d7-5604e6aecdd1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FBBD154" w14:textId="77777777" w:rsidR="001E6CAD" w:rsidRPr="005900A8" w:rsidRDefault="001E6CAD" w:rsidP="001E6CAD">
      <w:pPr>
        <w:widowControl w:val="0"/>
        <w:rPr>
          <w:szCs w:val="22"/>
        </w:rPr>
      </w:pPr>
    </w:p>
    <w:p w14:paraId="235A4A7A" w14:textId="77777777" w:rsidR="0022191C" w:rsidRPr="00AA0C0F" w:rsidRDefault="0022191C" w:rsidP="0022191C">
      <w:pPr>
        <w:widowControl w:val="0"/>
        <w:ind w:left="567" w:hanging="567"/>
        <w:rPr>
          <w:szCs w:val="22"/>
          <w:shd w:val="clear" w:color="auto" w:fill="CCCCCC"/>
        </w:rPr>
      </w:pPr>
      <w:r>
        <w:t>EU/1/14/898/003</w:t>
      </w:r>
    </w:p>
    <w:p w14:paraId="59E7DE52" w14:textId="77777777" w:rsidR="001E6CAD" w:rsidRPr="005900A8" w:rsidRDefault="001E6CAD" w:rsidP="001E6CAD">
      <w:pPr>
        <w:widowControl w:val="0"/>
        <w:rPr>
          <w:szCs w:val="22"/>
        </w:rPr>
      </w:pPr>
    </w:p>
    <w:p w14:paraId="2F48CBE1" w14:textId="77777777" w:rsidR="001E6CAD" w:rsidRPr="005900A8" w:rsidRDefault="001E6CAD" w:rsidP="001E6CAD">
      <w:pPr>
        <w:widowControl w:val="0"/>
        <w:rPr>
          <w:szCs w:val="22"/>
        </w:rPr>
      </w:pPr>
    </w:p>
    <w:p w14:paraId="16C23348" w14:textId="4AC600CD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5900A8">
        <w:rPr>
          <w:b/>
          <w:szCs w:val="22"/>
        </w:rPr>
        <w:t>13.</w:t>
      </w:r>
      <w:r w:rsidRPr="005900A8">
        <w:rPr>
          <w:b/>
          <w:szCs w:val="22"/>
        </w:rPr>
        <w:tab/>
        <w:t>NÚMERO DO LOTE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VAULT_ND_e933ee1a-75ff-4c4a-8d8a-07cceb08d7a5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3362201" w14:textId="77777777" w:rsidR="001E6CAD" w:rsidRPr="005900A8" w:rsidRDefault="001E6CAD" w:rsidP="001E6CAD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3EC359D4" w14:textId="77777777" w:rsidR="001E6CAD" w:rsidRPr="005900A8" w:rsidRDefault="001E6CAD" w:rsidP="001E6CAD">
      <w:pPr>
        <w:widowControl w:val="0"/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</w:rPr>
        <w:t>Lot</w:t>
      </w:r>
    </w:p>
    <w:p w14:paraId="6759EF35" w14:textId="77777777" w:rsidR="001E6CAD" w:rsidRPr="005900A8" w:rsidRDefault="001E6CAD" w:rsidP="001E6CAD">
      <w:pPr>
        <w:widowControl w:val="0"/>
        <w:rPr>
          <w:szCs w:val="22"/>
        </w:rPr>
      </w:pPr>
    </w:p>
    <w:p w14:paraId="003AB241" w14:textId="77777777" w:rsidR="001E6CAD" w:rsidRPr="005900A8" w:rsidRDefault="001E6CAD" w:rsidP="001E6CAD">
      <w:pPr>
        <w:widowControl w:val="0"/>
        <w:rPr>
          <w:szCs w:val="22"/>
        </w:rPr>
      </w:pPr>
    </w:p>
    <w:p w14:paraId="66D50D9A" w14:textId="724A87D7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5900A8">
        <w:rPr>
          <w:b/>
          <w:szCs w:val="22"/>
        </w:rPr>
        <w:t>14.</w:t>
      </w:r>
      <w:r w:rsidRPr="005900A8">
        <w:rPr>
          <w:b/>
          <w:szCs w:val="22"/>
        </w:rPr>
        <w:tab/>
        <w:t>CLASSIFICAÇÃO QUANTO À DISPENSA AO PÚBLICO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VAULT_ND_c714dfcc-94d0-4fca-b1ad-9d1ce6eae9e7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1677AA4F" w14:textId="77777777" w:rsidR="001E6CAD" w:rsidRPr="005900A8" w:rsidRDefault="001E6CAD" w:rsidP="001E6CAD">
      <w:pPr>
        <w:widowControl w:val="0"/>
        <w:rPr>
          <w:i/>
          <w:color w:val="008000"/>
          <w:szCs w:val="22"/>
        </w:rPr>
      </w:pPr>
    </w:p>
    <w:p w14:paraId="07CD6701" w14:textId="77777777" w:rsidR="001E6CAD" w:rsidRPr="005900A8" w:rsidRDefault="001E6CAD" w:rsidP="001E6CAD">
      <w:pPr>
        <w:widowControl w:val="0"/>
        <w:rPr>
          <w:szCs w:val="22"/>
        </w:rPr>
      </w:pPr>
    </w:p>
    <w:p w14:paraId="6DF53DB8" w14:textId="1FEBA1B1" w:rsidR="001E6CAD" w:rsidRPr="005900A8" w:rsidRDefault="001E6CAD" w:rsidP="001E6CAD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5900A8">
        <w:rPr>
          <w:b/>
          <w:szCs w:val="22"/>
        </w:rPr>
        <w:t>15.</w:t>
      </w:r>
      <w:r w:rsidRPr="005900A8">
        <w:rPr>
          <w:b/>
          <w:szCs w:val="22"/>
        </w:rPr>
        <w:tab/>
        <w:t>INSTRUÇÕES DE UTILIZAÇÃO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VAULT_ND_22be7e08-941c-484c-ad46-952ce1dd0eaa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744DAA0F" w14:textId="77777777" w:rsidR="001E6CAD" w:rsidRPr="005900A8" w:rsidRDefault="001E6CAD" w:rsidP="001E6CAD">
      <w:pPr>
        <w:widowControl w:val="0"/>
        <w:rPr>
          <w:szCs w:val="22"/>
        </w:rPr>
      </w:pPr>
    </w:p>
    <w:p w14:paraId="62820924" w14:textId="77777777" w:rsidR="001E6CAD" w:rsidRPr="005900A8" w:rsidRDefault="001E6CAD" w:rsidP="001E6CAD">
      <w:pPr>
        <w:widowControl w:val="0"/>
        <w:rPr>
          <w:szCs w:val="22"/>
        </w:rPr>
      </w:pPr>
    </w:p>
    <w:p w14:paraId="31A5A87C" w14:textId="77777777" w:rsidR="001E6CAD" w:rsidRPr="005900A8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  <w:szCs w:val="22"/>
        </w:rPr>
      </w:pPr>
      <w:r w:rsidRPr="005900A8">
        <w:rPr>
          <w:b/>
          <w:szCs w:val="22"/>
        </w:rPr>
        <w:t>16.</w:t>
      </w:r>
      <w:r w:rsidRPr="005900A8">
        <w:rPr>
          <w:b/>
          <w:szCs w:val="22"/>
        </w:rPr>
        <w:tab/>
        <w:t>INFORMAÇÃO EM BRAILLE</w:t>
      </w:r>
    </w:p>
    <w:p w14:paraId="3B3D60EF" w14:textId="77777777" w:rsidR="001E6CAD" w:rsidRPr="005900A8" w:rsidRDefault="001E6CAD" w:rsidP="001E6CAD">
      <w:pPr>
        <w:widowControl w:val="0"/>
        <w:rPr>
          <w:szCs w:val="22"/>
        </w:rPr>
      </w:pPr>
    </w:p>
    <w:p w14:paraId="3CBC7A08" w14:textId="77777777" w:rsidR="001E6CAD" w:rsidRDefault="001E6CAD" w:rsidP="001E6CAD">
      <w:pPr>
        <w:widowControl w:val="0"/>
        <w:rPr>
          <w:szCs w:val="22"/>
        </w:rPr>
      </w:pPr>
      <w:r w:rsidRPr="005900A8">
        <w:rPr>
          <w:szCs w:val="22"/>
        </w:rPr>
        <w:t>anoro ellipta</w:t>
      </w:r>
    </w:p>
    <w:p w14:paraId="25A24A24" w14:textId="77777777" w:rsidR="001E6CAD" w:rsidRDefault="001E6CAD" w:rsidP="001E6CAD">
      <w:pPr>
        <w:widowControl w:val="0"/>
        <w:rPr>
          <w:szCs w:val="22"/>
        </w:rPr>
      </w:pPr>
    </w:p>
    <w:p w14:paraId="5E031A9F" w14:textId="77777777" w:rsidR="001E6CAD" w:rsidRDefault="001E6CAD" w:rsidP="001E6CAD">
      <w:pPr>
        <w:widowControl w:val="0"/>
        <w:rPr>
          <w:szCs w:val="22"/>
        </w:rPr>
      </w:pPr>
    </w:p>
    <w:p w14:paraId="382133E8" w14:textId="77777777" w:rsidR="001E6CAD" w:rsidRPr="00462487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Cs w:val="22"/>
        </w:rPr>
      </w:pPr>
      <w:r w:rsidRPr="00462487">
        <w:rPr>
          <w:b/>
          <w:szCs w:val="22"/>
        </w:rPr>
        <w:t>17.</w:t>
      </w:r>
      <w:r w:rsidRPr="00462487">
        <w:rPr>
          <w:b/>
          <w:szCs w:val="22"/>
        </w:rPr>
        <w:tab/>
        <w:t xml:space="preserve">IDENTIFICADOR ÚNICO – </w:t>
      </w:r>
      <w:r>
        <w:rPr>
          <w:b/>
          <w:szCs w:val="22"/>
        </w:rPr>
        <w:t>CÓDIGO DE BARRAS 2D</w:t>
      </w:r>
    </w:p>
    <w:p w14:paraId="6CD12591" w14:textId="77777777" w:rsidR="001E6CAD" w:rsidRPr="00462487" w:rsidRDefault="001E6CAD" w:rsidP="001E6CAD">
      <w:pPr>
        <w:widowControl w:val="0"/>
        <w:rPr>
          <w:szCs w:val="22"/>
        </w:rPr>
      </w:pPr>
    </w:p>
    <w:p w14:paraId="2E9B2729" w14:textId="77777777" w:rsidR="001E6CAD" w:rsidRPr="00462487" w:rsidRDefault="001E6CAD" w:rsidP="001E6CAD">
      <w:pPr>
        <w:widowControl w:val="0"/>
        <w:rPr>
          <w:szCs w:val="22"/>
          <w:shd w:val="clear" w:color="auto" w:fill="CCCCCC"/>
        </w:rPr>
      </w:pPr>
      <w:r w:rsidRPr="00462487">
        <w:rPr>
          <w:szCs w:val="22"/>
          <w:highlight w:val="lightGray"/>
        </w:rPr>
        <w:t xml:space="preserve">Código de barras 2D com identificador </w:t>
      </w:r>
      <w:r>
        <w:rPr>
          <w:szCs w:val="22"/>
          <w:highlight w:val="lightGray"/>
        </w:rPr>
        <w:t>único incluído.</w:t>
      </w:r>
    </w:p>
    <w:p w14:paraId="113A1090" w14:textId="77777777" w:rsidR="001E6CAD" w:rsidRPr="00462487" w:rsidRDefault="001E6CAD" w:rsidP="001E6CAD">
      <w:pPr>
        <w:widowControl w:val="0"/>
        <w:rPr>
          <w:szCs w:val="22"/>
          <w:shd w:val="clear" w:color="auto" w:fill="CCCCCC"/>
        </w:rPr>
      </w:pPr>
    </w:p>
    <w:p w14:paraId="7B9A0E6B" w14:textId="77777777" w:rsidR="001E6CAD" w:rsidRPr="00462487" w:rsidRDefault="001E6CAD" w:rsidP="001E6CAD">
      <w:pPr>
        <w:widowControl w:val="0"/>
        <w:rPr>
          <w:szCs w:val="22"/>
          <w:shd w:val="clear" w:color="auto" w:fill="CCCCCC"/>
        </w:rPr>
      </w:pPr>
    </w:p>
    <w:p w14:paraId="60282238" w14:textId="77777777" w:rsidR="001E6CAD" w:rsidRPr="007F3062" w:rsidRDefault="001E6CAD" w:rsidP="001E6CAD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Cs w:val="22"/>
        </w:rPr>
      </w:pPr>
      <w:r w:rsidRPr="007F3062">
        <w:rPr>
          <w:b/>
          <w:szCs w:val="22"/>
        </w:rPr>
        <w:t>18.</w:t>
      </w:r>
      <w:r w:rsidRPr="007F3062">
        <w:rPr>
          <w:b/>
          <w:szCs w:val="22"/>
        </w:rPr>
        <w:tab/>
        <w:t>IDENTIFICADOR ÚNICO – DADOS PARA LEITURA HUMANA</w:t>
      </w:r>
    </w:p>
    <w:p w14:paraId="7EB5A837" w14:textId="77777777" w:rsidR="001E6CAD" w:rsidRPr="007F3062" w:rsidRDefault="001E6CAD" w:rsidP="001E6CAD">
      <w:pPr>
        <w:widowControl w:val="0"/>
        <w:rPr>
          <w:szCs w:val="22"/>
        </w:rPr>
      </w:pPr>
    </w:p>
    <w:p w14:paraId="1A033913" w14:textId="77777777" w:rsidR="001E6CAD" w:rsidRPr="00BC1EF7" w:rsidRDefault="001E6CAD" w:rsidP="001E6CAD">
      <w:pPr>
        <w:widowControl w:val="0"/>
        <w:rPr>
          <w:szCs w:val="22"/>
        </w:rPr>
      </w:pPr>
      <w:r w:rsidRPr="00BC1EF7">
        <w:rPr>
          <w:szCs w:val="22"/>
        </w:rPr>
        <w:t>PC</w:t>
      </w:r>
    </w:p>
    <w:p w14:paraId="08B14162" w14:textId="77777777" w:rsidR="001E6CAD" w:rsidRPr="00DB25B7" w:rsidRDefault="001E6CAD" w:rsidP="001E6CAD">
      <w:pPr>
        <w:widowControl w:val="0"/>
        <w:rPr>
          <w:szCs w:val="22"/>
        </w:rPr>
      </w:pPr>
      <w:r w:rsidRPr="00DB25B7">
        <w:rPr>
          <w:szCs w:val="22"/>
        </w:rPr>
        <w:t>SN</w:t>
      </w:r>
    </w:p>
    <w:p w14:paraId="1325F7EA" w14:textId="77777777" w:rsidR="001E6CAD" w:rsidRPr="00BC1EF7" w:rsidRDefault="001E6CAD" w:rsidP="004404FF">
      <w:pPr>
        <w:widowControl w:val="0"/>
        <w:rPr>
          <w:szCs w:val="22"/>
        </w:rPr>
      </w:pPr>
      <w:r w:rsidRPr="00BC1EF7">
        <w:rPr>
          <w:szCs w:val="22"/>
        </w:rPr>
        <w:t>NN</w:t>
      </w:r>
    </w:p>
    <w:p w14:paraId="32A47F09" w14:textId="77777777" w:rsidR="00175B7A" w:rsidRPr="005900A8" w:rsidRDefault="0022191C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>
        <w:rPr>
          <w:b/>
          <w:szCs w:val="22"/>
        </w:rPr>
        <w:br w:type="page"/>
      </w:r>
      <w:r w:rsidR="00175B7A" w:rsidRPr="005900A8">
        <w:rPr>
          <w:b/>
          <w:szCs w:val="22"/>
        </w:rPr>
        <w:lastRenderedPageBreak/>
        <w:t>INDICAÇÕES A INCLUIR NO ACONDICIONAMENTO SECUNDÁRIO</w:t>
      </w:r>
    </w:p>
    <w:p w14:paraId="6BAA4A7E" w14:textId="77777777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</w:p>
    <w:p w14:paraId="7EF8B5E3" w14:textId="77777777" w:rsidR="00175B7A" w:rsidRPr="005900A8" w:rsidRDefault="009F7283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2"/>
          <w:shd w:val="clear" w:color="000000" w:fill="auto"/>
        </w:rPr>
      </w:pPr>
      <w:r>
        <w:rPr>
          <w:b/>
          <w:szCs w:val="22"/>
        </w:rPr>
        <w:t>EMBALAGEM EXTERIOR</w:t>
      </w:r>
      <w:r w:rsidR="00175B7A" w:rsidRPr="005900A8">
        <w:rPr>
          <w:b/>
          <w:szCs w:val="22"/>
        </w:rPr>
        <w:t xml:space="preserve"> INTERMÉDIA PARA A EMBALAGEM MÚLTIPLA</w:t>
      </w:r>
      <w:r w:rsidR="00A5627C">
        <w:rPr>
          <w:b/>
          <w:szCs w:val="22"/>
        </w:rPr>
        <w:t xml:space="preserve"> (SEM BLUE BOX)</w:t>
      </w:r>
    </w:p>
    <w:p w14:paraId="2666B7E2" w14:textId="77777777" w:rsidR="00175B7A" w:rsidRPr="005900A8" w:rsidRDefault="00175B7A" w:rsidP="004404FF">
      <w:pPr>
        <w:widowControl w:val="0"/>
        <w:rPr>
          <w:szCs w:val="22"/>
        </w:rPr>
      </w:pPr>
    </w:p>
    <w:p w14:paraId="4DA91AAA" w14:textId="77777777" w:rsidR="00175B7A" w:rsidRPr="005900A8" w:rsidRDefault="00175B7A" w:rsidP="004404FF">
      <w:pPr>
        <w:widowControl w:val="0"/>
        <w:rPr>
          <w:szCs w:val="22"/>
        </w:rPr>
      </w:pPr>
    </w:p>
    <w:p w14:paraId="6B70C31F" w14:textId="3158908E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1.</w:t>
      </w:r>
      <w:r w:rsidRPr="005900A8">
        <w:rPr>
          <w:b/>
          <w:szCs w:val="22"/>
        </w:rPr>
        <w:tab/>
        <w:t>NOME DO MEDICAMENTO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VAULT_ND_a96da8da-3a40-4823-b572-fd46f1b1486c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5FFA7485" w14:textId="77777777" w:rsidR="00175B7A" w:rsidRPr="005900A8" w:rsidRDefault="00175B7A" w:rsidP="004404FF">
      <w:pPr>
        <w:widowControl w:val="0"/>
        <w:rPr>
          <w:szCs w:val="22"/>
        </w:rPr>
      </w:pPr>
    </w:p>
    <w:p w14:paraId="265500B0" w14:textId="77777777" w:rsidR="00175B7A" w:rsidRPr="005900A8" w:rsidRDefault="00175B7A" w:rsidP="004404FF">
      <w:pPr>
        <w:widowControl w:val="0"/>
        <w:autoSpaceDE w:val="0"/>
        <w:autoSpaceDN w:val="0"/>
        <w:rPr>
          <w:szCs w:val="22"/>
        </w:rPr>
      </w:pPr>
      <w:r w:rsidRPr="005900A8">
        <w:rPr>
          <w:caps/>
          <w:szCs w:val="22"/>
        </w:rPr>
        <w:t xml:space="preserve">Anoro </w:t>
      </w:r>
      <w:r w:rsidR="00805D66">
        <w:rPr>
          <w:szCs w:val="22"/>
        </w:rPr>
        <w:t xml:space="preserve">ELLIPTA </w:t>
      </w:r>
      <w:r w:rsidRPr="005900A8">
        <w:rPr>
          <w:szCs w:val="22"/>
        </w:rPr>
        <w:t>55 microgramas/22 microgramas pó para inalação em recipiente unidose</w:t>
      </w:r>
    </w:p>
    <w:p w14:paraId="260828C5" w14:textId="77777777" w:rsidR="00175B7A" w:rsidRPr="005900A8" w:rsidRDefault="00175B7A" w:rsidP="004404FF">
      <w:pPr>
        <w:widowControl w:val="0"/>
        <w:rPr>
          <w:rFonts w:eastAsia="MS Mincho"/>
          <w:szCs w:val="22"/>
          <w:shd w:val="clear" w:color="000000" w:fill="auto"/>
        </w:rPr>
      </w:pPr>
      <w:r w:rsidRPr="005900A8">
        <w:rPr>
          <w:szCs w:val="22"/>
        </w:rPr>
        <w:t>umeclidínio/vilanterol</w:t>
      </w:r>
    </w:p>
    <w:p w14:paraId="2210D653" w14:textId="77777777" w:rsidR="00175B7A" w:rsidRPr="005900A8" w:rsidRDefault="00175B7A" w:rsidP="004404FF">
      <w:pPr>
        <w:widowControl w:val="0"/>
        <w:rPr>
          <w:szCs w:val="22"/>
        </w:rPr>
      </w:pPr>
    </w:p>
    <w:p w14:paraId="7AFAEFF0" w14:textId="77777777" w:rsidR="00175B7A" w:rsidRPr="005900A8" w:rsidRDefault="00175B7A" w:rsidP="004404FF">
      <w:pPr>
        <w:widowControl w:val="0"/>
        <w:rPr>
          <w:szCs w:val="22"/>
        </w:rPr>
      </w:pPr>
    </w:p>
    <w:p w14:paraId="07D3B676" w14:textId="57518023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2"/>
        </w:rPr>
      </w:pPr>
      <w:r w:rsidRPr="005900A8">
        <w:rPr>
          <w:b/>
          <w:szCs w:val="22"/>
        </w:rPr>
        <w:t>2.</w:t>
      </w:r>
      <w:r w:rsidRPr="005900A8">
        <w:rPr>
          <w:b/>
          <w:szCs w:val="22"/>
        </w:rPr>
        <w:tab/>
        <w:t>DESCRIÇÃO DA(S) SUBSTÂNCIA(S) ATIVA(S)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VAULT_ND_ce3dc204-9112-4f1b-a9b8-d9cc49985aca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600B9279" w14:textId="77777777" w:rsidR="00175B7A" w:rsidRPr="005900A8" w:rsidRDefault="00175B7A" w:rsidP="004404FF">
      <w:pPr>
        <w:widowControl w:val="0"/>
        <w:rPr>
          <w:i/>
          <w:color w:val="008000"/>
          <w:szCs w:val="22"/>
        </w:rPr>
      </w:pPr>
    </w:p>
    <w:p w14:paraId="36FF2258" w14:textId="77777777" w:rsidR="00175B7A" w:rsidRPr="005900A8" w:rsidRDefault="00175B7A" w:rsidP="004404FF">
      <w:pPr>
        <w:widowControl w:val="0"/>
        <w:rPr>
          <w:szCs w:val="22"/>
          <w:shd w:val="clear" w:color="000000" w:fill="auto"/>
        </w:rPr>
      </w:pPr>
      <w:r w:rsidRPr="005900A8">
        <w:rPr>
          <w:szCs w:val="22"/>
        </w:rPr>
        <w:t>Cada dose administrada contém 55 microgramas de umeclidínio (equivalente a 65 microgramas de brometo de umeclidínio) e 22 microgramas de vilanterol (na forma de trifenatato).</w:t>
      </w:r>
    </w:p>
    <w:p w14:paraId="74D56381" w14:textId="77777777" w:rsidR="00175B7A" w:rsidRPr="005900A8" w:rsidRDefault="00175B7A" w:rsidP="004404FF">
      <w:pPr>
        <w:widowControl w:val="0"/>
        <w:rPr>
          <w:szCs w:val="22"/>
        </w:rPr>
      </w:pPr>
    </w:p>
    <w:p w14:paraId="39574E64" w14:textId="77777777" w:rsidR="00175B7A" w:rsidRPr="005900A8" w:rsidRDefault="00175B7A" w:rsidP="004404FF">
      <w:pPr>
        <w:widowControl w:val="0"/>
        <w:rPr>
          <w:szCs w:val="22"/>
        </w:rPr>
      </w:pPr>
    </w:p>
    <w:p w14:paraId="656715FD" w14:textId="17B26244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3.</w:t>
      </w:r>
      <w:r w:rsidRPr="005900A8">
        <w:rPr>
          <w:b/>
          <w:szCs w:val="22"/>
        </w:rPr>
        <w:tab/>
        <w:t>LISTA DOS EXCIPIENTES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VAULT_ND_8e1f877c-100a-40f2-b1a0-d70d48551078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EC36593" w14:textId="77777777" w:rsidR="00175B7A" w:rsidRPr="005900A8" w:rsidRDefault="00175B7A" w:rsidP="004404FF">
      <w:pPr>
        <w:widowControl w:val="0"/>
        <w:rPr>
          <w:szCs w:val="22"/>
        </w:rPr>
      </w:pPr>
    </w:p>
    <w:p w14:paraId="691C89FF" w14:textId="77777777" w:rsidR="00175B7A" w:rsidRPr="005900A8" w:rsidRDefault="00C929B9" w:rsidP="004404FF">
      <w:pPr>
        <w:widowControl w:val="0"/>
        <w:rPr>
          <w:szCs w:val="22"/>
        </w:rPr>
      </w:pPr>
      <w:r>
        <w:rPr>
          <w:szCs w:val="22"/>
        </w:rPr>
        <w:t xml:space="preserve">Excipientes: </w:t>
      </w:r>
      <w:r w:rsidR="00175B7A" w:rsidRPr="005900A8">
        <w:rPr>
          <w:szCs w:val="22"/>
        </w:rPr>
        <w:t xml:space="preserve">lactose </w:t>
      </w:r>
      <w:r w:rsidR="00A5627C">
        <w:rPr>
          <w:szCs w:val="22"/>
        </w:rPr>
        <w:t xml:space="preserve">mono-hidratada </w:t>
      </w:r>
      <w:r w:rsidR="00175B7A" w:rsidRPr="005900A8">
        <w:rPr>
          <w:szCs w:val="22"/>
        </w:rPr>
        <w:t>e estearato de magnésio</w:t>
      </w:r>
    </w:p>
    <w:p w14:paraId="06E6F46D" w14:textId="77777777" w:rsidR="00175B7A" w:rsidRPr="005900A8" w:rsidRDefault="00175B7A" w:rsidP="004404FF">
      <w:pPr>
        <w:widowControl w:val="0"/>
        <w:rPr>
          <w:szCs w:val="22"/>
          <w:shd w:val="clear" w:color="000000" w:fill="auto"/>
        </w:rPr>
      </w:pPr>
      <w:r w:rsidRPr="005900A8">
        <w:rPr>
          <w:szCs w:val="22"/>
          <w:highlight w:val="lightGray"/>
        </w:rPr>
        <w:t>Consultar o folheto informativo para mais informações</w:t>
      </w:r>
    </w:p>
    <w:p w14:paraId="653BA594" w14:textId="77777777" w:rsidR="00175B7A" w:rsidRPr="005900A8" w:rsidRDefault="00175B7A" w:rsidP="004404FF">
      <w:pPr>
        <w:widowControl w:val="0"/>
        <w:rPr>
          <w:szCs w:val="22"/>
        </w:rPr>
      </w:pPr>
    </w:p>
    <w:p w14:paraId="3C4C1082" w14:textId="77777777" w:rsidR="00175B7A" w:rsidRPr="005900A8" w:rsidRDefault="00175B7A" w:rsidP="004404FF">
      <w:pPr>
        <w:widowControl w:val="0"/>
        <w:rPr>
          <w:szCs w:val="22"/>
        </w:rPr>
      </w:pPr>
    </w:p>
    <w:p w14:paraId="4D221ABA" w14:textId="5B4CD8AF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4.</w:t>
      </w:r>
      <w:r w:rsidRPr="005900A8">
        <w:rPr>
          <w:b/>
          <w:szCs w:val="22"/>
        </w:rPr>
        <w:tab/>
        <w:t>FORMA FARMACÊUTICA E CONTEÚDO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VAULT_ND_3e1f07f5-d4f3-4b97-9ed9-f1f835141183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06820B2" w14:textId="77777777" w:rsidR="00175B7A" w:rsidRPr="005900A8" w:rsidRDefault="00175B7A" w:rsidP="004404FF">
      <w:pPr>
        <w:widowControl w:val="0"/>
        <w:rPr>
          <w:color w:val="008000"/>
          <w:szCs w:val="22"/>
        </w:rPr>
      </w:pPr>
    </w:p>
    <w:p w14:paraId="25BB1F50" w14:textId="77777777" w:rsidR="00C929B9" w:rsidRPr="00C929B9" w:rsidRDefault="00C929B9" w:rsidP="004404FF">
      <w:pPr>
        <w:widowControl w:val="0"/>
        <w:rPr>
          <w:szCs w:val="22"/>
          <w:highlight w:val="lightGray"/>
        </w:rPr>
      </w:pPr>
      <w:r w:rsidRPr="00C929B9">
        <w:rPr>
          <w:szCs w:val="22"/>
          <w:highlight w:val="lightGray"/>
        </w:rPr>
        <w:t>Pó para inalação em recipiente unidose</w:t>
      </w:r>
    </w:p>
    <w:p w14:paraId="16AD00F4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1 inalador de 30 doses</w:t>
      </w:r>
    </w:p>
    <w:p w14:paraId="060A4FA9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Componente de uma embalagem múltipla, </w:t>
      </w:r>
      <w:r w:rsidR="005A0B16">
        <w:rPr>
          <w:szCs w:val="22"/>
        </w:rPr>
        <w:t>não pode</w:t>
      </w:r>
      <w:r w:rsidRPr="005900A8">
        <w:rPr>
          <w:szCs w:val="22"/>
        </w:rPr>
        <w:t xml:space="preserve"> ser vendido separadamente.</w:t>
      </w:r>
    </w:p>
    <w:p w14:paraId="549EB0A7" w14:textId="77777777" w:rsidR="00175B7A" w:rsidRPr="005900A8" w:rsidRDefault="00175B7A" w:rsidP="004404FF">
      <w:pPr>
        <w:widowControl w:val="0"/>
        <w:rPr>
          <w:szCs w:val="22"/>
        </w:rPr>
      </w:pPr>
    </w:p>
    <w:p w14:paraId="66EBE197" w14:textId="77777777" w:rsidR="00175B7A" w:rsidRPr="005900A8" w:rsidRDefault="00175B7A" w:rsidP="004404FF">
      <w:pPr>
        <w:widowControl w:val="0"/>
        <w:rPr>
          <w:szCs w:val="22"/>
        </w:rPr>
      </w:pPr>
    </w:p>
    <w:p w14:paraId="023A3F6B" w14:textId="3C0F03D8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5.</w:t>
      </w:r>
      <w:r w:rsidRPr="005900A8">
        <w:rPr>
          <w:b/>
          <w:szCs w:val="22"/>
        </w:rPr>
        <w:tab/>
        <w:t>MODO E VIA(S) DE ADMINISTRAÇÃO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VAULT_ND_78a0f633-afcd-44f6-8181-0579980bd5f6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0F9F8C05" w14:textId="77777777" w:rsidR="00175B7A" w:rsidRPr="005900A8" w:rsidRDefault="00175B7A" w:rsidP="004404FF">
      <w:pPr>
        <w:widowControl w:val="0"/>
        <w:rPr>
          <w:szCs w:val="22"/>
        </w:rPr>
      </w:pPr>
    </w:p>
    <w:p w14:paraId="76CB4C5F" w14:textId="77777777" w:rsidR="00C929B9" w:rsidRDefault="00C929B9" w:rsidP="004404FF">
      <w:pPr>
        <w:widowControl w:val="0"/>
        <w:rPr>
          <w:szCs w:val="22"/>
        </w:rPr>
      </w:pPr>
      <w:r>
        <w:rPr>
          <w:szCs w:val="22"/>
        </w:rPr>
        <w:t>Uma vez por dia</w:t>
      </w:r>
    </w:p>
    <w:p w14:paraId="703DBDF6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Consultar o folheto informativo antes de utilizar.</w:t>
      </w:r>
    </w:p>
    <w:p w14:paraId="0BAD847A" w14:textId="77777777" w:rsidR="00175B7A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Via inalatória</w:t>
      </w:r>
    </w:p>
    <w:p w14:paraId="1ABFE469" w14:textId="77777777" w:rsidR="00A5627C" w:rsidRPr="005900A8" w:rsidRDefault="00A5627C" w:rsidP="004404FF">
      <w:pPr>
        <w:widowControl w:val="0"/>
        <w:rPr>
          <w:szCs w:val="22"/>
        </w:rPr>
      </w:pPr>
      <w:r>
        <w:rPr>
          <w:szCs w:val="22"/>
        </w:rPr>
        <w:t>Não agitar.</w:t>
      </w:r>
    </w:p>
    <w:p w14:paraId="4EAA4A70" w14:textId="77777777" w:rsidR="00175B7A" w:rsidRPr="005900A8" w:rsidRDefault="00175B7A" w:rsidP="004404FF">
      <w:pPr>
        <w:widowControl w:val="0"/>
        <w:autoSpaceDE w:val="0"/>
        <w:autoSpaceDN w:val="0"/>
        <w:adjustRightInd w:val="0"/>
        <w:ind w:left="432"/>
        <w:rPr>
          <w:szCs w:val="22"/>
        </w:rPr>
      </w:pPr>
    </w:p>
    <w:p w14:paraId="75F690A9" w14:textId="77777777" w:rsidR="00175B7A" w:rsidRPr="005900A8" w:rsidRDefault="00175B7A" w:rsidP="004404FF">
      <w:pPr>
        <w:widowControl w:val="0"/>
        <w:autoSpaceDE w:val="0"/>
        <w:autoSpaceDN w:val="0"/>
        <w:adjustRightInd w:val="0"/>
        <w:ind w:left="432"/>
        <w:rPr>
          <w:szCs w:val="22"/>
        </w:rPr>
      </w:pPr>
    </w:p>
    <w:p w14:paraId="0F18ABC4" w14:textId="48F322DE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6.</w:t>
      </w:r>
      <w:r w:rsidRPr="005900A8">
        <w:rPr>
          <w:b/>
          <w:szCs w:val="22"/>
        </w:rPr>
        <w:tab/>
        <w:t>ADVERTÊNCIA ESPECIAL DE QUE O MEDICAMENTO DEVE SER MANTIDO FORA DA VISTA E DO ALCANCE DAS CRIANÇAS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VAULT_ND_5be8ad9d-6d56-4cd0-acf3-fec87ef79af1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0824828" w14:textId="77777777" w:rsidR="00175B7A" w:rsidRPr="005900A8" w:rsidRDefault="00175B7A" w:rsidP="004404FF">
      <w:pPr>
        <w:widowControl w:val="0"/>
        <w:rPr>
          <w:szCs w:val="22"/>
        </w:rPr>
      </w:pPr>
    </w:p>
    <w:p w14:paraId="61170B15" w14:textId="68FFA603" w:rsidR="00175B7A" w:rsidRPr="005900A8" w:rsidRDefault="00175B7A" w:rsidP="004404FF">
      <w:pPr>
        <w:widowControl w:val="0"/>
        <w:outlineLvl w:val="0"/>
        <w:rPr>
          <w:szCs w:val="22"/>
        </w:rPr>
      </w:pPr>
      <w:r w:rsidRPr="005900A8">
        <w:rPr>
          <w:szCs w:val="22"/>
        </w:rPr>
        <w:t>Manter fora da vista e do alcance das crianças.</w:t>
      </w:r>
      <w:r w:rsidR="0038504F">
        <w:rPr>
          <w:szCs w:val="22"/>
        </w:rPr>
        <w:fldChar w:fldCharType="begin"/>
      </w:r>
      <w:r w:rsidR="0038504F">
        <w:rPr>
          <w:szCs w:val="22"/>
        </w:rPr>
        <w:instrText xml:space="preserve"> DOCVARIABLE vault_nd_78f29f33-f73c-44d1-a337-a4c53f94a5e6 \* MERGEFORMAT </w:instrText>
      </w:r>
      <w:r w:rsidR="0038504F">
        <w:rPr>
          <w:szCs w:val="22"/>
        </w:rPr>
        <w:fldChar w:fldCharType="separate"/>
      </w:r>
      <w:r w:rsidR="0038504F">
        <w:rPr>
          <w:szCs w:val="22"/>
        </w:rPr>
        <w:t xml:space="preserve"> </w:t>
      </w:r>
      <w:r w:rsidR="0038504F">
        <w:rPr>
          <w:szCs w:val="22"/>
        </w:rPr>
        <w:fldChar w:fldCharType="end"/>
      </w:r>
    </w:p>
    <w:p w14:paraId="4C111BB1" w14:textId="77777777" w:rsidR="00175B7A" w:rsidRPr="005900A8" w:rsidRDefault="00175B7A" w:rsidP="004404FF">
      <w:pPr>
        <w:widowControl w:val="0"/>
        <w:rPr>
          <w:szCs w:val="22"/>
        </w:rPr>
      </w:pPr>
    </w:p>
    <w:p w14:paraId="476020D4" w14:textId="77777777" w:rsidR="00175B7A" w:rsidRPr="005900A8" w:rsidRDefault="00175B7A" w:rsidP="004404FF">
      <w:pPr>
        <w:widowControl w:val="0"/>
        <w:rPr>
          <w:szCs w:val="22"/>
        </w:rPr>
      </w:pPr>
    </w:p>
    <w:p w14:paraId="4DD84273" w14:textId="152B3804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7.</w:t>
      </w:r>
      <w:r w:rsidRPr="005900A8">
        <w:rPr>
          <w:b/>
          <w:szCs w:val="22"/>
        </w:rPr>
        <w:tab/>
        <w:t>OUTRAS ADVERTÊNCIAS ESPECIAIS, SE NECESSÁRIO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VAULT_ND_b08dc9e0-a96b-4a60-9508-1f1103a3d3e2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7C7A2305" w14:textId="77777777" w:rsidR="00175B7A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ab/>
      </w:r>
    </w:p>
    <w:p w14:paraId="749E7092" w14:textId="77777777" w:rsidR="00A5627C" w:rsidRPr="005900A8" w:rsidRDefault="00A5627C" w:rsidP="004404FF">
      <w:pPr>
        <w:widowControl w:val="0"/>
        <w:rPr>
          <w:szCs w:val="22"/>
        </w:rPr>
      </w:pPr>
      <w:r w:rsidRPr="00A5627C">
        <w:rPr>
          <w:szCs w:val="22"/>
        </w:rPr>
        <w:t>Não engolir o dessecante.</w:t>
      </w:r>
    </w:p>
    <w:p w14:paraId="7D5197AF" w14:textId="77777777" w:rsidR="00175B7A" w:rsidRPr="005900A8" w:rsidRDefault="00175B7A" w:rsidP="004404FF">
      <w:pPr>
        <w:widowControl w:val="0"/>
        <w:tabs>
          <w:tab w:val="left" w:pos="749"/>
        </w:tabs>
        <w:rPr>
          <w:szCs w:val="22"/>
        </w:rPr>
      </w:pPr>
    </w:p>
    <w:p w14:paraId="3E34FE26" w14:textId="0E5525BE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t>8.</w:t>
      </w:r>
      <w:r w:rsidRPr="005900A8">
        <w:rPr>
          <w:b/>
          <w:szCs w:val="22"/>
        </w:rPr>
        <w:tab/>
        <w:t>PRAZO DE VALIDADE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VAULT_ND_6c51cfd2-4f7a-4765-94b7-5e31cc1bf080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1206CF19" w14:textId="77777777" w:rsidR="00175B7A" w:rsidRPr="005900A8" w:rsidRDefault="00175B7A" w:rsidP="004404FF">
      <w:pPr>
        <w:widowControl w:val="0"/>
        <w:rPr>
          <w:szCs w:val="22"/>
        </w:rPr>
      </w:pPr>
    </w:p>
    <w:p w14:paraId="2A43BD03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5900A8">
        <w:rPr>
          <w:szCs w:val="22"/>
        </w:rPr>
        <w:t>EXP</w:t>
      </w:r>
    </w:p>
    <w:p w14:paraId="03B6E825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Prazo de validade em uso: 6 semanas.</w:t>
      </w:r>
    </w:p>
    <w:p w14:paraId="1AF494EE" w14:textId="00E79B82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5900A8">
        <w:rPr>
          <w:b/>
          <w:szCs w:val="22"/>
        </w:rPr>
        <w:lastRenderedPageBreak/>
        <w:t>9.</w:t>
      </w:r>
      <w:r w:rsidRPr="005900A8">
        <w:rPr>
          <w:b/>
          <w:szCs w:val="22"/>
        </w:rPr>
        <w:tab/>
        <w:t>CONDIÇÕES ESPECIAIS DE CONSERVAÇÃO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VAULT_ND_56dc2b65-7190-4901-822f-15f163d49e94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4023EDC" w14:textId="77777777" w:rsidR="00175B7A" w:rsidRPr="005900A8" w:rsidRDefault="00175B7A" w:rsidP="004404FF">
      <w:pPr>
        <w:widowControl w:val="0"/>
        <w:rPr>
          <w:szCs w:val="22"/>
        </w:rPr>
      </w:pPr>
    </w:p>
    <w:p w14:paraId="553253F0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Não conservar acima de 30°C. </w:t>
      </w:r>
    </w:p>
    <w:p w14:paraId="06CB0C1C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Manter na embalagem de origem para proteger da humidade.</w:t>
      </w:r>
    </w:p>
    <w:p w14:paraId="369C538E" w14:textId="77777777" w:rsidR="00175B7A" w:rsidRPr="005900A8" w:rsidRDefault="00175B7A" w:rsidP="004404FF">
      <w:pPr>
        <w:widowControl w:val="0"/>
        <w:ind w:left="567" w:hanging="567"/>
        <w:rPr>
          <w:szCs w:val="22"/>
        </w:rPr>
      </w:pPr>
    </w:p>
    <w:p w14:paraId="263E5012" w14:textId="77777777" w:rsidR="00175B7A" w:rsidRPr="005900A8" w:rsidRDefault="00175B7A" w:rsidP="004404FF">
      <w:pPr>
        <w:widowControl w:val="0"/>
        <w:ind w:left="567" w:hanging="567"/>
        <w:rPr>
          <w:szCs w:val="22"/>
        </w:rPr>
      </w:pPr>
    </w:p>
    <w:p w14:paraId="3F928214" w14:textId="64F24A90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10.</w:t>
      </w:r>
      <w:r w:rsidRPr="005900A8">
        <w:rPr>
          <w:b/>
          <w:szCs w:val="22"/>
        </w:rPr>
        <w:tab/>
        <w:t>CUIDADOS ESPECIAIS QUANTO À ELIMINAÇÃO DO MEDICAMENTO NÃO UTILIZADO OU DOS RESÍDUOS PROVENIENTES DESSE MEDICAMENTO, SE APLICÁVEL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VAULT_ND_1006b185-0bd4-4ee2-94e6-39ae9ca85f3f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7295144D" w14:textId="77777777" w:rsidR="00175B7A" w:rsidRPr="005900A8" w:rsidRDefault="00175B7A" w:rsidP="004404FF">
      <w:pPr>
        <w:widowControl w:val="0"/>
        <w:rPr>
          <w:szCs w:val="22"/>
        </w:rPr>
      </w:pPr>
    </w:p>
    <w:p w14:paraId="5C38C269" w14:textId="77777777" w:rsidR="00175B7A" w:rsidRPr="005900A8" w:rsidRDefault="00175B7A" w:rsidP="004404FF">
      <w:pPr>
        <w:widowControl w:val="0"/>
        <w:rPr>
          <w:szCs w:val="22"/>
        </w:rPr>
      </w:pPr>
    </w:p>
    <w:p w14:paraId="08871A7A" w14:textId="2E75859B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11.</w:t>
      </w:r>
      <w:r w:rsidRPr="005900A8">
        <w:rPr>
          <w:b/>
          <w:szCs w:val="22"/>
        </w:rPr>
        <w:tab/>
        <w:t>NOME E ENDEREÇO DO TITULAR DA AUTORIZAÇÃO DE INTRODUÇÃO NO MERCADO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VAULT_ND_8028607f-7957-4021-b76b-5a9b00e8ef7a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20F761D" w14:textId="77777777" w:rsidR="00175B7A" w:rsidRPr="005900A8" w:rsidRDefault="00175B7A" w:rsidP="004404FF">
      <w:pPr>
        <w:widowControl w:val="0"/>
        <w:rPr>
          <w:szCs w:val="22"/>
        </w:rPr>
      </w:pPr>
    </w:p>
    <w:p w14:paraId="66330E6D" w14:textId="77777777" w:rsidR="009B1A71" w:rsidRDefault="00E32321" w:rsidP="004404FF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 xml:space="preserve">GlaxoSmithKline </w:t>
      </w:r>
      <w:ins w:id="21" w:author="Author" w:date="2025-02-28T17:41:00Z">
        <w:r w:rsidR="000F3594">
          <w:rPr>
            <w:rFonts w:eastAsia="SimSun"/>
            <w:lang w:val="en-US"/>
          </w:rPr>
          <w:t>Trading Services</w:t>
        </w:r>
      </w:ins>
      <w:del w:id="22" w:author="Author" w:date="2025-02-28T17:41:00Z">
        <w:r w:rsidRPr="00C06C5F" w:rsidDel="000F3594">
          <w:rPr>
            <w:rFonts w:eastAsia="SimSun"/>
            <w:lang w:val="en-US"/>
          </w:rPr>
          <w:delText>(Ireland)</w:delText>
        </w:r>
      </w:del>
      <w:r w:rsidRPr="00C06C5F">
        <w:rPr>
          <w:rFonts w:eastAsia="SimSun"/>
          <w:lang w:val="en-US"/>
        </w:rPr>
        <w:t xml:space="preserve"> Limited</w:t>
      </w:r>
    </w:p>
    <w:p w14:paraId="4FBD47E9" w14:textId="77777777" w:rsidR="009B1A71" w:rsidRDefault="00E32321" w:rsidP="004404FF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>12 Riverwalk</w:t>
      </w:r>
    </w:p>
    <w:p w14:paraId="2B7C8718" w14:textId="77777777" w:rsidR="009B1A71" w:rsidRDefault="00E32321" w:rsidP="004404FF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>Citywest Business Campus</w:t>
      </w:r>
    </w:p>
    <w:p w14:paraId="63576834" w14:textId="77777777" w:rsidR="009B1A71" w:rsidRPr="00BC1EF7" w:rsidRDefault="00E32321" w:rsidP="004404FF">
      <w:pPr>
        <w:widowControl w:val="0"/>
        <w:rPr>
          <w:rFonts w:eastAsia="SimSun"/>
        </w:rPr>
      </w:pPr>
      <w:r w:rsidRPr="00BC1EF7">
        <w:rPr>
          <w:rFonts w:eastAsia="SimSun"/>
        </w:rPr>
        <w:t>Dublin 24</w:t>
      </w:r>
    </w:p>
    <w:p w14:paraId="2B456D7B" w14:textId="77777777" w:rsidR="00E32321" w:rsidRDefault="00E32321" w:rsidP="004404FF">
      <w:pPr>
        <w:widowControl w:val="0"/>
        <w:rPr>
          <w:ins w:id="23" w:author="Author" w:date="2025-02-28T17:41:00Z"/>
          <w:rFonts w:eastAsia="SimSun"/>
        </w:rPr>
      </w:pPr>
      <w:r w:rsidRPr="00BC1EF7">
        <w:rPr>
          <w:rFonts w:eastAsia="SimSun"/>
        </w:rPr>
        <w:t>Irlanda</w:t>
      </w:r>
    </w:p>
    <w:p w14:paraId="2185D250" w14:textId="77777777" w:rsidR="000F3594" w:rsidRPr="00BC1EF7" w:rsidRDefault="000F3594" w:rsidP="004404FF">
      <w:pPr>
        <w:widowControl w:val="0"/>
        <w:rPr>
          <w:rFonts w:eastAsia="SimSun"/>
        </w:rPr>
      </w:pPr>
      <w:ins w:id="24" w:author="Author" w:date="2025-02-28T17:41:00Z">
        <w:r w:rsidRPr="000F3594">
          <w:rPr>
            <w:rFonts w:eastAsia="SimSun"/>
          </w:rPr>
          <w:t>D24 YK11</w:t>
        </w:r>
      </w:ins>
    </w:p>
    <w:p w14:paraId="25E21D9B" w14:textId="77777777" w:rsidR="00175B7A" w:rsidRPr="005900A8" w:rsidRDefault="00175B7A" w:rsidP="004404FF">
      <w:pPr>
        <w:widowControl w:val="0"/>
        <w:rPr>
          <w:color w:val="000000"/>
          <w:szCs w:val="22"/>
        </w:rPr>
      </w:pPr>
      <w:r w:rsidRPr="005900A8">
        <w:rPr>
          <w:szCs w:val="22"/>
          <w:highlight w:val="lightGray"/>
        </w:rPr>
        <w:t xml:space="preserve">Logótipo da </w:t>
      </w:r>
      <w:r w:rsidR="00E32321" w:rsidRPr="00ED6525">
        <w:rPr>
          <w:szCs w:val="22"/>
          <w:highlight w:val="lightGray"/>
        </w:rPr>
        <w:t xml:space="preserve">GlaxoSmithKline </w:t>
      </w:r>
      <w:ins w:id="25" w:author="Author" w:date="2025-02-28T17:41:00Z">
        <w:r w:rsidR="000F3594">
          <w:rPr>
            <w:szCs w:val="22"/>
            <w:highlight w:val="lightGray"/>
          </w:rPr>
          <w:t>Trading Services</w:t>
        </w:r>
      </w:ins>
      <w:del w:id="26" w:author="Author" w:date="2025-02-28T17:41:00Z">
        <w:r w:rsidR="00E32321" w:rsidRPr="00ED6525" w:rsidDel="000F3594">
          <w:rPr>
            <w:szCs w:val="22"/>
            <w:highlight w:val="lightGray"/>
          </w:rPr>
          <w:delText>(Ireland)</w:delText>
        </w:r>
      </w:del>
      <w:r w:rsidR="00E32321" w:rsidRPr="00ED6525">
        <w:rPr>
          <w:szCs w:val="22"/>
          <w:highlight w:val="lightGray"/>
        </w:rPr>
        <w:t xml:space="preserve"> Limited</w:t>
      </w:r>
    </w:p>
    <w:p w14:paraId="6E969547" w14:textId="77777777" w:rsidR="00175B7A" w:rsidRPr="005900A8" w:rsidRDefault="00175B7A" w:rsidP="004404FF">
      <w:pPr>
        <w:widowControl w:val="0"/>
        <w:rPr>
          <w:szCs w:val="22"/>
        </w:rPr>
      </w:pPr>
    </w:p>
    <w:p w14:paraId="21E9BA0F" w14:textId="77777777" w:rsidR="00175B7A" w:rsidRPr="005900A8" w:rsidRDefault="00175B7A" w:rsidP="004404FF">
      <w:pPr>
        <w:widowControl w:val="0"/>
        <w:rPr>
          <w:szCs w:val="22"/>
        </w:rPr>
      </w:pPr>
    </w:p>
    <w:p w14:paraId="1E938F44" w14:textId="79BBC491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5900A8">
        <w:rPr>
          <w:b/>
          <w:szCs w:val="22"/>
        </w:rPr>
        <w:t>12.</w:t>
      </w:r>
      <w:r w:rsidRPr="005900A8">
        <w:rPr>
          <w:b/>
          <w:szCs w:val="22"/>
        </w:rPr>
        <w:tab/>
        <w:t>NÚMERO(S) DA AUTORIZAÇÃO DE INTRODUÇÃO NO MERCADO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VAULT_ND_3781d7c8-f0ed-425b-9ade-0a032ac037aa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1DEBF7ED" w14:textId="77777777" w:rsidR="00175B7A" w:rsidRPr="005900A8" w:rsidRDefault="00175B7A" w:rsidP="004404FF">
      <w:pPr>
        <w:widowControl w:val="0"/>
        <w:rPr>
          <w:szCs w:val="22"/>
        </w:rPr>
      </w:pPr>
    </w:p>
    <w:p w14:paraId="0092F8DF" w14:textId="77777777" w:rsidR="00B305FD" w:rsidRDefault="00B305FD" w:rsidP="004404FF">
      <w:pPr>
        <w:widowControl w:val="0"/>
        <w:ind w:left="567" w:hanging="567"/>
      </w:pPr>
      <w:r w:rsidRPr="0072614C">
        <w:t>EU/1/14/898/00</w:t>
      </w:r>
      <w:r>
        <w:t>3</w:t>
      </w:r>
    </w:p>
    <w:p w14:paraId="21623837" w14:textId="77777777" w:rsidR="00175B7A" w:rsidRPr="005900A8" w:rsidRDefault="00175B7A" w:rsidP="004404FF">
      <w:pPr>
        <w:widowControl w:val="0"/>
        <w:rPr>
          <w:szCs w:val="22"/>
        </w:rPr>
      </w:pPr>
    </w:p>
    <w:p w14:paraId="5013481C" w14:textId="77777777" w:rsidR="00175B7A" w:rsidRPr="005900A8" w:rsidRDefault="00175B7A" w:rsidP="004404FF">
      <w:pPr>
        <w:widowControl w:val="0"/>
        <w:rPr>
          <w:szCs w:val="22"/>
        </w:rPr>
      </w:pPr>
    </w:p>
    <w:p w14:paraId="0EC22D02" w14:textId="29023F01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5900A8">
        <w:rPr>
          <w:b/>
          <w:szCs w:val="22"/>
        </w:rPr>
        <w:t>13.</w:t>
      </w:r>
      <w:r w:rsidRPr="005900A8">
        <w:rPr>
          <w:b/>
          <w:szCs w:val="22"/>
        </w:rPr>
        <w:tab/>
        <w:t>NÚMERO DO LOTE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VAULT_ND_4ec74f46-453b-4502-8177-b7cc34ef7537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A4564D1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63397D84" w14:textId="77777777" w:rsidR="00175B7A" w:rsidRPr="005900A8" w:rsidRDefault="000953C9" w:rsidP="004404FF">
      <w:pPr>
        <w:widowControl w:val="0"/>
        <w:tabs>
          <w:tab w:val="clear" w:pos="567"/>
        </w:tabs>
        <w:spacing w:line="240" w:lineRule="auto"/>
        <w:rPr>
          <w:szCs w:val="22"/>
        </w:rPr>
      </w:pPr>
      <w:r>
        <w:rPr>
          <w:szCs w:val="22"/>
        </w:rPr>
        <w:t>Lot</w:t>
      </w:r>
    </w:p>
    <w:p w14:paraId="2F9117C2" w14:textId="77777777" w:rsidR="00175B7A" w:rsidRPr="005900A8" w:rsidRDefault="00175B7A" w:rsidP="004404FF">
      <w:pPr>
        <w:widowControl w:val="0"/>
        <w:rPr>
          <w:szCs w:val="22"/>
        </w:rPr>
      </w:pPr>
    </w:p>
    <w:p w14:paraId="6C49290B" w14:textId="77777777" w:rsidR="00175B7A" w:rsidRPr="005900A8" w:rsidRDefault="00175B7A" w:rsidP="004404FF">
      <w:pPr>
        <w:widowControl w:val="0"/>
        <w:rPr>
          <w:szCs w:val="22"/>
        </w:rPr>
      </w:pPr>
    </w:p>
    <w:p w14:paraId="4DB87458" w14:textId="57A98D78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5900A8">
        <w:rPr>
          <w:b/>
          <w:szCs w:val="22"/>
        </w:rPr>
        <w:t>14.</w:t>
      </w:r>
      <w:r w:rsidRPr="005900A8">
        <w:rPr>
          <w:b/>
          <w:szCs w:val="22"/>
        </w:rPr>
        <w:tab/>
        <w:t>CLASSIFICAÇÃO QUANTO À DISPENSA AO PÚBLICO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VAULT_ND_4bd1e342-d8c7-4c76-adef-4b0f799317cb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8543CCB" w14:textId="77777777" w:rsidR="00175B7A" w:rsidRPr="005900A8" w:rsidRDefault="00175B7A" w:rsidP="004404FF">
      <w:pPr>
        <w:widowControl w:val="0"/>
        <w:rPr>
          <w:szCs w:val="22"/>
        </w:rPr>
      </w:pPr>
    </w:p>
    <w:p w14:paraId="12AD1602" w14:textId="77777777" w:rsidR="00175B7A" w:rsidRPr="005900A8" w:rsidRDefault="00175B7A" w:rsidP="004404FF">
      <w:pPr>
        <w:widowControl w:val="0"/>
        <w:rPr>
          <w:szCs w:val="22"/>
        </w:rPr>
      </w:pPr>
    </w:p>
    <w:p w14:paraId="15321189" w14:textId="1F86732B" w:rsidR="00175B7A" w:rsidRPr="005900A8" w:rsidRDefault="00175B7A" w:rsidP="004404FF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5900A8">
        <w:rPr>
          <w:b/>
          <w:szCs w:val="22"/>
        </w:rPr>
        <w:t>15.</w:t>
      </w:r>
      <w:r w:rsidRPr="005900A8">
        <w:rPr>
          <w:b/>
          <w:szCs w:val="22"/>
        </w:rPr>
        <w:tab/>
        <w:t>INSTRUÇÕES DE UTILIZAÇÃO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VAULT_ND_0baf3423-93d4-489e-a301-3d241eb0dcca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CD78132" w14:textId="77777777" w:rsidR="00175B7A" w:rsidRPr="005900A8" w:rsidRDefault="00175B7A" w:rsidP="004404FF">
      <w:pPr>
        <w:widowControl w:val="0"/>
        <w:rPr>
          <w:szCs w:val="22"/>
        </w:rPr>
      </w:pPr>
    </w:p>
    <w:p w14:paraId="32843F7F" w14:textId="77777777" w:rsidR="00175B7A" w:rsidRPr="005900A8" w:rsidRDefault="00175B7A" w:rsidP="004404FF">
      <w:pPr>
        <w:widowControl w:val="0"/>
        <w:rPr>
          <w:szCs w:val="22"/>
        </w:rPr>
      </w:pPr>
    </w:p>
    <w:p w14:paraId="1684A6EF" w14:textId="77777777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  <w:szCs w:val="22"/>
        </w:rPr>
      </w:pPr>
      <w:r w:rsidRPr="005900A8">
        <w:rPr>
          <w:b/>
          <w:szCs w:val="22"/>
        </w:rPr>
        <w:t>16.</w:t>
      </w:r>
      <w:r w:rsidRPr="005900A8">
        <w:rPr>
          <w:b/>
          <w:szCs w:val="22"/>
        </w:rPr>
        <w:tab/>
        <w:t>INFORMAÇÃO EM BRAILLE</w:t>
      </w:r>
    </w:p>
    <w:p w14:paraId="7A04D059" w14:textId="77777777" w:rsidR="00175B7A" w:rsidRPr="005900A8" w:rsidRDefault="00175B7A" w:rsidP="004404FF">
      <w:pPr>
        <w:widowControl w:val="0"/>
        <w:rPr>
          <w:szCs w:val="22"/>
        </w:rPr>
      </w:pPr>
    </w:p>
    <w:p w14:paraId="25B9E902" w14:textId="77777777" w:rsidR="00175B7A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anoro ellipta</w:t>
      </w:r>
    </w:p>
    <w:p w14:paraId="682CC32C" w14:textId="77777777" w:rsidR="007F3062" w:rsidRDefault="007F3062" w:rsidP="004404FF">
      <w:pPr>
        <w:widowControl w:val="0"/>
        <w:rPr>
          <w:szCs w:val="22"/>
        </w:rPr>
      </w:pPr>
    </w:p>
    <w:p w14:paraId="184859D6" w14:textId="77777777" w:rsidR="00D126A1" w:rsidRDefault="00D126A1" w:rsidP="004404FF">
      <w:pPr>
        <w:widowControl w:val="0"/>
        <w:rPr>
          <w:szCs w:val="22"/>
        </w:rPr>
      </w:pPr>
    </w:p>
    <w:p w14:paraId="2AAB1AF8" w14:textId="77777777" w:rsidR="007F3062" w:rsidRPr="00462487" w:rsidRDefault="007F3062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Cs w:val="22"/>
        </w:rPr>
      </w:pPr>
      <w:r w:rsidRPr="00462487">
        <w:rPr>
          <w:b/>
          <w:szCs w:val="22"/>
        </w:rPr>
        <w:t>17.</w:t>
      </w:r>
      <w:r w:rsidRPr="00462487">
        <w:rPr>
          <w:b/>
          <w:szCs w:val="22"/>
        </w:rPr>
        <w:tab/>
        <w:t xml:space="preserve">IDENTIFICADOR ÚNICO – </w:t>
      </w:r>
      <w:r w:rsidR="00945359">
        <w:rPr>
          <w:b/>
          <w:szCs w:val="22"/>
        </w:rPr>
        <w:t>CÓDIGO DE BARRAS 2D</w:t>
      </w:r>
    </w:p>
    <w:p w14:paraId="013666BA" w14:textId="77777777" w:rsidR="007F3062" w:rsidRPr="00462487" w:rsidRDefault="007F3062" w:rsidP="004404FF">
      <w:pPr>
        <w:widowControl w:val="0"/>
        <w:rPr>
          <w:szCs w:val="22"/>
          <w:shd w:val="clear" w:color="auto" w:fill="CCCCCC"/>
        </w:rPr>
      </w:pPr>
    </w:p>
    <w:p w14:paraId="1F0F9DC0" w14:textId="77777777" w:rsidR="007F3062" w:rsidRPr="00462487" w:rsidRDefault="007F3062" w:rsidP="004404FF">
      <w:pPr>
        <w:widowControl w:val="0"/>
        <w:rPr>
          <w:szCs w:val="22"/>
          <w:shd w:val="clear" w:color="auto" w:fill="CCCCCC"/>
        </w:rPr>
      </w:pPr>
    </w:p>
    <w:p w14:paraId="3523A0B9" w14:textId="77777777" w:rsidR="007F3062" w:rsidRPr="007F3062" w:rsidRDefault="007F3062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Cs w:val="22"/>
        </w:rPr>
      </w:pPr>
      <w:r w:rsidRPr="007F3062">
        <w:rPr>
          <w:b/>
          <w:szCs w:val="22"/>
        </w:rPr>
        <w:t>18.</w:t>
      </w:r>
      <w:r w:rsidRPr="007F3062">
        <w:rPr>
          <w:b/>
          <w:szCs w:val="22"/>
        </w:rPr>
        <w:tab/>
        <w:t>IDENTIFICADOR ÚNICO – DADOS PARA LEITURA HUMANA</w:t>
      </w:r>
    </w:p>
    <w:p w14:paraId="32D9B39C" w14:textId="77777777" w:rsidR="007F3062" w:rsidRDefault="007F3062" w:rsidP="004404FF">
      <w:pPr>
        <w:widowControl w:val="0"/>
        <w:spacing w:after="120"/>
        <w:rPr>
          <w:b/>
          <w:szCs w:val="22"/>
        </w:rPr>
      </w:pPr>
    </w:p>
    <w:p w14:paraId="64CC340F" w14:textId="77777777" w:rsidR="008C7565" w:rsidRPr="005900A8" w:rsidRDefault="008C7565" w:rsidP="004404FF">
      <w:pPr>
        <w:widowControl w:val="0"/>
        <w:spacing w:after="120"/>
        <w:rPr>
          <w:b/>
          <w:szCs w:val="22"/>
        </w:rPr>
      </w:pPr>
    </w:p>
    <w:p w14:paraId="08F6177B" w14:textId="77777777" w:rsidR="00175B7A" w:rsidRPr="005900A8" w:rsidRDefault="008C7565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  <w:tab w:val="left" w:pos="-1985"/>
        </w:tabs>
        <w:rPr>
          <w:b/>
          <w:szCs w:val="22"/>
        </w:rPr>
      </w:pPr>
      <w:r>
        <w:rPr>
          <w:b/>
          <w:szCs w:val="22"/>
        </w:rPr>
        <w:br w:type="page"/>
      </w:r>
      <w:r w:rsidR="00175B7A" w:rsidRPr="005900A8">
        <w:rPr>
          <w:b/>
          <w:szCs w:val="22"/>
        </w:rPr>
        <w:lastRenderedPageBreak/>
        <w:t>INDICAÇÕES MÍNIMAS A INCLUIR NAS EMBALAGENS “BLISTER” OU FITAS CONTENTORAS</w:t>
      </w:r>
    </w:p>
    <w:p w14:paraId="63EF7464" w14:textId="77777777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szCs w:val="22"/>
        </w:rPr>
      </w:pPr>
    </w:p>
    <w:p w14:paraId="74510EB2" w14:textId="77777777" w:rsidR="00175B7A" w:rsidRPr="005900A8" w:rsidRDefault="00175B7A" w:rsidP="009B1A7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caps/>
          <w:szCs w:val="22"/>
        </w:rPr>
      </w:pPr>
      <w:r w:rsidRPr="005900A8">
        <w:rPr>
          <w:b/>
          <w:caps/>
          <w:szCs w:val="22"/>
        </w:rPr>
        <w:t xml:space="preserve">Bandeja de folha laminada destacável </w:t>
      </w:r>
    </w:p>
    <w:p w14:paraId="64ADB1DB" w14:textId="77777777" w:rsidR="00175B7A" w:rsidRPr="005900A8" w:rsidRDefault="00175B7A" w:rsidP="004404FF">
      <w:pPr>
        <w:widowControl w:val="0"/>
        <w:rPr>
          <w:szCs w:val="22"/>
        </w:rPr>
      </w:pPr>
    </w:p>
    <w:p w14:paraId="768D0DAD" w14:textId="77777777" w:rsidR="00175B7A" w:rsidRPr="005900A8" w:rsidRDefault="00175B7A" w:rsidP="004404FF">
      <w:pPr>
        <w:widowControl w:val="0"/>
        <w:rPr>
          <w:szCs w:val="22"/>
        </w:rPr>
      </w:pPr>
    </w:p>
    <w:p w14:paraId="1C528E00" w14:textId="58F8A421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1.</w:t>
      </w:r>
      <w:r w:rsidRPr="005900A8">
        <w:rPr>
          <w:b/>
          <w:szCs w:val="22"/>
        </w:rPr>
        <w:tab/>
        <w:t>NOME DO MEDICAMENTO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VAULT_ND_6f91239d-31ea-4633-8bf9-758098f4e83f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261E5C0F" w14:textId="77777777" w:rsidR="00175B7A" w:rsidRPr="005900A8" w:rsidRDefault="00175B7A" w:rsidP="004404FF">
      <w:pPr>
        <w:widowControl w:val="0"/>
        <w:rPr>
          <w:i/>
          <w:szCs w:val="22"/>
        </w:rPr>
      </w:pPr>
    </w:p>
    <w:p w14:paraId="75BE7EEB" w14:textId="77777777" w:rsidR="00175B7A" w:rsidRPr="005900A8" w:rsidRDefault="00175B7A" w:rsidP="004404FF">
      <w:pPr>
        <w:widowControl w:val="0"/>
        <w:autoSpaceDE w:val="0"/>
        <w:autoSpaceDN w:val="0"/>
        <w:rPr>
          <w:szCs w:val="22"/>
        </w:rPr>
      </w:pPr>
      <w:r w:rsidRPr="005900A8">
        <w:rPr>
          <w:caps/>
          <w:szCs w:val="22"/>
        </w:rPr>
        <w:t xml:space="preserve">Anoro </w:t>
      </w:r>
      <w:r w:rsidR="00805D66">
        <w:rPr>
          <w:szCs w:val="22"/>
        </w:rPr>
        <w:t xml:space="preserve">ELLIPTA </w:t>
      </w:r>
      <w:r w:rsidRPr="005900A8">
        <w:rPr>
          <w:szCs w:val="22"/>
        </w:rPr>
        <w:t>55/22 mcg pó para inalação</w:t>
      </w:r>
    </w:p>
    <w:p w14:paraId="2817E48D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umeclidínio/vilanterol</w:t>
      </w:r>
    </w:p>
    <w:p w14:paraId="37A7AD58" w14:textId="77777777" w:rsidR="00175B7A" w:rsidRPr="005900A8" w:rsidRDefault="00175B7A" w:rsidP="004404FF">
      <w:pPr>
        <w:widowControl w:val="0"/>
        <w:rPr>
          <w:szCs w:val="22"/>
        </w:rPr>
      </w:pPr>
    </w:p>
    <w:p w14:paraId="36B1E4AF" w14:textId="77777777" w:rsidR="00175B7A" w:rsidRPr="005900A8" w:rsidRDefault="00175B7A" w:rsidP="004404FF">
      <w:pPr>
        <w:widowControl w:val="0"/>
        <w:rPr>
          <w:szCs w:val="22"/>
        </w:rPr>
      </w:pPr>
    </w:p>
    <w:p w14:paraId="619ECDA3" w14:textId="43AF893F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2.</w:t>
      </w:r>
      <w:r w:rsidRPr="005900A8">
        <w:rPr>
          <w:b/>
          <w:szCs w:val="22"/>
        </w:rPr>
        <w:tab/>
        <w:t>NOME DO TITULAR DA AUTORIZAÇÃO DE INTRODUÇÃO NO MERCADO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VAULT_ND_88893dfa-1b10-4ce1-8396-f2b9488b8321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2443CBAB" w14:textId="77777777" w:rsidR="00175B7A" w:rsidRPr="005900A8" w:rsidRDefault="00175B7A" w:rsidP="004404FF">
      <w:pPr>
        <w:widowControl w:val="0"/>
        <w:rPr>
          <w:szCs w:val="22"/>
        </w:rPr>
      </w:pPr>
    </w:p>
    <w:p w14:paraId="57E936B6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  <w:highlight w:val="lightGray"/>
        </w:rPr>
        <w:t xml:space="preserve">Logótipo da </w:t>
      </w:r>
      <w:r w:rsidR="00E32321" w:rsidRPr="00ED6525">
        <w:rPr>
          <w:szCs w:val="22"/>
          <w:highlight w:val="lightGray"/>
        </w:rPr>
        <w:t xml:space="preserve">GlaxoSmithKline </w:t>
      </w:r>
      <w:ins w:id="27" w:author="Author" w:date="2025-02-28T17:41:00Z">
        <w:r w:rsidR="00E70D17">
          <w:rPr>
            <w:szCs w:val="22"/>
            <w:highlight w:val="lightGray"/>
          </w:rPr>
          <w:t>Trading Services</w:t>
        </w:r>
      </w:ins>
      <w:del w:id="28" w:author="Author" w:date="2025-02-28T17:41:00Z">
        <w:r w:rsidR="00E32321" w:rsidRPr="00ED6525" w:rsidDel="00E70D17">
          <w:rPr>
            <w:szCs w:val="22"/>
            <w:highlight w:val="lightGray"/>
          </w:rPr>
          <w:delText>(Ireland)</w:delText>
        </w:r>
      </w:del>
      <w:r w:rsidR="00E32321" w:rsidRPr="00ED6525">
        <w:rPr>
          <w:szCs w:val="22"/>
          <w:highlight w:val="lightGray"/>
        </w:rPr>
        <w:t xml:space="preserve"> Limited</w:t>
      </w:r>
    </w:p>
    <w:p w14:paraId="28E4CAEC" w14:textId="77777777" w:rsidR="00175B7A" w:rsidRPr="005900A8" w:rsidRDefault="00175B7A" w:rsidP="004404FF">
      <w:pPr>
        <w:widowControl w:val="0"/>
        <w:rPr>
          <w:szCs w:val="22"/>
        </w:rPr>
      </w:pPr>
    </w:p>
    <w:p w14:paraId="6C497B4D" w14:textId="77777777" w:rsidR="00175B7A" w:rsidRPr="005900A8" w:rsidRDefault="00175B7A" w:rsidP="004404FF">
      <w:pPr>
        <w:widowControl w:val="0"/>
        <w:rPr>
          <w:szCs w:val="22"/>
        </w:rPr>
      </w:pPr>
    </w:p>
    <w:p w14:paraId="5A0C2252" w14:textId="77D84642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3.</w:t>
      </w:r>
      <w:r w:rsidRPr="005900A8">
        <w:rPr>
          <w:b/>
          <w:szCs w:val="22"/>
        </w:rPr>
        <w:tab/>
        <w:t>PRAZO DE VALIDADE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VAULT_ND_1f379bfd-34d4-4487-b47c-9ac4ecbd0153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1E8D8C9E" w14:textId="77777777" w:rsidR="00175B7A" w:rsidRPr="005900A8" w:rsidRDefault="00175B7A" w:rsidP="004404FF">
      <w:pPr>
        <w:widowControl w:val="0"/>
        <w:rPr>
          <w:szCs w:val="22"/>
        </w:rPr>
      </w:pPr>
    </w:p>
    <w:p w14:paraId="3758414C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EXP</w:t>
      </w:r>
    </w:p>
    <w:p w14:paraId="4FCDC76A" w14:textId="77777777" w:rsidR="00175B7A" w:rsidRPr="005900A8" w:rsidRDefault="00175B7A" w:rsidP="004404FF">
      <w:pPr>
        <w:widowControl w:val="0"/>
        <w:rPr>
          <w:szCs w:val="22"/>
        </w:rPr>
      </w:pPr>
    </w:p>
    <w:p w14:paraId="2468204D" w14:textId="77777777" w:rsidR="00175B7A" w:rsidRPr="005900A8" w:rsidRDefault="00175B7A" w:rsidP="004404FF">
      <w:pPr>
        <w:widowControl w:val="0"/>
        <w:rPr>
          <w:szCs w:val="22"/>
        </w:rPr>
      </w:pPr>
    </w:p>
    <w:p w14:paraId="49ABE7F0" w14:textId="7882807B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4.</w:t>
      </w:r>
      <w:r w:rsidRPr="005900A8">
        <w:rPr>
          <w:b/>
          <w:szCs w:val="22"/>
        </w:rPr>
        <w:tab/>
        <w:t>NÚMERO DO LOTE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VAULT_ND_eb99c740-e18f-46cb-87e5-465747e0fa8f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62EDC457" w14:textId="77777777" w:rsidR="00175B7A" w:rsidRPr="005900A8" w:rsidRDefault="00175B7A" w:rsidP="004404FF">
      <w:pPr>
        <w:widowControl w:val="0"/>
        <w:rPr>
          <w:szCs w:val="22"/>
        </w:rPr>
      </w:pPr>
    </w:p>
    <w:p w14:paraId="56923BDC" w14:textId="77777777" w:rsidR="00175B7A" w:rsidRPr="005900A8" w:rsidRDefault="000953C9" w:rsidP="004404FF">
      <w:pPr>
        <w:widowControl w:val="0"/>
        <w:rPr>
          <w:szCs w:val="22"/>
        </w:rPr>
      </w:pPr>
      <w:r>
        <w:rPr>
          <w:szCs w:val="22"/>
        </w:rPr>
        <w:t>Lot</w:t>
      </w:r>
    </w:p>
    <w:p w14:paraId="430F433C" w14:textId="77777777" w:rsidR="00175B7A" w:rsidRPr="005900A8" w:rsidRDefault="00175B7A" w:rsidP="004404FF">
      <w:pPr>
        <w:widowControl w:val="0"/>
        <w:rPr>
          <w:szCs w:val="22"/>
        </w:rPr>
      </w:pPr>
    </w:p>
    <w:p w14:paraId="3B93263F" w14:textId="77777777" w:rsidR="00175B7A" w:rsidRPr="005900A8" w:rsidRDefault="00175B7A" w:rsidP="004404FF">
      <w:pPr>
        <w:widowControl w:val="0"/>
        <w:rPr>
          <w:szCs w:val="22"/>
        </w:rPr>
      </w:pPr>
    </w:p>
    <w:p w14:paraId="172F0360" w14:textId="74A72D28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5.</w:t>
      </w:r>
      <w:r w:rsidRPr="005900A8">
        <w:rPr>
          <w:b/>
          <w:szCs w:val="22"/>
        </w:rPr>
        <w:tab/>
        <w:t>OUTRAS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VAULT_ND_77c07946-163b-42fc-823a-4b6d4674addb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01A12E1B" w14:textId="77777777" w:rsidR="00175B7A" w:rsidRPr="005900A8" w:rsidRDefault="00175B7A" w:rsidP="004404FF">
      <w:pPr>
        <w:widowControl w:val="0"/>
        <w:rPr>
          <w:szCs w:val="22"/>
        </w:rPr>
      </w:pPr>
    </w:p>
    <w:p w14:paraId="1F726614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Não abra até que esteja pronto para inalar.</w:t>
      </w:r>
    </w:p>
    <w:p w14:paraId="02C2BD73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Prazo de validade em uso: 6 semanas.</w:t>
      </w:r>
    </w:p>
    <w:p w14:paraId="03EA9BE4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7 doses</w:t>
      </w:r>
    </w:p>
    <w:p w14:paraId="5A6B3104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  <w:highlight w:val="lightGray"/>
        </w:rPr>
        <w:t>30 doses</w:t>
      </w:r>
    </w:p>
    <w:p w14:paraId="5D443B99" w14:textId="77777777" w:rsidR="00175B7A" w:rsidRPr="005900A8" w:rsidRDefault="00175B7A" w:rsidP="004404FF">
      <w:pPr>
        <w:widowControl w:val="0"/>
        <w:rPr>
          <w:szCs w:val="22"/>
        </w:rPr>
      </w:pPr>
    </w:p>
    <w:p w14:paraId="1DAF4B07" w14:textId="77777777" w:rsidR="00175B7A" w:rsidRPr="005900A8" w:rsidRDefault="008C7565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>
        <w:rPr>
          <w:b/>
          <w:szCs w:val="22"/>
        </w:rPr>
        <w:br w:type="page"/>
      </w:r>
      <w:r w:rsidR="00175B7A" w:rsidRPr="005900A8">
        <w:rPr>
          <w:b/>
          <w:szCs w:val="22"/>
        </w:rPr>
        <w:lastRenderedPageBreak/>
        <w:t>INDICAÇÕES MÍNIMAS A INCLUIR EM PEQUENAS UNIDADES DE ACONDICIONAMENTO PRIMÁRIO</w:t>
      </w:r>
    </w:p>
    <w:p w14:paraId="68DE1B57" w14:textId="77777777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</w:p>
    <w:p w14:paraId="2BCBC39B" w14:textId="77777777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 w:rsidRPr="005900A8">
        <w:rPr>
          <w:b/>
          <w:szCs w:val="22"/>
        </w:rPr>
        <w:t>RÓTULO DO INALADOR</w:t>
      </w:r>
    </w:p>
    <w:p w14:paraId="431BD378" w14:textId="77777777" w:rsidR="00175B7A" w:rsidRPr="005900A8" w:rsidRDefault="00175B7A" w:rsidP="004404FF">
      <w:pPr>
        <w:widowControl w:val="0"/>
        <w:rPr>
          <w:color w:val="008000"/>
          <w:szCs w:val="22"/>
        </w:rPr>
      </w:pPr>
    </w:p>
    <w:p w14:paraId="1D8C8B59" w14:textId="77777777" w:rsidR="00175B7A" w:rsidRPr="005900A8" w:rsidRDefault="00175B7A" w:rsidP="004404FF">
      <w:pPr>
        <w:widowControl w:val="0"/>
        <w:rPr>
          <w:szCs w:val="22"/>
        </w:rPr>
      </w:pPr>
    </w:p>
    <w:p w14:paraId="33CA8643" w14:textId="20CA4550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1.</w:t>
      </w:r>
      <w:r w:rsidRPr="005900A8">
        <w:rPr>
          <w:b/>
          <w:szCs w:val="22"/>
        </w:rPr>
        <w:tab/>
        <w:t>NOME DO MEDICAMENTO E VIA(S) DE ADMINISTRAÇÃO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VAULT_ND_febbbeed-9ecf-489b-b7f0-2fc8d94fa49c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7B8D8344" w14:textId="77777777" w:rsidR="00175B7A" w:rsidRPr="005900A8" w:rsidRDefault="00175B7A" w:rsidP="004404FF">
      <w:pPr>
        <w:widowControl w:val="0"/>
        <w:ind w:left="567" w:hanging="567"/>
        <w:rPr>
          <w:szCs w:val="22"/>
        </w:rPr>
      </w:pPr>
    </w:p>
    <w:p w14:paraId="7EF1BA1D" w14:textId="77777777" w:rsidR="00175B7A" w:rsidRPr="005900A8" w:rsidRDefault="00175B7A" w:rsidP="004404FF">
      <w:pPr>
        <w:widowControl w:val="0"/>
        <w:autoSpaceDE w:val="0"/>
        <w:autoSpaceDN w:val="0"/>
        <w:rPr>
          <w:szCs w:val="22"/>
        </w:rPr>
      </w:pPr>
      <w:r w:rsidRPr="005900A8">
        <w:rPr>
          <w:caps/>
          <w:szCs w:val="22"/>
        </w:rPr>
        <w:t xml:space="preserve">Anoro </w:t>
      </w:r>
      <w:r w:rsidR="00805D66">
        <w:rPr>
          <w:szCs w:val="22"/>
        </w:rPr>
        <w:t xml:space="preserve">ELLIPTA </w:t>
      </w:r>
      <w:r w:rsidRPr="005900A8">
        <w:rPr>
          <w:szCs w:val="22"/>
        </w:rPr>
        <w:t>55/22 mcg pó para inalação</w:t>
      </w:r>
    </w:p>
    <w:p w14:paraId="1A7DF8D4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umeclidínio/vilanterol</w:t>
      </w:r>
    </w:p>
    <w:p w14:paraId="6DBF8E17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Via inalatória</w:t>
      </w:r>
    </w:p>
    <w:p w14:paraId="68BB0795" w14:textId="77777777" w:rsidR="00175B7A" w:rsidRPr="005900A8" w:rsidRDefault="00175B7A" w:rsidP="004404FF">
      <w:pPr>
        <w:widowControl w:val="0"/>
        <w:rPr>
          <w:szCs w:val="22"/>
        </w:rPr>
      </w:pPr>
    </w:p>
    <w:p w14:paraId="6A1EC973" w14:textId="77777777" w:rsidR="00175B7A" w:rsidRPr="005900A8" w:rsidRDefault="00175B7A" w:rsidP="004404FF">
      <w:pPr>
        <w:widowControl w:val="0"/>
        <w:rPr>
          <w:szCs w:val="22"/>
        </w:rPr>
      </w:pPr>
    </w:p>
    <w:p w14:paraId="3A233751" w14:textId="7448682E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2.</w:t>
      </w:r>
      <w:r w:rsidRPr="005900A8">
        <w:rPr>
          <w:b/>
          <w:szCs w:val="22"/>
        </w:rPr>
        <w:tab/>
        <w:t>MODO DE ADMINISTRAÇÃO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VAULT_ND_efa8e85e-5abf-48c9-960e-24874bb5130f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740DDF89" w14:textId="77777777" w:rsidR="00175B7A" w:rsidRPr="005900A8" w:rsidRDefault="00175B7A" w:rsidP="004404FF">
      <w:pPr>
        <w:widowControl w:val="0"/>
        <w:rPr>
          <w:szCs w:val="22"/>
        </w:rPr>
      </w:pPr>
    </w:p>
    <w:p w14:paraId="5345850D" w14:textId="77777777" w:rsidR="00175B7A" w:rsidRPr="005900A8" w:rsidRDefault="00175B7A" w:rsidP="004404FF">
      <w:pPr>
        <w:widowControl w:val="0"/>
        <w:rPr>
          <w:szCs w:val="22"/>
        </w:rPr>
      </w:pPr>
    </w:p>
    <w:p w14:paraId="2D0E2E59" w14:textId="77777777" w:rsidR="00175B7A" w:rsidRPr="005900A8" w:rsidRDefault="00175B7A" w:rsidP="004404FF">
      <w:pPr>
        <w:widowControl w:val="0"/>
        <w:rPr>
          <w:szCs w:val="22"/>
        </w:rPr>
      </w:pPr>
    </w:p>
    <w:p w14:paraId="1414D205" w14:textId="41E641A3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3.</w:t>
      </w:r>
      <w:r w:rsidRPr="005900A8">
        <w:rPr>
          <w:b/>
          <w:szCs w:val="22"/>
        </w:rPr>
        <w:tab/>
        <w:t>PRAZO DE VALIDADE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VAULT_ND_5a6e8f3b-035e-4749-92c8-eb41abd8ff18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7DC9BA71" w14:textId="77777777" w:rsidR="00175B7A" w:rsidRPr="005900A8" w:rsidRDefault="00175B7A" w:rsidP="004404FF">
      <w:pPr>
        <w:widowControl w:val="0"/>
        <w:rPr>
          <w:szCs w:val="22"/>
        </w:rPr>
      </w:pPr>
    </w:p>
    <w:p w14:paraId="3F027CD5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EXP</w:t>
      </w:r>
    </w:p>
    <w:p w14:paraId="5D7BD3EA" w14:textId="77777777" w:rsidR="00C929B9" w:rsidRPr="005900A8" w:rsidRDefault="00C929B9" w:rsidP="004404FF">
      <w:pPr>
        <w:widowControl w:val="0"/>
        <w:rPr>
          <w:szCs w:val="22"/>
        </w:rPr>
      </w:pPr>
      <w:r w:rsidRPr="005900A8">
        <w:rPr>
          <w:szCs w:val="22"/>
        </w:rPr>
        <w:t>Prazo de validade em uso: 6 semanas.</w:t>
      </w:r>
    </w:p>
    <w:p w14:paraId="727D9E5B" w14:textId="77777777" w:rsidR="00175B7A" w:rsidRPr="005900A8" w:rsidRDefault="00C929B9" w:rsidP="004404FF">
      <w:pPr>
        <w:widowControl w:val="0"/>
        <w:rPr>
          <w:szCs w:val="22"/>
        </w:rPr>
      </w:pPr>
      <w:r>
        <w:rPr>
          <w:szCs w:val="22"/>
        </w:rPr>
        <w:t>Eliminar em:</w:t>
      </w:r>
    </w:p>
    <w:p w14:paraId="58310DE8" w14:textId="77777777" w:rsidR="00175B7A" w:rsidRPr="005900A8" w:rsidRDefault="00175B7A" w:rsidP="004404FF">
      <w:pPr>
        <w:widowControl w:val="0"/>
        <w:rPr>
          <w:szCs w:val="22"/>
        </w:rPr>
      </w:pPr>
    </w:p>
    <w:p w14:paraId="6CEF5911" w14:textId="3118E67C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4.</w:t>
      </w:r>
      <w:r w:rsidRPr="005900A8">
        <w:rPr>
          <w:b/>
          <w:szCs w:val="22"/>
        </w:rPr>
        <w:tab/>
        <w:t>NÚMERO DO LOTE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VAULT_ND_c1e0d08b-a786-4ef8-aa21-ce85982988be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538CE92" w14:textId="77777777" w:rsidR="00175B7A" w:rsidRPr="005900A8" w:rsidRDefault="00175B7A" w:rsidP="004404FF">
      <w:pPr>
        <w:widowControl w:val="0"/>
        <w:ind w:right="113"/>
        <w:rPr>
          <w:szCs w:val="22"/>
        </w:rPr>
      </w:pPr>
    </w:p>
    <w:p w14:paraId="5F59985F" w14:textId="77777777" w:rsidR="00175B7A" w:rsidRPr="005900A8" w:rsidRDefault="000953C9" w:rsidP="004404FF">
      <w:pPr>
        <w:widowControl w:val="0"/>
        <w:ind w:right="113"/>
        <w:rPr>
          <w:szCs w:val="22"/>
        </w:rPr>
      </w:pPr>
      <w:r>
        <w:rPr>
          <w:szCs w:val="22"/>
        </w:rPr>
        <w:t>Lot</w:t>
      </w:r>
    </w:p>
    <w:p w14:paraId="0B374C7B" w14:textId="77777777" w:rsidR="00175B7A" w:rsidRPr="005900A8" w:rsidRDefault="00175B7A" w:rsidP="004404FF">
      <w:pPr>
        <w:widowControl w:val="0"/>
        <w:ind w:right="113"/>
        <w:rPr>
          <w:szCs w:val="22"/>
        </w:rPr>
      </w:pPr>
    </w:p>
    <w:p w14:paraId="637DC799" w14:textId="77777777" w:rsidR="00175B7A" w:rsidRPr="005900A8" w:rsidRDefault="00175B7A" w:rsidP="004404FF">
      <w:pPr>
        <w:widowControl w:val="0"/>
        <w:ind w:right="113"/>
        <w:rPr>
          <w:szCs w:val="22"/>
        </w:rPr>
      </w:pPr>
    </w:p>
    <w:p w14:paraId="6B5F2C45" w14:textId="20292E61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5.</w:t>
      </w:r>
      <w:r w:rsidRPr="005900A8">
        <w:rPr>
          <w:b/>
          <w:szCs w:val="22"/>
        </w:rPr>
        <w:tab/>
        <w:t>CONTEÚDO EM PESO, VOLUME OU UNIDADE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VAULT_ND_e093ca90-0e20-475b-80ae-9c561dc6914a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D323E4A" w14:textId="77777777" w:rsidR="00175B7A" w:rsidRPr="005900A8" w:rsidRDefault="00175B7A" w:rsidP="004404FF">
      <w:pPr>
        <w:widowControl w:val="0"/>
        <w:ind w:right="113"/>
        <w:rPr>
          <w:szCs w:val="22"/>
        </w:rPr>
      </w:pPr>
    </w:p>
    <w:p w14:paraId="4B8C7406" w14:textId="77777777" w:rsidR="00175B7A" w:rsidRPr="005900A8" w:rsidRDefault="00175B7A" w:rsidP="004404FF">
      <w:pPr>
        <w:pStyle w:val="BodyTextIndent3"/>
        <w:widowControl w:val="0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sz w:val="22"/>
          <w:szCs w:val="22"/>
        </w:rPr>
      </w:pPr>
      <w:r w:rsidRPr="005900A8">
        <w:rPr>
          <w:sz w:val="22"/>
          <w:szCs w:val="22"/>
        </w:rPr>
        <w:t xml:space="preserve">7 doses </w:t>
      </w:r>
    </w:p>
    <w:p w14:paraId="664BED88" w14:textId="77777777" w:rsidR="00175B7A" w:rsidRPr="005900A8" w:rsidRDefault="00175B7A" w:rsidP="004404FF">
      <w:pPr>
        <w:widowControl w:val="0"/>
        <w:ind w:right="113"/>
        <w:rPr>
          <w:szCs w:val="22"/>
          <w:shd w:val="clear" w:color="000000" w:fill="auto"/>
        </w:rPr>
      </w:pPr>
      <w:r w:rsidRPr="005900A8">
        <w:rPr>
          <w:szCs w:val="22"/>
          <w:highlight w:val="lightGray"/>
        </w:rPr>
        <w:t>30 doses</w:t>
      </w:r>
      <w:r w:rsidRPr="005900A8">
        <w:rPr>
          <w:szCs w:val="22"/>
        </w:rPr>
        <w:t xml:space="preserve"> </w:t>
      </w:r>
    </w:p>
    <w:p w14:paraId="09E47511" w14:textId="77777777" w:rsidR="00175B7A" w:rsidRPr="005900A8" w:rsidRDefault="00175B7A" w:rsidP="004404FF">
      <w:pPr>
        <w:widowControl w:val="0"/>
        <w:ind w:right="113"/>
        <w:rPr>
          <w:szCs w:val="22"/>
        </w:rPr>
      </w:pPr>
    </w:p>
    <w:p w14:paraId="1C6BCDEB" w14:textId="77777777" w:rsidR="00175B7A" w:rsidRPr="005900A8" w:rsidRDefault="00175B7A" w:rsidP="004404FF">
      <w:pPr>
        <w:widowControl w:val="0"/>
        <w:ind w:right="113"/>
        <w:rPr>
          <w:szCs w:val="22"/>
        </w:rPr>
      </w:pPr>
    </w:p>
    <w:p w14:paraId="6EC76172" w14:textId="7A0FDFF3" w:rsidR="00175B7A" w:rsidRPr="005900A8" w:rsidRDefault="00175B7A" w:rsidP="004404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5900A8">
        <w:rPr>
          <w:b/>
          <w:szCs w:val="22"/>
        </w:rPr>
        <w:t>6.</w:t>
      </w:r>
      <w:r w:rsidRPr="005900A8">
        <w:rPr>
          <w:b/>
          <w:szCs w:val="22"/>
        </w:rPr>
        <w:tab/>
        <w:t>OUTRAS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VAULT_ND_b94ac22e-8b23-44b0-a3e2-46d0d9c0bca8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71F251A4" w14:textId="77777777" w:rsidR="00175B7A" w:rsidRPr="005900A8" w:rsidRDefault="00175B7A" w:rsidP="004404FF">
      <w:pPr>
        <w:widowControl w:val="0"/>
        <w:ind w:right="113"/>
        <w:rPr>
          <w:szCs w:val="22"/>
        </w:rPr>
      </w:pPr>
    </w:p>
    <w:p w14:paraId="7832EAE6" w14:textId="77777777" w:rsidR="00175B7A" w:rsidRPr="005900A8" w:rsidRDefault="00175B7A" w:rsidP="004404FF">
      <w:pPr>
        <w:widowControl w:val="0"/>
        <w:rPr>
          <w:szCs w:val="22"/>
        </w:rPr>
      </w:pPr>
    </w:p>
    <w:p w14:paraId="546A702A" w14:textId="77777777" w:rsidR="00175B7A" w:rsidRPr="005900A8" w:rsidRDefault="00175B7A" w:rsidP="004404FF">
      <w:pPr>
        <w:widowControl w:val="0"/>
        <w:rPr>
          <w:szCs w:val="22"/>
        </w:rPr>
      </w:pPr>
    </w:p>
    <w:p w14:paraId="125DE9C8" w14:textId="77777777" w:rsidR="00175B7A" w:rsidRPr="005900A8" w:rsidRDefault="00175B7A" w:rsidP="004404FF">
      <w:pPr>
        <w:widowControl w:val="0"/>
        <w:rPr>
          <w:color w:val="008000"/>
          <w:szCs w:val="22"/>
        </w:rPr>
      </w:pPr>
    </w:p>
    <w:p w14:paraId="37DE4E10" w14:textId="77777777" w:rsidR="00175B7A" w:rsidRPr="005900A8" w:rsidRDefault="00175B7A" w:rsidP="004404FF">
      <w:pPr>
        <w:widowControl w:val="0"/>
        <w:rPr>
          <w:color w:val="008000"/>
          <w:szCs w:val="22"/>
        </w:rPr>
      </w:pPr>
    </w:p>
    <w:p w14:paraId="66657C53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5E5F650D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0CB488F4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04F6BB55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087D5252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4ACBCE3C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07B3A15A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1141AD19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1F9A62CA" w14:textId="77777777" w:rsidR="00175B7A" w:rsidRPr="005900A8" w:rsidRDefault="00175B7A" w:rsidP="004404FF">
      <w:pPr>
        <w:widowControl w:val="0"/>
        <w:jc w:val="center"/>
        <w:outlineLvl w:val="0"/>
        <w:rPr>
          <w:b/>
          <w:szCs w:val="22"/>
        </w:rPr>
      </w:pPr>
    </w:p>
    <w:p w14:paraId="00CC9689" w14:textId="77777777" w:rsidR="00175B7A" w:rsidRPr="005900A8" w:rsidRDefault="008C7565" w:rsidP="004404FF">
      <w:pPr>
        <w:widowControl w:val="0"/>
        <w:jc w:val="center"/>
        <w:outlineLvl w:val="0"/>
        <w:rPr>
          <w:b/>
          <w:szCs w:val="22"/>
        </w:rPr>
      </w:pPr>
      <w:r>
        <w:rPr>
          <w:b/>
          <w:szCs w:val="22"/>
        </w:rPr>
        <w:br w:type="page"/>
      </w:r>
    </w:p>
    <w:p w14:paraId="43B7AD42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ind w:right="113"/>
        <w:rPr>
          <w:szCs w:val="22"/>
        </w:rPr>
      </w:pPr>
    </w:p>
    <w:p w14:paraId="787E8C40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29D75F4C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466FBDC0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47CF521B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778DAA1A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10C38E8D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3940684D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76EE2AD6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29EE3DEB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33CA22AF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6CA163E5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06823D9C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4D822F10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165444CB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39DFDA44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5BC53739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37E45B5A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4E9156C6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38BAC3EB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6FFAEDFA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08888756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78BC96ED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rPr>
          <w:szCs w:val="22"/>
        </w:rPr>
      </w:pPr>
    </w:p>
    <w:p w14:paraId="75F6F423" w14:textId="77777777" w:rsidR="00175B7A" w:rsidRPr="005900A8" w:rsidRDefault="00175B7A" w:rsidP="004404FF">
      <w:pPr>
        <w:pStyle w:val="TitleA"/>
        <w:widowControl w:val="0"/>
        <w:suppressLineNumbers w:val="0"/>
        <w:rPr>
          <w:noProof w:val="0"/>
        </w:rPr>
      </w:pPr>
      <w:r w:rsidRPr="005900A8">
        <w:rPr>
          <w:noProof w:val="0"/>
        </w:rPr>
        <w:t>B. FOLHETO INFORMATIVO</w:t>
      </w:r>
    </w:p>
    <w:p w14:paraId="1E00CE3D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1FF4C6D0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0C7BEC70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092A341F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331E3BEA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29ED51C2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10663979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3CB7A110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6BAAAEF0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0E061C03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1B6D4515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49FFEDA0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7A4BF966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4FABBBEF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0A559FA9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11DAD616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1353CC9B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10DD1C25" w14:textId="77777777" w:rsidR="00175B7A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0D8D7603" w14:textId="77777777" w:rsidR="008C7565" w:rsidRDefault="008C7565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06F4F7E8" w14:textId="77777777" w:rsidR="008C7565" w:rsidRDefault="008C7565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7ED73633" w14:textId="77777777" w:rsidR="008C7565" w:rsidRDefault="008C7565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21474834" w14:textId="77777777" w:rsidR="008C7565" w:rsidRDefault="008C7565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46A9A82A" w14:textId="77777777" w:rsidR="008C7565" w:rsidRDefault="008C7565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75A532B7" w14:textId="77777777" w:rsidR="008C7565" w:rsidRDefault="008C7565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5D97800E" w14:textId="77777777" w:rsidR="008C7565" w:rsidRDefault="008C7565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18187061" w14:textId="77777777" w:rsidR="008C7565" w:rsidRDefault="008C7565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7C9C042A" w14:textId="77777777" w:rsidR="008C7565" w:rsidRDefault="008C7565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0858B1AD" w14:textId="77777777" w:rsidR="008C7565" w:rsidRPr="005900A8" w:rsidRDefault="008C7565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4DA4FB69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4D4DC283" w14:textId="4FAAE5D3" w:rsidR="00175B7A" w:rsidRPr="005900A8" w:rsidRDefault="008C7565" w:rsidP="004404FF">
      <w:pPr>
        <w:widowControl w:val="0"/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  <w:r>
        <w:rPr>
          <w:szCs w:val="22"/>
        </w:rPr>
        <w:br w:type="page"/>
      </w:r>
      <w:r w:rsidR="00175B7A" w:rsidRPr="005900A8">
        <w:rPr>
          <w:b/>
          <w:szCs w:val="22"/>
        </w:rPr>
        <w:lastRenderedPageBreak/>
        <w:t>Folheto informativo: Informação para o utilizador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vault_nd_d9e1a5f4-2cad-4bba-aabe-b7c5f2743c14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B2BED7D" w14:textId="77777777" w:rsidR="00175B7A" w:rsidRPr="005900A8" w:rsidRDefault="00175B7A" w:rsidP="004404FF">
      <w:pPr>
        <w:widowControl w:val="0"/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  <w:rPr>
          <w:szCs w:val="22"/>
        </w:rPr>
      </w:pPr>
    </w:p>
    <w:p w14:paraId="1F429C58" w14:textId="590957E8" w:rsidR="008C7565" w:rsidRDefault="00175B7A" w:rsidP="004404FF">
      <w:pPr>
        <w:widowControl w:val="0"/>
        <w:tabs>
          <w:tab w:val="left" w:pos="993"/>
        </w:tabs>
        <w:spacing w:line="240" w:lineRule="auto"/>
        <w:jc w:val="center"/>
        <w:outlineLvl w:val="0"/>
        <w:rPr>
          <w:szCs w:val="22"/>
        </w:rPr>
      </w:pPr>
      <w:r w:rsidRPr="005900A8">
        <w:rPr>
          <w:b/>
          <w:szCs w:val="22"/>
        </w:rPr>
        <w:t xml:space="preserve">ANORO </w:t>
      </w:r>
      <w:r w:rsidR="00805D66" w:rsidRPr="00E105EC">
        <w:rPr>
          <w:b/>
          <w:szCs w:val="22"/>
        </w:rPr>
        <w:t>ELLIPTA</w:t>
      </w:r>
      <w:r w:rsidR="00805D66">
        <w:rPr>
          <w:szCs w:val="22"/>
        </w:rPr>
        <w:t xml:space="preserve"> </w:t>
      </w:r>
      <w:r w:rsidRPr="005900A8">
        <w:rPr>
          <w:b/>
          <w:szCs w:val="22"/>
        </w:rPr>
        <w:t>55 microgramas/22 microgramas pó para inalação em recipiente unidose</w:t>
      </w:r>
      <w:r w:rsidRPr="005900A8">
        <w:rPr>
          <w:szCs w:val="22"/>
        </w:rPr>
        <w:br/>
      </w:r>
      <w:r w:rsidR="0038504F">
        <w:rPr>
          <w:szCs w:val="22"/>
        </w:rPr>
        <w:fldChar w:fldCharType="begin"/>
      </w:r>
      <w:r w:rsidR="0038504F">
        <w:rPr>
          <w:szCs w:val="22"/>
        </w:rPr>
        <w:instrText xml:space="preserve"> DOCVARIABLE vault_nd_a9a8b4a3-7404-488b-82ce-03517fc8d152 \* MERGEFORMAT </w:instrText>
      </w:r>
      <w:r w:rsidR="0038504F">
        <w:rPr>
          <w:szCs w:val="22"/>
        </w:rPr>
        <w:fldChar w:fldCharType="separate"/>
      </w:r>
      <w:r w:rsidR="0038504F">
        <w:rPr>
          <w:szCs w:val="22"/>
        </w:rPr>
        <w:t xml:space="preserve"> </w:t>
      </w:r>
      <w:r w:rsidR="0038504F">
        <w:rPr>
          <w:szCs w:val="22"/>
        </w:rPr>
        <w:fldChar w:fldCharType="end"/>
      </w:r>
    </w:p>
    <w:p w14:paraId="59749DD4" w14:textId="7EB3D8B9" w:rsidR="00175B7A" w:rsidRPr="005900A8" w:rsidRDefault="00175B7A" w:rsidP="004404FF">
      <w:pPr>
        <w:widowControl w:val="0"/>
        <w:tabs>
          <w:tab w:val="left" w:pos="993"/>
        </w:tabs>
        <w:spacing w:line="240" w:lineRule="auto"/>
        <w:jc w:val="center"/>
        <w:outlineLvl w:val="0"/>
        <w:rPr>
          <w:szCs w:val="22"/>
        </w:rPr>
      </w:pPr>
      <w:r w:rsidRPr="005900A8">
        <w:rPr>
          <w:szCs w:val="22"/>
        </w:rPr>
        <w:t>umeclidínio/vilanterol</w:t>
      </w:r>
      <w:r w:rsidR="0038504F">
        <w:rPr>
          <w:szCs w:val="22"/>
        </w:rPr>
        <w:fldChar w:fldCharType="begin"/>
      </w:r>
      <w:r w:rsidR="0038504F">
        <w:rPr>
          <w:szCs w:val="22"/>
        </w:rPr>
        <w:instrText xml:space="preserve"> DOCVARIABLE vault_nd_394257ed-6f73-4785-85d2-86048012f377 \* MERGEFORMAT </w:instrText>
      </w:r>
      <w:r w:rsidR="0038504F">
        <w:rPr>
          <w:szCs w:val="22"/>
        </w:rPr>
        <w:fldChar w:fldCharType="separate"/>
      </w:r>
      <w:r w:rsidR="0038504F">
        <w:rPr>
          <w:szCs w:val="22"/>
        </w:rPr>
        <w:t xml:space="preserve"> </w:t>
      </w:r>
      <w:r w:rsidR="0038504F">
        <w:rPr>
          <w:szCs w:val="22"/>
        </w:rPr>
        <w:fldChar w:fldCharType="end"/>
      </w:r>
    </w:p>
    <w:p w14:paraId="69D7C141" w14:textId="77777777" w:rsidR="00BC1EF7" w:rsidRPr="005900A8" w:rsidRDefault="00BC1EF7" w:rsidP="004404FF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151DC264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rPr>
          <w:color w:val="008000"/>
          <w:szCs w:val="22"/>
        </w:rPr>
      </w:pPr>
    </w:p>
    <w:p w14:paraId="31B73FC2" w14:textId="77777777" w:rsidR="00175B7A" w:rsidRDefault="00175B7A" w:rsidP="004404FF">
      <w:pPr>
        <w:widowControl w:val="0"/>
        <w:tabs>
          <w:tab w:val="clear" w:pos="567"/>
        </w:tabs>
        <w:spacing w:line="240" w:lineRule="auto"/>
        <w:rPr>
          <w:b/>
          <w:szCs w:val="22"/>
        </w:rPr>
      </w:pPr>
      <w:r w:rsidRPr="005900A8">
        <w:rPr>
          <w:b/>
          <w:szCs w:val="22"/>
        </w:rPr>
        <w:t>Leia com atenção todo este folheto antes de começar a utilizar este medicamento, pois contém informação importante para si.</w:t>
      </w:r>
    </w:p>
    <w:p w14:paraId="5E15CF9D" w14:textId="77777777" w:rsidR="008C7565" w:rsidRPr="005900A8" w:rsidRDefault="008C7565" w:rsidP="004404FF">
      <w:pPr>
        <w:widowControl w:val="0"/>
        <w:tabs>
          <w:tab w:val="clear" w:pos="567"/>
        </w:tabs>
        <w:spacing w:line="240" w:lineRule="auto"/>
        <w:rPr>
          <w:szCs w:val="22"/>
        </w:rPr>
      </w:pPr>
    </w:p>
    <w:p w14:paraId="05CAA796" w14:textId="77777777" w:rsidR="00175B7A" w:rsidRPr="005900A8" w:rsidRDefault="00C929B9" w:rsidP="004404FF">
      <w:pPr>
        <w:widowControl w:val="0"/>
        <w:ind w:left="567" w:hanging="567"/>
        <w:rPr>
          <w:szCs w:val="22"/>
        </w:rPr>
      </w:pPr>
      <w:r>
        <w:rPr>
          <w:szCs w:val="22"/>
        </w:rPr>
        <w:t xml:space="preserve">- </w:t>
      </w:r>
      <w:r>
        <w:rPr>
          <w:szCs w:val="22"/>
        </w:rPr>
        <w:tab/>
      </w:r>
      <w:r w:rsidR="00175B7A" w:rsidRPr="005900A8">
        <w:rPr>
          <w:szCs w:val="22"/>
        </w:rPr>
        <w:t xml:space="preserve">Conserve este folheto. Pode ter necessidade de o ler novamente. </w:t>
      </w:r>
    </w:p>
    <w:p w14:paraId="4A8BC809" w14:textId="77777777" w:rsidR="00175B7A" w:rsidRPr="005900A8" w:rsidRDefault="00C929B9" w:rsidP="004404FF">
      <w:pPr>
        <w:widowControl w:val="0"/>
        <w:ind w:left="567" w:hanging="567"/>
        <w:rPr>
          <w:szCs w:val="22"/>
        </w:rPr>
      </w:pPr>
      <w:r>
        <w:rPr>
          <w:szCs w:val="22"/>
        </w:rPr>
        <w:t>-</w:t>
      </w:r>
      <w:r>
        <w:rPr>
          <w:szCs w:val="22"/>
        </w:rPr>
        <w:tab/>
      </w:r>
      <w:r w:rsidR="00175B7A" w:rsidRPr="005900A8">
        <w:rPr>
          <w:szCs w:val="22"/>
        </w:rPr>
        <w:t>Caso ainda tenha dúvidas, fale com o seu médico, farmacêutico ou enfermeiro.</w:t>
      </w:r>
    </w:p>
    <w:p w14:paraId="6F85D0FE" w14:textId="77777777" w:rsidR="00175B7A" w:rsidRPr="005900A8" w:rsidRDefault="00C929B9" w:rsidP="004404FF">
      <w:pPr>
        <w:widowControl w:val="0"/>
        <w:ind w:left="567" w:hanging="567"/>
        <w:rPr>
          <w:szCs w:val="22"/>
        </w:rPr>
      </w:pPr>
      <w:r>
        <w:rPr>
          <w:szCs w:val="22"/>
        </w:rPr>
        <w:t>-</w:t>
      </w:r>
      <w:r>
        <w:rPr>
          <w:szCs w:val="22"/>
        </w:rPr>
        <w:tab/>
      </w:r>
      <w:r w:rsidR="00175B7A" w:rsidRPr="005900A8">
        <w:rPr>
          <w:szCs w:val="22"/>
        </w:rPr>
        <w:t>Este medicamento foi receitado apenas para si. Não deve dá-lo a outros. O medicamento pode ser-lhes prejudicial mesmo que apresentem os mesmos sinais de doença.</w:t>
      </w:r>
      <w:r w:rsidR="00175B7A" w:rsidRPr="005900A8">
        <w:rPr>
          <w:color w:val="008000"/>
          <w:szCs w:val="22"/>
        </w:rPr>
        <w:t xml:space="preserve"> </w:t>
      </w:r>
    </w:p>
    <w:p w14:paraId="7BAF844D" w14:textId="77777777" w:rsidR="00175B7A" w:rsidRPr="005900A8" w:rsidRDefault="00C929B9" w:rsidP="004404FF">
      <w:pPr>
        <w:widowControl w:val="0"/>
        <w:ind w:left="567" w:hanging="567"/>
        <w:rPr>
          <w:szCs w:val="22"/>
        </w:rPr>
      </w:pPr>
      <w:r>
        <w:rPr>
          <w:szCs w:val="22"/>
        </w:rPr>
        <w:t>-</w:t>
      </w:r>
      <w:r>
        <w:rPr>
          <w:szCs w:val="22"/>
        </w:rPr>
        <w:tab/>
      </w:r>
      <w:r w:rsidR="00175B7A" w:rsidRPr="005900A8">
        <w:rPr>
          <w:szCs w:val="22"/>
        </w:rPr>
        <w:t>Se tiver quaisquer efeitos secundários, incluindo possíveis efeitos</w:t>
      </w:r>
      <w:r w:rsidR="00175B7A" w:rsidRPr="00C929B9">
        <w:rPr>
          <w:szCs w:val="22"/>
        </w:rPr>
        <w:t xml:space="preserve"> </w:t>
      </w:r>
      <w:r w:rsidR="00175B7A" w:rsidRPr="005900A8">
        <w:rPr>
          <w:szCs w:val="22"/>
        </w:rPr>
        <w:t>secundários não indicados neste folheto, fale com o seu médico, farmacêutico ou enfermeiro. Ver secção 4.</w:t>
      </w:r>
    </w:p>
    <w:p w14:paraId="17736AB2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ind w:right="-2"/>
        <w:rPr>
          <w:szCs w:val="22"/>
        </w:rPr>
      </w:pPr>
    </w:p>
    <w:p w14:paraId="41D0F7B8" w14:textId="61D5DF9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szCs w:val="22"/>
        </w:rPr>
      </w:pPr>
      <w:r w:rsidRPr="005900A8">
        <w:rPr>
          <w:b/>
          <w:szCs w:val="22"/>
        </w:rPr>
        <w:t>O que contém este folheto: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vault_nd_82e45d7f-663e-44ba-9dd3-44cfa7a98f1d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08BC2B82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szCs w:val="22"/>
        </w:rPr>
      </w:pPr>
    </w:p>
    <w:p w14:paraId="35DDCFA7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  <w:rPr>
          <w:szCs w:val="22"/>
        </w:rPr>
      </w:pPr>
      <w:r w:rsidRPr="005900A8">
        <w:rPr>
          <w:szCs w:val="22"/>
        </w:rPr>
        <w:t>1.</w:t>
      </w:r>
      <w:r w:rsidRPr="005900A8">
        <w:rPr>
          <w:szCs w:val="22"/>
        </w:rPr>
        <w:tab/>
        <w:t>O que é ANORO</w:t>
      </w:r>
      <w:r w:rsidR="00545B97" w:rsidRPr="00545B97">
        <w:rPr>
          <w:szCs w:val="22"/>
        </w:rPr>
        <w:t xml:space="preserve"> </w:t>
      </w:r>
      <w:r w:rsidR="00545B97">
        <w:rPr>
          <w:szCs w:val="22"/>
        </w:rPr>
        <w:t>ELLIPTA</w:t>
      </w:r>
      <w:r w:rsidRPr="005900A8">
        <w:rPr>
          <w:szCs w:val="22"/>
        </w:rPr>
        <w:t xml:space="preserve"> e para que é utilizado </w:t>
      </w:r>
    </w:p>
    <w:p w14:paraId="197400B4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  <w:rPr>
          <w:szCs w:val="22"/>
        </w:rPr>
      </w:pPr>
      <w:r w:rsidRPr="005900A8">
        <w:rPr>
          <w:szCs w:val="22"/>
        </w:rPr>
        <w:t>2.</w:t>
      </w:r>
      <w:r w:rsidRPr="005900A8">
        <w:rPr>
          <w:szCs w:val="22"/>
        </w:rPr>
        <w:tab/>
        <w:t xml:space="preserve">O que precisa de saber antes de utilizar ANORO </w:t>
      </w:r>
      <w:r w:rsidR="00545B97">
        <w:rPr>
          <w:szCs w:val="22"/>
        </w:rPr>
        <w:t>ELLIPTA</w:t>
      </w:r>
    </w:p>
    <w:p w14:paraId="124BB45D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  <w:rPr>
          <w:szCs w:val="22"/>
        </w:rPr>
      </w:pPr>
      <w:r w:rsidRPr="005900A8">
        <w:rPr>
          <w:szCs w:val="22"/>
        </w:rPr>
        <w:t>3.</w:t>
      </w:r>
      <w:r w:rsidRPr="005900A8">
        <w:rPr>
          <w:szCs w:val="22"/>
        </w:rPr>
        <w:tab/>
        <w:t xml:space="preserve">Como utilizar ANORO </w:t>
      </w:r>
      <w:r w:rsidR="00545B97">
        <w:rPr>
          <w:szCs w:val="22"/>
        </w:rPr>
        <w:t>ELLIPTA</w:t>
      </w:r>
    </w:p>
    <w:p w14:paraId="7D530562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  <w:rPr>
          <w:szCs w:val="22"/>
        </w:rPr>
      </w:pPr>
      <w:r w:rsidRPr="005900A8">
        <w:rPr>
          <w:szCs w:val="22"/>
        </w:rPr>
        <w:t>4.</w:t>
      </w:r>
      <w:r w:rsidRPr="005900A8">
        <w:rPr>
          <w:szCs w:val="22"/>
        </w:rPr>
        <w:tab/>
        <w:t xml:space="preserve">Efeitos secundários possíveis </w:t>
      </w:r>
    </w:p>
    <w:p w14:paraId="75028A3E" w14:textId="77777777" w:rsidR="00175B7A" w:rsidRPr="005900A8" w:rsidRDefault="00175B7A" w:rsidP="004404FF">
      <w:pPr>
        <w:widowControl w:val="0"/>
        <w:tabs>
          <w:tab w:val="clear" w:pos="567"/>
          <w:tab w:val="left" w:pos="426"/>
        </w:tabs>
        <w:spacing w:line="240" w:lineRule="auto"/>
        <w:ind w:right="-29"/>
        <w:rPr>
          <w:szCs w:val="22"/>
        </w:rPr>
      </w:pPr>
      <w:r w:rsidRPr="005900A8">
        <w:rPr>
          <w:szCs w:val="22"/>
        </w:rPr>
        <w:t>5.</w:t>
      </w:r>
      <w:r w:rsidRPr="005900A8">
        <w:rPr>
          <w:szCs w:val="22"/>
        </w:rPr>
        <w:tab/>
        <w:t xml:space="preserve">Como conservar ANORO </w:t>
      </w:r>
      <w:r w:rsidR="00545B97">
        <w:rPr>
          <w:szCs w:val="22"/>
        </w:rPr>
        <w:t>ELLIPTA</w:t>
      </w:r>
    </w:p>
    <w:p w14:paraId="7D7E6049" w14:textId="77777777" w:rsidR="00175B7A" w:rsidRPr="005900A8" w:rsidRDefault="00175B7A" w:rsidP="004404FF">
      <w:pPr>
        <w:widowControl w:val="0"/>
        <w:tabs>
          <w:tab w:val="clear" w:pos="567"/>
          <w:tab w:val="left" w:pos="426"/>
        </w:tabs>
        <w:spacing w:line="240" w:lineRule="auto"/>
        <w:ind w:right="-29"/>
        <w:rPr>
          <w:szCs w:val="22"/>
        </w:rPr>
      </w:pPr>
      <w:r w:rsidRPr="005900A8">
        <w:rPr>
          <w:szCs w:val="22"/>
        </w:rPr>
        <w:t>6.</w:t>
      </w:r>
      <w:r w:rsidRPr="005900A8">
        <w:rPr>
          <w:szCs w:val="22"/>
        </w:rPr>
        <w:tab/>
        <w:t>Conteúdo da embalagem e outras informações</w:t>
      </w:r>
    </w:p>
    <w:p w14:paraId="7440C2C8" w14:textId="77777777" w:rsidR="00175B7A" w:rsidRPr="005900A8" w:rsidRDefault="00C929B9" w:rsidP="004404FF">
      <w:pPr>
        <w:widowControl w:val="0"/>
        <w:tabs>
          <w:tab w:val="clear" w:pos="567"/>
          <w:tab w:val="left" w:pos="426"/>
        </w:tabs>
        <w:spacing w:line="240" w:lineRule="auto"/>
        <w:ind w:right="-29"/>
        <w:rPr>
          <w:szCs w:val="22"/>
        </w:rPr>
      </w:pPr>
      <w:r>
        <w:rPr>
          <w:szCs w:val="22"/>
        </w:rPr>
        <w:tab/>
      </w:r>
      <w:r w:rsidR="00175B7A" w:rsidRPr="005900A8">
        <w:rPr>
          <w:szCs w:val="22"/>
        </w:rPr>
        <w:t xml:space="preserve">Instruções passo a passo </w:t>
      </w:r>
    </w:p>
    <w:p w14:paraId="737D7301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EB1F369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7BD3DB55" w14:textId="77777777" w:rsidR="00175B7A" w:rsidRPr="005900A8" w:rsidRDefault="00175B7A" w:rsidP="004404FF">
      <w:pPr>
        <w:widowControl w:val="0"/>
        <w:spacing w:line="240" w:lineRule="auto"/>
        <w:ind w:right="-2"/>
        <w:rPr>
          <w:b/>
          <w:szCs w:val="22"/>
        </w:rPr>
      </w:pPr>
      <w:r w:rsidRPr="005900A8">
        <w:rPr>
          <w:b/>
          <w:szCs w:val="22"/>
        </w:rPr>
        <w:t>1.</w:t>
      </w:r>
      <w:r w:rsidRPr="005900A8">
        <w:rPr>
          <w:b/>
          <w:szCs w:val="22"/>
        </w:rPr>
        <w:tab/>
        <w:t xml:space="preserve">O que é ANORO </w:t>
      </w:r>
      <w:r w:rsidR="00545B97" w:rsidRPr="00B21325">
        <w:rPr>
          <w:b/>
          <w:szCs w:val="22"/>
        </w:rPr>
        <w:t>ELLIPTA</w:t>
      </w:r>
      <w:r w:rsidR="00545B97">
        <w:rPr>
          <w:szCs w:val="22"/>
        </w:rPr>
        <w:t xml:space="preserve"> </w:t>
      </w:r>
      <w:r w:rsidRPr="005900A8">
        <w:rPr>
          <w:b/>
          <w:szCs w:val="22"/>
        </w:rPr>
        <w:t>e para que é utilizado</w:t>
      </w:r>
    </w:p>
    <w:p w14:paraId="09924411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B4A0123" w14:textId="77777777" w:rsidR="000743AE" w:rsidRPr="000743AE" w:rsidRDefault="000743AE" w:rsidP="004404FF">
      <w:pPr>
        <w:widowControl w:val="0"/>
        <w:autoSpaceDE w:val="0"/>
        <w:autoSpaceDN w:val="0"/>
        <w:rPr>
          <w:b/>
          <w:color w:val="000000"/>
          <w:szCs w:val="22"/>
        </w:rPr>
      </w:pPr>
      <w:r w:rsidRPr="000743AE">
        <w:rPr>
          <w:b/>
          <w:color w:val="000000"/>
          <w:szCs w:val="22"/>
        </w:rPr>
        <w:t>O que é ANORO</w:t>
      </w:r>
      <w:r w:rsidR="00545B97">
        <w:rPr>
          <w:b/>
          <w:color w:val="000000"/>
          <w:szCs w:val="22"/>
        </w:rPr>
        <w:t xml:space="preserve"> </w:t>
      </w:r>
      <w:r w:rsidR="00545B97" w:rsidRPr="00B21325">
        <w:rPr>
          <w:b/>
          <w:szCs w:val="22"/>
        </w:rPr>
        <w:t>ELLIPTA</w:t>
      </w:r>
    </w:p>
    <w:p w14:paraId="711A880F" w14:textId="77777777" w:rsidR="000743AE" w:rsidRDefault="000743AE" w:rsidP="004404FF">
      <w:pPr>
        <w:widowControl w:val="0"/>
        <w:autoSpaceDE w:val="0"/>
        <w:autoSpaceDN w:val="0"/>
        <w:rPr>
          <w:szCs w:val="22"/>
        </w:rPr>
      </w:pPr>
    </w:p>
    <w:p w14:paraId="21E29A51" w14:textId="77777777" w:rsidR="00175B7A" w:rsidRPr="005900A8" w:rsidRDefault="00175B7A" w:rsidP="004404FF">
      <w:pPr>
        <w:widowControl w:val="0"/>
        <w:autoSpaceDE w:val="0"/>
        <w:autoSpaceDN w:val="0"/>
        <w:rPr>
          <w:color w:val="000000"/>
          <w:szCs w:val="22"/>
        </w:rPr>
      </w:pPr>
      <w:r w:rsidRPr="005900A8">
        <w:rPr>
          <w:szCs w:val="22"/>
        </w:rPr>
        <w:t xml:space="preserve">ANORO </w:t>
      </w:r>
      <w:r w:rsidR="00545B97">
        <w:rPr>
          <w:szCs w:val="22"/>
        </w:rPr>
        <w:t xml:space="preserve">ELLIPTA </w:t>
      </w:r>
      <w:r w:rsidRPr="005900A8">
        <w:rPr>
          <w:szCs w:val="22"/>
        </w:rPr>
        <w:t xml:space="preserve">contém duas substâncias </w:t>
      </w:r>
      <w:r>
        <w:rPr>
          <w:szCs w:val="22"/>
        </w:rPr>
        <w:t xml:space="preserve">ativas </w:t>
      </w:r>
      <w:r w:rsidR="00C929B9">
        <w:rPr>
          <w:szCs w:val="22"/>
        </w:rPr>
        <w:t xml:space="preserve">brometo de </w:t>
      </w:r>
      <w:r w:rsidRPr="005900A8">
        <w:rPr>
          <w:szCs w:val="22"/>
        </w:rPr>
        <w:t>umeclidínio e vilanterol.</w:t>
      </w:r>
      <w:r w:rsidRPr="005900A8">
        <w:rPr>
          <w:color w:val="000000"/>
          <w:szCs w:val="22"/>
        </w:rPr>
        <w:t xml:space="preserve"> Estas pertencem ao grupo de medicamentos chamados </w:t>
      </w:r>
      <w:r w:rsidRPr="00ED6525">
        <w:rPr>
          <w:color w:val="000000"/>
          <w:szCs w:val="22"/>
        </w:rPr>
        <w:t>broncodilatadores</w:t>
      </w:r>
      <w:r w:rsidRPr="005900A8">
        <w:rPr>
          <w:color w:val="000000"/>
          <w:szCs w:val="22"/>
        </w:rPr>
        <w:t>.</w:t>
      </w:r>
    </w:p>
    <w:p w14:paraId="0D46DA70" w14:textId="77777777" w:rsidR="00175B7A" w:rsidRPr="005900A8" w:rsidRDefault="00175B7A" w:rsidP="004404FF">
      <w:pPr>
        <w:widowControl w:val="0"/>
        <w:autoSpaceDE w:val="0"/>
        <w:autoSpaceDN w:val="0"/>
        <w:rPr>
          <w:color w:val="000000"/>
          <w:szCs w:val="22"/>
        </w:rPr>
      </w:pPr>
    </w:p>
    <w:p w14:paraId="7236B953" w14:textId="77777777" w:rsidR="00175B7A" w:rsidRPr="005900A8" w:rsidRDefault="00175B7A" w:rsidP="004404FF">
      <w:pPr>
        <w:widowControl w:val="0"/>
        <w:autoSpaceDE w:val="0"/>
        <w:autoSpaceDN w:val="0"/>
        <w:rPr>
          <w:b/>
          <w:color w:val="000000"/>
          <w:szCs w:val="22"/>
        </w:rPr>
      </w:pPr>
      <w:r w:rsidRPr="005900A8">
        <w:rPr>
          <w:b/>
          <w:color w:val="000000"/>
          <w:szCs w:val="22"/>
        </w:rPr>
        <w:t>Para que é utilizado ANORO</w:t>
      </w:r>
      <w:r w:rsidR="00545B97" w:rsidRPr="00545B97">
        <w:rPr>
          <w:szCs w:val="22"/>
        </w:rPr>
        <w:t xml:space="preserve"> </w:t>
      </w:r>
      <w:r w:rsidR="00545B97" w:rsidRPr="00B21325">
        <w:rPr>
          <w:b/>
          <w:szCs w:val="22"/>
        </w:rPr>
        <w:t>ELLIPTA</w:t>
      </w:r>
    </w:p>
    <w:p w14:paraId="38709FA9" w14:textId="77777777" w:rsidR="00175B7A" w:rsidRPr="005900A8" w:rsidRDefault="00175B7A" w:rsidP="004404FF">
      <w:pPr>
        <w:widowControl w:val="0"/>
        <w:autoSpaceDE w:val="0"/>
        <w:autoSpaceDN w:val="0"/>
        <w:rPr>
          <w:color w:val="000000"/>
          <w:szCs w:val="22"/>
        </w:rPr>
      </w:pPr>
    </w:p>
    <w:p w14:paraId="53A9EFA2" w14:textId="77777777" w:rsidR="00175B7A" w:rsidRPr="005900A8" w:rsidRDefault="00175B7A" w:rsidP="004404FF">
      <w:pPr>
        <w:widowControl w:val="0"/>
        <w:autoSpaceDE w:val="0"/>
        <w:autoSpaceDN w:val="0"/>
        <w:rPr>
          <w:szCs w:val="22"/>
        </w:rPr>
      </w:pPr>
      <w:r w:rsidRPr="005900A8">
        <w:rPr>
          <w:szCs w:val="22"/>
        </w:rPr>
        <w:t>ANORO</w:t>
      </w:r>
      <w:r w:rsidR="00545B97" w:rsidRPr="00545B97">
        <w:rPr>
          <w:szCs w:val="22"/>
        </w:rPr>
        <w:t xml:space="preserve"> </w:t>
      </w:r>
      <w:r w:rsidR="00545B97">
        <w:rPr>
          <w:szCs w:val="22"/>
        </w:rPr>
        <w:t>ELLIPTA</w:t>
      </w:r>
      <w:r w:rsidRPr="005900A8">
        <w:rPr>
          <w:szCs w:val="22"/>
        </w:rPr>
        <w:t xml:space="preserve"> é utilizado para tratar a </w:t>
      </w:r>
      <w:r w:rsidRPr="00ED6525">
        <w:rPr>
          <w:color w:val="000000"/>
          <w:szCs w:val="22"/>
        </w:rPr>
        <w:t>doença pulmonar obstrutiva crónica</w:t>
      </w:r>
      <w:r w:rsidRPr="005900A8">
        <w:rPr>
          <w:szCs w:val="22"/>
        </w:rPr>
        <w:t xml:space="preserve"> (</w:t>
      </w:r>
      <w:r w:rsidRPr="005900A8">
        <w:rPr>
          <w:b/>
          <w:color w:val="000000"/>
          <w:szCs w:val="22"/>
        </w:rPr>
        <w:t>DPOC</w:t>
      </w:r>
      <w:r w:rsidRPr="005900A8">
        <w:rPr>
          <w:szCs w:val="22"/>
        </w:rPr>
        <w:t xml:space="preserve">) </w:t>
      </w:r>
      <w:r>
        <w:rPr>
          <w:szCs w:val="22"/>
        </w:rPr>
        <w:t>em</w:t>
      </w:r>
      <w:r w:rsidRPr="005900A8">
        <w:rPr>
          <w:szCs w:val="22"/>
        </w:rPr>
        <w:t xml:space="preserve"> adultos.</w:t>
      </w:r>
      <w:r w:rsidRPr="005900A8">
        <w:rPr>
          <w:color w:val="000000"/>
          <w:szCs w:val="22"/>
        </w:rPr>
        <w:t xml:space="preserve"> </w:t>
      </w:r>
      <w:r w:rsidRPr="005900A8">
        <w:rPr>
          <w:szCs w:val="22"/>
        </w:rPr>
        <w:t xml:space="preserve">A </w:t>
      </w:r>
      <w:r w:rsidR="000743AE">
        <w:rPr>
          <w:szCs w:val="22"/>
        </w:rPr>
        <w:t>DPOC é uma doença de longo prazo</w:t>
      </w:r>
      <w:r w:rsidRPr="005900A8">
        <w:rPr>
          <w:szCs w:val="22"/>
        </w:rPr>
        <w:t xml:space="preserve"> caracterizada por dificuldades </w:t>
      </w:r>
      <w:r>
        <w:rPr>
          <w:szCs w:val="22"/>
        </w:rPr>
        <w:t>respiratórias</w:t>
      </w:r>
      <w:r w:rsidRPr="005900A8">
        <w:rPr>
          <w:szCs w:val="22"/>
        </w:rPr>
        <w:t xml:space="preserve"> que </w:t>
      </w:r>
      <w:r w:rsidR="00844B39">
        <w:rPr>
          <w:szCs w:val="22"/>
        </w:rPr>
        <w:t>agravam</w:t>
      </w:r>
      <w:r w:rsidRPr="005900A8">
        <w:rPr>
          <w:szCs w:val="22"/>
        </w:rPr>
        <w:t xml:space="preserve"> progressivamente. </w:t>
      </w:r>
    </w:p>
    <w:p w14:paraId="395B0081" w14:textId="77777777" w:rsidR="00175B7A" w:rsidRPr="005900A8" w:rsidRDefault="00175B7A" w:rsidP="004404FF">
      <w:pPr>
        <w:widowControl w:val="0"/>
        <w:autoSpaceDE w:val="0"/>
        <w:autoSpaceDN w:val="0"/>
        <w:rPr>
          <w:szCs w:val="22"/>
        </w:rPr>
      </w:pPr>
    </w:p>
    <w:p w14:paraId="732F28DB" w14:textId="77777777" w:rsidR="00175B7A" w:rsidRPr="005900A8" w:rsidRDefault="00175B7A" w:rsidP="004404FF">
      <w:pPr>
        <w:widowControl w:val="0"/>
        <w:autoSpaceDE w:val="0"/>
        <w:autoSpaceDN w:val="0"/>
        <w:rPr>
          <w:szCs w:val="22"/>
        </w:rPr>
      </w:pPr>
      <w:r w:rsidRPr="005900A8">
        <w:rPr>
          <w:szCs w:val="22"/>
        </w:rPr>
        <w:t>Na DPOC, os músculos envolventes das vias aéreas contraem. Este medicamento bloqueia a contração destes músculos nos pulmões, facilitando a entrada e a saída do ar dos pulmões. Quando utilizado regularmente, pode ajudar a controlar as suas dificuldades respiratórias e a reduzi</w:t>
      </w:r>
      <w:r w:rsidR="00BD7C22">
        <w:rPr>
          <w:szCs w:val="22"/>
        </w:rPr>
        <w:t xml:space="preserve">r os efeitos da DPOC no seu dia </w:t>
      </w:r>
      <w:r w:rsidRPr="005900A8">
        <w:rPr>
          <w:szCs w:val="22"/>
        </w:rPr>
        <w:t>a</w:t>
      </w:r>
      <w:r w:rsidR="00BD7C22">
        <w:rPr>
          <w:szCs w:val="22"/>
        </w:rPr>
        <w:t xml:space="preserve"> </w:t>
      </w:r>
      <w:r w:rsidRPr="005900A8">
        <w:rPr>
          <w:szCs w:val="22"/>
        </w:rPr>
        <w:t>dia.</w:t>
      </w:r>
    </w:p>
    <w:p w14:paraId="733F4B26" w14:textId="77777777" w:rsidR="00175B7A" w:rsidRPr="005900A8" w:rsidRDefault="00175B7A" w:rsidP="004404FF">
      <w:pPr>
        <w:widowControl w:val="0"/>
        <w:rPr>
          <w:color w:val="000000"/>
          <w:szCs w:val="22"/>
        </w:rPr>
      </w:pPr>
    </w:p>
    <w:p w14:paraId="5E32D8BB" w14:textId="77777777" w:rsidR="00175B7A" w:rsidRPr="005900A8" w:rsidRDefault="00175B7A" w:rsidP="004404FF">
      <w:pPr>
        <w:widowControl w:val="0"/>
        <w:autoSpaceDE w:val="0"/>
        <w:autoSpaceDN w:val="0"/>
        <w:adjustRightInd w:val="0"/>
        <w:ind w:left="567"/>
        <w:rPr>
          <w:szCs w:val="22"/>
        </w:rPr>
      </w:pPr>
      <w:r w:rsidRPr="005900A8">
        <w:rPr>
          <w:b/>
          <w:szCs w:val="22"/>
        </w:rPr>
        <w:t xml:space="preserve">ANORO </w:t>
      </w:r>
      <w:r w:rsidR="00545B97" w:rsidRPr="00B21325">
        <w:rPr>
          <w:b/>
          <w:szCs w:val="22"/>
        </w:rPr>
        <w:t>ELLIPTA</w:t>
      </w:r>
      <w:r w:rsidR="00545B97">
        <w:rPr>
          <w:szCs w:val="22"/>
        </w:rPr>
        <w:t xml:space="preserve"> </w:t>
      </w:r>
      <w:r w:rsidRPr="005900A8">
        <w:rPr>
          <w:b/>
          <w:szCs w:val="22"/>
        </w:rPr>
        <w:t>não deve ser utilizado para aliviar um ataque repentino de falta de ar ou pieira.</w:t>
      </w:r>
      <w:r w:rsidRPr="005900A8">
        <w:rPr>
          <w:szCs w:val="22"/>
        </w:rPr>
        <w:t xml:space="preserve"> </w:t>
      </w:r>
      <w:r w:rsidRPr="005900A8">
        <w:rPr>
          <w:szCs w:val="22"/>
        </w:rPr>
        <w:br/>
        <w:t xml:space="preserve">Se tiver um ataque deste género deve utilizar um inalador de ação rápida </w:t>
      </w:r>
      <w:r>
        <w:rPr>
          <w:szCs w:val="22"/>
        </w:rPr>
        <w:t>para</w:t>
      </w:r>
      <w:r w:rsidRPr="005900A8">
        <w:rPr>
          <w:szCs w:val="22"/>
        </w:rPr>
        <w:t xml:space="preserve"> alívio (como o salbutamol).</w:t>
      </w:r>
      <w:r w:rsidR="00C929B9">
        <w:rPr>
          <w:szCs w:val="22"/>
        </w:rPr>
        <w:t xml:space="preserve"> </w:t>
      </w:r>
      <w:r w:rsidR="00C929B9">
        <w:t>Contacte o seu médico se não tiver um inalador de ação rápida.</w:t>
      </w:r>
    </w:p>
    <w:p w14:paraId="5FB15560" w14:textId="77777777" w:rsidR="00175B7A" w:rsidRDefault="00175B7A" w:rsidP="004404FF">
      <w:pPr>
        <w:widowControl w:val="0"/>
        <w:autoSpaceDE w:val="0"/>
        <w:autoSpaceDN w:val="0"/>
        <w:adjustRightInd w:val="0"/>
        <w:rPr>
          <w:color w:val="000000"/>
          <w:szCs w:val="22"/>
        </w:rPr>
      </w:pPr>
    </w:p>
    <w:p w14:paraId="31251CBE" w14:textId="77777777" w:rsidR="005F71A9" w:rsidRDefault="005F71A9" w:rsidP="004404FF">
      <w:pPr>
        <w:widowControl w:val="0"/>
        <w:autoSpaceDE w:val="0"/>
        <w:autoSpaceDN w:val="0"/>
        <w:adjustRightInd w:val="0"/>
        <w:rPr>
          <w:color w:val="000000"/>
          <w:szCs w:val="22"/>
        </w:rPr>
      </w:pPr>
    </w:p>
    <w:p w14:paraId="77CC68D5" w14:textId="77777777" w:rsidR="005F71A9" w:rsidRPr="005900A8" w:rsidRDefault="005F71A9" w:rsidP="004404FF">
      <w:pPr>
        <w:widowControl w:val="0"/>
        <w:autoSpaceDE w:val="0"/>
        <w:autoSpaceDN w:val="0"/>
        <w:adjustRightInd w:val="0"/>
        <w:rPr>
          <w:color w:val="000000"/>
          <w:szCs w:val="22"/>
        </w:rPr>
      </w:pPr>
    </w:p>
    <w:p w14:paraId="77DE9BFA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ind w:right="-2"/>
        <w:rPr>
          <w:szCs w:val="22"/>
        </w:rPr>
      </w:pPr>
    </w:p>
    <w:p w14:paraId="3212B58A" w14:textId="77777777" w:rsidR="00175B7A" w:rsidRPr="005900A8" w:rsidRDefault="00175B7A" w:rsidP="004404FF">
      <w:pPr>
        <w:widowControl w:val="0"/>
        <w:spacing w:line="240" w:lineRule="auto"/>
        <w:ind w:right="-2"/>
        <w:rPr>
          <w:b/>
          <w:szCs w:val="22"/>
        </w:rPr>
      </w:pPr>
      <w:r w:rsidRPr="005900A8">
        <w:rPr>
          <w:b/>
          <w:szCs w:val="22"/>
        </w:rPr>
        <w:t>2.</w:t>
      </w:r>
      <w:r w:rsidRPr="005900A8">
        <w:rPr>
          <w:b/>
          <w:szCs w:val="22"/>
        </w:rPr>
        <w:tab/>
        <w:t>O que precisa de saber antes de utilizar ANORO</w:t>
      </w:r>
      <w:r w:rsidR="00B21325">
        <w:rPr>
          <w:b/>
          <w:szCs w:val="22"/>
        </w:rPr>
        <w:t xml:space="preserve"> </w:t>
      </w:r>
      <w:r w:rsidR="00B21325" w:rsidRPr="00B21325">
        <w:rPr>
          <w:b/>
          <w:szCs w:val="22"/>
        </w:rPr>
        <w:t>ELLIPTA</w:t>
      </w:r>
    </w:p>
    <w:p w14:paraId="12CB4262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i/>
          <w:color w:val="008000"/>
          <w:szCs w:val="22"/>
        </w:rPr>
      </w:pPr>
    </w:p>
    <w:p w14:paraId="1ABE5583" w14:textId="46F4CEEC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szCs w:val="22"/>
        </w:rPr>
      </w:pPr>
      <w:r w:rsidRPr="005900A8">
        <w:rPr>
          <w:b/>
          <w:szCs w:val="22"/>
        </w:rPr>
        <w:t>Não utilize ANORO</w:t>
      </w:r>
      <w:r w:rsidR="00B21325">
        <w:rPr>
          <w:b/>
          <w:szCs w:val="22"/>
        </w:rPr>
        <w:t xml:space="preserve"> </w:t>
      </w:r>
      <w:r w:rsidR="00B21325" w:rsidRPr="00B21325">
        <w:rPr>
          <w:b/>
          <w:szCs w:val="22"/>
        </w:rPr>
        <w:t>ELLIPTA</w:t>
      </w:r>
      <w:r w:rsidRPr="005900A8">
        <w:rPr>
          <w:b/>
          <w:szCs w:val="22"/>
        </w:rPr>
        <w:t>: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vault_nd_3cf35667-3697-4ce5-a76d-bc87d80c40a5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12E34701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after="120" w:line="240" w:lineRule="auto"/>
        <w:ind w:left="567" w:hanging="567"/>
        <w:rPr>
          <w:szCs w:val="22"/>
        </w:rPr>
      </w:pPr>
      <w:r w:rsidRPr="005900A8">
        <w:rPr>
          <w:szCs w:val="22"/>
        </w:rPr>
        <w:lastRenderedPageBreak/>
        <w:t>-</w:t>
      </w:r>
      <w:r w:rsidRPr="005900A8">
        <w:rPr>
          <w:szCs w:val="22"/>
        </w:rPr>
        <w:tab/>
        <w:t xml:space="preserve">se tem </w:t>
      </w:r>
      <w:r w:rsidRPr="005900A8">
        <w:rPr>
          <w:b/>
          <w:szCs w:val="22"/>
        </w:rPr>
        <w:t xml:space="preserve">alergia </w:t>
      </w:r>
      <w:r w:rsidRPr="005900A8">
        <w:rPr>
          <w:szCs w:val="22"/>
        </w:rPr>
        <w:t>ao umeclidínio, ao vilanterol ou a qualquer outro componente deste medicamento (</w:t>
      </w:r>
      <w:r w:rsidRPr="00ED6525">
        <w:rPr>
          <w:szCs w:val="22"/>
        </w:rPr>
        <w:t>indicados na secção 6</w:t>
      </w:r>
      <w:r w:rsidRPr="005900A8">
        <w:rPr>
          <w:szCs w:val="22"/>
        </w:rPr>
        <w:t>).</w:t>
      </w:r>
    </w:p>
    <w:p w14:paraId="34279E9F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5900A8">
        <w:rPr>
          <w:szCs w:val="22"/>
        </w:rPr>
        <w:t xml:space="preserve">Se pensa que o descrito acima se aplica a si, </w:t>
      </w:r>
      <w:r w:rsidRPr="005900A8">
        <w:rPr>
          <w:b/>
          <w:szCs w:val="22"/>
        </w:rPr>
        <w:t>não utilize</w:t>
      </w:r>
      <w:r w:rsidRPr="005900A8">
        <w:rPr>
          <w:szCs w:val="22"/>
        </w:rPr>
        <w:t xml:space="preserve"> este medicamento até que tenha confirmado com o seu médico. </w:t>
      </w:r>
    </w:p>
    <w:p w14:paraId="6EFD0882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7C3C5FC1" w14:textId="5A2DB759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b/>
          <w:szCs w:val="22"/>
        </w:rPr>
      </w:pPr>
      <w:r w:rsidRPr="005900A8">
        <w:rPr>
          <w:b/>
          <w:szCs w:val="22"/>
        </w:rPr>
        <w:t>Advertências e precauções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vault_nd_a6f095ca-408d-4fc9-af52-ed2e6596fe39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33326B1F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5900A8">
        <w:rPr>
          <w:szCs w:val="22"/>
        </w:rPr>
        <w:t>Fale com o seu médico antes de utilizar este medicamento:</w:t>
      </w:r>
    </w:p>
    <w:p w14:paraId="30444F6B" w14:textId="77777777" w:rsidR="00175B7A" w:rsidRPr="005900A8" w:rsidRDefault="00175B7A" w:rsidP="00642C2C">
      <w:pPr>
        <w:widowControl w:val="0"/>
        <w:numPr>
          <w:ilvl w:val="0"/>
          <w:numId w:val="23"/>
        </w:numPr>
        <w:tabs>
          <w:tab w:val="clear" w:pos="567"/>
        </w:tabs>
        <w:spacing w:line="240" w:lineRule="auto"/>
        <w:ind w:hanging="720"/>
        <w:rPr>
          <w:b/>
          <w:szCs w:val="22"/>
        </w:rPr>
      </w:pPr>
      <w:r w:rsidRPr="005900A8">
        <w:rPr>
          <w:szCs w:val="22"/>
        </w:rPr>
        <w:t xml:space="preserve">se tem </w:t>
      </w:r>
      <w:r w:rsidRPr="005900A8">
        <w:rPr>
          <w:b/>
          <w:szCs w:val="22"/>
        </w:rPr>
        <w:t xml:space="preserve">asma </w:t>
      </w:r>
      <w:r w:rsidRPr="005900A8">
        <w:rPr>
          <w:szCs w:val="22"/>
        </w:rPr>
        <w:t>(Não utilize ANORO</w:t>
      </w:r>
      <w:r w:rsidR="00B21325">
        <w:rPr>
          <w:szCs w:val="22"/>
        </w:rPr>
        <w:t xml:space="preserve"> ELLIPTA</w:t>
      </w:r>
      <w:r w:rsidRPr="005900A8">
        <w:rPr>
          <w:szCs w:val="22"/>
        </w:rPr>
        <w:t xml:space="preserve"> para tratar a asma)</w:t>
      </w:r>
    </w:p>
    <w:p w14:paraId="47A77677" w14:textId="77777777" w:rsidR="00175B7A" w:rsidRPr="005900A8" w:rsidRDefault="00175B7A" w:rsidP="00642C2C">
      <w:pPr>
        <w:widowControl w:val="0"/>
        <w:numPr>
          <w:ilvl w:val="0"/>
          <w:numId w:val="23"/>
        </w:numPr>
        <w:tabs>
          <w:tab w:val="clear" w:pos="567"/>
        </w:tabs>
        <w:spacing w:line="240" w:lineRule="auto"/>
        <w:ind w:hanging="720"/>
        <w:rPr>
          <w:b/>
          <w:szCs w:val="22"/>
        </w:rPr>
      </w:pPr>
      <w:r w:rsidRPr="005900A8">
        <w:rPr>
          <w:szCs w:val="22"/>
        </w:rPr>
        <w:t xml:space="preserve">se tem </w:t>
      </w:r>
      <w:r w:rsidRPr="005900A8">
        <w:rPr>
          <w:b/>
          <w:szCs w:val="22"/>
        </w:rPr>
        <w:t xml:space="preserve">problemas </w:t>
      </w:r>
      <w:r w:rsidR="00006208">
        <w:rPr>
          <w:b/>
          <w:szCs w:val="22"/>
        </w:rPr>
        <w:t>de coração</w:t>
      </w:r>
      <w:r w:rsidR="00006208" w:rsidRPr="005900A8">
        <w:rPr>
          <w:szCs w:val="22"/>
        </w:rPr>
        <w:t xml:space="preserve"> </w:t>
      </w:r>
      <w:r w:rsidRPr="005900A8">
        <w:rPr>
          <w:szCs w:val="22"/>
        </w:rPr>
        <w:t xml:space="preserve">ou </w:t>
      </w:r>
      <w:r w:rsidR="00006208">
        <w:rPr>
          <w:b/>
          <w:szCs w:val="22"/>
        </w:rPr>
        <w:t>tensão</w:t>
      </w:r>
      <w:r w:rsidR="00006208" w:rsidRPr="005900A8">
        <w:rPr>
          <w:b/>
          <w:szCs w:val="22"/>
        </w:rPr>
        <w:t xml:space="preserve"> </w:t>
      </w:r>
      <w:r w:rsidRPr="005900A8">
        <w:rPr>
          <w:b/>
          <w:szCs w:val="22"/>
        </w:rPr>
        <w:t>arterial alta</w:t>
      </w:r>
    </w:p>
    <w:p w14:paraId="7E788EB7" w14:textId="77777777" w:rsidR="00175B7A" w:rsidRPr="005900A8" w:rsidRDefault="00175B7A" w:rsidP="00642C2C">
      <w:pPr>
        <w:widowControl w:val="0"/>
        <w:numPr>
          <w:ilvl w:val="0"/>
          <w:numId w:val="23"/>
        </w:numPr>
        <w:tabs>
          <w:tab w:val="clear" w:pos="567"/>
        </w:tabs>
        <w:spacing w:line="240" w:lineRule="auto"/>
        <w:ind w:hanging="720"/>
        <w:rPr>
          <w:b/>
          <w:szCs w:val="22"/>
        </w:rPr>
      </w:pPr>
      <w:r w:rsidRPr="000F25A1">
        <w:rPr>
          <w:szCs w:val="22"/>
        </w:rPr>
        <w:t xml:space="preserve">se tem </w:t>
      </w:r>
      <w:r w:rsidRPr="005900A8">
        <w:rPr>
          <w:szCs w:val="22"/>
        </w:rPr>
        <w:t xml:space="preserve">um problema ocular chamado </w:t>
      </w:r>
      <w:r w:rsidRPr="005900A8">
        <w:rPr>
          <w:b/>
          <w:szCs w:val="22"/>
        </w:rPr>
        <w:t>glaucoma de ângulo fechado</w:t>
      </w:r>
    </w:p>
    <w:p w14:paraId="7207FA5D" w14:textId="77777777" w:rsidR="00175B7A" w:rsidRPr="005900A8" w:rsidRDefault="00175B7A" w:rsidP="00642C2C">
      <w:pPr>
        <w:widowControl w:val="0"/>
        <w:numPr>
          <w:ilvl w:val="0"/>
          <w:numId w:val="23"/>
        </w:numPr>
        <w:tabs>
          <w:tab w:val="clear" w:pos="567"/>
        </w:tabs>
        <w:spacing w:line="240" w:lineRule="auto"/>
        <w:ind w:hanging="720"/>
        <w:rPr>
          <w:b/>
          <w:szCs w:val="22"/>
        </w:rPr>
      </w:pPr>
      <w:r w:rsidRPr="005900A8">
        <w:rPr>
          <w:szCs w:val="22"/>
        </w:rPr>
        <w:t xml:space="preserve">se tem </w:t>
      </w:r>
      <w:r w:rsidRPr="005900A8">
        <w:rPr>
          <w:b/>
          <w:szCs w:val="22"/>
        </w:rPr>
        <w:t>aumento do volume da próstata</w:t>
      </w:r>
      <w:r w:rsidRPr="005900A8">
        <w:rPr>
          <w:szCs w:val="22"/>
        </w:rPr>
        <w:t xml:space="preserve">, </w:t>
      </w:r>
      <w:r w:rsidRPr="005900A8">
        <w:rPr>
          <w:b/>
          <w:szCs w:val="22"/>
        </w:rPr>
        <w:t>dificuldade em urinar</w:t>
      </w:r>
      <w:r w:rsidRPr="005900A8">
        <w:rPr>
          <w:szCs w:val="22"/>
        </w:rPr>
        <w:t xml:space="preserve"> ou um </w:t>
      </w:r>
      <w:r w:rsidRPr="005900A8">
        <w:rPr>
          <w:b/>
          <w:szCs w:val="22"/>
        </w:rPr>
        <w:t>bloqueio na sua bexiga</w:t>
      </w:r>
    </w:p>
    <w:p w14:paraId="371CB39A" w14:textId="77777777" w:rsidR="009B1A71" w:rsidRPr="005900A8" w:rsidRDefault="00175B7A" w:rsidP="00642C2C">
      <w:pPr>
        <w:widowControl w:val="0"/>
        <w:numPr>
          <w:ilvl w:val="0"/>
          <w:numId w:val="23"/>
        </w:numPr>
        <w:tabs>
          <w:tab w:val="clear" w:pos="567"/>
        </w:tabs>
        <w:spacing w:line="240" w:lineRule="auto"/>
        <w:ind w:hanging="720"/>
        <w:rPr>
          <w:b/>
          <w:szCs w:val="22"/>
        </w:rPr>
      </w:pPr>
      <w:r w:rsidRPr="005900A8">
        <w:rPr>
          <w:szCs w:val="22"/>
        </w:rPr>
        <w:t>se sofre de</w:t>
      </w:r>
      <w:r w:rsidRPr="005900A8">
        <w:rPr>
          <w:b/>
          <w:szCs w:val="22"/>
        </w:rPr>
        <w:t xml:space="preserve"> epilepsia</w:t>
      </w:r>
    </w:p>
    <w:p w14:paraId="6322F17C" w14:textId="77777777" w:rsidR="009B1A71" w:rsidRDefault="00175B7A" w:rsidP="00642C2C">
      <w:pPr>
        <w:widowControl w:val="0"/>
        <w:numPr>
          <w:ilvl w:val="0"/>
          <w:numId w:val="23"/>
        </w:numPr>
        <w:tabs>
          <w:tab w:val="clear" w:pos="567"/>
        </w:tabs>
        <w:spacing w:line="240" w:lineRule="auto"/>
        <w:ind w:hanging="720"/>
        <w:rPr>
          <w:b/>
          <w:szCs w:val="22"/>
        </w:rPr>
      </w:pPr>
      <w:r w:rsidRPr="009B1A71">
        <w:rPr>
          <w:szCs w:val="22"/>
        </w:rPr>
        <w:t xml:space="preserve">se tem </w:t>
      </w:r>
      <w:r w:rsidR="00CD4D2A" w:rsidRPr="009B1A71">
        <w:rPr>
          <w:b/>
          <w:szCs w:val="22"/>
        </w:rPr>
        <w:t xml:space="preserve">problemas na glândula </w:t>
      </w:r>
      <w:r w:rsidRPr="009B1A71">
        <w:rPr>
          <w:b/>
          <w:szCs w:val="22"/>
        </w:rPr>
        <w:t>tiroide</w:t>
      </w:r>
    </w:p>
    <w:p w14:paraId="4E971A62" w14:textId="77777777" w:rsidR="009B1A71" w:rsidRDefault="009B1A71" w:rsidP="009B1A71">
      <w:pPr>
        <w:widowControl w:val="0"/>
        <w:numPr>
          <w:ilvl w:val="0"/>
          <w:numId w:val="23"/>
        </w:numPr>
        <w:tabs>
          <w:tab w:val="clear" w:pos="567"/>
        </w:tabs>
        <w:spacing w:line="240" w:lineRule="auto"/>
        <w:ind w:hanging="720"/>
        <w:rPr>
          <w:b/>
          <w:szCs w:val="22"/>
        </w:rPr>
      </w:pPr>
      <w:r w:rsidRPr="00642C2C">
        <w:rPr>
          <w:bCs/>
          <w:szCs w:val="22"/>
        </w:rPr>
        <w:t xml:space="preserve">se tem </w:t>
      </w:r>
      <w:r w:rsidRPr="009B1A71">
        <w:rPr>
          <w:b/>
          <w:szCs w:val="22"/>
        </w:rPr>
        <w:t>baixos níveis de potássio no sangue</w:t>
      </w:r>
    </w:p>
    <w:p w14:paraId="15DBF081" w14:textId="77777777" w:rsidR="009B1A71" w:rsidRPr="009B1A71" w:rsidRDefault="00175B7A" w:rsidP="00642C2C">
      <w:pPr>
        <w:widowControl w:val="0"/>
        <w:numPr>
          <w:ilvl w:val="0"/>
          <w:numId w:val="23"/>
        </w:numPr>
        <w:tabs>
          <w:tab w:val="clear" w:pos="567"/>
        </w:tabs>
        <w:spacing w:line="240" w:lineRule="auto"/>
        <w:ind w:hanging="720"/>
        <w:rPr>
          <w:b/>
          <w:szCs w:val="22"/>
        </w:rPr>
      </w:pPr>
      <w:r w:rsidRPr="009B1A71">
        <w:rPr>
          <w:szCs w:val="22"/>
        </w:rPr>
        <w:t xml:space="preserve">se tem </w:t>
      </w:r>
      <w:r w:rsidRPr="009B1A71">
        <w:rPr>
          <w:b/>
          <w:szCs w:val="22"/>
        </w:rPr>
        <w:t>diabetes</w:t>
      </w:r>
    </w:p>
    <w:p w14:paraId="31A6429B" w14:textId="77777777" w:rsidR="00175B7A" w:rsidRPr="009B1A71" w:rsidRDefault="00175B7A" w:rsidP="00642C2C">
      <w:pPr>
        <w:widowControl w:val="0"/>
        <w:numPr>
          <w:ilvl w:val="0"/>
          <w:numId w:val="23"/>
        </w:numPr>
        <w:tabs>
          <w:tab w:val="clear" w:pos="567"/>
        </w:tabs>
        <w:spacing w:line="240" w:lineRule="auto"/>
        <w:ind w:hanging="720"/>
        <w:rPr>
          <w:b/>
          <w:szCs w:val="22"/>
        </w:rPr>
      </w:pPr>
      <w:r w:rsidRPr="009B1A71">
        <w:rPr>
          <w:szCs w:val="22"/>
        </w:rPr>
        <w:t xml:space="preserve">se tem </w:t>
      </w:r>
      <w:r w:rsidRPr="009B1A71">
        <w:rPr>
          <w:b/>
          <w:szCs w:val="22"/>
        </w:rPr>
        <w:t xml:space="preserve">problemas graves no fígado </w:t>
      </w:r>
    </w:p>
    <w:p w14:paraId="5256018F" w14:textId="77777777" w:rsidR="00B617A2" w:rsidRDefault="00175B7A" w:rsidP="004404FF">
      <w:pPr>
        <w:widowControl w:val="0"/>
        <w:tabs>
          <w:tab w:val="clear" w:pos="567"/>
        </w:tabs>
        <w:spacing w:line="240" w:lineRule="auto"/>
        <w:rPr>
          <w:b/>
          <w:szCs w:val="22"/>
        </w:rPr>
      </w:pPr>
      <w:r w:rsidRPr="005900A8">
        <w:rPr>
          <w:b/>
          <w:szCs w:val="22"/>
        </w:rPr>
        <w:tab/>
      </w:r>
    </w:p>
    <w:p w14:paraId="4886AF34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ind w:left="720"/>
        <w:rPr>
          <w:bCs/>
          <w:color w:val="000000"/>
          <w:szCs w:val="22"/>
        </w:rPr>
      </w:pPr>
      <w:r w:rsidRPr="005900A8">
        <w:rPr>
          <w:b/>
          <w:color w:val="000000"/>
          <w:szCs w:val="22"/>
        </w:rPr>
        <w:t>Verifique com o seu médico</w:t>
      </w:r>
      <w:r w:rsidRPr="005900A8">
        <w:rPr>
          <w:szCs w:val="22"/>
        </w:rPr>
        <w:t xml:space="preserve"> se pensa que alguma destas situações se aplica a si.</w:t>
      </w:r>
    </w:p>
    <w:p w14:paraId="71FC3913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rPr>
          <w:bCs/>
          <w:color w:val="000000"/>
          <w:szCs w:val="22"/>
        </w:rPr>
      </w:pPr>
    </w:p>
    <w:p w14:paraId="74269046" w14:textId="77777777" w:rsidR="00175B7A" w:rsidRPr="005900A8" w:rsidRDefault="00175B7A" w:rsidP="004404FF">
      <w:pPr>
        <w:widowControl w:val="0"/>
        <w:rPr>
          <w:b/>
          <w:szCs w:val="22"/>
        </w:rPr>
      </w:pPr>
      <w:r w:rsidRPr="005900A8">
        <w:rPr>
          <w:b/>
          <w:szCs w:val="22"/>
        </w:rPr>
        <w:t>Dificuldades respiratórias imediatas</w:t>
      </w:r>
    </w:p>
    <w:p w14:paraId="0679CFBC" w14:textId="77777777" w:rsidR="00175B7A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Se tiver aperto </w:t>
      </w:r>
      <w:r>
        <w:rPr>
          <w:szCs w:val="22"/>
        </w:rPr>
        <w:t>n</w:t>
      </w:r>
      <w:r w:rsidRPr="005900A8">
        <w:rPr>
          <w:szCs w:val="22"/>
        </w:rPr>
        <w:t>o peito, tosse, pieira ou falta de ar imediatamente após utilizar o seu inalador ANORO</w:t>
      </w:r>
      <w:r w:rsidR="00B21325" w:rsidRPr="00B21325">
        <w:rPr>
          <w:szCs w:val="22"/>
        </w:rPr>
        <w:t xml:space="preserve"> </w:t>
      </w:r>
      <w:r w:rsidR="00B21325">
        <w:rPr>
          <w:szCs w:val="22"/>
        </w:rPr>
        <w:t>ELLIPTA</w:t>
      </w:r>
      <w:r w:rsidRPr="005900A8">
        <w:rPr>
          <w:szCs w:val="22"/>
        </w:rPr>
        <w:t>:</w:t>
      </w:r>
    </w:p>
    <w:p w14:paraId="0A230DFB" w14:textId="77777777" w:rsidR="009B1A71" w:rsidRDefault="009B1A71" w:rsidP="004404FF">
      <w:pPr>
        <w:widowControl w:val="0"/>
        <w:rPr>
          <w:szCs w:val="22"/>
        </w:rPr>
      </w:pPr>
    </w:p>
    <w:p w14:paraId="7DDC0FE0" w14:textId="77777777" w:rsidR="00175B7A" w:rsidRPr="005900A8" w:rsidRDefault="009B1A71" w:rsidP="00642C2C">
      <w:pPr>
        <w:widowControl w:val="0"/>
        <w:tabs>
          <w:tab w:val="clear" w:pos="567"/>
        </w:tabs>
        <w:ind w:firstLine="720"/>
        <w:jc w:val="both"/>
        <w:rPr>
          <w:szCs w:val="22"/>
        </w:rPr>
      </w:pPr>
      <w:r>
        <w:rPr>
          <w:b/>
          <w:szCs w:val="22"/>
        </w:rPr>
        <w:t>p</w:t>
      </w:r>
      <w:r w:rsidR="00175B7A" w:rsidRPr="005900A8">
        <w:rPr>
          <w:b/>
          <w:szCs w:val="22"/>
        </w:rPr>
        <w:t xml:space="preserve">are de utilizar este medicamento e procure </w:t>
      </w:r>
      <w:r w:rsidR="003272F2" w:rsidRPr="005900A8">
        <w:rPr>
          <w:b/>
          <w:szCs w:val="22"/>
        </w:rPr>
        <w:t xml:space="preserve">imediatamente </w:t>
      </w:r>
      <w:r w:rsidR="00175B7A" w:rsidRPr="005900A8">
        <w:rPr>
          <w:b/>
          <w:szCs w:val="22"/>
        </w:rPr>
        <w:t>ajuda médica, uma vez que pode ter</w:t>
      </w:r>
      <w:r>
        <w:rPr>
          <w:b/>
          <w:szCs w:val="22"/>
        </w:rPr>
        <w:t xml:space="preserve"> </w:t>
      </w:r>
      <w:r w:rsidR="00175B7A" w:rsidRPr="005900A8">
        <w:rPr>
          <w:b/>
          <w:szCs w:val="22"/>
        </w:rPr>
        <w:t xml:space="preserve">uma </w:t>
      </w:r>
      <w:r w:rsidR="00175B7A">
        <w:rPr>
          <w:b/>
          <w:szCs w:val="22"/>
        </w:rPr>
        <w:t>condição</w:t>
      </w:r>
      <w:r w:rsidR="00175B7A" w:rsidRPr="005900A8">
        <w:rPr>
          <w:b/>
          <w:szCs w:val="22"/>
        </w:rPr>
        <w:t xml:space="preserve"> grave chamada broncospasmo paradoxal</w:t>
      </w:r>
      <w:r w:rsidR="00175B7A" w:rsidRPr="005900A8">
        <w:rPr>
          <w:szCs w:val="22"/>
        </w:rPr>
        <w:t>.</w:t>
      </w:r>
    </w:p>
    <w:p w14:paraId="7E59FF54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szCs w:val="22"/>
        </w:rPr>
      </w:pPr>
    </w:p>
    <w:p w14:paraId="5DA53C90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5900A8">
        <w:rPr>
          <w:b/>
          <w:szCs w:val="22"/>
        </w:rPr>
        <w:t>Problemas oculares durante o tratamento com ANORO</w:t>
      </w:r>
      <w:r w:rsidR="00B21325">
        <w:rPr>
          <w:b/>
          <w:szCs w:val="22"/>
        </w:rPr>
        <w:t xml:space="preserve"> </w:t>
      </w:r>
      <w:r w:rsidR="00B21325" w:rsidRPr="00B21325">
        <w:rPr>
          <w:b/>
          <w:szCs w:val="22"/>
        </w:rPr>
        <w:t>ELLIPTA</w:t>
      </w:r>
    </w:p>
    <w:p w14:paraId="271154AE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5900A8">
        <w:rPr>
          <w:szCs w:val="22"/>
        </w:rPr>
        <w:t xml:space="preserve">Se </w:t>
      </w:r>
      <w:r w:rsidR="00B305FD">
        <w:rPr>
          <w:szCs w:val="22"/>
        </w:rPr>
        <w:t>tiver</w:t>
      </w:r>
      <w:r w:rsidRPr="005900A8">
        <w:rPr>
          <w:szCs w:val="22"/>
        </w:rPr>
        <w:t xml:space="preserve"> dor ou desconforto nos olhos, visão temporariamente turva, halos visuais ou imagens coloridas em associação com olhos vermelhos durante o tratamento com ANORO</w:t>
      </w:r>
      <w:r w:rsidR="00B21325">
        <w:rPr>
          <w:szCs w:val="22"/>
        </w:rPr>
        <w:t xml:space="preserve"> ELLIPTA</w:t>
      </w:r>
      <w:r w:rsidRPr="005900A8">
        <w:rPr>
          <w:szCs w:val="22"/>
        </w:rPr>
        <w:t>:</w:t>
      </w:r>
    </w:p>
    <w:p w14:paraId="5EEA4E0F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DC16DCA" w14:textId="77777777" w:rsidR="00175B7A" w:rsidRPr="005900A8" w:rsidRDefault="009B1A71" w:rsidP="00642C2C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firstLine="567"/>
        <w:jc w:val="center"/>
        <w:rPr>
          <w:szCs w:val="22"/>
        </w:rPr>
      </w:pPr>
      <w:r>
        <w:rPr>
          <w:b/>
          <w:szCs w:val="22"/>
        </w:rPr>
        <w:t>p</w:t>
      </w:r>
      <w:r w:rsidR="00175B7A" w:rsidRPr="005900A8">
        <w:rPr>
          <w:b/>
          <w:szCs w:val="22"/>
        </w:rPr>
        <w:t xml:space="preserve">are de utilizar este medicamento e procure </w:t>
      </w:r>
      <w:r w:rsidR="003272F2" w:rsidRPr="005900A8">
        <w:rPr>
          <w:b/>
          <w:szCs w:val="22"/>
        </w:rPr>
        <w:t xml:space="preserve">imediatamente </w:t>
      </w:r>
      <w:r w:rsidR="00175B7A" w:rsidRPr="005900A8">
        <w:rPr>
          <w:b/>
          <w:szCs w:val="22"/>
        </w:rPr>
        <w:t>ajuda médica</w:t>
      </w:r>
      <w:r>
        <w:rPr>
          <w:b/>
          <w:szCs w:val="22"/>
        </w:rPr>
        <w:t>.</w:t>
      </w:r>
      <w:r>
        <w:rPr>
          <w:szCs w:val="22"/>
        </w:rPr>
        <w:t xml:space="preserve"> E</w:t>
      </w:r>
      <w:r w:rsidR="00175B7A" w:rsidRPr="005900A8">
        <w:rPr>
          <w:szCs w:val="22"/>
        </w:rPr>
        <w:t>stes podem ser sinais de um ataque agudo de glaucoma de ângulo fechado.</w:t>
      </w:r>
    </w:p>
    <w:p w14:paraId="609DBE24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</w:p>
    <w:p w14:paraId="1E944A2A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szCs w:val="22"/>
        </w:rPr>
      </w:pPr>
      <w:r w:rsidRPr="005900A8">
        <w:rPr>
          <w:b/>
          <w:szCs w:val="22"/>
        </w:rPr>
        <w:t>Crianças e adolescentes</w:t>
      </w:r>
    </w:p>
    <w:p w14:paraId="39EDF3FE" w14:textId="77777777" w:rsidR="00175B7A" w:rsidRPr="005900A8" w:rsidRDefault="00C929B9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</w:rPr>
      </w:pPr>
      <w:r>
        <w:rPr>
          <w:szCs w:val="22"/>
        </w:rPr>
        <w:t>Não administre este medicamento</w:t>
      </w:r>
      <w:r w:rsidR="00175B7A" w:rsidRPr="005900A8">
        <w:rPr>
          <w:szCs w:val="22"/>
        </w:rPr>
        <w:t xml:space="preserve"> </w:t>
      </w:r>
      <w:r w:rsidR="00175B7A" w:rsidRPr="009B330A">
        <w:rPr>
          <w:szCs w:val="22"/>
        </w:rPr>
        <w:t xml:space="preserve">a </w:t>
      </w:r>
      <w:r w:rsidR="00175B7A" w:rsidRPr="005900A8">
        <w:rPr>
          <w:b/>
          <w:szCs w:val="22"/>
        </w:rPr>
        <w:t>crianças ou adolescentes com menos de 18 anos de idade</w:t>
      </w:r>
      <w:r w:rsidR="00175B7A" w:rsidRPr="005900A8">
        <w:rPr>
          <w:szCs w:val="22"/>
        </w:rPr>
        <w:t>.</w:t>
      </w:r>
    </w:p>
    <w:p w14:paraId="78B61CBB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szCs w:val="22"/>
        </w:rPr>
      </w:pPr>
    </w:p>
    <w:p w14:paraId="7D791A61" w14:textId="77777777" w:rsidR="00175B7A" w:rsidRPr="00B21325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5900A8">
        <w:rPr>
          <w:b/>
          <w:szCs w:val="22"/>
        </w:rPr>
        <w:t>Outros medicamentos e ANORO</w:t>
      </w:r>
      <w:r w:rsidR="00B21325">
        <w:rPr>
          <w:b/>
          <w:szCs w:val="22"/>
        </w:rPr>
        <w:t xml:space="preserve"> </w:t>
      </w:r>
      <w:r w:rsidR="00B21325" w:rsidRPr="00B21325">
        <w:rPr>
          <w:b/>
          <w:szCs w:val="22"/>
        </w:rPr>
        <w:t>ELLIPTA</w:t>
      </w:r>
    </w:p>
    <w:p w14:paraId="29F60389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5900A8">
        <w:rPr>
          <w:szCs w:val="22"/>
        </w:rPr>
        <w:t>Informe o seu médico ou farmacêutico se estiver a tomar, tiver tomado recentemente, ou se vier a tomar outros medicamentos.</w:t>
      </w:r>
      <w:r w:rsidR="00C929B9">
        <w:rPr>
          <w:szCs w:val="22"/>
        </w:rPr>
        <w:t xml:space="preserve"> </w:t>
      </w:r>
      <w:r w:rsidR="00C929B9">
        <w:t>Se não tem a certeza do que o seu medicamento contém fale com o seu médico ou farmacêutico.</w:t>
      </w:r>
    </w:p>
    <w:p w14:paraId="5DF261D4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</w:p>
    <w:p w14:paraId="369FF1A9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  <w:szCs w:val="22"/>
        </w:rPr>
      </w:pPr>
      <w:r w:rsidRPr="005900A8">
        <w:rPr>
          <w:szCs w:val="22"/>
        </w:rPr>
        <w:t xml:space="preserve">Alguns medicamentos podem afetar a maneira como este medicamento funciona ou podem aumentar a probabilidade de ocorrência de efeitos secundários. </w:t>
      </w:r>
      <w:r w:rsidRPr="005900A8">
        <w:rPr>
          <w:color w:val="000000"/>
          <w:szCs w:val="22"/>
        </w:rPr>
        <w:t>Estes incluem:</w:t>
      </w:r>
    </w:p>
    <w:p w14:paraId="3106AC99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ind w:left="720" w:hanging="720"/>
        <w:rPr>
          <w:b/>
          <w:szCs w:val="22"/>
        </w:rPr>
      </w:pPr>
      <w:r w:rsidRPr="005900A8">
        <w:rPr>
          <w:szCs w:val="22"/>
        </w:rPr>
        <w:t>-</w:t>
      </w:r>
      <w:r w:rsidRPr="005900A8">
        <w:rPr>
          <w:szCs w:val="22"/>
        </w:rPr>
        <w:tab/>
        <w:t xml:space="preserve">medicamentos chamados bloqueadores beta (como propranolol), para tratar </w:t>
      </w:r>
      <w:r w:rsidR="001A0872">
        <w:rPr>
          <w:b/>
          <w:szCs w:val="22"/>
        </w:rPr>
        <w:t>tensão</w:t>
      </w:r>
      <w:r w:rsidR="001A0872" w:rsidRPr="005900A8">
        <w:rPr>
          <w:b/>
          <w:szCs w:val="22"/>
        </w:rPr>
        <w:t xml:space="preserve"> </w:t>
      </w:r>
      <w:r w:rsidRPr="005900A8">
        <w:rPr>
          <w:b/>
          <w:szCs w:val="22"/>
        </w:rPr>
        <w:t>arterial alta</w:t>
      </w:r>
      <w:r w:rsidRPr="005900A8">
        <w:rPr>
          <w:szCs w:val="22"/>
        </w:rPr>
        <w:t xml:space="preserve"> ou outros </w:t>
      </w:r>
      <w:r w:rsidRPr="005900A8">
        <w:rPr>
          <w:b/>
          <w:szCs w:val="22"/>
        </w:rPr>
        <w:t xml:space="preserve">problemas </w:t>
      </w:r>
      <w:r w:rsidR="001A0872">
        <w:rPr>
          <w:b/>
          <w:szCs w:val="22"/>
        </w:rPr>
        <w:t>de coração</w:t>
      </w:r>
    </w:p>
    <w:p w14:paraId="68183901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rPr>
          <w:b/>
          <w:color w:val="000000"/>
          <w:szCs w:val="22"/>
        </w:rPr>
      </w:pPr>
      <w:r w:rsidRPr="005900A8">
        <w:rPr>
          <w:szCs w:val="22"/>
        </w:rPr>
        <w:t>-</w:t>
      </w:r>
      <w:r w:rsidRPr="005900A8">
        <w:rPr>
          <w:szCs w:val="22"/>
        </w:rPr>
        <w:tab/>
        <w:t xml:space="preserve">cetoconazol ou itraconazol, para tratar </w:t>
      </w:r>
      <w:r w:rsidRPr="005900A8">
        <w:rPr>
          <w:b/>
          <w:szCs w:val="22"/>
        </w:rPr>
        <w:t>infeções fúngicas</w:t>
      </w:r>
    </w:p>
    <w:p w14:paraId="044FC9E3" w14:textId="77777777" w:rsidR="00175B7A" w:rsidRPr="005900A8" w:rsidRDefault="00175B7A" w:rsidP="004404FF">
      <w:pPr>
        <w:widowControl w:val="0"/>
        <w:tabs>
          <w:tab w:val="clear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9"/>
        </w:tabs>
        <w:spacing w:line="240" w:lineRule="auto"/>
        <w:rPr>
          <w:b/>
          <w:color w:val="000000"/>
          <w:szCs w:val="22"/>
        </w:rPr>
      </w:pPr>
      <w:r w:rsidRPr="005900A8">
        <w:rPr>
          <w:szCs w:val="22"/>
        </w:rPr>
        <w:t>-</w:t>
      </w:r>
      <w:r w:rsidRPr="005900A8">
        <w:rPr>
          <w:szCs w:val="22"/>
        </w:rPr>
        <w:tab/>
        <w:t xml:space="preserve">claritromicina ou telitromicina, para tratar </w:t>
      </w:r>
      <w:r w:rsidRPr="005900A8">
        <w:rPr>
          <w:b/>
          <w:szCs w:val="22"/>
        </w:rPr>
        <w:t>infeções bacterianas</w:t>
      </w:r>
    </w:p>
    <w:p w14:paraId="0400B9DF" w14:textId="77777777" w:rsidR="00175B7A" w:rsidRPr="005900A8" w:rsidRDefault="00175B7A" w:rsidP="004404FF">
      <w:pPr>
        <w:widowControl w:val="0"/>
        <w:tabs>
          <w:tab w:val="clear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9"/>
        </w:tabs>
        <w:spacing w:line="240" w:lineRule="auto"/>
        <w:rPr>
          <w:b/>
          <w:szCs w:val="22"/>
        </w:rPr>
      </w:pPr>
      <w:r w:rsidRPr="005900A8">
        <w:rPr>
          <w:b/>
          <w:szCs w:val="22"/>
        </w:rPr>
        <w:t>-</w:t>
      </w:r>
      <w:r w:rsidRPr="005900A8">
        <w:rPr>
          <w:szCs w:val="22"/>
        </w:rPr>
        <w:tab/>
        <w:t xml:space="preserve">ritonavir, para tratar </w:t>
      </w:r>
      <w:r w:rsidRPr="005900A8">
        <w:rPr>
          <w:b/>
          <w:szCs w:val="22"/>
        </w:rPr>
        <w:t>infeções pelo VIH</w:t>
      </w:r>
    </w:p>
    <w:p w14:paraId="2AE76087" w14:textId="77777777" w:rsidR="00175B7A" w:rsidRPr="005900A8" w:rsidRDefault="00175B7A" w:rsidP="004404FF">
      <w:pPr>
        <w:widowControl w:val="0"/>
        <w:tabs>
          <w:tab w:val="clear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9"/>
        </w:tabs>
        <w:spacing w:line="240" w:lineRule="auto"/>
        <w:ind w:left="720" w:hanging="720"/>
        <w:rPr>
          <w:szCs w:val="22"/>
        </w:rPr>
      </w:pPr>
      <w:r w:rsidRPr="005900A8">
        <w:rPr>
          <w:b/>
          <w:szCs w:val="22"/>
        </w:rPr>
        <w:t>-</w:t>
      </w:r>
      <w:r w:rsidRPr="005900A8">
        <w:rPr>
          <w:b/>
          <w:szCs w:val="22"/>
        </w:rPr>
        <w:tab/>
      </w:r>
      <w:r w:rsidRPr="005900A8">
        <w:rPr>
          <w:szCs w:val="22"/>
        </w:rPr>
        <w:t>medicamentos para baixar a quantidade de potássio no seu sangue, tais como alguns diuréticos</w:t>
      </w:r>
      <w:r w:rsidR="00485DAB">
        <w:rPr>
          <w:szCs w:val="22"/>
        </w:rPr>
        <w:t xml:space="preserve"> (comprimidos de </w:t>
      </w:r>
      <w:r w:rsidR="009B330A">
        <w:rPr>
          <w:szCs w:val="22"/>
        </w:rPr>
        <w:t>água</w:t>
      </w:r>
      <w:r w:rsidR="009B6D53">
        <w:rPr>
          <w:szCs w:val="22"/>
        </w:rPr>
        <w:t>) ou</w:t>
      </w:r>
      <w:r w:rsidR="00485DAB">
        <w:rPr>
          <w:szCs w:val="22"/>
        </w:rPr>
        <w:t xml:space="preserve"> alguns medicamentos utilizados para tratar a asma (tais como metilxantina ou esteroides)</w:t>
      </w:r>
    </w:p>
    <w:p w14:paraId="096EDD95" w14:textId="77777777" w:rsidR="00175B7A" w:rsidRDefault="00175B7A" w:rsidP="004404FF">
      <w:pPr>
        <w:widowControl w:val="0"/>
        <w:tabs>
          <w:tab w:val="clear" w:pos="567"/>
        </w:tabs>
        <w:spacing w:line="240" w:lineRule="auto"/>
        <w:ind w:left="720" w:hanging="720"/>
        <w:rPr>
          <w:szCs w:val="22"/>
        </w:rPr>
      </w:pPr>
      <w:r w:rsidRPr="005900A8">
        <w:rPr>
          <w:szCs w:val="22"/>
        </w:rPr>
        <w:t>-</w:t>
      </w:r>
      <w:r w:rsidRPr="005900A8">
        <w:rPr>
          <w:szCs w:val="22"/>
        </w:rPr>
        <w:tab/>
        <w:t>outros medicamentos de ação prolongada semelhantes a este medicamento que são utilizados para tratar problemas respirató</w:t>
      </w:r>
      <w:r w:rsidR="00CD4D2A">
        <w:rPr>
          <w:szCs w:val="22"/>
        </w:rPr>
        <w:t xml:space="preserve">rios, por ex., </w:t>
      </w:r>
      <w:r w:rsidR="00055B05">
        <w:rPr>
          <w:szCs w:val="22"/>
        </w:rPr>
        <w:t>tiotrópio</w:t>
      </w:r>
      <w:r w:rsidR="00CD4D2A">
        <w:rPr>
          <w:szCs w:val="22"/>
        </w:rPr>
        <w:t>, indaca</w:t>
      </w:r>
      <w:r w:rsidRPr="005900A8">
        <w:rPr>
          <w:szCs w:val="22"/>
        </w:rPr>
        <w:t xml:space="preserve">terol. Não utilize ANORO </w:t>
      </w:r>
      <w:r w:rsidR="00B21325">
        <w:rPr>
          <w:szCs w:val="22"/>
        </w:rPr>
        <w:t xml:space="preserve">ELLIPTA </w:t>
      </w:r>
      <w:r w:rsidRPr="005900A8">
        <w:rPr>
          <w:szCs w:val="22"/>
        </w:rPr>
        <w:t>se já está a utilizar estes medicamentos.</w:t>
      </w:r>
    </w:p>
    <w:p w14:paraId="7D375BFE" w14:textId="77777777" w:rsidR="00485DAB" w:rsidRPr="005900A8" w:rsidRDefault="00485DAB" w:rsidP="004404FF">
      <w:pPr>
        <w:widowControl w:val="0"/>
        <w:tabs>
          <w:tab w:val="clear" w:pos="567"/>
        </w:tabs>
        <w:spacing w:line="240" w:lineRule="auto"/>
        <w:ind w:left="720" w:hanging="720"/>
        <w:rPr>
          <w:color w:val="000000"/>
          <w:szCs w:val="22"/>
        </w:rPr>
      </w:pPr>
    </w:p>
    <w:p w14:paraId="4FD10853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rPr>
          <w:szCs w:val="22"/>
        </w:rPr>
      </w:pPr>
      <w:r w:rsidRPr="005900A8">
        <w:rPr>
          <w:b/>
          <w:color w:val="000000"/>
          <w:szCs w:val="22"/>
        </w:rPr>
        <w:t>Informe o seu médico ou farmacêutico</w:t>
      </w:r>
      <w:r w:rsidRPr="005900A8">
        <w:rPr>
          <w:color w:val="000000"/>
          <w:szCs w:val="22"/>
        </w:rPr>
        <w:t xml:space="preserve"> </w:t>
      </w:r>
      <w:r w:rsidRPr="005900A8">
        <w:rPr>
          <w:szCs w:val="22"/>
        </w:rPr>
        <w:t>se estiver a tomar algum destes medicamentos.</w:t>
      </w:r>
      <w:r w:rsidR="009B1A71" w:rsidRPr="009B1A71">
        <w:t xml:space="preserve"> </w:t>
      </w:r>
      <w:r w:rsidR="009B1A71" w:rsidRPr="009B1A71">
        <w:rPr>
          <w:szCs w:val="22"/>
        </w:rPr>
        <w:t xml:space="preserve">O seu médico pode </w:t>
      </w:r>
      <w:r w:rsidR="009B1A71" w:rsidRPr="009B1A71">
        <w:rPr>
          <w:szCs w:val="22"/>
        </w:rPr>
        <w:lastRenderedPageBreak/>
        <w:t xml:space="preserve">desejar monitorizá-lo cuidadosamente se estiver a tomar algum destes medicamentos, uma vez que podem aumentar os efeitos </w:t>
      </w:r>
      <w:r w:rsidR="009B1A71">
        <w:rPr>
          <w:szCs w:val="22"/>
        </w:rPr>
        <w:t>indesejáveis</w:t>
      </w:r>
      <w:r w:rsidR="009B1A71" w:rsidRPr="009B1A71">
        <w:rPr>
          <w:szCs w:val="22"/>
        </w:rPr>
        <w:t xml:space="preserve"> do ANORO ELLIPTA</w:t>
      </w:r>
      <w:r w:rsidR="009B1A71">
        <w:rPr>
          <w:szCs w:val="22"/>
        </w:rPr>
        <w:t>.</w:t>
      </w:r>
    </w:p>
    <w:p w14:paraId="2139251B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8514531" w14:textId="2279AB06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szCs w:val="22"/>
        </w:rPr>
      </w:pPr>
      <w:r w:rsidRPr="005900A8">
        <w:rPr>
          <w:b/>
          <w:szCs w:val="22"/>
        </w:rPr>
        <w:t xml:space="preserve">Gravidez </w:t>
      </w:r>
      <w:r w:rsidR="00485DAB">
        <w:rPr>
          <w:b/>
          <w:szCs w:val="22"/>
        </w:rPr>
        <w:t xml:space="preserve">e </w:t>
      </w:r>
      <w:r w:rsidRPr="005900A8">
        <w:rPr>
          <w:b/>
          <w:szCs w:val="22"/>
        </w:rPr>
        <w:t>amamentação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vault_nd_f239a998-30b9-4af8-9a4d-04dcd8589307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50D82E1C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</w:rPr>
      </w:pPr>
      <w:r w:rsidRPr="005900A8">
        <w:rPr>
          <w:szCs w:val="22"/>
        </w:rPr>
        <w:t xml:space="preserve">Se está grávida ou a amamentar, se pensa estar grávida ou planeia engravidar, </w:t>
      </w:r>
      <w:r w:rsidRPr="005900A8">
        <w:rPr>
          <w:b/>
          <w:szCs w:val="22"/>
        </w:rPr>
        <w:t>consulte o seu médico</w:t>
      </w:r>
      <w:r w:rsidRPr="005900A8">
        <w:rPr>
          <w:szCs w:val="22"/>
        </w:rPr>
        <w:t xml:space="preserve"> antes de utilizar este medicamento.</w:t>
      </w:r>
      <w:r w:rsidRPr="005900A8">
        <w:rPr>
          <w:b/>
          <w:szCs w:val="22"/>
        </w:rPr>
        <w:t xml:space="preserve"> </w:t>
      </w:r>
      <w:r w:rsidRPr="005900A8">
        <w:rPr>
          <w:szCs w:val="22"/>
        </w:rPr>
        <w:t xml:space="preserve">Não utilize este medicamento se está grávida a não ser que o seu médico lhe tenha dito que pode. </w:t>
      </w:r>
    </w:p>
    <w:p w14:paraId="106DC2B0" w14:textId="77777777" w:rsidR="00175B7A" w:rsidRPr="005900A8" w:rsidRDefault="00175B7A" w:rsidP="004404F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bCs/>
          <w:szCs w:val="22"/>
        </w:rPr>
      </w:pPr>
    </w:p>
    <w:p w14:paraId="5DD29D99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5900A8">
        <w:rPr>
          <w:szCs w:val="22"/>
        </w:rPr>
        <w:t xml:space="preserve">Desconhece-se se os </w:t>
      </w:r>
      <w:r>
        <w:rPr>
          <w:szCs w:val="22"/>
        </w:rPr>
        <w:t>componentes</w:t>
      </w:r>
      <w:r w:rsidRPr="005900A8">
        <w:rPr>
          <w:szCs w:val="22"/>
        </w:rPr>
        <w:t xml:space="preserve"> de ANORO </w:t>
      </w:r>
      <w:r w:rsidR="00B21325">
        <w:rPr>
          <w:szCs w:val="22"/>
        </w:rPr>
        <w:t xml:space="preserve">ELLIPTA </w:t>
      </w:r>
      <w:r w:rsidRPr="005900A8">
        <w:rPr>
          <w:szCs w:val="22"/>
        </w:rPr>
        <w:t xml:space="preserve">podem passar para o leite materno. </w:t>
      </w:r>
      <w:r w:rsidRPr="005900A8">
        <w:rPr>
          <w:b/>
          <w:szCs w:val="22"/>
        </w:rPr>
        <w:t>Se está a amamentar, confirme com o seu médico</w:t>
      </w:r>
      <w:r w:rsidRPr="005900A8">
        <w:rPr>
          <w:szCs w:val="22"/>
        </w:rPr>
        <w:t xml:space="preserve"> antes de utilizar ANORO</w:t>
      </w:r>
      <w:r w:rsidR="00B21325" w:rsidRPr="00B21325">
        <w:rPr>
          <w:szCs w:val="22"/>
        </w:rPr>
        <w:t xml:space="preserve"> </w:t>
      </w:r>
      <w:r w:rsidR="00B21325">
        <w:rPr>
          <w:szCs w:val="22"/>
        </w:rPr>
        <w:t>ELLIPTA</w:t>
      </w:r>
      <w:r w:rsidRPr="005900A8">
        <w:rPr>
          <w:szCs w:val="22"/>
        </w:rPr>
        <w:t>. Não utilize este medicamento se está a amamentar a não ser que o seu médico lhe tenha dito que pode.</w:t>
      </w:r>
    </w:p>
    <w:p w14:paraId="73F4D13E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120C2F7D" w14:textId="54F3D006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szCs w:val="22"/>
        </w:rPr>
      </w:pPr>
      <w:r w:rsidRPr="005900A8">
        <w:rPr>
          <w:b/>
          <w:szCs w:val="22"/>
        </w:rPr>
        <w:t>Condução de veículos e utilização de máquinas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vault_nd_b9d0af01-c195-4c5b-b47c-65f06527c50b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78867A8A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É pouco provável que ANORO </w:t>
      </w:r>
      <w:r w:rsidR="00B21325">
        <w:rPr>
          <w:szCs w:val="22"/>
        </w:rPr>
        <w:t xml:space="preserve">ELLIPTA </w:t>
      </w:r>
      <w:r w:rsidRPr="005900A8">
        <w:rPr>
          <w:szCs w:val="22"/>
        </w:rPr>
        <w:t>afete a sua capacidade de conduzir ou utilizar máquinas.</w:t>
      </w:r>
    </w:p>
    <w:p w14:paraId="5A17FFCF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5BD95D1" w14:textId="77777777" w:rsidR="00175B7A" w:rsidRPr="005900A8" w:rsidRDefault="00175B7A" w:rsidP="004404FF">
      <w:pPr>
        <w:widowControl w:val="0"/>
        <w:rPr>
          <w:b/>
          <w:szCs w:val="22"/>
        </w:rPr>
      </w:pPr>
      <w:r w:rsidRPr="005900A8">
        <w:rPr>
          <w:b/>
          <w:szCs w:val="22"/>
        </w:rPr>
        <w:t xml:space="preserve">ANORO </w:t>
      </w:r>
      <w:r w:rsidR="00B21325" w:rsidRPr="00B21325">
        <w:rPr>
          <w:b/>
          <w:szCs w:val="22"/>
        </w:rPr>
        <w:t>ELLIPTA</w:t>
      </w:r>
      <w:r w:rsidR="00B21325">
        <w:rPr>
          <w:szCs w:val="22"/>
        </w:rPr>
        <w:t xml:space="preserve"> </w:t>
      </w:r>
      <w:r w:rsidRPr="005900A8">
        <w:rPr>
          <w:b/>
          <w:szCs w:val="22"/>
        </w:rPr>
        <w:t>contém lactose</w:t>
      </w:r>
    </w:p>
    <w:p w14:paraId="3529692A" w14:textId="77777777" w:rsidR="00175B7A" w:rsidRPr="005900A8" w:rsidRDefault="00175B7A" w:rsidP="004404FF">
      <w:pPr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  <w:r w:rsidRPr="005900A8">
        <w:rPr>
          <w:szCs w:val="22"/>
        </w:rPr>
        <w:t xml:space="preserve">Se foi informado pelo seu médico que tem intolerância a alguns açúcares, contacte-o antes de </w:t>
      </w:r>
      <w:r>
        <w:rPr>
          <w:szCs w:val="22"/>
        </w:rPr>
        <w:t>utilizar</w:t>
      </w:r>
      <w:r w:rsidRPr="005900A8">
        <w:rPr>
          <w:szCs w:val="22"/>
        </w:rPr>
        <w:t xml:space="preserve"> este medicamento.</w:t>
      </w:r>
    </w:p>
    <w:p w14:paraId="10B43BDD" w14:textId="77777777" w:rsidR="00175B7A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D694B53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B7B9846" w14:textId="77777777" w:rsidR="00175B7A" w:rsidRPr="005900A8" w:rsidRDefault="00175B7A" w:rsidP="004404FF">
      <w:pPr>
        <w:widowControl w:val="0"/>
        <w:spacing w:line="240" w:lineRule="auto"/>
        <w:ind w:right="-2"/>
        <w:rPr>
          <w:b/>
          <w:szCs w:val="22"/>
        </w:rPr>
      </w:pPr>
      <w:r w:rsidRPr="005900A8">
        <w:rPr>
          <w:b/>
          <w:szCs w:val="22"/>
        </w:rPr>
        <w:t>3.</w:t>
      </w:r>
      <w:r w:rsidRPr="005900A8">
        <w:rPr>
          <w:b/>
          <w:szCs w:val="22"/>
        </w:rPr>
        <w:tab/>
        <w:t>Como utilizar ANORO</w:t>
      </w:r>
      <w:r w:rsidR="00B21325">
        <w:rPr>
          <w:b/>
          <w:szCs w:val="22"/>
        </w:rPr>
        <w:t xml:space="preserve"> </w:t>
      </w:r>
      <w:r w:rsidR="00B21325" w:rsidRPr="00B21325">
        <w:rPr>
          <w:b/>
          <w:szCs w:val="22"/>
        </w:rPr>
        <w:t>ELLIPTA</w:t>
      </w:r>
    </w:p>
    <w:p w14:paraId="4F8DAFA3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color w:val="008000"/>
          <w:szCs w:val="22"/>
        </w:rPr>
      </w:pPr>
    </w:p>
    <w:p w14:paraId="0997E3F3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5900A8">
        <w:rPr>
          <w:szCs w:val="22"/>
        </w:rPr>
        <w:t xml:space="preserve">Utilize este medicamento exatamente como indicado pelo seu médico. Fale com o seu médico ou farmacêutico se tiver dúvidas. </w:t>
      </w:r>
    </w:p>
    <w:p w14:paraId="23108BB0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CCBB16F" w14:textId="77777777" w:rsidR="00175B7A" w:rsidRPr="005900A8" w:rsidRDefault="00175B7A" w:rsidP="004404F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color w:val="000000"/>
          <w:szCs w:val="22"/>
        </w:rPr>
      </w:pPr>
      <w:r w:rsidRPr="005900A8">
        <w:rPr>
          <w:b/>
          <w:color w:val="000000"/>
          <w:szCs w:val="22"/>
        </w:rPr>
        <w:t>A dose recomendada</w:t>
      </w:r>
      <w:r w:rsidRPr="005900A8">
        <w:rPr>
          <w:szCs w:val="22"/>
        </w:rPr>
        <w:t xml:space="preserve"> é uma inalação todos os dias à mesma hora do dia. Apenas necessita de inalar uma vez por dia porque o efeito do medicamento dura 24 horas.</w:t>
      </w:r>
    </w:p>
    <w:p w14:paraId="3D62C8A4" w14:textId="77777777" w:rsidR="00175B7A" w:rsidRPr="005900A8" w:rsidRDefault="00175B7A" w:rsidP="004404FF">
      <w:pPr>
        <w:widowControl w:val="0"/>
        <w:autoSpaceDE w:val="0"/>
        <w:autoSpaceDN w:val="0"/>
        <w:adjustRightInd w:val="0"/>
        <w:rPr>
          <w:szCs w:val="22"/>
        </w:rPr>
      </w:pPr>
      <w:r w:rsidRPr="005900A8">
        <w:rPr>
          <w:b/>
          <w:szCs w:val="22"/>
        </w:rPr>
        <w:t>Não utilize mais do que o seu médico lhe disse para utilizar</w:t>
      </w:r>
      <w:r w:rsidR="00B305FD">
        <w:rPr>
          <w:szCs w:val="22"/>
        </w:rPr>
        <w:t>.</w:t>
      </w:r>
    </w:p>
    <w:p w14:paraId="11B802D7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B519B9D" w14:textId="77777777" w:rsidR="00175B7A" w:rsidRPr="005900A8" w:rsidRDefault="00175B7A" w:rsidP="004404FF">
      <w:pPr>
        <w:widowControl w:val="0"/>
        <w:rPr>
          <w:b/>
          <w:color w:val="0000FF"/>
          <w:szCs w:val="22"/>
        </w:rPr>
      </w:pPr>
      <w:r w:rsidRPr="005900A8">
        <w:rPr>
          <w:b/>
          <w:szCs w:val="22"/>
        </w:rPr>
        <w:t xml:space="preserve">Utilize ANORO </w:t>
      </w:r>
      <w:r w:rsidR="00B21325" w:rsidRPr="00B21325">
        <w:rPr>
          <w:b/>
          <w:szCs w:val="22"/>
        </w:rPr>
        <w:t>ELLIPTA</w:t>
      </w:r>
      <w:r w:rsidR="00B21325">
        <w:rPr>
          <w:szCs w:val="22"/>
        </w:rPr>
        <w:t xml:space="preserve"> </w:t>
      </w:r>
      <w:r w:rsidRPr="005900A8">
        <w:rPr>
          <w:b/>
          <w:szCs w:val="22"/>
        </w:rPr>
        <w:t>regularmente</w:t>
      </w:r>
    </w:p>
    <w:p w14:paraId="64CBC800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É muito importante que utilize ANORO </w:t>
      </w:r>
      <w:r w:rsidR="00B21325">
        <w:rPr>
          <w:szCs w:val="22"/>
        </w:rPr>
        <w:t xml:space="preserve">ELLIPTA </w:t>
      </w:r>
      <w:r w:rsidRPr="005900A8">
        <w:rPr>
          <w:szCs w:val="22"/>
        </w:rPr>
        <w:t>todos os dias, conforme a indicação do seu médico. Isto irá ajudar a que não tenha sintomas durante o dia e a noite.</w:t>
      </w:r>
    </w:p>
    <w:p w14:paraId="78C48C67" w14:textId="77777777" w:rsidR="00175B7A" w:rsidRPr="005900A8" w:rsidRDefault="00175B7A" w:rsidP="004404FF">
      <w:pPr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</w:p>
    <w:p w14:paraId="274B348B" w14:textId="77777777" w:rsidR="00175B7A" w:rsidRPr="005900A8" w:rsidRDefault="00175B7A" w:rsidP="004404FF">
      <w:pPr>
        <w:widowControl w:val="0"/>
        <w:tabs>
          <w:tab w:val="clear" w:pos="567"/>
          <w:tab w:val="left" w:pos="0"/>
        </w:tabs>
        <w:autoSpaceDE w:val="0"/>
        <w:autoSpaceDN w:val="0"/>
        <w:spacing w:before="120"/>
        <w:rPr>
          <w:szCs w:val="22"/>
        </w:rPr>
      </w:pPr>
      <w:r w:rsidRPr="005900A8">
        <w:rPr>
          <w:szCs w:val="22"/>
        </w:rPr>
        <w:t xml:space="preserve">ANORO </w:t>
      </w:r>
      <w:r w:rsidR="00B21325">
        <w:rPr>
          <w:szCs w:val="22"/>
        </w:rPr>
        <w:t xml:space="preserve">ELLIPTA </w:t>
      </w:r>
      <w:r w:rsidRPr="005900A8">
        <w:rPr>
          <w:b/>
          <w:szCs w:val="22"/>
        </w:rPr>
        <w:t xml:space="preserve">não </w:t>
      </w:r>
      <w:r w:rsidRPr="005900A8">
        <w:rPr>
          <w:szCs w:val="22"/>
        </w:rPr>
        <w:t xml:space="preserve">deve ser utilizado para aliviar um </w:t>
      </w:r>
      <w:r w:rsidRPr="005900A8">
        <w:rPr>
          <w:b/>
          <w:szCs w:val="22"/>
        </w:rPr>
        <w:t>ataque repentino de falta de ar ou pieira</w:t>
      </w:r>
      <w:r w:rsidRPr="005900A8">
        <w:rPr>
          <w:szCs w:val="22"/>
        </w:rPr>
        <w:t>. Se tiver um ataque deste género deve utilizar um inalador de ação rápida</w:t>
      </w:r>
      <w:r>
        <w:rPr>
          <w:szCs w:val="22"/>
        </w:rPr>
        <w:t xml:space="preserve"> para alívio</w:t>
      </w:r>
      <w:r w:rsidRPr="005900A8">
        <w:rPr>
          <w:szCs w:val="22"/>
        </w:rPr>
        <w:t xml:space="preserve"> (como o salbutamol).</w:t>
      </w:r>
    </w:p>
    <w:p w14:paraId="0B2B8C58" w14:textId="77777777" w:rsidR="00175B7A" w:rsidRPr="005900A8" w:rsidRDefault="00175B7A" w:rsidP="004404FF">
      <w:pPr>
        <w:widowControl w:val="0"/>
        <w:rPr>
          <w:b/>
          <w:szCs w:val="22"/>
        </w:rPr>
      </w:pPr>
    </w:p>
    <w:p w14:paraId="20B3C943" w14:textId="77777777" w:rsidR="00175B7A" w:rsidRPr="005900A8" w:rsidRDefault="00175B7A" w:rsidP="004404FF">
      <w:pPr>
        <w:widowControl w:val="0"/>
        <w:rPr>
          <w:b/>
          <w:color w:val="0000FF"/>
          <w:szCs w:val="22"/>
        </w:rPr>
      </w:pPr>
      <w:r w:rsidRPr="005900A8">
        <w:rPr>
          <w:b/>
          <w:szCs w:val="22"/>
        </w:rPr>
        <w:t>Como usar o inalador</w:t>
      </w:r>
    </w:p>
    <w:p w14:paraId="2C3CD925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Veja as </w:t>
      </w:r>
      <w:r w:rsidRPr="005900A8">
        <w:rPr>
          <w:i/>
          <w:szCs w:val="22"/>
        </w:rPr>
        <w:t>‘</w:t>
      </w:r>
      <w:r w:rsidRPr="00ED6525">
        <w:rPr>
          <w:szCs w:val="22"/>
        </w:rPr>
        <w:t>Instruções passo a passo’</w:t>
      </w:r>
      <w:r w:rsidRPr="005900A8">
        <w:rPr>
          <w:szCs w:val="22"/>
        </w:rPr>
        <w:t xml:space="preserve"> </w:t>
      </w:r>
      <w:r w:rsidR="009B1A71">
        <w:rPr>
          <w:szCs w:val="22"/>
        </w:rPr>
        <w:t>no final d</w:t>
      </w:r>
      <w:r w:rsidRPr="005900A8">
        <w:rPr>
          <w:szCs w:val="22"/>
        </w:rPr>
        <w:t>este folheto para informações completas.</w:t>
      </w:r>
    </w:p>
    <w:p w14:paraId="3563370F" w14:textId="77777777" w:rsidR="00175B7A" w:rsidRPr="005900A8" w:rsidRDefault="00175B7A" w:rsidP="004404FF">
      <w:pPr>
        <w:widowControl w:val="0"/>
        <w:rPr>
          <w:szCs w:val="22"/>
        </w:rPr>
      </w:pPr>
    </w:p>
    <w:p w14:paraId="3A441364" w14:textId="77777777" w:rsidR="00175B7A" w:rsidRPr="005900A8" w:rsidRDefault="008C7565" w:rsidP="004404FF">
      <w:pPr>
        <w:widowControl w:val="0"/>
        <w:rPr>
          <w:szCs w:val="22"/>
        </w:rPr>
      </w:pPr>
      <w:r>
        <w:rPr>
          <w:szCs w:val="22"/>
        </w:rPr>
        <w:t xml:space="preserve">ANORO ELLIPTA destina-se a administração por via inalatória. </w:t>
      </w:r>
      <w:r w:rsidR="00175B7A">
        <w:rPr>
          <w:szCs w:val="22"/>
        </w:rPr>
        <w:t>Para</w:t>
      </w:r>
      <w:r w:rsidR="00175B7A" w:rsidRPr="005900A8">
        <w:rPr>
          <w:szCs w:val="22"/>
        </w:rPr>
        <w:t xml:space="preserve"> utiliza</w:t>
      </w:r>
      <w:r w:rsidR="00175B7A">
        <w:rPr>
          <w:szCs w:val="22"/>
        </w:rPr>
        <w:t>r</w:t>
      </w:r>
      <w:r w:rsidR="00175B7A" w:rsidRPr="005900A8">
        <w:rPr>
          <w:szCs w:val="22"/>
        </w:rPr>
        <w:t xml:space="preserve"> ANORO</w:t>
      </w:r>
      <w:r w:rsidR="00B21325" w:rsidRPr="00B21325">
        <w:rPr>
          <w:szCs w:val="22"/>
        </w:rPr>
        <w:t xml:space="preserve"> </w:t>
      </w:r>
      <w:r w:rsidR="00B21325">
        <w:rPr>
          <w:szCs w:val="22"/>
        </w:rPr>
        <w:t>ELLIPTA</w:t>
      </w:r>
      <w:r w:rsidR="00175B7A" w:rsidRPr="005900A8">
        <w:rPr>
          <w:szCs w:val="22"/>
        </w:rPr>
        <w:t>, respir</w:t>
      </w:r>
      <w:r w:rsidR="00175B7A">
        <w:rPr>
          <w:szCs w:val="22"/>
        </w:rPr>
        <w:t>e</w:t>
      </w:r>
      <w:r w:rsidR="00175B7A" w:rsidRPr="005900A8">
        <w:rPr>
          <w:szCs w:val="22"/>
        </w:rPr>
        <w:t>-o para os seus pulmões através da sua boca utilizando o inalador ELLIPTA.</w:t>
      </w:r>
    </w:p>
    <w:p w14:paraId="60A8AE1B" w14:textId="0538C575" w:rsidR="00175B7A" w:rsidRPr="005900A8" w:rsidRDefault="00175B7A" w:rsidP="004404FF">
      <w:pPr>
        <w:pStyle w:val="Heading2"/>
        <w:keepNext w:val="0"/>
        <w:widowControl w:val="0"/>
        <w:rPr>
          <w:rFonts w:cs="Times New Roman"/>
          <w:sz w:val="22"/>
          <w:szCs w:val="22"/>
        </w:rPr>
      </w:pPr>
      <w:r w:rsidRPr="005900A8">
        <w:rPr>
          <w:rFonts w:cs="Times New Roman"/>
          <w:sz w:val="22"/>
          <w:szCs w:val="22"/>
        </w:rPr>
        <w:t>Se os seus sintomas não melhorarem</w:t>
      </w:r>
      <w:r w:rsidR="0038504F">
        <w:rPr>
          <w:rFonts w:cs="Times New Roman"/>
          <w:sz w:val="22"/>
          <w:szCs w:val="22"/>
        </w:rPr>
        <w:fldChar w:fldCharType="begin"/>
      </w:r>
      <w:r w:rsidR="0038504F">
        <w:rPr>
          <w:rFonts w:cs="Times New Roman"/>
          <w:sz w:val="22"/>
          <w:szCs w:val="22"/>
        </w:rPr>
        <w:instrText xml:space="preserve"> DOCVARIABLE vault_nd_b508fb2d-663f-4bb2-8bfa-679164cab033 \* MERGEFORMAT </w:instrText>
      </w:r>
      <w:r w:rsidR="0038504F">
        <w:rPr>
          <w:rFonts w:cs="Times New Roman"/>
          <w:sz w:val="22"/>
          <w:szCs w:val="22"/>
        </w:rPr>
        <w:fldChar w:fldCharType="separate"/>
      </w:r>
      <w:r w:rsidR="0038504F">
        <w:rPr>
          <w:rFonts w:cs="Times New Roman"/>
          <w:sz w:val="22"/>
          <w:szCs w:val="22"/>
        </w:rPr>
        <w:t xml:space="preserve"> </w:t>
      </w:r>
      <w:r w:rsidR="0038504F">
        <w:rPr>
          <w:rFonts w:cs="Times New Roman"/>
          <w:sz w:val="22"/>
          <w:szCs w:val="22"/>
        </w:rPr>
        <w:fldChar w:fldCharType="end"/>
      </w:r>
    </w:p>
    <w:p w14:paraId="422C264A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Se os seus sintomas de DPOC (falta de ar, pieira, tosse) não melhorarem ou piorarem, ou se está a utilizar o seu inalador de ação rápida mais vezes: </w:t>
      </w:r>
    </w:p>
    <w:p w14:paraId="32C5AE9D" w14:textId="77777777" w:rsidR="00175B7A" w:rsidRPr="005900A8" w:rsidRDefault="00175B7A" w:rsidP="004404FF">
      <w:pPr>
        <w:pStyle w:val="Action"/>
        <w:widowControl w:val="0"/>
        <w:numPr>
          <w:ilvl w:val="0"/>
          <w:numId w:val="0"/>
        </w:numPr>
        <w:rPr>
          <w:b/>
        </w:rPr>
      </w:pPr>
      <w:r w:rsidRPr="005900A8">
        <w:rPr>
          <w:b/>
        </w:rPr>
        <w:tab/>
      </w:r>
      <w:r w:rsidR="00CD4D2A">
        <w:rPr>
          <w:b/>
        </w:rPr>
        <w:t>contacte</w:t>
      </w:r>
      <w:r w:rsidRPr="005900A8">
        <w:rPr>
          <w:b/>
        </w:rPr>
        <w:t xml:space="preserve"> o seu médico assim que possível.</w:t>
      </w:r>
    </w:p>
    <w:p w14:paraId="64C88CAF" w14:textId="77777777" w:rsidR="00175B7A" w:rsidRPr="005900A8" w:rsidRDefault="00175B7A" w:rsidP="004404FF">
      <w:pPr>
        <w:widowControl w:val="0"/>
        <w:rPr>
          <w:b/>
          <w:szCs w:val="22"/>
        </w:rPr>
      </w:pPr>
    </w:p>
    <w:p w14:paraId="7CC9F2A2" w14:textId="77777777" w:rsidR="00175B7A" w:rsidRPr="005900A8" w:rsidRDefault="00175B7A" w:rsidP="004404FF">
      <w:pPr>
        <w:widowControl w:val="0"/>
        <w:rPr>
          <w:b/>
          <w:szCs w:val="22"/>
        </w:rPr>
      </w:pPr>
      <w:r w:rsidRPr="005900A8">
        <w:rPr>
          <w:b/>
          <w:szCs w:val="22"/>
        </w:rPr>
        <w:t xml:space="preserve">Se utilizar mais ANORO </w:t>
      </w:r>
      <w:r w:rsidR="00B21325" w:rsidRPr="00B21325">
        <w:rPr>
          <w:b/>
          <w:szCs w:val="22"/>
        </w:rPr>
        <w:t>ELLIPTA</w:t>
      </w:r>
      <w:r w:rsidR="00B21325">
        <w:rPr>
          <w:szCs w:val="22"/>
        </w:rPr>
        <w:t xml:space="preserve"> </w:t>
      </w:r>
      <w:r w:rsidRPr="005900A8">
        <w:rPr>
          <w:b/>
          <w:szCs w:val="22"/>
        </w:rPr>
        <w:t>do que deveria</w:t>
      </w:r>
    </w:p>
    <w:p w14:paraId="6A6E219E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Se acidentalmente utilizar demasiado deste medicamento, </w:t>
      </w:r>
      <w:r w:rsidRPr="005900A8">
        <w:rPr>
          <w:b/>
          <w:szCs w:val="22"/>
        </w:rPr>
        <w:t xml:space="preserve">contacte </w:t>
      </w:r>
      <w:r w:rsidR="005828BF" w:rsidRPr="005900A8">
        <w:rPr>
          <w:b/>
          <w:szCs w:val="22"/>
        </w:rPr>
        <w:t xml:space="preserve">imediatamente </w:t>
      </w:r>
      <w:r w:rsidRPr="005900A8">
        <w:rPr>
          <w:b/>
          <w:szCs w:val="22"/>
        </w:rPr>
        <w:t xml:space="preserve">o seu médico ou farmacêutico para aconselhamento </w:t>
      </w:r>
      <w:r w:rsidRPr="005900A8">
        <w:rPr>
          <w:szCs w:val="22"/>
        </w:rPr>
        <w:t xml:space="preserve">uma vez que pode necessitar de </w:t>
      </w:r>
      <w:r>
        <w:rPr>
          <w:szCs w:val="22"/>
        </w:rPr>
        <w:t>assistência</w:t>
      </w:r>
      <w:r w:rsidRPr="005900A8">
        <w:rPr>
          <w:szCs w:val="22"/>
        </w:rPr>
        <w:t xml:space="preserve"> médica. Se possível, mostre-lhes o inalador, a embalagem ou este folheto. Pode verificar que o seu coração está a bater mais rápido que o habitual, sentir-se trémulo, ter perturbações visuais, ter a boca seca ou ter dores de cabeça.</w:t>
      </w:r>
    </w:p>
    <w:p w14:paraId="1E0C927A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i/>
          <w:color w:val="008000"/>
          <w:szCs w:val="22"/>
        </w:rPr>
      </w:pPr>
    </w:p>
    <w:p w14:paraId="635C1142" w14:textId="15B74E39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szCs w:val="22"/>
        </w:rPr>
      </w:pPr>
      <w:r w:rsidRPr="005900A8">
        <w:rPr>
          <w:b/>
          <w:szCs w:val="22"/>
        </w:rPr>
        <w:t>Caso se tenha esquecido de utilizar ANORO</w:t>
      </w:r>
      <w:r w:rsidR="00B21325">
        <w:rPr>
          <w:b/>
          <w:szCs w:val="22"/>
        </w:rPr>
        <w:t xml:space="preserve"> </w:t>
      </w:r>
      <w:r w:rsidR="00B21325" w:rsidRPr="00B21325">
        <w:rPr>
          <w:b/>
          <w:szCs w:val="22"/>
        </w:rPr>
        <w:t>ELLIPTA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vault_nd_bee1f91e-0222-40ff-b9dc-c9229f59a237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5E0F00FE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b/>
          <w:szCs w:val="22"/>
        </w:rPr>
        <w:t xml:space="preserve">Não </w:t>
      </w:r>
      <w:r w:rsidR="00485DAB">
        <w:rPr>
          <w:b/>
          <w:szCs w:val="22"/>
        </w:rPr>
        <w:t>inale</w:t>
      </w:r>
      <w:r w:rsidRPr="005900A8">
        <w:rPr>
          <w:b/>
          <w:szCs w:val="22"/>
        </w:rPr>
        <w:t xml:space="preserve"> uma dose a dobrar para compensar uma dose que se esqueceu de tomar.</w:t>
      </w:r>
      <w:r w:rsidRPr="005900A8">
        <w:rPr>
          <w:szCs w:val="22"/>
        </w:rPr>
        <w:t xml:space="preserve"> </w:t>
      </w:r>
      <w:r w:rsidR="00485DAB">
        <w:rPr>
          <w:szCs w:val="22"/>
        </w:rPr>
        <w:t>Inale</w:t>
      </w:r>
      <w:r w:rsidRPr="005900A8">
        <w:rPr>
          <w:szCs w:val="22"/>
        </w:rPr>
        <w:t xml:space="preserve"> a dose seguinte </w:t>
      </w:r>
      <w:r w:rsidRPr="005900A8">
        <w:rPr>
          <w:szCs w:val="22"/>
        </w:rPr>
        <w:lastRenderedPageBreak/>
        <w:t xml:space="preserve">à hora </w:t>
      </w:r>
      <w:r w:rsidR="00040242">
        <w:rPr>
          <w:szCs w:val="22"/>
        </w:rPr>
        <w:t>habitual</w:t>
      </w:r>
      <w:r w:rsidRPr="005900A8">
        <w:rPr>
          <w:szCs w:val="22"/>
        </w:rPr>
        <w:t xml:space="preserve">. </w:t>
      </w:r>
    </w:p>
    <w:p w14:paraId="00A5FF52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5900A8">
        <w:rPr>
          <w:szCs w:val="22"/>
        </w:rPr>
        <w:t>Se se sentir com pieira ou com falta de ar, utilize o seu inalador de ação rápida</w:t>
      </w:r>
      <w:r>
        <w:rPr>
          <w:szCs w:val="22"/>
        </w:rPr>
        <w:t xml:space="preserve"> para alívio</w:t>
      </w:r>
      <w:r w:rsidRPr="005900A8">
        <w:rPr>
          <w:szCs w:val="22"/>
        </w:rPr>
        <w:t xml:space="preserve"> (por ex. salbutamol) e de seguida procure aconselhamento médico. </w:t>
      </w:r>
    </w:p>
    <w:p w14:paraId="7B40A79B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A6AD5B3" w14:textId="77777777" w:rsidR="00175B7A" w:rsidRPr="005900A8" w:rsidRDefault="00175B7A" w:rsidP="004404FF">
      <w:pPr>
        <w:widowControl w:val="0"/>
        <w:rPr>
          <w:b/>
          <w:szCs w:val="22"/>
        </w:rPr>
      </w:pPr>
      <w:r w:rsidRPr="005900A8">
        <w:rPr>
          <w:b/>
          <w:szCs w:val="22"/>
        </w:rPr>
        <w:t>Se parar de utilizar ANORO</w:t>
      </w:r>
      <w:r w:rsidR="00B21325">
        <w:rPr>
          <w:b/>
          <w:szCs w:val="22"/>
        </w:rPr>
        <w:t xml:space="preserve"> </w:t>
      </w:r>
      <w:r w:rsidR="00B21325" w:rsidRPr="00B21325">
        <w:rPr>
          <w:b/>
          <w:szCs w:val="22"/>
        </w:rPr>
        <w:t>ELLIPTA</w:t>
      </w:r>
    </w:p>
    <w:p w14:paraId="6F952B16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U</w:t>
      </w:r>
      <w:r w:rsidR="00040242">
        <w:rPr>
          <w:szCs w:val="22"/>
        </w:rPr>
        <w:t>tilize</w:t>
      </w:r>
      <w:r w:rsidRPr="005900A8">
        <w:rPr>
          <w:szCs w:val="22"/>
        </w:rPr>
        <w:t xml:space="preserve"> este medicamento durante o período de tempo recomendado pelo seu médico. Apenas será ef</w:t>
      </w:r>
      <w:r w:rsidR="00372E11">
        <w:rPr>
          <w:szCs w:val="22"/>
        </w:rPr>
        <w:t>icaz</w:t>
      </w:r>
      <w:r w:rsidRPr="005900A8">
        <w:rPr>
          <w:szCs w:val="22"/>
        </w:rPr>
        <w:t xml:space="preserve"> enquanto o estiver a utilizar. Não pare a não ser que o seu médico o aconselhe a fazê-lo, mesmo que se sinta melhor, uma vez que os seus sintomas podem piorar.</w:t>
      </w:r>
    </w:p>
    <w:p w14:paraId="48A2DCF5" w14:textId="77777777" w:rsidR="00175B7A" w:rsidRPr="005900A8" w:rsidRDefault="00175B7A" w:rsidP="004404FF">
      <w:pPr>
        <w:widowControl w:val="0"/>
        <w:rPr>
          <w:szCs w:val="22"/>
        </w:rPr>
      </w:pPr>
    </w:p>
    <w:p w14:paraId="2B03877C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5900A8">
        <w:rPr>
          <w:szCs w:val="22"/>
        </w:rPr>
        <w:t>Caso ainda tenha dúvidas sobre a utilização deste medicamento, fale com o seu médico, farmacêutico ou enfermeiro.</w:t>
      </w:r>
    </w:p>
    <w:p w14:paraId="417169C7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36F3C6F1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123E89D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5900A8">
        <w:rPr>
          <w:b/>
          <w:szCs w:val="22"/>
        </w:rPr>
        <w:t>4.</w:t>
      </w:r>
      <w:r w:rsidRPr="005900A8">
        <w:rPr>
          <w:b/>
          <w:szCs w:val="22"/>
        </w:rPr>
        <w:tab/>
        <w:t>Efeitos secundários possíveis</w:t>
      </w:r>
    </w:p>
    <w:p w14:paraId="199F9971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1ACE45B1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5900A8">
        <w:rPr>
          <w:szCs w:val="22"/>
        </w:rPr>
        <w:t>Como todos os medicamentos, este medicamento pode causar efeitos secundários, embora estes não se manifestem em todas as pessoas.</w:t>
      </w:r>
    </w:p>
    <w:p w14:paraId="76544F45" w14:textId="77777777" w:rsidR="00175B7A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1B71FE35" w14:textId="77777777" w:rsidR="00485DAB" w:rsidRDefault="00485DAB" w:rsidP="004404FF">
      <w:pPr>
        <w:widowControl w:val="0"/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9"/>
        <w:rPr>
          <w:b/>
          <w:szCs w:val="22"/>
        </w:rPr>
      </w:pPr>
      <w:r w:rsidRPr="003F6CF0">
        <w:rPr>
          <w:b/>
          <w:szCs w:val="22"/>
        </w:rPr>
        <w:t>Reações Alérgicas</w:t>
      </w:r>
    </w:p>
    <w:p w14:paraId="7F31FFB5" w14:textId="77777777" w:rsidR="00857461" w:rsidRDefault="00857461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>
        <w:rPr>
          <w:szCs w:val="22"/>
        </w:rPr>
        <w:t xml:space="preserve">Se tiver qualquer um dos sintomas seguintes depois de utilizar ANORO </w:t>
      </w:r>
      <w:r w:rsidR="00B21325">
        <w:rPr>
          <w:szCs w:val="22"/>
        </w:rPr>
        <w:t xml:space="preserve">ELLIPTA </w:t>
      </w:r>
      <w:r w:rsidRPr="00857461">
        <w:rPr>
          <w:b/>
          <w:szCs w:val="22"/>
        </w:rPr>
        <w:t>pare de utilizar este medicamento e informe imediatamente o seu médico</w:t>
      </w:r>
      <w:r w:rsidRPr="00B654B4">
        <w:rPr>
          <w:szCs w:val="22"/>
        </w:rPr>
        <w:t>.</w:t>
      </w:r>
    </w:p>
    <w:p w14:paraId="3C2BB565" w14:textId="77777777" w:rsidR="00485DAB" w:rsidRDefault="00485DAB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73DABA3B" w14:textId="77777777" w:rsidR="00485DAB" w:rsidRPr="00B654B4" w:rsidRDefault="00485DAB" w:rsidP="004404FF">
      <w:pPr>
        <w:widowControl w:val="0"/>
        <w:rPr>
          <w:szCs w:val="22"/>
        </w:rPr>
      </w:pPr>
      <w:r w:rsidRPr="00485DAB">
        <w:t>Efeitos secundários pouco frequentes</w:t>
      </w:r>
      <w:r>
        <w:t xml:space="preserve"> (</w:t>
      </w:r>
      <w:r w:rsidRPr="00EC51A1">
        <w:t xml:space="preserve">podem </w:t>
      </w:r>
      <w:r w:rsidRPr="00485DAB">
        <w:t>afetar até 1 em 100 pessoas</w:t>
      </w:r>
      <w:r>
        <w:t xml:space="preserve">): </w:t>
      </w:r>
    </w:p>
    <w:p w14:paraId="292761C5" w14:textId="77777777" w:rsidR="00857461" w:rsidRDefault="00857461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857461">
        <w:rPr>
          <w:szCs w:val="22"/>
        </w:rPr>
        <w:t>•</w:t>
      </w:r>
      <w:r w:rsidRPr="00857461">
        <w:rPr>
          <w:szCs w:val="22"/>
        </w:rPr>
        <w:tab/>
        <w:t xml:space="preserve">erupção da pele (urticária) ou vermelhidão </w:t>
      </w:r>
    </w:p>
    <w:p w14:paraId="66DE919D" w14:textId="77777777" w:rsidR="00485DAB" w:rsidRDefault="00485DAB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03852614" w14:textId="77777777" w:rsidR="00485DAB" w:rsidRPr="00857461" w:rsidRDefault="00485DAB" w:rsidP="004404FF">
      <w:pPr>
        <w:pStyle w:val="Default"/>
        <w:widowControl w:val="0"/>
        <w:rPr>
          <w:szCs w:val="22"/>
        </w:rPr>
      </w:pPr>
      <w:r w:rsidRPr="00485DAB">
        <w:rPr>
          <w:bCs/>
          <w:sz w:val="22"/>
          <w:szCs w:val="22"/>
        </w:rPr>
        <w:t>Efeitos secundários raros (podem</w:t>
      </w:r>
      <w:r w:rsidRPr="00DD66D5">
        <w:rPr>
          <w:bCs/>
          <w:sz w:val="22"/>
          <w:szCs w:val="22"/>
        </w:rPr>
        <w:t xml:space="preserve"> afetar </w:t>
      </w:r>
      <w:r w:rsidRPr="00485DAB">
        <w:rPr>
          <w:bCs/>
          <w:sz w:val="22"/>
          <w:szCs w:val="22"/>
        </w:rPr>
        <w:t>até 1 em 1</w:t>
      </w:r>
      <w:r w:rsidR="00E16D25">
        <w:rPr>
          <w:bCs/>
          <w:sz w:val="22"/>
          <w:szCs w:val="22"/>
        </w:rPr>
        <w:t xml:space="preserve"> </w:t>
      </w:r>
      <w:r w:rsidRPr="00485DAB">
        <w:rPr>
          <w:bCs/>
          <w:sz w:val="22"/>
          <w:szCs w:val="22"/>
        </w:rPr>
        <w:t>000 pessoas</w:t>
      </w:r>
      <w:r>
        <w:rPr>
          <w:bCs/>
          <w:sz w:val="22"/>
          <w:szCs w:val="22"/>
        </w:rPr>
        <w:t>)</w:t>
      </w:r>
      <w:r w:rsidRPr="00DD66D5">
        <w:rPr>
          <w:bCs/>
          <w:sz w:val="22"/>
          <w:szCs w:val="22"/>
        </w:rPr>
        <w:t>:</w:t>
      </w:r>
    </w:p>
    <w:p w14:paraId="26129247" w14:textId="77777777" w:rsidR="00857461" w:rsidRPr="00857461" w:rsidRDefault="00857461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857461">
        <w:rPr>
          <w:szCs w:val="22"/>
        </w:rPr>
        <w:t>•</w:t>
      </w:r>
      <w:r w:rsidRPr="00857461">
        <w:rPr>
          <w:szCs w:val="22"/>
        </w:rPr>
        <w:tab/>
        <w:t>inchaço, por vezes da face ou boca (angioedema)</w:t>
      </w:r>
    </w:p>
    <w:p w14:paraId="31826C6F" w14:textId="77777777" w:rsidR="00D24B24" w:rsidRPr="00D24B24" w:rsidRDefault="00857461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D24B24">
        <w:rPr>
          <w:szCs w:val="22"/>
        </w:rPr>
        <w:t>•</w:t>
      </w:r>
      <w:r w:rsidRPr="00D24B24">
        <w:rPr>
          <w:szCs w:val="22"/>
        </w:rPr>
        <w:tab/>
      </w:r>
      <w:r w:rsidR="00643D32" w:rsidRPr="00D24B24">
        <w:rPr>
          <w:szCs w:val="22"/>
        </w:rPr>
        <w:t xml:space="preserve">ficar </w:t>
      </w:r>
      <w:r w:rsidR="00D24B24" w:rsidRPr="00D24B24">
        <w:rPr>
          <w:szCs w:val="22"/>
        </w:rPr>
        <w:t xml:space="preserve">com muita pieira, tosse ou com dificuldade em respirar </w:t>
      </w:r>
      <w:r w:rsidR="00643D32" w:rsidRPr="00D24B24">
        <w:rPr>
          <w:szCs w:val="22"/>
        </w:rPr>
        <w:t xml:space="preserve"> </w:t>
      </w:r>
    </w:p>
    <w:p w14:paraId="7386B277" w14:textId="77777777" w:rsidR="00857461" w:rsidRPr="00D24B24" w:rsidRDefault="00857461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D24B24">
        <w:rPr>
          <w:szCs w:val="22"/>
        </w:rPr>
        <w:t>•</w:t>
      </w:r>
      <w:r w:rsidRPr="00D24B24">
        <w:rPr>
          <w:szCs w:val="22"/>
        </w:rPr>
        <w:tab/>
      </w:r>
      <w:r w:rsidR="00D24B24" w:rsidRPr="00D24B24">
        <w:rPr>
          <w:szCs w:val="22"/>
        </w:rPr>
        <w:t xml:space="preserve">sentir-se repentinamente fraco </w:t>
      </w:r>
      <w:r w:rsidR="00A2237C">
        <w:rPr>
          <w:szCs w:val="22"/>
        </w:rPr>
        <w:t>ou</w:t>
      </w:r>
      <w:r w:rsidR="00D24B24" w:rsidRPr="00D24B24">
        <w:rPr>
          <w:szCs w:val="22"/>
        </w:rPr>
        <w:t xml:space="preserve"> tonto </w:t>
      </w:r>
      <w:r w:rsidRPr="00D24B24">
        <w:rPr>
          <w:szCs w:val="22"/>
        </w:rPr>
        <w:t>(</w:t>
      </w:r>
      <w:r w:rsidR="00D24B24" w:rsidRPr="00D24B24">
        <w:rPr>
          <w:szCs w:val="22"/>
        </w:rPr>
        <w:t>o que pode levar a colapso ou perda de consci</w:t>
      </w:r>
      <w:r w:rsidR="00D24B24">
        <w:rPr>
          <w:szCs w:val="22"/>
        </w:rPr>
        <w:t xml:space="preserve">ência) </w:t>
      </w:r>
    </w:p>
    <w:p w14:paraId="11797EC3" w14:textId="77777777" w:rsidR="00857461" w:rsidRPr="00D24B24" w:rsidRDefault="00857461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7D00B84E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b/>
          <w:szCs w:val="22"/>
        </w:rPr>
        <w:t>Dificuldades respiratórias imediatas</w:t>
      </w:r>
    </w:p>
    <w:p w14:paraId="1FAB94C1" w14:textId="77777777" w:rsidR="00175B7A" w:rsidRDefault="007F3062" w:rsidP="004404FF">
      <w:pPr>
        <w:widowControl w:val="0"/>
        <w:rPr>
          <w:szCs w:val="22"/>
        </w:rPr>
      </w:pPr>
      <w:r>
        <w:rPr>
          <w:szCs w:val="22"/>
        </w:rPr>
        <w:t xml:space="preserve">Dificuldades respiratórias imediatas após a utilização de ANORO </w:t>
      </w:r>
      <w:r w:rsidR="00B21325">
        <w:rPr>
          <w:szCs w:val="22"/>
        </w:rPr>
        <w:t xml:space="preserve">ELLIPTA </w:t>
      </w:r>
      <w:r>
        <w:rPr>
          <w:szCs w:val="22"/>
        </w:rPr>
        <w:t xml:space="preserve">são raras. </w:t>
      </w:r>
      <w:r w:rsidR="00175B7A" w:rsidRPr="005900A8">
        <w:rPr>
          <w:szCs w:val="22"/>
        </w:rPr>
        <w:t>Se tiver aperto no peito, tosse, pieira ou falta de ar imediatamente após utilizar este medicamento:</w:t>
      </w:r>
    </w:p>
    <w:p w14:paraId="147672E1" w14:textId="77777777" w:rsidR="009B1A71" w:rsidRPr="005900A8" w:rsidRDefault="009B1A71" w:rsidP="004404FF">
      <w:pPr>
        <w:widowControl w:val="0"/>
        <w:rPr>
          <w:b/>
          <w:szCs w:val="22"/>
        </w:rPr>
      </w:pPr>
    </w:p>
    <w:p w14:paraId="1F21CF26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5900A8">
        <w:rPr>
          <w:b/>
          <w:szCs w:val="22"/>
        </w:rPr>
        <w:tab/>
      </w:r>
      <w:r w:rsidR="009B1A71">
        <w:rPr>
          <w:b/>
          <w:szCs w:val="22"/>
        </w:rPr>
        <w:t>p</w:t>
      </w:r>
      <w:r w:rsidRPr="005900A8">
        <w:rPr>
          <w:b/>
          <w:szCs w:val="22"/>
        </w:rPr>
        <w:t xml:space="preserve">are de utilizar este medicamento e procure </w:t>
      </w:r>
      <w:r w:rsidR="0052457E" w:rsidRPr="005900A8">
        <w:rPr>
          <w:b/>
          <w:szCs w:val="22"/>
        </w:rPr>
        <w:t xml:space="preserve">imediatamente </w:t>
      </w:r>
      <w:r w:rsidRPr="005900A8">
        <w:rPr>
          <w:b/>
          <w:szCs w:val="22"/>
        </w:rPr>
        <w:t>ajuda médica, uma vez que pode ter uma condição grave chamada broncospasmo paradoxal</w:t>
      </w:r>
      <w:r w:rsidRPr="005900A8">
        <w:rPr>
          <w:szCs w:val="22"/>
        </w:rPr>
        <w:t>.</w:t>
      </w:r>
    </w:p>
    <w:p w14:paraId="6F149B20" w14:textId="77777777" w:rsidR="00175B7A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</w:p>
    <w:p w14:paraId="04900EEB" w14:textId="77777777" w:rsidR="00E16D25" w:rsidRPr="000E36A0" w:rsidRDefault="00E16D25" w:rsidP="00E16D25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  <w:u w:val="single"/>
        </w:rPr>
      </w:pPr>
      <w:r w:rsidRPr="000E36A0">
        <w:rPr>
          <w:b/>
          <w:szCs w:val="22"/>
          <w:u w:val="single"/>
        </w:rPr>
        <w:t xml:space="preserve">Outros efeitos </w:t>
      </w:r>
      <w:r>
        <w:rPr>
          <w:b/>
          <w:szCs w:val="22"/>
          <w:u w:val="single"/>
        </w:rPr>
        <w:t>secundários</w:t>
      </w:r>
    </w:p>
    <w:p w14:paraId="2598FD41" w14:textId="77777777" w:rsidR="00E16D25" w:rsidRPr="005900A8" w:rsidRDefault="00E16D25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</w:p>
    <w:p w14:paraId="79385CB5" w14:textId="77777777" w:rsidR="00175B7A" w:rsidRPr="005900A8" w:rsidRDefault="00E16D25" w:rsidP="004404FF">
      <w:pPr>
        <w:widowControl w:val="0"/>
        <w:rPr>
          <w:szCs w:val="22"/>
        </w:rPr>
      </w:pPr>
      <w:r>
        <w:rPr>
          <w:b/>
          <w:szCs w:val="22"/>
        </w:rPr>
        <w:t>F</w:t>
      </w:r>
      <w:r w:rsidR="00175B7A" w:rsidRPr="005900A8">
        <w:rPr>
          <w:b/>
          <w:szCs w:val="22"/>
        </w:rPr>
        <w:t>requentes</w:t>
      </w:r>
      <w:r>
        <w:rPr>
          <w:szCs w:val="22"/>
        </w:rPr>
        <w:t xml:space="preserve"> (</w:t>
      </w:r>
      <w:r w:rsidR="00175B7A" w:rsidRPr="005900A8">
        <w:rPr>
          <w:szCs w:val="22"/>
        </w:rPr>
        <w:t xml:space="preserve">podem </w:t>
      </w:r>
      <w:r w:rsidR="00175B7A" w:rsidRPr="009B38A2">
        <w:rPr>
          <w:szCs w:val="22"/>
        </w:rPr>
        <w:t>afetar até 1 em 10</w:t>
      </w:r>
      <w:r w:rsidR="00175B7A" w:rsidRPr="005900A8">
        <w:rPr>
          <w:szCs w:val="22"/>
        </w:rPr>
        <w:t xml:space="preserve"> pessoas</w:t>
      </w:r>
      <w:r>
        <w:rPr>
          <w:szCs w:val="22"/>
        </w:rPr>
        <w:t>)</w:t>
      </w:r>
      <w:r w:rsidR="00175B7A" w:rsidRPr="005900A8">
        <w:rPr>
          <w:szCs w:val="22"/>
        </w:rPr>
        <w:t xml:space="preserve"> </w:t>
      </w:r>
    </w:p>
    <w:p w14:paraId="02499181" w14:textId="77777777" w:rsidR="00175B7A" w:rsidRPr="005900A8" w:rsidRDefault="00175B7A" w:rsidP="004404FF">
      <w:pPr>
        <w:widowControl w:val="0"/>
        <w:numPr>
          <w:ilvl w:val="0"/>
          <w:numId w:val="15"/>
        </w:numPr>
        <w:tabs>
          <w:tab w:val="clear" w:pos="567"/>
          <w:tab w:val="left" w:pos="709"/>
        </w:tabs>
        <w:rPr>
          <w:szCs w:val="22"/>
        </w:rPr>
      </w:pPr>
      <w:r w:rsidRPr="005900A8">
        <w:rPr>
          <w:szCs w:val="22"/>
        </w:rPr>
        <w:t xml:space="preserve">urinar de forma dolorosa e frequente (podem ser sinais de uma infeção do </w:t>
      </w:r>
      <w:r w:rsidR="00A04F20">
        <w:rPr>
          <w:szCs w:val="22"/>
        </w:rPr>
        <w:t>aparelho</w:t>
      </w:r>
      <w:r w:rsidR="00A04F20" w:rsidRPr="005900A8">
        <w:rPr>
          <w:szCs w:val="22"/>
        </w:rPr>
        <w:t xml:space="preserve"> </w:t>
      </w:r>
      <w:r w:rsidRPr="005900A8">
        <w:rPr>
          <w:szCs w:val="22"/>
        </w:rPr>
        <w:t>urinário)</w:t>
      </w:r>
    </w:p>
    <w:p w14:paraId="5B5FBE2E" w14:textId="77777777" w:rsidR="00175B7A" w:rsidRPr="005900A8" w:rsidRDefault="00175B7A" w:rsidP="004404FF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714" w:hanging="357"/>
        <w:rPr>
          <w:rFonts w:eastAsia="MS Mincho"/>
          <w:szCs w:val="22"/>
        </w:rPr>
      </w:pPr>
      <w:r w:rsidRPr="005900A8">
        <w:rPr>
          <w:szCs w:val="22"/>
        </w:rPr>
        <w:t>associação de garganta irritada e nariz com corrimento</w:t>
      </w:r>
    </w:p>
    <w:p w14:paraId="030FCD06" w14:textId="77777777" w:rsidR="00175B7A" w:rsidRPr="005900A8" w:rsidRDefault="00175B7A" w:rsidP="004404FF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714" w:hanging="357"/>
        <w:rPr>
          <w:rFonts w:eastAsia="MS Mincho"/>
          <w:szCs w:val="22"/>
        </w:rPr>
      </w:pPr>
      <w:r w:rsidRPr="005900A8">
        <w:rPr>
          <w:szCs w:val="22"/>
        </w:rPr>
        <w:t>garganta irritada</w:t>
      </w:r>
    </w:p>
    <w:p w14:paraId="10390F49" w14:textId="77777777" w:rsidR="00175B7A" w:rsidRPr="005900A8" w:rsidRDefault="00175B7A" w:rsidP="004404FF">
      <w:pPr>
        <w:pStyle w:val="Default"/>
        <w:widowControl w:val="0"/>
        <w:numPr>
          <w:ilvl w:val="0"/>
          <w:numId w:val="10"/>
        </w:numPr>
        <w:rPr>
          <w:sz w:val="22"/>
          <w:szCs w:val="22"/>
        </w:rPr>
      </w:pPr>
      <w:r w:rsidRPr="005900A8">
        <w:rPr>
          <w:sz w:val="22"/>
          <w:szCs w:val="22"/>
        </w:rPr>
        <w:t>sensação de pressão ou dor nas bochechas e na testa (podem ser sinais de inflamação dos seios nasais chamada sinusite)</w:t>
      </w:r>
    </w:p>
    <w:p w14:paraId="780C2E86" w14:textId="77777777" w:rsidR="00175B7A" w:rsidRPr="005900A8" w:rsidRDefault="00175B7A" w:rsidP="004404FF">
      <w:pPr>
        <w:pStyle w:val="Default"/>
        <w:widowControl w:val="0"/>
        <w:numPr>
          <w:ilvl w:val="0"/>
          <w:numId w:val="10"/>
        </w:numPr>
        <w:rPr>
          <w:sz w:val="22"/>
          <w:szCs w:val="22"/>
        </w:rPr>
      </w:pPr>
      <w:r w:rsidRPr="005900A8">
        <w:rPr>
          <w:sz w:val="22"/>
          <w:szCs w:val="22"/>
        </w:rPr>
        <w:t>dor de cabeça</w:t>
      </w:r>
    </w:p>
    <w:p w14:paraId="0661B4B5" w14:textId="77777777" w:rsidR="00175B7A" w:rsidRPr="005900A8" w:rsidRDefault="00175B7A" w:rsidP="004404FF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714" w:hanging="357"/>
        <w:rPr>
          <w:rFonts w:eastAsia="MS Mincho"/>
          <w:szCs w:val="22"/>
        </w:rPr>
      </w:pPr>
      <w:r w:rsidRPr="005900A8">
        <w:rPr>
          <w:szCs w:val="22"/>
        </w:rPr>
        <w:t>tosse</w:t>
      </w:r>
    </w:p>
    <w:p w14:paraId="6D5E3820" w14:textId="77777777" w:rsidR="00175B7A" w:rsidRPr="005900A8" w:rsidRDefault="00175B7A" w:rsidP="004404FF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714" w:hanging="357"/>
        <w:rPr>
          <w:rFonts w:eastAsia="MS Mincho"/>
          <w:szCs w:val="22"/>
        </w:rPr>
      </w:pPr>
      <w:r w:rsidRPr="005900A8">
        <w:rPr>
          <w:szCs w:val="22"/>
        </w:rPr>
        <w:t>dor e irritação na parte de trás da boca e garganta</w:t>
      </w:r>
    </w:p>
    <w:p w14:paraId="529C228D" w14:textId="77777777" w:rsidR="00175B7A" w:rsidRPr="005900A8" w:rsidRDefault="00A04F20" w:rsidP="004404FF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714" w:hanging="357"/>
        <w:rPr>
          <w:rFonts w:eastAsia="MS Mincho"/>
          <w:szCs w:val="22"/>
        </w:rPr>
      </w:pPr>
      <w:r>
        <w:rPr>
          <w:szCs w:val="22"/>
        </w:rPr>
        <w:t>prisão de ventre</w:t>
      </w:r>
    </w:p>
    <w:p w14:paraId="4AE67009" w14:textId="77777777" w:rsidR="00175B7A" w:rsidRPr="005900A8" w:rsidRDefault="00175B7A" w:rsidP="004404FF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714" w:hanging="357"/>
        <w:rPr>
          <w:szCs w:val="22"/>
        </w:rPr>
      </w:pPr>
      <w:r w:rsidRPr="005900A8">
        <w:rPr>
          <w:szCs w:val="22"/>
        </w:rPr>
        <w:t>boca seca</w:t>
      </w:r>
    </w:p>
    <w:p w14:paraId="0564E9EE" w14:textId="77777777" w:rsidR="00175B7A" w:rsidRPr="005900A8" w:rsidRDefault="00175B7A" w:rsidP="004404FF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714" w:hanging="357"/>
        <w:rPr>
          <w:rFonts w:eastAsia="MS Mincho"/>
          <w:szCs w:val="22"/>
        </w:rPr>
      </w:pPr>
      <w:r w:rsidRPr="005900A8">
        <w:rPr>
          <w:szCs w:val="22"/>
        </w:rPr>
        <w:t>infeção das vias respiratórias superiores.</w:t>
      </w:r>
    </w:p>
    <w:p w14:paraId="0B6F0F14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rPr>
          <w:rFonts w:eastAsia="MS Mincho"/>
          <w:szCs w:val="22"/>
        </w:rPr>
      </w:pPr>
    </w:p>
    <w:p w14:paraId="3EA22DE9" w14:textId="77777777" w:rsidR="00175B7A" w:rsidRPr="005900A8" w:rsidRDefault="00E16D25" w:rsidP="004404FF">
      <w:pPr>
        <w:widowControl w:val="0"/>
        <w:rPr>
          <w:szCs w:val="22"/>
        </w:rPr>
      </w:pPr>
      <w:r>
        <w:rPr>
          <w:b/>
          <w:szCs w:val="22"/>
        </w:rPr>
        <w:t>P</w:t>
      </w:r>
      <w:r w:rsidR="00175B7A" w:rsidRPr="005900A8">
        <w:rPr>
          <w:b/>
          <w:szCs w:val="22"/>
        </w:rPr>
        <w:t>ouco frequentes</w:t>
      </w:r>
      <w:r>
        <w:rPr>
          <w:b/>
          <w:szCs w:val="22"/>
        </w:rPr>
        <w:t xml:space="preserve"> </w:t>
      </w:r>
      <w:r w:rsidRPr="009B38A2">
        <w:rPr>
          <w:bCs/>
          <w:szCs w:val="22"/>
        </w:rPr>
        <w:t>(</w:t>
      </w:r>
      <w:r w:rsidR="00175B7A" w:rsidRPr="005900A8">
        <w:rPr>
          <w:szCs w:val="22"/>
        </w:rPr>
        <w:t xml:space="preserve">podem </w:t>
      </w:r>
      <w:r w:rsidR="00175B7A" w:rsidRPr="009B38A2">
        <w:rPr>
          <w:szCs w:val="22"/>
        </w:rPr>
        <w:t>afetar até 1 em 100</w:t>
      </w:r>
      <w:r w:rsidR="00175B7A" w:rsidRPr="005900A8">
        <w:rPr>
          <w:szCs w:val="22"/>
        </w:rPr>
        <w:t xml:space="preserve"> pessoas</w:t>
      </w:r>
      <w:r>
        <w:rPr>
          <w:szCs w:val="22"/>
        </w:rPr>
        <w:t>)</w:t>
      </w:r>
      <w:r w:rsidR="00175B7A" w:rsidRPr="005900A8">
        <w:rPr>
          <w:szCs w:val="22"/>
        </w:rPr>
        <w:t xml:space="preserve"> </w:t>
      </w:r>
    </w:p>
    <w:p w14:paraId="6EC80D99" w14:textId="77777777" w:rsidR="00175B7A" w:rsidRPr="005900A8" w:rsidRDefault="00175B7A" w:rsidP="004404FF">
      <w:pPr>
        <w:widowControl w:val="0"/>
        <w:numPr>
          <w:ilvl w:val="0"/>
          <w:numId w:val="11"/>
        </w:numPr>
        <w:ind w:left="924" w:hanging="357"/>
        <w:rPr>
          <w:b/>
          <w:szCs w:val="22"/>
        </w:rPr>
      </w:pPr>
      <w:r>
        <w:rPr>
          <w:szCs w:val="22"/>
        </w:rPr>
        <w:t>pulsação</w:t>
      </w:r>
      <w:r w:rsidRPr="005900A8">
        <w:rPr>
          <w:szCs w:val="22"/>
        </w:rPr>
        <w:t xml:space="preserve"> irregular </w:t>
      </w:r>
    </w:p>
    <w:p w14:paraId="0BBE8B24" w14:textId="77777777" w:rsidR="00175B7A" w:rsidRPr="00815EBB" w:rsidRDefault="00175B7A" w:rsidP="004404FF">
      <w:pPr>
        <w:widowControl w:val="0"/>
        <w:numPr>
          <w:ilvl w:val="0"/>
          <w:numId w:val="11"/>
        </w:numPr>
        <w:ind w:left="924" w:hanging="357"/>
        <w:rPr>
          <w:b/>
          <w:szCs w:val="22"/>
        </w:rPr>
      </w:pPr>
      <w:r>
        <w:rPr>
          <w:szCs w:val="22"/>
        </w:rPr>
        <w:t>pulsação</w:t>
      </w:r>
      <w:r w:rsidRPr="005900A8">
        <w:rPr>
          <w:szCs w:val="22"/>
        </w:rPr>
        <w:t xml:space="preserve"> mais rápid</w:t>
      </w:r>
      <w:r>
        <w:rPr>
          <w:szCs w:val="22"/>
        </w:rPr>
        <w:t>a</w:t>
      </w:r>
    </w:p>
    <w:p w14:paraId="27EC8E90" w14:textId="77777777" w:rsidR="00815EBB" w:rsidRPr="009B1A71" w:rsidRDefault="00003C4E" w:rsidP="009B1A71">
      <w:pPr>
        <w:widowControl w:val="0"/>
        <w:numPr>
          <w:ilvl w:val="0"/>
          <w:numId w:val="11"/>
        </w:numPr>
        <w:ind w:left="924" w:hanging="357"/>
        <w:rPr>
          <w:b/>
          <w:szCs w:val="22"/>
        </w:rPr>
      </w:pPr>
      <w:r>
        <w:rPr>
          <w:szCs w:val="22"/>
        </w:rPr>
        <w:t xml:space="preserve">ter </w:t>
      </w:r>
      <w:r w:rsidR="00977CF1">
        <w:rPr>
          <w:szCs w:val="22"/>
        </w:rPr>
        <w:t>consciência</w:t>
      </w:r>
      <w:r w:rsidR="00815EBB" w:rsidRPr="00815EBB">
        <w:rPr>
          <w:szCs w:val="22"/>
        </w:rPr>
        <w:t xml:space="preserve"> </w:t>
      </w:r>
      <w:r w:rsidR="00C154DD">
        <w:rPr>
          <w:szCs w:val="22"/>
        </w:rPr>
        <w:t xml:space="preserve">do batimento do coração </w:t>
      </w:r>
      <w:r w:rsidR="00815EBB" w:rsidRPr="00815EBB">
        <w:rPr>
          <w:szCs w:val="22"/>
        </w:rPr>
        <w:t>(</w:t>
      </w:r>
      <w:r w:rsidR="00815EBB" w:rsidRPr="00815EBB">
        <w:rPr>
          <w:i/>
          <w:szCs w:val="22"/>
        </w:rPr>
        <w:t>palpitações</w:t>
      </w:r>
      <w:r w:rsidR="00815EBB" w:rsidRPr="00815EBB">
        <w:rPr>
          <w:szCs w:val="22"/>
        </w:rPr>
        <w:t>)</w:t>
      </w:r>
    </w:p>
    <w:p w14:paraId="392603C7" w14:textId="77777777" w:rsidR="00E16D25" w:rsidRPr="000E36A0" w:rsidRDefault="00E16D25" w:rsidP="00E16D25">
      <w:pPr>
        <w:widowControl w:val="0"/>
        <w:numPr>
          <w:ilvl w:val="0"/>
          <w:numId w:val="11"/>
        </w:numPr>
        <w:ind w:left="924" w:hanging="357"/>
        <w:rPr>
          <w:bCs/>
          <w:szCs w:val="22"/>
        </w:rPr>
      </w:pPr>
      <w:r w:rsidRPr="000E36A0">
        <w:rPr>
          <w:bCs/>
          <w:szCs w:val="22"/>
        </w:rPr>
        <w:lastRenderedPageBreak/>
        <w:t>espasmos musculares</w:t>
      </w:r>
    </w:p>
    <w:p w14:paraId="026BBE7E" w14:textId="77777777" w:rsidR="00815EBB" w:rsidRPr="00815EBB" w:rsidRDefault="00815EBB" w:rsidP="004404FF">
      <w:pPr>
        <w:widowControl w:val="0"/>
        <w:numPr>
          <w:ilvl w:val="0"/>
          <w:numId w:val="11"/>
        </w:numPr>
        <w:ind w:left="924" w:hanging="357"/>
        <w:rPr>
          <w:b/>
          <w:szCs w:val="22"/>
        </w:rPr>
      </w:pPr>
      <w:r>
        <w:rPr>
          <w:szCs w:val="22"/>
        </w:rPr>
        <w:t>tremor</w:t>
      </w:r>
    </w:p>
    <w:p w14:paraId="7A77890A" w14:textId="77777777" w:rsidR="00F977FB" w:rsidRPr="004E1E8F" w:rsidRDefault="00815EBB" w:rsidP="004404FF">
      <w:pPr>
        <w:widowControl w:val="0"/>
        <w:numPr>
          <w:ilvl w:val="0"/>
          <w:numId w:val="11"/>
        </w:numPr>
        <w:ind w:left="924" w:hanging="357"/>
        <w:rPr>
          <w:b/>
          <w:szCs w:val="22"/>
        </w:rPr>
      </w:pPr>
      <w:r>
        <w:rPr>
          <w:szCs w:val="22"/>
        </w:rPr>
        <w:t>alteração do paladar</w:t>
      </w:r>
    </w:p>
    <w:p w14:paraId="56D13759" w14:textId="77777777" w:rsidR="00175B7A" w:rsidRPr="005900A8" w:rsidRDefault="00F977FB" w:rsidP="004404FF">
      <w:pPr>
        <w:widowControl w:val="0"/>
        <w:numPr>
          <w:ilvl w:val="0"/>
          <w:numId w:val="11"/>
        </w:numPr>
        <w:ind w:left="924" w:hanging="357"/>
        <w:rPr>
          <w:b/>
          <w:szCs w:val="22"/>
        </w:rPr>
      </w:pPr>
      <w:r>
        <w:rPr>
          <w:szCs w:val="22"/>
        </w:rPr>
        <w:t>rouquidão.</w:t>
      </w:r>
    </w:p>
    <w:p w14:paraId="334545B2" w14:textId="77777777" w:rsidR="00175B7A" w:rsidRDefault="00175B7A" w:rsidP="004404FF">
      <w:pPr>
        <w:widowControl w:val="0"/>
        <w:rPr>
          <w:b/>
          <w:szCs w:val="22"/>
        </w:rPr>
      </w:pPr>
    </w:p>
    <w:p w14:paraId="038F9AE1" w14:textId="77777777" w:rsidR="000C1D9A" w:rsidRDefault="00E16D25" w:rsidP="004404FF">
      <w:pPr>
        <w:widowControl w:val="0"/>
        <w:rPr>
          <w:szCs w:val="22"/>
        </w:rPr>
      </w:pPr>
      <w:r>
        <w:rPr>
          <w:b/>
          <w:szCs w:val="22"/>
        </w:rPr>
        <w:t>R</w:t>
      </w:r>
      <w:r w:rsidR="000C1D9A">
        <w:rPr>
          <w:b/>
          <w:szCs w:val="22"/>
        </w:rPr>
        <w:t>aros</w:t>
      </w:r>
      <w:r>
        <w:rPr>
          <w:b/>
          <w:szCs w:val="22"/>
        </w:rPr>
        <w:t xml:space="preserve"> </w:t>
      </w:r>
      <w:r>
        <w:rPr>
          <w:szCs w:val="22"/>
        </w:rPr>
        <w:t>(</w:t>
      </w:r>
      <w:r w:rsidR="000C1D9A" w:rsidRPr="000C1D9A">
        <w:rPr>
          <w:szCs w:val="22"/>
        </w:rPr>
        <w:t xml:space="preserve">podem </w:t>
      </w:r>
      <w:r w:rsidR="000C1D9A" w:rsidRPr="009B38A2">
        <w:rPr>
          <w:szCs w:val="22"/>
        </w:rPr>
        <w:t>afetar até 1 em 1</w:t>
      </w:r>
      <w:r w:rsidRPr="009B38A2">
        <w:rPr>
          <w:szCs w:val="22"/>
        </w:rPr>
        <w:t xml:space="preserve"> </w:t>
      </w:r>
      <w:r w:rsidR="000C1D9A" w:rsidRPr="009B38A2">
        <w:rPr>
          <w:szCs w:val="22"/>
        </w:rPr>
        <w:t>000 pessoas</w:t>
      </w:r>
      <w:r>
        <w:rPr>
          <w:szCs w:val="22"/>
        </w:rPr>
        <w:t>)</w:t>
      </w:r>
    </w:p>
    <w:p w14:paraId="37355BB7" w14:textId="77777777" w:rsidR="00185E82" w:rsidRDefault="00185E82" w:rsidP="004404FF">
      <w:pPr>
        <w:widowControl w:val="0"/>
        <w:numPr>
          <w:ilvl w:val="0"/>
          <w:numId w:val="15"/>
        </w:numPr>
        <w:rPr>
          <w:szCs w:val="22"/>
        </w:rPr>
      </w:pPr>
      <w:r>
        <w:rPr>
          <w:szCs w:val="22"/>
        </w:rPr>
        <w:t>visão turva</w:t>
      </w:r>
    </w:p>
    <w:p w14:paraId="150C5B3E" w14:textId="77777777" w:rsidR="00185E82" w:rsidRDefault="00185E82" w:rsidP="004404FF">
      <w:pPr>
        <w:widowControl w:val="0"/>
        <w:numPr>
          <w:ilvl w:val="0"/>
          <w:numId w:val="15"/>
        </w:numPr>
        <w:rPr>
          <w:szCs w:val="22"/>
        </w:rPr>
      </w:pPr>
      <w:r>
        <w:rPr>
          <w:szCs w:val="22"/>
        </w:rPr>
        <w:t>aumento da pressão ocular medida</w:t>
      </w:r>
    </w:p>
    <w:p w14:paraId="1615123F" w14:textId="77777777" w:rsidR="00185E82" w:rsidRPr="00185E82" w:rsidRDefault="00185E82" w:rsidP="004404FF">
      <w:pPr>
        <w:widowControl w:val="0"/>
        <w:numPr>
          <w:ilvl w:val="0"/>
          <w:numId w:val="15"/>
        </w:numPr>
        <w:rPr>
          <w:szCs w:val="22"/>
        </w:rPr>
      </w:pPr>
      <w:r>
        <w:rPr>
          <w:szCs w:val="22"/>
        </w:rPr>
        <w:t>di</w:t>
      </w:r>
      <w:r w:rsidRPr="00A82567">
        <w:rPr>
          <w:szCs w:val="22"/>
        </w:rPr>
        <w:t xml:space="preserve">minuição da visão </w:t>
      </w:r>
      <w:r>
        <w:rPr>
          <w:szCs w:val="22"/>
        </w:rPr>
        <w:t>ou dor nos seus olhos (possíveis sinais de glaucoma).</w:t>
      </w:r>
    </w:p>
    <w:p w14:paraId="4169C19F" w14:textId="77777777" w:rsidR="00185E82" w:rsidRPr="00185E82" w:rsidRDefault="000C1D9A" w:rsidP="004404FF">
      <w:pPr>
        <w:widowControl w:val="0"/>
        <w:numPr>
          <w:ilvl w:val="0"/>
          <w:numId w:val="15"/>
        </w:numPr>
        <w:rPr>
          <w:szCs w:val="22"/>
        </w:rPr>
      </w:pPr>
      <w:r w:rsidRPr="000C1D9A">
        <w:rPr>
          <w:szCs w:val="22"/>
        </w:rPr>
        <w:t xml:space="preserve">dificuldade e dor ao urinar – estes podem ser sinais de </w:t>
      </w:r>
      <w:r>
        <w:rPr>
          <w:szCs w:val="22"/>
        </w:rPr>
        <w:t xml:space="preserve">uma </w:t>
      </w:r>
      <w:r w:rsidRPr="000C1D9A">
        <w:rPr>
          <w:szCs w:val="22"/>
        </w:rPr>
        <w:t>obstrução da bexiga ou retenção urinária.</w:t>
      </w:r>
    </w:p>
    <w:p w14:paraId="1135B639" w14:textId="77777777" w:rsidR="00CD64B4" w:rsidRDefault="00CD64B4" w:rsidP="00CD64B4">
      <w:pPr>
        <w:widowControl w:val="0"/>
        <w:rPr>
          <w:b/>
          <w:szCs w:val="22"/>
        </w:rPr>
      </w:pPr>
    </w:p>
    <w:p w14:paraId="549C6ACB" w14:textId="77777777" w:rsidR="00CD64B4" w:rsidRPr="00CD64B4" w:rsidRDefault="00E16D25" w:rsidP="00CD64B4">
      <w:pPr>
        <w:widowControl w:val="0"/>
        <w:rPr>
          <w:szCs w:val="22"/>
        </w:rPr>
      </w:pPr>
      <w:r>
        <w:rPr>
          <w:b/>
          <w:szCs w:val="22"/>
        </w:rPr>
        <w:t>D</w:t>
      </w:r>
      <w:r w:rsidR="00CD64B4">
        <w:rPr>
          <w:b/>
          <w:szCs w:val="22"/>
        </w:rPr>
        <w:t>esconhecid</w:t>
      </w:r>
      <w:r>
        <w:rPr>
          <w:b/>
          <w:szCs w:val="22"/>
        </w:rPr>
        <w:t>o</w:t>
      </w:r>
      <w:r w:rsidR="00CD64B4" w:rsidRPr="00CD64B4">
        <w:rPr>
          <w:szCs w:val="22"/>
        </w:rPr>
        <w:t xml:space="preserve"> </w:t>
      </w:r>
      <w:r>
        <w:rPr>
          <w:szCs w:val="22"/>
        </w:rPr>
        <w:t xml:space="preserve">(a </w:t>
      </w:r>
      <w:r w:rsidR="00CD64B4" w:rsidRPr="00CD64B4">
        <w:rPr>
          <w:szCs w:val="22"/>
        </w:rPr>
        <w:t>frequência não pode ser calculada a partir dos dados disponíveis</w:t>
      </w:r>
      <w:r>
        <w:rPr>
          <w:szCs w:val="22"/>
        </w:rPr>
        <w:t>)</w:t>
      </w:r>
    </w:p>
    <w:p w14:paraId="0FB9CF88" w14:textId="77777777" w:rsidR="00CD64B4" w:rsidRPr="00CD64B4" w:rsidRDefault="00CD64B4" w:rsidP="00CD64B4">
      <w:pPr>
        <w:widowControl w:val="0"/>
        <w:numPr>
          <w:ilvl w:val="0"/>
          <w:numId w:val="15"/>
        </w:numPr>
        <w:rPr>
          <w:szCs w:val="22"/>
        </w:rPr>
      </w:pPr>
      <w:r>
        <w:rPr>
          <w:szCs w:val="22"/>
        </w:rPr>
        <w:t>t</w:t>
      </w:r>
      <w:r w:rsidRPr="00CD64B4">
        <w:rPr>
          <w:szCs w:val="22"/>
        </w:rPr>
        <w:t>onturas.</w:t>
      </w:r>
    </w:p>
    <w:p w14:paraId="665B4974" w14:textId="77777777" w:rsidR="00CD64B4" w:rsidRDefault="00CD64B4" w:rsidP="004404FF">
      <w:pPr>
        <w:widowControl w:val="0"/>
        <w:ind w:left="720"/>
        <w:rPr>
          <w:b/>
          <w:szCs w:val="22"/>
        </w:rPr>
      </w:pPr>
    </w:p>
    <w:p w14:paraId="571DD80E" w14:textId="34C9CA29" w:rsidR="00175B7A" w:rsidRPr="005900A8" w:rsidRDefault="00175B7A" w:rsidP="004404FF">
      <w:pPr>
        <w:widowControl w:val="0"/>
        <w:numPr>
          <w:ilvl w:val="12"/>
          <w:numId w:val="0"/>
        </w:numPr>
        <w:outlineLvl w:val="0"/>
        <w:rPr>
          <w:b/>
          <w:szCs w:val="22"/>
        </w:rPr>
      </w:pPr>
      <w:r w:rsidRPr="005900A8">
        <w:rPr>
          <w:b/>
          <w:szCs w:val="22"/>
        </w:rPr>
        <w:t>Comunicação de efeitos secundários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vault_nd_18650963-2319-41be-9ce6-b92f0d1e961f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2EF68706" w14:textId="77777777" w:rsidR="00175B7A" w:rsidRPr="005900A8" w:rsidRDefault="00175B7A" w:rsidP="004404FF">
      <w:pPr>
        <w:pStyle w:val="BodytextAgency"/>
        <w:widowControl w:val="0"/>
        <w:spacing w:after="0"/>
        <w:rPr>
          <w:rFonts w:ascii="Times New Roman" w:hAnsi="Times New Roman" w:cs="Times New Roman"/>
          <w:sz w:val="22"/>
          <w:szCs w:val="22"/>
        </w:rPr>
      </w:pPr>
      <w:r w:rsidRPr="005900A8">
        <w:rPr>
          <w:rFonts w:ascii="Times New Roman" w:hAnsi="Times New Roman" w:cs="Times New Roman"/>
          <w:sz w:val="22"/>
          <w:szCs w:val="22"/>
        </w:rPr>
        <w:t>Se tiver quaisquer efeitos secundários, incluindo possíveis efeitos</w:t>
      </w:r>
      <w:r w:rsidRPr="005900A8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5900A8">
        <w:rPr>
          <w:rFonts w:ascii="Times New Roman" w:hAnsi="Times New Roman" w:cs="Times New Roman"/>
          <w:sz w:val="22"/>
          <w:szCs w:val="22"/>
        </w:rPr>
        <w:t xml:space="preserve">secundários não indicados neste folheto, fale com o seu médico, farmacêutico ou enfermeiro. Também poderá comunicar efeitos secundários diretamente através </w:t>
      </w:r>
      <w:r w:rsidRPr="005900A8">
        <w:rPr>
          <w:rFonts w:ascii="Times New Roman" w:hAnsi="Times New Roman" w:cs="Times New Roman"/>
          <w:sz w:val="22"/>
          <w:szCs w:val="22"/>
          <w:highlight w:val="lightGray"/>
        </w:rPr>
        <w:t xml:space="preserve">do sistema nacional de notificação mencionado no </w:t>
      </w:r>
      <w:hyperlink r:id="rId11" w:history="1">
        <w:r w:rsidRPr="005900A8">
          <w:rPr>
            <w:rFonts w:ascii="Times New Roman" w:hAnsi="Times New Roman" w:cs="Times New Roman"/>
            <w:sz w:val="22"/>
            <w:szCs w:val="22"/>
            <w:highlight w:val="lightGray"/>
          </w:rPr>
          <w:t>Apêndice V</w:t>
        </w:r>
      </w:hyperlink>
      <w:r w:rsidRPr="005900A8">
        <w:rPr>
          <w:rFonts w:ascii="Times New Roman" w:hAnsi="Times New Roman" w:cs="Times New Roman"/>
          <w:sz w:val="22"/>
          <w:szCs w:val="22"/>
        </w:rPr>
        <w:t>. Ao comunicar efeitos secundários, estará a ajudar a fornecer mais informações sobre a segurança deste medicamento.</w:t>
      </w:r>
    </w:p>
    <w:p w14:paraId="42A6C746" w14:textId="77777777" w:rsidR="00175B7A" w:rsidRPr="005900A8" w:rsidRDefault="00175B7A" w:rsidP="004404FF">
      <w:pPr>
        <w:pStyle w:val="BodytextAgency"/>
        <w:widowControl w:val="0"/>
        <w:spacing w:after="0"/>
        <w:rPr>
          <w:rFonts w:ascii="Times New Roman" w:hAnsi="Times New Roman" w:cs="Times New Roman"/>
          <w:sz w:val="22"/>
          <w:szCs w:val="22"/>
        </w:rPr>
      </w:pPr>
    </w:p>
    <w:p w14:paraId="133796F5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6A6F644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szCs w:val="22"/>
        </w:rPr>
      </w:pPr>
      <w:r w:rsidRPr="005900A8">
        <w:rPr>
          <w:b/>
          <w:szCs w:val="22"/>
        </w:rPr>
        <w:t>5.</w:t>
      </w:r>
      <w:r w:rsidRPr="005900A8">
        <w:rPr>
          <w:b/>
          <w:szCs w:val="22"/>
        </w:rPr>
        <w:tab/>
        <w:t>Como conservar ANORO</w:t>
      </w:r>
      <w:r w:rsidR="00B21325" w:rsidRPr="00B21325">
        <w:rPr>
          <w:szCs w:val="22"/>
        </w:rPr>
        <w:t xml:space="preserve"> </w:t>
      </w:r>
      <w:r w:rsidR="00B21325" w:rsidRPr="00B21325">
        <w:rPr>
          <w:b/>
          <w:szCs w:val="22"/>
        </w:rPr>
        <w:t>ELLIPTA</w:t>
      </w:r>
    </w:p>
    <w:p w14:paraId="5E42708F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5E50055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5900A8">
        <w:rPr>
          <w:szCs w:val="22"/>
        </w:rPr>
        <w:t>Manter este medicamento fora da vista e do alcance das crianças.</w:t>
      </w:r>
    </w:p>
    <w:p w14:paraId="2D4A8350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E9C6403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Não utilize este medicamento após o prazo de validade impresso na embalagem exterior, na bandeja e no inalador após ‘EXP’. O prazo de validade corresponde ao último dia do mês indicado. </w:t>
      </w:r>
    </w:p>
    <w:p w14:paraId="70B599A8" w14:textId="77777777" w:rsidR="00175B7A" w:rsidRPr="005900A8" w:rsidRDefault="00175B7A" w:rsidP="004404FF">
      <w:pPr>
        <w:widowControl w:val="0"/>
        <w:rPr>
          <w:szCs w:val="22"/>
        </w:rPr>
      </w:pPr>
    </w:p>
    <w:p w14:paraId="01D4C8AE" w14:textId="77777777" w:rsidR="00175B7A" w:rsidRPr="005900A8" w:rsidRDefault="00485DAB" w:rsidP="004404FF">
      <w:pPr>
        <w:widowControl w:val="0"/>
        <w:rPr>
          <w:szCs w:val="22"/>
        </w:rPr>
      </w:pPr>
      <w:r>
        <w:rPr>
          <w:szCs w:val="22"/>
        </w:rPr>
        <w:t>Manter o inalador dentro</w:t>
      </w:r>
      <w:r w:rsidR="00175B7A" w:rsidRPr="005900A8">
        <w:rPr>
          <w:szCs w:val="22"/>
        </w:rPr>
        <w:t xml:space="preserve"> </w:t>
      </w:r>
      <w:r>
        <w:rPr>
          <w:szCs w:val="22"/>
        </w:rPr>
        <w:t xml:space="preserve">da </w:t>
      </w:r>
      <w:r w:rsidR="00175B7A" w:rsidRPr="005900A8">
        <w:rPr>
          <w:szCs w:val="22"/>
        </w:rPr>
        <w:t>band</w:t>
      </w:r>
      <w:r w:rsidR="00175B7A">
        <w:rPr>
          <w:szCs w:val="22"/>
        </w:rPr>
        <w:t>eja</w:t>
      </w:r>
      <w:r w:rsidR="00175B7A" w:rsidRPr="005900A8">
        <w:rPr>
          <w:szCs w:val="22"/>
        </w:rPr>
        <w:t xml:space="preserve"> selada para proteger da humidade e </w:t>
      </w:r>
      <w:r>
        <w:rPr>
          <w:szCs w:val="22"/>
        </w:rPr>
        <w:t xml:space="preserve">só remover imediatamente antes da </w:t>
      </w:r>
      <w:r w:rsidR="00175B7A">
        <w:rPr>
          <w:szCs w:val="22"/>
        </w:rPr>
        <w:t>primeira utilização</w:t>
      </w:r>
      <w:r w:rsidR="00175B7A" w:rsidRPr="005900A8">
        <w:rPr>
          <w:szCs w:val="22"/>
        </w:rPr>
        <w:t>.</w:t>
      </w:r>
      <w:r w:rsidR="00372E11">
        <w:rPr>
          <w:szCs w:val="22"/>
        </w:rPr>
        <w:t xml:space="preserve"> Assim que a bandeja for aberta, o inalador pode ser usado até 6 semanas, a partir da data de abertura da bandeja. Escreva no rótulo, no espaço disponibilizado, a data em que o inalador deve ser eliminado. </w:t>
      </w:r>
      <w:r w:rsidR="00372E11">
        <w:t>A data deve ser adicionada assim que o inalador tenha sido removido da bandeja.</w:t>
      </w:r>
    </w:p>
    <w:p w14:paraId="5B237E6C" w14:textId="77777777" w:rsidR="00175B7A" w:rsidRPr="005900A8" w:rsidRDefault="00175B7A" w:rsidP="004404FF">
      <w:pPr>
        <w:widowControl w:val="0"/>
        <w:rPr>
          <w:szCs w:val="22"/>
        </w:rPr>
      </w:pPr>
    </w:p>
    <w:p w14:paraId="7BB5CC73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Não conservar acima de 30°C.</w:t>
      </w:r>
    </w:p>
    <w:p w14:paraId="0871591B" w14:textId="77777777" w:rsidR="00175B7A" w:rsidRPr="005900A8" w:rsidRDefault="00175B7A" w:rsidP="004404FF">
      <w:pPr>
        <w:widowControl w:val="0"/>
        <w:rPr>
          <w:szCs w:val="22"/>
        </w:rPr>
      </w:pPr>
    </w:p>
    <w:p w14:paraId="7F742810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Se conservado no frigorífico, permitir que o inalador regresse à temperatura ambiente pelo menos uma hora antes de utilizar.</w:t>
      </w:r>
    </w:p>
    <w:p w14:paraId="2631E40D" w14:textId="77777777" w:rsidR="00175B7A" w:rsidRPr="005900A8" w:rsidRDefault="00175B7A" w:rsidP="004404FF">
      <w:pPr>
        <w:widowControl w:val="0"/>
        <w:rPr>
          <w:szCs w:val="22"/>
        </w:rPr>
      </w:pPr>
    </w:p>
    <w:p w14:paraId="63069279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iCs/>
          <w:szCs w:val="22"/>
        </w:rPr>
      </w:pPr>
      <w:r w:rsidRPr="005900A8">
        <w:rPr>
          <w:szCs w:val="22"/>
        </w:rPr>
        <w:t>Não deite fora quaisquer medicamentos na canalização ou no lixo doméstico. Pergunte ao seu farmacêutico como deitar fora os medicamentos que já não utiliza. Estas medidas ajudarão a proteger o ambiente.</w:t>
      </w:r>
    </w:p>
    <w:p w14:paraId="0E2E1E4D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A4D2A7F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1D63F84C" w14:textId="77777777" w:rsidR="00175B7A" w:rsidRPr="005900A8" w:rsidRDefault="00175B7A" w:rsidP="004404FF">
      <w:pPr>
        <w:widowControl w:val="0"/>
        <w:numPr>
          <w:ilvl w:val="12"/>
          <w:numId w:val="0"/>
        </w:numPr>
        <w:spacing w:line="240" w:lineRule="auto"/>
        <w:ind w:right="-2"/>
        <w:rPr>
          <w:b/>
          <w:szCs w:val="22"/>
        </w:rPr>
      </w:pPr>
      <w:r w:rsidRPr="005900A8">
        <w:rPr>
          <w:b/>
          <w:szCs w:val="22"/>
        </w:rPr>
        <w:t>6.</w:t>
      </w:r>
      <w:r w:rsidRPr="005900A8">
        <w:rPr>
          <w:b/>
          <w:szCs w:val="22"/>
        </w:rPr>
        <w:tab/>
        <w:t>Conteúdo da embalagem e outras informações</w:t>
      </w:r>
    </w:p>
    <w:p w14:paraId="1F392AE4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6F2F37E7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5900A8">
        <w:rPr>
          <w:b/>
          <w:szCs w:val="22"/>
        </w:rPr>
        <w:t>Qual a composição de ANORO</w:t>
      </w:r>
      <w:r w:rsidR="00B21325">
        <w:rPr>
          <w:b/>
          <w:szCs w:val="22"/>
        </w:rPr>
        <w:t xml:space="preserve"> </w:t>
      </w:r>
      <w:r w:rsidR="00B21325" w:rsidRPr="00B21325">
        <w:rPr>
          <w:b/>
          <w:szCs w:val="22"/>
        </w:rPr>
        <w:t>ELLIPTA</w:t>
      </w:r>
    </w:p>
    <w:p w14:paraId="01809946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ind w:right="-2"/>
        <w:rPr>
          <w:i/>
          <w:iCs/>
          <w:szCs w:val="22"/>
        </w:rPr>
      </w:pPr>
      <w:r w:rsidRPr="005900A8">
        <w:rPr>
          <w:szCs w:val="22"/>
        </w:rPr>
        <w:t>As substâncias ativas são brometo de umeclidínio e vilanterol.</w:t>
      </w:r>
    </w:p>
    <w:p w14:paraId="3D84CBC0" w14:textId="77777777" w:rsidR="00175B7A" w:rsidRPr="005900A8" w:rsidRDefault="00175B7A" w:rsidP="004404FF">
      <w:pPr>
        <w:widowControl w:val="0"/>
        <w:rPr>
          <w:rFonts w:eastAsia="MS Mincho"/>
          <w:szCs w:val="22"/>
        </w:rPr>
      </w:pPr>
    </w:p>
    <w:p w14:paraId="2A895CDE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Cada inalação disponibiliza uma dose administrada (a dose libertada pelo aplicador b</w:t>
      </w:r>
      <w:r w:rsidR="006C5DE8">
        <w:rPr>
          <w:szCs w:val="22"/>
        </w:rPr>
        <w:t>o</w:t>
      </w:r>
      <w:r w:rsidRPr="005900A8">
        <w:rPr>
          <w:szCs w:val="22"/>
        </w:rPr>
        <w:t>cal) de 55 microgramas de umeclidínio (equivalente a 65 microgramas de brometo de umeclidínio) e 22 microgramas de vilanterol (como trifenatato).</w:t>
      </w:r>
    </w:p>
    <w:p w14:paraId="72BC86F7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ind w:left="567" w:right="-2"/>
        <w:rPr>
          <w:i/>
          <w:iCs/>
          <w:szCs w:val="22"/>
        </w:rPr>
      </w:pPr>
    </w:p>
    <w:p w14:paraId="45929529" w14:textId="77777777" w:rsidR="00175B7A" w:rsidRPr="005900A8" w:rsidRDefault="00175B7A" w:rsidP="004404FF">
      <w:pPr>
        <w:widowControl w:val="0"/>
        <w:tabs>
          <w:tab w:val="clear" w:pos="567"/>
        </w:tabs>
        <w:spacing w:line="240" w:lineRule="auto"/>
        <w:ind w:right="-2"/>
        <w:rPr>
          <w:szCs w:val="22"/>
        </w:rPr>
      </w:pPr>
      <w:r w:rsidRPr="005900A8">
        <w:rPr>
          <w:szCs w:val="22"/>
        </w:rPr>
        <w:t xml:space="preserve">Os outros componentes são lactose mono-hidratada </w:t>
      </w:r>
      <w:r w:rsidR="008B4BDE">
        <w:rPr>
          <w:szCs w:val="22"/>
        </w:rPr>
        <w:t>(</w:t>
      </w:r>
      <w:r w:rsidR="002676F6">
        <w:t xml:space="preserve">ver secção 2 </w:t>
      </w:r>
      <w:r w:rsidR="008B4BDE" w:rsidRPr="00EC51A1">
        <w:t>‘</w:t>
      </w:r>
      <w:r w:rsidR="008B4BDE">
        <w:t>ANORO ELLIPTA</w:t>
      </w:r>
      <w:r w:rsidR="008B4BDE" w:rsidRPr="00EC51A1">
        <w:t xml:space="preserve"> contém lactose’</w:t>
      </w:r>
      <w:r w:rsidR="008B4BDE">
        <w:t xml:space="preserve">) </w:t>
      </w:r>
      <w:r w:rsidRPr="005900A8">
        <w:rPr>
          <w:szCs w:val="22"/>
        </w:rPr>
        <w:t>e estearato de magnésio.</w:t>
      </w:r>
    </w:p>
    <w:p w14:paraId="2371213C" w14:textId="77777777" w:rsidR="008B4BDE" w:rsidRDefault="008B4BDE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4614BE62" w14:textId="77777777" w:rsidR="005F71A9" w:rsidRDefault="005F71A9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24D8894C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5900A8">
        <w:rPr>
          <w:b/>
          <w:szCs w:val="22"/>
        </w:rPr>
        <w:t xml:space="preserve">Qual o aspeto de ANORO </w:t>
      </w:r>
      <w:r w:rsidR="00B21325" w:rsidRPr="00B21325">
        <w:rPr>
          <w:b/>
          <w:szCs w:val="22"/>
        </w:rPr>
        <w:t>ELLIPTA</w:t>
      </w:r>
      <w:r w:rsidR="00B21325">
        <w:rPr>
          <w:szCs w:val="22"/>
        </w:rPr>
        <w:t xml:space="preserve"> </w:t>
      </w:r>
      <w:r w:rsidRPr="005900A8">
        <w:rPr>
          <w:b/>
          <w:szCs w:val="22"/>
        </w:rPr>
        <w:t>e conteúdo da embalagem</w:t>
      </w:r>
    </w:p>
    <w:p w14:paraId="2217FE54" w14:textId="77777777" w:rsidR="008B4BDE" w:rsidRDefault="008B4BDE" w:rsidP="004404FF">
      <w:pPr>
        <w:widowControl w:val="0"/>
      </w:pPr>
      <w:r>
        <w:lastRenderedPageBreak/>
        <w:t>ANORO ELLIPTA é um pó para inalação em recipiente unidose.</w:t>
      </w:r>
    </w:p>
    <w:p w14:paraId="0D84AE91" w14:textId="77777777" w:rsidR="00175B7A" w:rsidRPr="005900A8" w:rsidRDefault="00175B7A" w:rsidP="004404FF">
      <w:pPr>
        <w:widowControl w:val="0"/>
        <w:rPr>
          <w:rFonts w:eastAsia="MS Mincho"/>
          <w:szCs w:val="22"/>
        </w:rPr>
      </w:pPr>
      <w:r w:rsidRPr="005900A8">
        <w:rPr>
          <w:szCs w:val="22"/>
        </w:rPr>
        <w:t xml:space="preserve">O </w:t>
      </w:r>
      <w:r>
        <w:rPr>
          <w:szCs w:val="22"/>
        </w:rPr>
        <w:t>inalador</w:t>
      </w:r>
      <w:r w:rsidRPr="005900A8">
        <w:rPr>
          <w:szCs w:val="22"/>
        </w:rPr>
        <w:t xml:space="preserve"> </w:t>
      </w:r>
      <w:r w:rsidR="008B4BDE">
        <w:rPr>
          <w:szCs w:val="22"/>
        </w:rPr>
        <w:t xml:space="preserve">Ellipta </w:t>
      </w:r>
      <w:r w:rsidRPr="005900A8">
        <w:rPr>
          <w:szCs w:val="22"/>
        </w:rPr>
        <w:t>consiste num corpo de plástico cinzento claro, um aplicador b</w:t>
      </w:r>
      <w:r w:rsidR="006C5DE8">
        <w:rPr>
          <w:szCs w:val="22"/>
        </w:rPr>
        <w:t>o</w:t>
      </w:r>
      <w:r w:rsidRPr="005900A8">
        <w:rPr>
          <w:szCs w:val="22"/>
        </w:rPr>
        <w:t xml:space="preserve">cal vermelho e um contador de doses. Está embalado numa bandeja de folha laminada com uma folha destacável. A bandeja contém uma saqueta dessecante para reduzir a humidade na embalagem. </w:t>
      </w:r>
    </w:p>
    <w:p w14:paraId="3629A02E" w14:textId="77777777" w:rsidR="00175B7A" w:rsidRPr="005900A8" w:rsidRDefault="00175B7A" w:rsidP="004404FF">
      <w:pPr>
        <w:widowControl w:val="0"/>
        <w:rPr>
          <w:rFonts w:eastAsia="MS Mincho"/>
          <w:szCs w:val="22"/>
        </w:rPr>
      </w:pPr>
    </w:p>
    <w:p w14:paraId="75F2E4B1" w14:textId="77777777" w:rsidR="00543ED7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As substâncias ativas estão presentes como um pó branco em blisters separados dentro do inalador. </w:t>
      </w:r>
    </w:p>
    <w:p w14:paraId="023C4E4B" w14:textId="77777777" w:rsidR="00543ED7" w:rsidRDefault="00543ED7" w:rsidP="004404FF">
      <w:pPr>
        <w:widowControl w:val="0"/>
        <w:rPr>
          <w:szCs w:val="22"/>
        </w:rPr>
      </w:pPr>
    </w:p>
    <w:p w14:paraId="5E944D9D" w14:textId="77777777" w:rsidR="00175B7A" w:rsidRPr="005900A8" w:rsidRDefault="00543ED7" w:rsidP="004404FF">
      <w:pPr>
        <w:widowControl w:val="0"/>
        <w:rPr>
          <w:szCs w:val="22"/>
        </w:rPr>
      </w:pPr>
      <w:r w:rsidRPr="00543ED7">
        <w:rPr>
          <w:szCs w:val="22"/>
        </w:rPr>
        <w:t>ANORO ELLIPTA está disponível em embalagens de 1 inalador co</w:t>
      </w:r>
      <w:r>
        <w:rPr>
          <w:szCs w:val="22"/>
        </w:rPr>
        <w:t>m</w:t>
      </w:r>
      <w:r w:rsidRPr="00543ED7">
        <w:rPr>
          <w:szCs w:val="22"/>
        </w:rPr>
        <w:t xml:space="preserve"> 7 ou 30 doses, e em embalagens múltiplas </w:t>
      </w:r>
      <w:r>
        <w:rPr>
          <w:szCs w:val="22"/>
        </w:rPr>
        <w:t>com</w:t>
      </w:r>
      <w:r w:rsidR="00175B7A" w:rsidRPr="005900A8">
        <w:rPr>
          <w:szCs w:val="22"/>
        </w:rPr>
        <w:t xml:space="preserve"> 90 (3 inaladores de 30) doses. É possível que não </w:t>
      </w:r>
      <w:r w:rsidR="008B4BDE">
        <w:rPr>
          <w:szCs w:val="22"/>
        </w:rPr>
        <w:t>sejam comercializadas</w:t>
      </w:r>
      <w:r w:rsidR="00175B7A" w:rsidRPr="005900A8">
        <w:rPr>
          <w:szCs w:val="22"/>
        </w:rPr>
        <w:t xml:space="preserve"> todas as apresentações.</w:t>
      </w:r>
    </w:p>
    <w:p w14:paraId="7A726CFB" w14:textId="77777777" w:rsidR="00175B7A" w:rsidRPr="005900A8" w:rsidRDefault="00175B7A" w:rsidP="004404FF">
      <w:pPr>
        <w:widowControl w:val="0"/>
        <w:rPr>
          <w:szCs w:val="22"/>
        </w:rPr>
      </w:pPr>
    </w:p>
    <w:p w14:paraId="12CBCE13" w14:textId="77777777" w:rsidR="00175B7A" w:rsidRPr="00ED6525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ED6525">
        <w:rPr>
          <w:b/>
          <w:szCs w:val="22"/>
        </w:rPr>
        <w:t>Titular da Autorização de Introdução no Mercado:</w:t>
      </w:r>
    </w:p>
    <w:p w14:paraId="2FAD702B" w14:textId="77777777" w:rsidR="008B4BDE" w:rsidRPr="00ED6525" w:rsidRDefault="008B4BDE" w:rsidP="004404FF">
      <w:pPr>
        <w:widowControl w:val="0"/>
        <w:rPr>
          <w:rFonts w:eastAsia="SimSun"/>
        </w:rPr>
      </w:pPr>
    </w:p>
    <w:p w14:paraId="2BB4DD1E" w14:textId="77777777" w:rsidR="00E32321" w:rsidRPr="00C06C5F" w:rsidRDefault="00E32321" w:rsidP="004404FF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 xml:space="preserve">GlaxoSmithKline </w:t>
      </w:r>
      <w:ins w:id="29" w:author="Author" w:date="2025-02-28T17:42:00Z">
        <w:r w:rsidR="008B5F95">
          <w:rPr>
            <w:rFonts w:eastAsia="SimSun"/>
            <w:lang w:val="en-US"/>
          </w:rPr>
          <w:t>Trading Services</w:t>
        </w:r>
      </w:ins>
      <w:del w:id="30" w:author="Author" w:date="2025-02-28T17:42:00Z">
        <w:r w:rsidRPr="00C06C5F" w:rsidDel="008B5F95">
          <w:rPr>
            <w:rFonts w:eastAsia="SimSun"/>
            <w:lang w:val="en-US"/>
          </w:rPr>
          <w:delText>(Ireland)</w:delText>
        </w:r>
      </w:del>
      <w:r w:rsidRPr="00C06C5F">
        <w:rPr>
          <w:rFonts w:eastAsia="SimSun"/>
          <w:lang w:val="en-US"/>
        </w:rPr>
        <w:t xml:space="preserve"> Limited </w:t>
      </w:r>
    </w:p>
    <w:p w14:paraId="549383EA" w14:textId="77777777" w:rsidR="00E32321" w:rsidRPr="00C06C5F" w:rsidRDefault="00E32321" w:rsidP="004404FF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 xml:space="preserve">12 Riverwalk </w:t>
      </w:r>
    </w:p>
    <w:p w14:paraId="3A3894CE" w14:textId="77777777" w:rsidR="00E32321" w:rsidRPr="00C06C5F" w:rsidRDefault="00E32321" w:rsidP="004404FF">
      <w:pPr>
        <w:widowControl w:val="0"/>
        <w:rPr>
          <w:rFonts w:eastAsia="SimSun"/>
          <w:lang w:val="en-US"/>
        </w:rPr>
      </w:pPr>
      <w:r w:rsidRPr="00C06C5F">
        <w:rPr>
          <w:rFonts w:eastAsia="SimSun"/>
          <w:lang w:val="en-US"/>
        </w:rPr>
        <w:t>Citywest Business Campus</w:t>
      </w:r>
    </w:p>
    <w:p w14:paraId="27B172C9" w14:textId="77777777" w:rsidR="00E32321" w:rsidRPr="00BC1EF7" w:rsidRDefault="00E32321" w:rsidP="004404FF">
      <w:pPr>
        <w:widowControl w:val="0"/>
        <w:rPr>
          <w:rFonts w:eastAsia="SimSun"/>
          <w:lang w:val="en-US"/>
        </w:rPr>
      </w:pPr>
      <w:r w:rsidRPr="00BC1EF7">
        <w:rPr>
          <w:rFonts w:eastAsia="SimSun"/>
          <w:lang w:val="en-US"/>
        </w:rPr>
        <w:t>Dublin 24</w:t>
      </w:r>
    </w:p>
    <w:p w14:paraId="5D8D5B97" w14:textId="77777777" w:rsidR="00E32321" w:rsidRDefault="00E32321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ins w:id="31" w:author="Author" w:date="2025-02-28T17:42:00Z"/>
          <w:rFonts w:eastAsia="SimSun"/>
          <w:lang w:val="en-US"/>
        </w:rPr>
      </w:pPr>
      <w:r w:rsidRPr="00BC1EF7">
        <w:rPr>
          <w:rFonts w:eastAsia="SimSun"/>
          <w:lang w:val="en-US"/>
        </w:rPr>
        <w:t>Irlanda</w:t>
      </w:r>
    </w:p>
    <w:p w14:paraId="12FF9024" w14:textId="77777777" w:rsidR="00A44E2E" w:rsidRPr="00BC1EF7" w:rsidRDefault="00A44E2E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rFonts w:eastAsia="SimSun"/>
          <w:lang w:val="en-US"/>
        </w:rPr>
      </w:pPr>
      <w:ins w:id="32" w:author="Author" w:date="2025-02-28T17:42:00Z">
        <w:r w:rsidRPr="00A44E2E">
          <w:rPr>
            <w:rFonts w:eastAsia="SimSun"/>
            <w:lang w:val="en-US"/>
          </w:rPr>
          <w:t>D24 YK11</w:t>
        </w:r>
      </w:ins>
    </w:p>
    <w:p w14:paraId="71497836" w14:textId="77777777" w:rsidR="00175B7A" w:rsidRPr="00BC1EF7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en-US"/>
        </w:rPr>
      </w:pPr>
    </w:p>
    <w:p w14:paraId="2A95A63B" w14:textId="77777777" w:rsidR="00175B7A" w:rsidRPr="00BC1EF7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  <w:lang w:val="en-US"/>
        </w:rPr>
      </w:pPr>
      <w:r w:rsidRPr="00BC1EF7">
        <w:rPr>
          <w:b/>
          <w:szCs w:val="22"/>
          <w:lang w:val="en-US"/>
        </w:rPr>
        <w:t>Fabricante:</w:t>
      </w:r>
    </w:p>
    <w:p w14:paraId="4A16ED97" w14:textId="77777777" w:rsidR="008B4BDE" w:rsidRDefault="008B4BDE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en-US"/>
        </w:rPr>
      </w:pPr>
    </w:p>
    <w:p w14:paraId="6CA5909F" w14:textId="77777777" w:rsidR="00831858" w:rsidRPr="00AF359F" w:rsidRDefault="00831858" w:rsidP="00831858">
      <w:pPr>
        <w:autoSpaceDE w:val="0"/>
        <w:autoSpaceDN w:val="0"/>
        <w:rPr>
          <w:szCs w:val="22"/>
          <w:lang w:val="en-US"/>
        </w:rPr>
      </w:pPr>
      <w:r w:rsidRPr="00AF359F">
        <w:rPr>
          <w:szCs w:val="22"/>
          <w:lang w:val="en-US"/>
        </w:rPr>
        <w:t>Glaxo Wellcome Production</w:t>
      </w:r>
    </w:p>
    <w:p w14:paraId="26AA0AA4" w14:textId="77777777" w:rsidR="00831858" w:rsidRPr="00AF359F" w:rsidRDefault="00831858" w:rsidP="00831858">
      <w:pPr>
        <w:autoSpaceDE w:val="0"/>
        <w:autoSpaceDN w:val="0"/>
        <w:rPr>
          <w:szCs w:val="22"/>
          <w:lang w:val="en-US"/>
        </w:rPr>
      </w:pPr>
      <w:r w:rsidRPr="00AF359F">
        <w:rPr>
          <w:szCs w:val="22"/>
          <w:lang w:val="en-US"/>
        </w:rPr>
        <w:t>Zone Industrielle No.2</w:t>
      </w:r>
    </w:p>
    <w:p w14:paraId="6466F830" w14:textId="77777777" w:rsidR="00831858" w:rsidRPr="00BC1EF7" w:rsidRDefault="00831858" w:rsidP="00831858">
      <w:pPr>
        <w:autoSpaceDE w:val="0"/>
        <w:autoSpaceDN w:val="0"/>
        <w:rPr>
          <w:szCs w:val="22"/>
          <w:lang w:val="en-US"/>
        </w:rPr>
      </w:pPr>
      <w:r w:rsidRPr="00BC1EF7">
        <w:rPr>
          <w:szCs w:val="22"/>
          <w:lang w:val="en-US"/>
        </w:rPr>
        <w:t>23 Rue Lavoisier</w:t>
      </w:r>
    </w:p>
    <w:p w14:paraId="5D4C35A2" w14:textId="77777777" w:rsidR="00831858" w:rsidRPr="00AF359F" w:rsidRDefault="00831858" w:rsidP="00831858">
      <w:pPr>
        <w:autoSpaceDE w:val="0"/>
        <w:autoSpaceDN w:val="0"/>
        <w:rPr>
          <w:szCs w:val="22"/>
        </w:rPr>
      </w:pPr>
      <w:r w:rsidRPr="00AF359F">
        <w:rPr>
          <w:szCs w:val="22"/>
        </w:rPr>
        <w:t>27000 Evreux</w:t>
      </w:r>
    </w:p>
    <w:p w14:paraId="4FB26CC8" w14:textId="77777777" w:rsidR="00831858" w:rsidRDefault="00831858" w:rsidP="00831858">
      <w:pPr>
        <w:autoSpaceDE w:val="0"/>
        <w:autoSpaceDN w:val="0"/>
        <w:rPr>
          <w:szCs w:val="22"/>
        </w:rPr>
      </w:pPr>
      <w:r w:rsidRPr="00AF359F">
        <w:rPr>
          <w:szCs w:val="22"/>
        </w:rPr>
        <w:t>França</w:t>
      </w:r>
    </w:p>
    <w:p w14:paraId="0B0401D6" w14:textId="77777777" w:rsidR="00831858" w:rsidRDefault="00831858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33C725AA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5900A8">
        <w:rPr>
          <w:szCs w:val="22"/>
        </w:rPr>
        <w:t>Para quaisquer informações sobre este medicamento, queira contactar o representante local do Titular da Autorização de Introdução no Mercado:</w:t>
      </w:r>
    </w:p>
    <w:p w14:paraId="79FCCA10" w14:textId="77777777" w:rsidR="00175B7A" w:rsidRPr="005900A8" w:rsidRDefault="00175B7A" w:rsidP="004404FF">
      <w:pPr>
        <w:widowControl w:val="0"/>
        <w:spacing w:line="240" w:lineRule="auto"/>
        <w:rPr>
          <w:szCs w:val="22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661"/>
        <w:gridCol w:w="4695"/>
      </w:tblGrid>
      <w:tr w:rsidR="00C53024" w:rsidRPr="00CC0433" w14:paraId="08C34469" w14:textId="77777777" w:rsidTr="000B32AA">
        <w:tc>
          <w:tcPr>
            <w:tcW w:w="4644" w:type="dxa"/>
          </w:tcPr>
          <w:p w14:paraId="71E0C9CF" w14:textId="77777777" w:rsidR="00C53024" w:rsidRPr="00CC0433" w:rsidRDefault="00C53024" w:rsidP="000B32AA">
            <w:pPr>
              <w:spacing w:line="240" w:lineRule="auto"/>
              <w:rPr>
                <w:lang w:val="fr-FR"/>
              </w:rPr>
            </w:pPr>
            <w:r w:rsidRPr="00CC0433">
              <w:rPr>
                <w:b/>
                <w:bCs/>
                <w:lang w:val="fr-FR"/>
              </w:rPr>
              <w:t>België/Belgique/Belgien</w:t>
            </w:r>
            <w:r w:rsidRPr="00CC0433">
              <w:rPr>
                <w:lang w:val="fr-FR"/>
              </w:rPr>
              <w:t xml:space="preserve"> </w:t>
            </w:r>
          </w:p>
          <w:p w14:paraId="57AB1018" w14:textId="77777777" w:rsidR="00C53024" w:rsidRPr="00CC0433" w:rsidRDefault="00C53024" w:rsidP="000B32AA">
            <w:pPr>
              <w:spacing w:line="240" w:lineRule="auto"/>
              <w:rPr>
                <w:lang w:val="fr-FR"/>
              </w:rPr>
            </w:pPr>
            <w:r w:rsidRPr="00CC0433">
              <w:rPr>
                <w:lang w:val="fr-FR"/>
              </w:rPr>
              <w:t xml:space="preserve">GlaxoSmithKline </w:t>
            </w:r>
            <w:r w:rsidRPr="00CC0433">
              <w:rPr>
                <w:bCs/>
                <w:lang w:val="fr-FR"/>
              </w:rPr>
              <w:t>Pharmaceuticals</w:t>
            </w:r>
            <w:r w:rsidRPr="00CC0433">
              <w:rPr>
                <w:lang w:val="fr-FR"/>
              </w:rPr>
              <w:t xml:space="preserve"> s.a./n.v.</w:t>
            </w:r>
          </w:p>
          <w:p w14:paraId="58955956" w14:textId="77777777" w:rsidR="00C53024" w:rsidRDefault="00C53024" w:rsidP="000B32AA">
            <w:pPr>
              <w:spacing w:line="240" w:lineRule="auto"/>
              <w:rPr>
                <w:bCs/>
                <w:lang w:val="en-US"/>
              </w:rPr>
            </w:pPr>
            <w:r w:rsidRPr="00CC0433">
              <w:t>Tél/Tel: + 32 (0)</w:t>
            </w:r>
            <w:r w:rsidRPr="00CC0433">
              <w:rPr>
                <w:bCs/>
                <w:lang w:val="en-US"/>
              </w:rPr>
              <w:t xml:space="preserve"> 10 85 52 00</w:t>
            </w:r>
          </w:p>
          <w:p w14:paraId="7491124E" w14:textId="77777777" w:rsidR="00C53024" w:rsidRDefault="00C53024" w:rsidP="000B32AA">
            <w:pPr>
              <w:spacing w:line="240" w:lineRule="auto"/>
              <w:rPr>
                <w:bCs/>
                <w:lang w:val="en-US"/>
              </w:rPr>
            </w:pPr>
          </w:p>
          <w:p w14:paraId="7C7820E9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27937E1C" w14:textId="77777777" w:rsidR="00C53024" w:rsidRPr="00BC1EF7" w:rsidRDefault="00C53024" w:rsidP="000B32AA">
            <w:pPr>
              <w:spacing w:line="240" w:lineRule="auto"/>
              <w:rPr>
                <w:b/>
                <w:lang w:val="en-US"/>
              </w:rPr>
            </w:pPr>
            <w:r w:rsidRPr="00BC1EF7">
              <w:rPr>
                <w:b/>
                <w:lang w:val="en-US"/>
              </w:rPr>
              <w:t xml:space="preserve">Lietuva </w:t>
            </w:r>
          </w:p>
          <w:p w14:paraId="6059CE90" w14:textId="77777777" w:rsidR="00C53024" w:rsidRDefault="00C53024" w:rsidP="000B32AA">
            <w:pPr>
              <w:spacing w:line="240" w:lineRule="auto"/>
              <w:rPr>
                <w:color w:val="000000"/>
                <w:lang w:val="fr-BE"/>
              </w:rPr>
            </w:pPr>
            <w:r>
              <w:rPr>
                <w:color w:val="000000"/>
                <w:lang w:val="fr-BE"/>
              </w:rPr>
              <w:t>UAB “BERLIN-CHEMIE MENARINI BALTIC”</w:t>
            </w:r>
          </w:p>
          <w:p w14:paraId="705654B5" w14:textId="77777777" w:rsidR="00C53024" w:rsidRPr="00CC0433" w:rsidRDefault="00C53024" w:rsidP="000B32AA">
            <w:pPr>
              <w:spacing w:line="240" w:lineRule="auto"/>
            </w:pPr>
            <w:r w:rsidRPr="00CC0433">
              <w:t xml:space="preserve">Tel: </w:t>
            </w:r>
            <w:r>
              <w:rPr>
                <w:color w:val="000000"/>
                <w:lang w:val="fr-BE"/>
              </w:rPr>
              <w:t>+370 52 691 947</w:t>
            </w:r>
          </w:p>
          <w:p w14:paraId="3AFCA142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  <w:r w:rsidRPr="00506241">
              <w:rPr>
                <w:lang w:val="fr-BE"/>
              </w:rPr>
              <w:t>lt@berlin-chemie.com</w:t>
            </w:r>
          </w:p>
        </w:tc>
      </w:tr>
      <w:tr w:rsidR="00C53024" w:rsidRPr="00CC0433" w14:paraId="58430C70" w14:textId="77777777" w:rsidTr="000B32AA">
        <w:tc>
          <w:tcPr>
            <w:tcW w:w="4644" w:type="dxa"/>
          </w:tcPr>
          <w:p w14:paraId="4624250B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  <w:r w:rsidRPr="00CC0433">
              <w:rPr>
                <w:b/>
              </w:rPr>
              <w:t xml:space="preserve">България </w:t>
            </w:r>
          </w:p>
          <w:p w14:paraId="73ADF9F9" w14:textId="77777777" w:rsidR="00C53024" w:rsidRPr="00C50E4B" w:rsidRDefault="00E16D25" w:rsidP="000B32AA">
            <w:pPr>
              <w:rPr>
                <w:color w:val="000000"/>
              </w:rPr>
            </w:pPr>
            <w:r>
              <w:rPr>
                <w:color w:val="000000"/>
              </w:rPr>
              <w:t>“</w:t>
            </w:r>
            <w:r w:rsidR="00C53024" w:rsidRPr="00C50E4B">
              <w:rPr>
                <w:color w:val="000000"/>
              </w:rPr>
              <w:t>Берлин-Хеми/А. Менарини</w:t>
            </w:r>
          </w:p>
          <w:p w14:paraId="745BC3A2" w14:textId="77777777" w:rsidR="00C53024" w:rsidRPr="00CC0433" w:rsidRDefault="00C53024" w:rsidP="000B32AA">
            <w:pPr>
              <w:spacing w:line="240" w:lineRule="auto"/>
            </w:pPr>
            <w:r w:rsidRPr="00C50E4B">
              <w:rPr>
                <w:color w:val="000000"/>
              </w:rPr>
              <w:t>България” EООД</w:t>
            </w:r>
            <w:r w:rsidRPr="00CC0433" w:rsidDel="0077140C">
              <w:t xml:space="preserve"> </w:t>
            </w:r>
          </w:p>
          <w:p w14:paraId="7F6D198E" w14:textId="77777777" w:rsidR="00C53024" w:rsidRDefault="00C53024" w:rsidP="000B32AA">
            <w:pPr>
              <w:spacing w:line="240" w:lineRule="auto"/>
            </w:pPr>
            <w:r w:rsidRPr="00CC0433">
              <w:t xml:space="preserve">Teл.: </w:t>
            </w:r>
            <w:r w:rsidRPr="00C50E4B">
              <w:rPr>
                <w:color w:val="000000"/>
              </w:rPr>
              <w:t>+359 2 454 0950</w:t>
            </w:r>
          </w:p>
          <w:p w14:paraId="177A5898" w14:textId="77777777" w:rsidR="00C53024" w:rsidRPr="00D92460" w:rsidRDefault="00C53024" w:rsidP="000B32AA">
            <w:pPr>
              <w:spacing w:line="240" w:lineRule="auto"/>
            </w:pPr>
            <w:r w:rsidRPr="00506241">
              <w:t>bcsofia@berlin-chemie.com</w:t>
            </w:r>
          </w:p>
          <w:p w14:paraId="4BA58A5F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28BA3F78" w14:textId="77777777" w:rsidR="00C53024" w:rsidRPr="00CC0433" w:rsidRDefault="00C53024" w:rsidP="000B32AA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t xml:space="preserve">Luxembourg/Luxemburg </w:t>
            </w:r>
          </w:p>
          <w:p w14:paraId="0C21BA16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 xml:space="preserve">GlaxoSmithKline </w:t>
            </w:r>
            <w:r w:rsidRPr="00C53024">
              <w:rPr>
                <w:bCs/>
              </w:rPr>
              <w:t>Pharmaceuticals</w:t>
            </w:r>
            <w:r w:rsidRPr="00CC0433">
              <w:rPr>
                <w:noProof/>
              </w:rPr>
              <w:t xml:space="preserve"> s.a./n.v.</w:t>
            </w:r>
          </w:p>
          <w:p w14:paraId="04EC8928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Belgique/Belgien</w:t>
            </w:r>
          </w:p>
          <w:p w14:paraId="015668A0" w14:textId="77777777" w:rsidR="00C53024" w:rsidRDefault="00C53024" w:rsidP="000B32AA">
            <w:pPr>
              <w:spacing w:line="240" w:lineRule="auto"/>
              <w:rPr>
                <w:bCs/>
                <w:lang w:val="en-US"/>
              </w:rPr>
            </w:pPr>
            <w:r w:rsidRPr="00CC0433">
              <w:rPr>
                <w:noProof/>
              </w:rPr>
              <w:t>Tél/Tel: + 32 (0)</w:t>
            </w:r>
            <w:r w:rsidRPr="00CC0433">
              <w:rPr>
                <w:bCs/>
                <w:lang w:val="en-US"/>
              </w:rPr>
              <w:t xml:space="preserve"> 10 85 52 00</w:t>
            </w:r>
          </w:p>
          <w:p w14:paraId="6AF8723A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</w:p>
        </w:tc>
      </w:tr>
      <w:tr w:rsidR="00C53024" w:rsidRPr="00CC0433" w14:paraId="62FAE305" w14:textId="77777777" w:rsidTr="000B32AA">
        <w:tc>
          <w:tcPr>
            <w:tcW w:w="4644" w:type="dxa"/>
          </w:tcPr>
          <w:p w14:paraId="1F410353" w14:textId="77777777" w:rsidR="00C53024" w:rsidRPr="00BC1EF7" w:rsidRDefault="00C53024" w:rsidP="000B32AA">
            <w:pPr>
              <w:spacing w:line="240" w:lineRule="auto"/>
              <w:rPr>
                <w:lang w:val="en-US"/>
              </w:rPr>
            </w:pPr>
            <w:r w:rsidRPr="00BC1EF7">
              <w:rPr>
                <w:b/>
                <w:bCs/>
                <w:lang w:val="en-US"/>
              </w:rPr>
              <w:t>Česká republika</w:t>
            </w:r>
            <w:r w:rsidRPr="00BC1EF7">
              <w:rPr>
                <w:lang w:val="en-US"/>
              </w:rPr>
              <w:t xml:space="preserve"> </w:t>
            </w:r>
          </w:p>
          <w:p w14:paraId="1C294A71" w14:textId="77777777" w:rsidR="00C53024" w:rsidRPr="00BC1EF7" w:rsidRDefault="00C53024" w:rsidP="000B32AA">
            <w:pPr>
              <w:spacing w:line="240" w:lineRule="auto"/>
              <w:rPr>
                <w:lang w:val="en-US"/>
              </w:rPr>
            </w:pPr>
            <w:r w:rsidRPr="00BC1EF7">
              <w:rPr>
                <w:lang w:val="en-US"/>
              </w:rPr>
              <w:t>GlaxoSmithKline, s.r.o.</w:t>
            </w:r>
          </w:p>
          <w:p w14:paraId="771988DF" w14:textId="77777777" w:rsidR="00C53024" w:rsidRPr="00CC0433" w:rsidRDefault="00C53024" w:rsidP="000B32AA">
            <w:pPr>
              <w:spacing w:line="240" w:lineRule="auto"/>
            </w:pPr>
            <w:r w:rsidRPr="00CC0433">
              <w:t>Tel: + 420 222 001 111</w:t>
            </w:r>
          </w:p>
          <w:p w14:paraId="29A4B937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  <w:r w:rsidRPr="00CC0433">
              <w:t>cz.info@gsk.com</w:t>
            </w:r>
          </w:p>
        </w:tc>
        <w:tc>
          <w:tcPr>
            <w:tcW w:w="4678" w:type="dxa"/>
          </w:tcPr>
          <w:p w14:paraId="2F624388" w14:textId="77777777" w:rsidR="00C53024" w:rsidRPr="00BC1EF7" w:rsidRDefault="00C53024" w:rsidP="000B32AA">
            <w:pPr>
              <w:spacing w:line="240" w:lineRule="auto"/>
              <w:rPr>
                <w:b/>
                <w:lang w:val="en-US"/>
              </w:rPr>
            </w:pPr>
            <w:r w:rsidRPr="00BC1EF7">
              <w:rPr>
                <w:b/>
                <w:lang w:val="en-US"/>
              </w:rPr>
              <w:t xml:space="preserve">Magyarország </w:t>
            </w:r>
          </w:p>
          <w:p w14:paraId="67C575FF" w14:textId="77777777" w:rsidR="00C53024" w:rsidRPr="00BC1EF7" w:rsidRDefault="00C53024" w:rsidP="000B32AA">
            <w:pPr>
              <w:spacing w:line="240" w:lineRule="auto"/>
              <w:rPr>
                <w:lang w:val="en-US"/>
              </w:rPr>
            </w:pPr>
            <w:r>
              <w:rPr>
                <w:color w:val="000000"/>
                <w:lang w:val="fr-BE"/>
              </w:rPr>
              <w:t>Berlin-Chemie/A. Menarini Kft.</w:t>
            </w:r>
            <w:r w:rsidRPr="00BC1EF7" w:rsidDel="004072E7">
              <w:rPr>
                <w:lang w:val="en-US"/>
              </w:rPr>
              <w:t xml:space="preserve"> </w:t>
            </w:r>
          </w:p>
          <w:p w14:paraId="1D4C9D51" w14:textId="77777777" w:rsidR="00C53024" w:rsidRDefault="00C53024" w:rsidP="000B32AA">
            <w:pPr>
              <w:spacing w:line="240" w:lineRule="auto"/>
            </w:pPr>
            <w:r w:rsidRPr="00CC0433">
              <w:t xml:space="preserve">Tel.: </w:t>
            </w:r>
            <w:r>
              <w:rPr>
                <w:color w:val="000000"/>
                <w:lang w:val="fr-BE"/>
              </w:rPr>
              <w:t>+36 23501301</w:t>
            </w:r>
          </w:p>
          <w:p w14:paraId="1F3BF290" w14:textId="77777777" w:rsidR="00C53024" w:rsidRPr="00D92460" w:rsidRDefault="00C53024" w:rsidP="000B32AA">
            <w:pPr>
              <w:spacing w:line="240" w:lineRule="auto"/>
            </w:pPr>
            <w:r w:rsidRPr="00506241">
              <w:rPr>
                <w:lang w:val="fr-BE"/>
              </w:rPr>
              <w:t>bc-hu@berlin-chemie.com</w:t>
            </w:r>
          </w:p>
          <w:p w14:paraId="59D53263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</w:p>
        </w:tc>
      </w:tr>
      <w:tr w:rsidR="00C53024" w:rsidRPr="00CC0433" w14:paraId="6F23345D" w14:textId="77777777" w:rsidTr="000B32AA">
        <w:tc>
          <w:tcPr>
            <w:tcW w:w="4644" w:type="dxa"/>
          </w:tcPr>
          <w:p w14:paraId="4DE4159A" w14:textId="77777777" w:rsidR="00C53024" w:rsidRPr="00BC1EF7" w:rsidRDefault="00C53024" w:rsidP="000B32AA">
            <w:pPr>
              <w:spacing w:line="240" w:lineRule="auto"/>
              <w:rPr>
                <w:lang w:val="en-US"/>
              </w:rPr>
            </w:pPr>
            <w:r w:rsidRPr="00BC1EF7">
              <w:rPr>
                <w:b/>
                <w:bCs/>
                <w:lang w:val="en-US"/>
              </w:rPr>
              <w:t>Danmark</w:t>
            </w:r>
            <w:r w:rsidRPr="00BC1EF7">
              <w:rPr>
                <w:lang w:val="en-US"/>
              </w:rPr>
              <w:t xml:space="preserve"> </w:t>
            </w:r>
          </w:p>
          <w:p w14:paraId="421D862B" w14:textId="77777777" w:rsidR="00C53024" w:rsidRPr="00BC1EF7" w:rsidRDefault="00C53024" w:rsidP="000B32AA">
            <w:pPr>
              <w:spacing w:line="240" w:lineRule="auto"/>
              <w:rPr>
                <w:lang w:val="en-US"/>
              </w:rPr>
            </w:pPr>
            <w:r w:rsidRPr="00BC1EF7">
              <w:rPr>
                <w:lang w:val="en-US"/>
              </w:rPr>
              <w:t>GlaxoSmithKline Pharma A/S</w:t>
            </w:r>
          </w:p>
          <w:p w14:paraId="01B0F591" w14:textId="4D6898A6" w:rsidR="00C53024" w:rsidRPr="00BC1EF7" w:rsidRDefault="00C53024" w:rsidP="000B32AA">
            <w:pPr>
              <w:spacing w:line="240" w:lineRule="auto"/>
              <w:rPr>
                <w:lang w:val="en-US"/>
              </w:rPr>
            </w:pPr>
            <w:r w:rsidRPr="00BC1EF7">
              <w:rPr>
                <w:lang w:val="en-US"/>
              </w:rPr>
              <w:t>Tlf</w:t>
            </w:r>
            <w:ins w:id="33" w:author="Author" w:date="2025-03-05T11:11:00Z">
              <w:r w:rsidR="00E51292">
                <w:rPr>
                  <w:lang w:val="en-US"/>
                </w:rPr>
                <w:t>.</w:t>
              </w:r>
            </w:ins>
            <w:r w:rsidRPr="00BC1EF7">
              <w:rPr>
                <w:lang w:val="en-US"/>
              </w:rPr>
              <w:t>: + 45 36 35 91 00</w:t>
            </w:r>
          </w:p>
          <w:p w14:paraId="7CC97C43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  <w:r w:rsidRPr="00CC0433">
              <w:t>dk-info@gsk.com</w:t>
            </w:r>
          </w:p>
        </w:tc>
        <w:tc>
          <w:tcPr>
            <w:tcW w:w="4678" w:type="dxa"/>
          </w:tcPr>
          <w:p w14:paraId="58B10635" w14:textId="77777777" w:rsidR="00C53024" w:rsidRPr="00CC0433" w:rsidRDefault="00C53024" w:rsidP="000B32AA">
            <w:pPr>
              <w:spacing w:line="240" w:lineRule="auto"/>
              <w:rPr>
                <w:lang w:val="es-MX"/>
              </w:rPr>
            </w:pPr>
            <w:r w:rsidRPr="00CC0433">
              <w:rPr>
                <w:b/>
                <w:bCs/>
                <w:lang w:val="es-MX"/>
              </w:rPr>
              <w:t>Malta</w:t>
            </w:r>
            <w:r w:rsidRPr="00CC0433">
              <w:rPr>
                <w:lang w:val="es-MX"/>
              </w:rPr>
              <w:t xml:space="preserve"> </w:t>
            </w:r>
          </w:p>
          <w:p w14:paraId="1A48175E" w14:textId="77777777" w:rsidR="00C53024" w:rsidRPr="00CC0433" w:rsidRDefault="00C53024" w:rsidP="000B32AA">
            <w:pPr>
              <w:spacing w:line="240" w:lineRule="auto"/>
              <w:rPr>
                <w:lang w:val="es-MX"/>
              </w:rPr>
            </w:pPr>
            <w:r w:rsidRPr="00FC2335">
              <w:rPr>
                <w:lang w:val="es-MX"/>
              </w:rPr>
              <w:t xml:space="preserve">GlaxoSmithKline </w:t>
            </w:r>
            <w:ins w:id="34" w:author="Author" w:date="2025-02-28T17:42:00Z">
              <w:r w:rsidR="00041D51">
                <w:rPr>
                  <w:lang w:val="es-MX"/>
                </w:rPr>
                <w:t>Tracking Services</w:t>
              </w:r>
            </w:ins>
            <w:del w:id="35" w:author="Author" w:date="2025-02-28T17:42:00Z">
              <w:r w:rsidRPr="00FC2335" w:rsidDel="00041D51">
                <w:rPr>
                  <w:lang w:val="es-MX"/>
                </w:rPr>
                <w:delText>(Ireland)</w:delText>
              </w:r>
            </w:del>
            <w:r w:rsidRPr="00FC2335">
              <w:rPr>
                <w:lang w:val="es-MX"/>
              </w:rPr>
              <w:t xml:space="preserve"> Limited</w:t>
            </w:r>
            <w:r w:rsidRPr="00FC2335" w:rsidDel="00F16FC7">
              <w:rPr>
                <w:lang w:val="es-MX"/>
              </w:rPr>
              <w:t xml:space="preserve"> </w:t>
            </w:r>
          </w:p>
          <w:p w14:paraId="5AB52B24" w14:textId="77777777" w:rsidR="00C53024" w:rsidRDefault="00C53024" w:rsidP="000B32AA">
            <w:pPr>
              <w:spacing w:line="240" w:lineRule="auto"/>
              <w:rPr>
                <w:lang w:val="es-MX"/>
              </w:rPr>
            </w:pPr>
            <w:r w:rsidRPr="00CC0433">
              <w:rPr>
                <w:lang w:val="es-MX"/>
              </w:rPr>
              <w:t xml:space="preserve">Tel: </w:t>
            </w:r>
            <w:r w:rsidRPr="00C37070">
              <w:rPr>
                <w:lang w:val="es-MX"/>
              </w:rPr>
              <w:t>+356 80065004</w:t>
            </w:r>
          </w:p>
          <w:p w14:paraId="7344F48B" w14:textId="77777777" w:rsidR="00C53024" w:rsidRDefault="00C53024" w:rsidP="000B32AA">
            <w:pPr>
              <w:spacing w:line="240" w:lineRule="auto"/>
              <w:rPr>
                <w:lang w:val="es-MX"/>
              </w:rPr>
            </w:pPr>
          </w:p>
          <w:p w14:paraId="37666AFD" w14:textId="77777777" w:rsidR="00C53024" w:rsidRPr="00CC0433" w:rsidRDefault="00C53024" w:rsidP="000B32AA">
            <w:pPr>
              <w:spacing w:line="240" w:lineRule="auto"/>
              <w:rPr>
                <w:noProof/>
                <w:lang w:val="nb-NO"/>
              </w:rPr>
            </w:pPr>
          </w:p>
        </w:tc>
      </w:tr>
      <w:tr w:rsidR="00C53024" w:rsidRPr="00CC0433" w14:paraId="21549533" w14:textId="77777777" w:rsidTr="000B32AA">
        <w:tc>
          <w:tcPr>
            <w:tcW w:w="4644" w:type="dxa"/>
          </w:tcPr>
          <w:p w14:paraId="349CC66D" w14:textId="77777777" w:rsidR="00C53024" w:rsidRPr="00BC1EF7" w:rsidRDefault="00C53024" w:rsidP="000B32AA">
            <w:pPr>
              <w:spacing w:line="240" w:lineRule="auto"/>
              <w:rPr>
                <w:lang w:val="en-US"/>
              </w:rPr>
            </w:pPr>
            <w:r w:rsidRPr="00BC1EF7">
              <w:rPr>
                <w:b/>
                <w:bCs/>
                <w:lang w:val="en-US"/>
              </w:rPr>
              <w:t>Deutschland</w:t>
            </w:r>
            <w:r w:rsidRPr="00BC1EF7">
              <w:rPr>
                <w:lang w:val="en-US"/>
              </w:rPr>
              <w:t xml:space="preserve"> </w:t>
            </w:r>
          </w:p>
          <w:p w14:paraId="7D751A23" w14:textId="77777777" w:rsidR="00C53024" w:rsidRPr="00BC1EF7" w:rsidRDefault="00C53024" w:rsidP="000B32AA">
            <w:pPr>
              <w:spacing w:line="240" w:lineRule="auto"/>
              <w:rPr>
                <w:lang w:val="en-US"/>
              </w:rPr>
            </w:pPr>
            <w:r w:rsidRPr="00BC1EF7">
              <w:rPr>
                <w:lang w:val="en-US"/>
              </w:rPr>
              <w:t>GlaxoSmithKline GmbH &amp; Co. KG</w:t>
            </w:r>
          </w:p>
          <w:p w14:paraId="1078A90E" w14:textId="77777777" w:rsidR="00C53024" w:rsidRPr="00BC1EF7" w:rsidRDefault="00C53024" w:rsidP="000B32AA">
            <w:pPr>
              <w:spacing w:line="240" w:lineRule="auto"/>
              <w:rPr>
                <w:lang w:val="en-US"/>
              </w:rPr>
            </w:pPr>
            <w:r w:rsidRPr="00BC1EF7">
              <w:rPr>
                <w:lang w:val="en-US"/>
              </w:rPr>
              <w:t>Tel.: + 49 (0)89 36044 8701</w:t>
            </w:r>
          </w:p>
          <w:p w14:paraId="7FFA26C5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  <w:r w:rsidRPr="00CC0433">
              <w:lastRenderedPageBreak/>
              <w:t>produkt.info@gsk.com</w:t>
            </w:r>
          </w:p>
        </w:tc>
        <w:tc>
          <w:tcPr>
            <w:tcW w:w="4678" w:type="dxa"/>
          </w:tcPr>
          <w:p w14:paraId="3AAE459C" w14:textId="77777777" w:rsidR="00C53024" w:rsidRPr="00CC0433" w:rsidRDefault="00C53024" w:rsidP="000B32AA">
            <w:pPr>
              <w:spacing w:line="240" w:lineRule="auto"/>
              <w:rPr>
                <w:lang w:val="nb-NO"/>
              </w:rPr>
            </w:pPr>
            <w:r w:rsidRPr="00CC0433">
              <w:rPr>
                <w:b/>
                <w:bCs/>
                <w:lang w:val="nb-NO"/>
              </w:rPr>
              <w:lastRenderedPageBreak/>
              <w:t>Nederland</w:t>
            </w:r>
            <w:r w:rsidRPr="00CC0433">
              <w:rPr>
                <w:lang w:val="nb-NO"/>
              </w:rPr>
              <w:t xml:space="preserve"> </w:t>
            </w:r>
          </w:p>
          <w:p w14:paraId="4AB136D5" w14:textId="77777777" w:rsidR="00C53024" w:rsidRPr="00CC0433" w:rsidRDefault="00C53024" w:rsidP="000B32AA">
            <w:pPr>
              <w:spacing w:line="240" w:lineRule="auto"/>
              <w:rPr>
                <w:lang w:val="nb-NO"/>
              </w:rPr>
            </w:pPr>
            <w:r w:rsidRPr="00CC0433">
              <w:rPr>
                <w:lang w:val="nb-NO"/>
              </w:rPr>
              <w:t>GlaxoSmithKline BV</w:t>
            </w:r>
          </w:p>
          <w:p w14:paraId="0B9155F6" w14:textId="77777777" w:rsidR="00C53024" w:rsidRDefault="00C53024" w:rsidP="000B32AA">
            <w:pPr>
              <w:spacing w:line="240" w:lineRule="auto"/>
              <w:rPr>
                <w:lang w:val="nb-NO"/>
              </w:rPr>
            </w:pPr>
            <w:r w:rsidRPr="00CC0433">
              <w:rPr>
                <w:lang w:val="nb-NO"/>
              </w:rPr>
              <w:t>Tel: + 31 (0)</w:t>
            </w:r>
            <w:r>
              <w:rPr>
                <w:lang w:val="nb-NO"/>
              </w:rPr>
              <w:t>33 2081100</w:t>
            </w:r>
          </w:p>
          <w:p w14:paraId="619B63E8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</w:p>
        </w:tc>
      </w:tr>
      <w:tr w:rsidR="00C53024" w:rsidRPr="00CC0433" w14:paraId="25B86D1B" w14:textId="77777777" w:rsidTr="000B32AA">
        <w:tc>
          <w:tcPr>
            <w:tcW w:w="4644" w:type="dxa"/>
          </w:tcPr>
          <w:p w14:paraId="44EC77CE" w14:textId="77777777" w:rsidR="00C53024" w:rsidRPr="00BC1EF7" w:rsidRDefault="00C53024" w:rsidP="000B32AA">
            <w:pPr>
              <w:spacing w:line="240" w:lineRule="auto"/>
              <w:rPr>
                <w:b/>
                <w:lang w:val="en-US"/>
              </w:rPr>
            </w:pPr>
          </w:p>
          <w:p w14:paraId="3EBCEF1B" w14:textId="77777777" w:rsidR="00C53024" w:rsidRPr="00BC1EF7" w:rsidRDefault="00C53024" w:rsidP="000B32AA">
            <w:pPr>
              <w:spacing w:line="240" w:lineRule="auto"/>
              <w:rPr>
                <w:b/>
                <w:lang w:val="en-US"/>
              </w:rPr>
            </w:pPr>
            <w:r w:rsidRPr="00BC1EF7">
              <w:rPr>
                <w:b/>
                <w:lang w:val="en-US"/>
              </w:rPr>
              <w:t xml:space="preserve">Eesti </w:t>
            </w:r>
          </w:p>
          <w:p w14:paraId="712DAD68" w14:textId="77777777" w:rsidR="00C53024" w:rsidRPr="00BC1EF7" w:rsidRDefault="00C53024" w:rsidP="000B32AA">
            <w:pPr>
              <w:spacing w:line="240" w:lineRule="auto"/>
              <w:rPr>
                <w:lang w:val="en-US"/>
              </w:rPr>
            </w:pPr>
            <w:r>
              <w:rPr>
                <w:color w:val="000000"/>
                <w:lang w:val="fr-BE"/>
              </w:rPr>
              <w:t>OÜ Berlin-Chemie Menarini Eesti</w:t>
            </w:r>
            <w:r w:rsidRPr="00BC1EF7" w:rsidDel="00E40154">
              <w:rPr>
                <w:lang w:val="en-US"/>
              </w:rPr>
              <w:t xml:space="preserve"> </w:t>
            </w:r>
          </w:p>
          <w:p w14:paraId="00625D61" w14:textId="77777777" w:rsidR="00C53024" w:rsidRPr="00CC0433" w:rsidRDefault="00C53024" w:rsidP="000B32AA">
            <w:pPr>
              <w:spacing w:line="240" w:lineRule="auto"/>
            </w:pPr>
            <w:r w:rsidRPr="00CC0433">
              <w:t xml:space="preserve">Tel: </w:t>
            </w:r>
            <w:r>
              <w:rPr>
                <w:color w:val="000000"/>
                <w:lang w:val="fr-BE"/>
              </w:rPr>
              <w:t>+372 667 5001</w:t>
            </w:r>
          </w:p>
          <w:p w14:paraId="58A5099C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  <w:r w:rsidRPr="00506241">
              <w:rPr>
                <w:lang w:val="fr-BE"/>
              </w:rPr>
              <w:t>ee@berlin-chemie.com</w:t>
            </w:r>
            <w:r w:rsidRPr="00CC0433">
              <w:rPr>
                <w:b/>
              </w:rPr>
              <w:t xml:space="preserve"> </w:t>
            </w:r>
          </w:p>
        </w:tc>
        <w:tc>
          <w:tcPr>
            <w:tcW w:w="4678" w:type="dxa"/>
          </w:tcPr>
          <w:p w14:paraId="4E6E886E" w14:textId="77777777" w:rsidR="00C53024" w:rsidRPr="00CC0433" w:rsidRDefault="00C53024" w:rsidP="000B32AA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t xml:space="preserve">Norge </w:t>
            </w:r>
          </w:p>
          <w:p w14:paraId="0174B543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GlaxoSmithKline AS</w:t>
            </w:r>
          </w:p>
          <w:p w14:paraId="755A81E2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Tlf: + 47 22 70 20 00</w:t>
            </w:r>
          </w:p>
          <w:p w14:paraId="2C35C44C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</w:p>
        </w:tc>
      </w:tr>
      <w:tr w:rsidR="00C53024" w:rsidRPr="00CC0433" w14:paraId="4845CE08" w14:textId="77777777" w:rsidTr="000B32AA">
        <w:tc>
          <w:tcPr>
            <w:tcW w:w="4644" w:type="dxa"/>
          </w:tcPr>
          <w:p w14:paraId="2F3E61F4" w14:textId="77777777" w:rsidR="00C53024" w:rsidRDefault="00C53024" w:rsidP="000B32AA">
            <w:pPr>
              <w:spacing w:line="240" w:lineRule="auto"/>
              <w:rPr>
                <w:b/>
              </w:rPr>
            </w:pPr>
          </w:p>
          <w:p w14:paraId="07408983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  <w:r w:rsidRPr="00CC0433">
              <w:rPr>
                <w:b/>
              </w:rPr>
              <w:t xml:space="preserve">Ελλάδα </w:t>
            </w:r>
          </w:p>
          <w:p w14:paraId="51E81F16" w14:textId="77777777" w:rsidR="00C53024" w:rsidRPr="00A863E8" w:rsidRDefault="00C53024" w:rsidP="000B32AA">
            <w:pPr>
              <w:rPr>
                <w:lang w:val="en-US"/>
              </w:rPr>
            </w:pPr>
            <w:r w:rsidRPr="00A863E8">
              <w:rPr>
                <w:lang w:val="en-US"/>
              </w:rPr>
              <w:t>Menarini Hellas A.E.</w:t>
            </w:r>
          </w:p>
          <w:p w14:paraId="50FD672F" w14:textId="77777777" w:rsidR="00C53024" w:rsidRDefault="00C53024" w:rsidP="000B32AA">
            <w:pPr>
              <w:spacing w:line="240" w:lineRule="auto"/>
            </w:pPr>
            <w:r w:rsidRPr="00CC0433">
              <w:t>Τηλ:</w:t>
            </w:r>
            <w:r>
              <w:t xml:space="preserve"> </w:t>
            </w:r>
            <w:r w:rsidRPr="00A863E8">
              <w:rPr>
                <w:lang w:val="en-US"/>
              </w:rPr>
              <w:t>+30 210 83161 11-13 </w:t>
            </w:r>
          </w:p>
          <w:p w14:paraId="246C47E6" w14:textId="77777777" w:rsidR="00C53024" w:rsidRDefault="00C53024" w:rsidP="000B32AA">
            <w:pPr>
              <w:spacing w:line="240" w:lineRule="auto"/>
            </w:pPr>
          </w:p>
          <w:p w14:paraId="690F0384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0006CB4E" w14:textId="77777777" w:rsidR="00C53024" w:rsidRPr="00BC1EF7" w:rsidRDefault="00C53024" w:rsidP="000B32AA">
            <w:pPr>
              <w:spacing w:line="240" w:lineRule="auto"/>
              <w:rPr>
                <w:b/>
                <w:noProof/>
                <w:lang w:val="en-US"/>
              </w:rPr>
            </w:pPr>
            <w:r w:rsidRPr="00BC1EF7">
              <w:rPr>
                <w:b/>
                <w:noProof/>
                <w:lang w:val="en-US"/>
              </w:rPr>
              <w:t xml:space="preserve">Österreich </w:t>
            </w:r>
          </w:p>
          <w:p w14:paraId="1FB2157A" w14:textId="77777777" w:rsidR="00C53024" w:rsidRPr="00BC1EF7" w:rsidRDefault="00C53024" w:rsidP="000B32AA">
            <w:pPr>
              <w:spacing w:line="240" w:lineRule="auto"/>
              <w:rPr>
                <w:noProof/>
                <w:lang w:val="en-US"/>
              </w:rPr>
            </w:pPr>
            <w:r w:rsidRPr="00BC1EF7">
              <w:rPr>
                <w:noProof/>
                <w:lang w:val="en-US"/>
              </w:rPr>
              <w:t>GlaxoSmithKline Pharma GmbH</w:t>
            </w:r>
          </w:p>
          <w:p w14:paraId="0DEEAE42" w14:textId="77777777" w:rsidR="00C53024" w:rsidRPr="00BC1EF7" w:rsidRDefault="00C53024" w:rsidP="000B32AA">
            <w:pPr>
              <w:spacing w:line="240" w:lineRule="auto"/>
              <w:rPr>
                <w:noProof/>
                <w:lang w:val="en-US"/>
              </w:rPr>
            </w:pPr>
            <w:r w:rsidRPr="00BC1EF7">
              <w:rPr>
                <w:noProof/>
                <w:lang w:val="en-US"/>
              </w:rPr>
              <w:t>Tel: + 43 (0)1 97075 0</w:t>
            </w:r>
          </w:p>
          <w:p w14:paraId="189FDF4A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at.info@gsk.com</w:t>
            </w:r>
          </w:p>
        </w:tc>
      </w:tr>
      <w:tr w:rsidR="00C53024" w:rsidRPr="00CC0433" w14:paraId="6AC61196" w14:textId="77777777" w:rsidTr="000B32AA">
        <w:tc>
          <w:tcPr>
            <w:tcW w:w="4644" w:type="dxa"/>
          </w:tcPr>
          <w:p w14:paraId="38FDF2EE" w14:textId="77777777" w:rsidR="00C53024" w:rsidRPr="00CC0433" w:rsidRDefault="00C53024" w:rsidP="000B32AA">
            <w:pPr>
              <w:spacing w:line="240" w:lineRule="auto"/>
              <w:rPr>
                <w:b/>
                <w:lang w:val="es-MX"/>
              </w:rPr>
            </w:pPr>
            <w:r w:rsidRPr="00CC0433">
              <w:rPr>
                <w:b/>
                <w:lang w:val="es-MX"/>
              </w:rPr>
              <w:t xml:space="preserve">España </w:t>
            </w:r>
          </w:p>
          <w:p w14:paraId="015D6F21" w14:textId="77777777" w:rsidR="00C53024" w:rsidRPr="00CC0433" w:rsidRDefault="00C53024" w:rsidP="000B32AA">
            <w:pPr>
              <w:spacing w:line="240" w:lineRule="auto"/>
              <w:rPr>
                <w:lang w:val="es-MX"/>
              </w:rPr>
            </w:pPr>
            <w:r w:rsidRPr="00CC0433">
              <w:rPr>
                <w:lang w:val="es-MX"/>
              </w:rPr>
              <w:t>GlaxoSmithKline, S.A.</w:t>
            </w:r>
          </w:p>
          <w:p w14:paraId="787CF038" w14:textId="77777777" w:rsidR="00C53024" w:rsidRPr="00CC0433" w:rsidRDefault="00C53024" w:rsidP="000B32AA">
            <w:pPr>
              <w:spacing w:line="240" w:lineRule="auto"/>
              <w:rPr>
                <w:lang w:val="es-MX"/>
              </w:rPr>
            </w:pPr>
            <w:r w:rsidRPr="00CC0433">
              <w:rPr>
                <w:lang w:val="es-MX"/>
              </w:rPr>
              <w:t xml:space="preserve">Tel: + 34 </w:t>
            </w:r>
            <w:r>
              <w:rPr>
                <w:lang w:val="es-MX"/>
              </w:rPr>
              <w:t>900 202 700</w:t>
            </w:r>
          </w:p>
          <w:p w14:paraId="6C188D21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  <w:r w:rsidRPr="00CC0433">
              <w:t>es-ci@gsk.com</w:t>
            </w:r>
          </w:p>
        </w:tc>
        <w:tc>
          <w:tcPr>
            <w:tcW w:w="4678" w:type="dxa"/>
          </w:tcPr>
          <w:p w14:paraId="04EB08E1" w14:textId="77777777" w:rsidR="00C53024" w:rsidRPr="00074F92" w:rsidRDefault="00C53024" w:rsidP="000B32AA">
            <w:pPr>
              <w:spacing w:line="240" w:lineRule="auto"/>
              <w:rPr>
                <w:b/>
                <w:noProof/>
                <w:lang w:val="pl-PL"/>
              </w:rPr>
            </w:pPr>
            <w:r w:rsidRPr="00074F92">
              <w:rPr>
                <w:b/>
                <w:noProof/>
                <w:lang w:val="pl-PL"/>
              </w:rPr>
              <w:t xml:space="preserve">Polska </w:t>
            </w:r>
          </w:p>
          <w:p w14:paraId="47C043C7" w14:textId="77777777" w:rsidR="00C53024" w:rsidRPr="00074F92" w:rsidRDefault="00C53024" w:rsidP="000B32AA">
            <w:pPr>
              <w:spacing w:line="240" w:lineRule="auto"/>
              <w:rPr>
                <w:noProof/>
                <w:lang w:val="pl-PL"/>
              </w:rPr>
            </w:pPr>
            <w:r w:rsidRPr="00074F92">
              <w:rPr>
                <w:noProof/>
                <w:lang w:val="pl-PL"/>
              </w:rPr>
              <w:t>GSK Services Sp. z o.o.</w:t>
            </w:r>
          </w:p>
          <w:p w14:paraId="35F5114B" w14:textId="77777777" w:rsidR="00C53024" w:rsidRDefault="00C53024" w:rsidP="000B32AA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Tel.: + 48 (0)22 576 9000</w:t>
            </w:r>
          </w:p>
          <w:p w14:paraId="15A54895" w14:textId="77777777" w:rsidR="00C53024" w:rsidRDefault="00C53024" w:rsidP="000B32AA">
            <w:pPr>
              <w:spacing w:line="240" w:lineRule="auto"/>
              <w:rPr>
                <w:noProof/>
              </w:rPr>
            </w:pPr>
          </w:p>
          <w:p w14:paraId="00DE49E9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</w:p>
        </w:tc>
      </w:tr>
      <w:tr w:rsidR="00C53024" w:rsidRPr="00CC0433" w14:paraId="11990122" w14:textId="77777777" w:rsidTr="000B32AA">
        <w:tc>
          <w:tcPr>
            <w:tcW w:w="4644" w:type="dxa"/>
          </w:tcPr>
          <w:p w14:paraId="4B9D8C32" w14:textId="77777777" w:rsidR="00C53024" w:rsidRPr="00CC0433" w:rsidRDefault="00C53024" w:rsidP="000B32AA">
            <w:pPr>
              <w:keepNext/>
              <w:keepLines/>
              <w:spacing w:line="240" w:lineRule="auto"/>
              <w:rPr>
                <w:b/>
                <w:lang w:val="fr-FR"/>
              </w:rPr>
            </w:pPr>
            <w:r w:rsidRPr="00CC0433">
              <w:rPr>
                <w:b/>
                <w:lang w:val="fr-FR"/>
              </w:rPr>
              <w:t xml:space="preserve">France </w:t>
            </w:r>
          </w:p>
          <w:p w14:paraId="76184456" w14:textId="77777777" w:rsidR="00C53024" w:rsidRPr="00CC0433" w:rsidRDefault="00C53024" w:rsidP="000B32AA">
            <w:pPr>
              <w:keepNext/>
              <w:keepLines/>
              <w:spacing w:line="240" w:lineRule="auto"/>
              <w:rPr>
                <w:lang w:val="fr-FR"/>
              </w:rPr>
            </w:pPr>
            <w:r w:rsidRPr="00CC0433">
              <w:rPr>
                <w:lang w:val="fr-FR"/>
              </w:rPr>
              <w:t>Laboratoire GlaxoSmithKline</w:t>
            </w:r>
          </w:p>
          <w:p w14:paraId="1C027FD8" w14:textId="77777777" w:rsidR="00C53024" w:rsidRPr="00CC0433" w:rsidRDefault="00C53024" w:rsidP="000B32AA">
            <w:pPr>
              <w:keepNext/>
              <w:keepLines/>
              <w:spacing w:line="240" w:lineRule="auto"/>
              <w:rPr>
                <w:lang w:val="fr-FR"/>
              </w:rPr>
            </w:pPr>
            <w:r w:rsidRPr="00CC0433">
              <w:rPr>
                <w:lang w:val="fr-FR"/>
              </w:rPr>
              <w:t>Tél: + 33 (0)1 39 17 84 44</w:t>
            </w:r>
          </w:p>
          <w:p w14:paraId="26EF4AD3" w14:textId="77777777" w:rsidR="00C53024" w:rsidRPr="00CC0433" w:rsidRDefault="00C53024" w:rsidP="000B32AA">
            <w:pPr>
              <w:keepNext/>
              <w:keepLines/>
              <w:spacing w:line="240" w:lineRule="auto"/>
              <w:rPr>
                <w:b/>
                <w:lang w:val="fr-FR"/>
              </w:rPr>
            </w:pPr>
            <w:r w:rsidRPr="00CC0433">
              <w:rPr>
                <w:lang w:val="fr-FR"/>
              </w:rPr>
              <w:t>diam@gsk.com</w:t>
            </w:r>
          </w:p>
        </w:tc>
        <w:tc>
          <w:tcPr>
            <w:tcW w:w="4678" w:type="dxa"/>
          </w:tcPr>
          <w:p w14:paraId="451653D3" w14:textId="77777777" w:rsidR="00C53024" w:rsidRPr="00CC0433" w:rsidRDefault="00C53024" w:rsidP="000B32AA">
            <w:pPr>
              <w:keepNext/>
              <w:keepLines/>
              <w:spacing w:line="240" w:lineRule="auto"/>
              <w:rPr>
                <w:b/>
                <w:noProof/>
                <w:lang w:val="es-MX"/>
              </w:rPr>
            </w:pPr>
            <w:r w:rsidRPr="00CC0433">
              <w:rPr>
                <w:b/>
                <w:noProof/>
                <w:lang w:val="es-MX"/>
              </w:rPr>
              <w:t xml:space="preserve">Portugal </w:t>
            </w:r>
          </w:p>
          <w:p w14:paraId="049A90F6" w14:textId="77777777" w:rsidR="00C53024" w:rsidRPr="00CC0433" w:rsidRDefault="00C53024" w:rsidP="000B32AA">
            <w:pPr>
              <w:keepNext/>
              <w:keepLines/>
              <w:spacing w:line="240" w:lineRule="auto"/>
              <w:rPr>
                <w:noProof/>
                <w:lang w:val="es-MX"/>
              </w:rPr>
            </w:pPr>
            <w:r w:rsidRPr="00CC0433">
              <w:rPr>
                <w:noProof/>
                <w:lang w:val="es-MX"/>
              </w:rPr>
              <w:t>GlaxoSmithKline – Produtos Farmacêuticos, Lda.</w:t>
            </w:r>
          </w:p>
          <w:p w14:paraId="38B7CF89" w14:textId="77777777" w:rsidR="00C53024" w:rsidRPr="00CC0433" w:rsidRDefault="00C53024" w:rsidP="000B32AA">
            <w:pPr>
              <w:keepNext/>
              <w:keepLines/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Tel: + 351 21 412 95 00</w:t>
            </w:r>
          </w:p>
          <w:p w14:paraId="7EA18E03" w14:textId="77777777" w:rsidR="00C53024" w:rsidRDefault="00C53024" w:rsidP="000B32AA">
            <w:pPr>
              <w:keepNext/>
              <w:keepLines/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FI.PT@gsk.com</w:t>
            </w:r>
          </w:p>
          <w:p w14:paraId="16D201BA" w14:textId="77777777" w:rsidR="00C53024" w:rsidRPr="00CC0433" w:rsidRDefault="00C53024" w:rsidP="000B32AA">
            <w:pPr>
              <w:keepNext/>
              <w:keepLines/>
              <w:spacing w:line="240" w:lineRule="auto"/>
              <w:rPr>
                <w:noProof/>
              </w:rPr>
            </w:pPr>
          </w:p>
        </w:tc>
      </w:tr>
      <w:tr w:rsidR="00C53024" w:rsidRPr="00BC1EF7" w14:paraId="0998C6EF" w14:textId="77777777" w:rsidTr="000B32AA">
        <w:tc>
          <w:tcPr>
            <w:tcW w:w="4644" w:type="dxa"/>
          </w:tcPr>
          <w:p w14:paraId="35CD308C" w14:textId="77777777" w:rsidR="00C53024" w:rsidRPr="00CC0433" w:rsidRDefault="00C53024" w:rsidP="000B32AA">
            <w:pPr>
              <w:spacing w:line="240" w:lineRule="auto"/>
              <w:rPr>
                <w:lang w:val="hr-HR"/>
              </w:rPr>
            </w:pPr>
            <w:r w:rsidRPr="00BC1EF7">
              <w:rPr>
                <w:b/>
                <w:lang w:val="en-US"/>
              </w:rPr>
              <w:br w:type="page"/>
            </w:r>
            <w:r w:rsidRPr="00CC0433">
              <w:rPr>
                <w:b/>
                <w:bCs/>
                <w:lang w:val="hr-HR"/>
              </w:rPr>
              <w:t>Hrvatska</w:t>
            </w:r>
          </w:p>
          <w:p w14:paraId="1BCC315F" w14:textId="77777777" w:rsidR="00C53024" w:rsidRPr="00CC0433" w:rsidRDefault="00C53024" w:rsidP="000B32AA">
            <w:pPr>
              <w:spacing w:line="240" w:lineRule="auto"/>
              <w:rPr>
                <w:lang w:val="hr-HR"/>
              </w:rPr>
            </w:pPr>
            <w:r>
              <w:rPr>
                <w:color w:val="000000"/>
                <w:lang w:val="fr-BE"/>
              </w:rPr>
              <w:t>Berlin-Chemie Menarini Hrvatska d.o.o.</w:t>
            </w:r>
            <w:r w:rsidDel="00D96F87">
              <w:rPr>
                <w:lang w:val="hr-HR"/>
              </w:rPr>
              <w:t xml:space="preserve"> </w:t>
            </w:r>
          </w:p>
          <w:p w14:paraId="038EBA12" w14:textId="77777777" w:rsidR="00C53024" w:rsidRDefault="00C53024" w:rsidP="000B32AA">
            <w:pPr>
              <w:spacing w:line="240" w:lineRule="auto"/>
              <w:rPr>
                <w:lang w:val="hr-HR"/>
              </w:rPr>
            </w:pPr>
            <w:r w:rsidRPr="00CC0433">
              <w:rPr>
                <w:lang w:val="hr-HR"/>
              </w:rPr>
              <w:t xml:space="preserve">Tel: </w:t>
            </w:r>
            <w:r>
              <w:rPr>
                <w:color w:val="000000"/>
                <w:lang w:val="fr-BE"/>
              </w:rPr>
              <w:t>+385 1 4821 361</w:t>
            </w:r>
          </w:p>
          <w:p w14:paraId="1584ECA1" w14:textId="77777777" w:rsidR="00C53024" w:rsidRPr="00D67749" w:rsidRDefault="00C53024" w:rsidP="000B32AA">
            <w:pPr>
              <w:spacing w:line="240" w:lineRule="auto"/>
              <w:rPr>
                <w:lang w:val="hr-HR"/>
              </w:rPr>
            </w:pPr>
            <w:r w:rsidRPr="00506241">
              <w:rPr>
                <w:lang w:val="fr-BE"/>
              </w:rPr>
              <w:t>office-croatia@berlin-chemie.com</w:t>
            </w:r>
          </w:p>
          <w:p w14:paraId="277696C9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0B835CA3" w14:textId="77777777" w:rsidR="00C53024" w:rsidRPr="00BC1EF7" w:rsidRDefault="00C53024" w:rsidP="000B32AA">
            <w:pPr>
              <w:spacing w:line="240" w:lineRule="auto"/>
              <w:rPr>
                <w:b/>
                <w:noProof/>
                <w:lang w:val="en-US"/>
              </w:rPr>
            </w:pPr>
            <w:r w:rsidRPr="00BC1EF7">
              <w:rPr>
                <w:b/>
                <w:noProof/>
                <w:lang w:val="en-US"/>
              </w:rPr>
              <w:t xml:space="preserve">România </w:t>
            </w:r>
          </w:p>
          <w:p w14:paraId="498594DC" w14:textId="77777777" w:rsidR="00C53024" w:rsidRPr="00BC1EF7" w:rsidRDefault="00C53024" w:rsidP="000B32AA">
            <w:pPr>
              <w:spacing w:line="240" w:lineRule="auto"/>
              <w:rPr>
                <w:noProof/>
                <w:lang w:val="en-US"/>
              </w:rPr>
            </w:pPr>
            <w:r w:rsidRPr="00BC1EF7">
              <w:rPr>
                <w:noProof/>
                <w:lang w:val="en-US"/>
              </w:rPr>
              <w:t xml:space="preserve">GlaxoSmithKline </w:t>
            </w:r>
            <w:ins w:id="36" w:author="Author" w:date="2025-02-28T17:43:00Z">
              <w:r w:rsidR="00041D51">
                <w:rPr>
                  <w:noProof/>
                  <w:lang w:val="en-US"/>
                </w:rPr>
                <w:t>Tracking Services</w:t>
              </w:r>
            </w:ins>
            <w:del w:id="37" w:author="Author" w:date="2025-02-28T17:43:00Z">
              <w:r w:rsidRPr="00BC1EF7" w:rsidDel="00041D51">
                <w:rPr>
                  <w:noProof/>
                  <w:lang w:val="en-US"/>
                </w:rPr>
                <w:delText>(Ireland)</w:delText>
              </w:r>
            </w:del>
            <w:r w:rsidRPr="00BC1EF7">
              <w:rPr>
                <w:noProof/>
                <w:lang w:val="en-US"/>
              </w:rPr>
              <w:t xml:space="preserve"> Limited </w:t>
            </w:r>
          </w:p>
          <w:p w14:paraId="24AC85E1" w14:textId="77777777" w:rsidR="00C53024" w:rsidRPr="00BC1EF7" w:rsidRDefault="00C53024" w:rsidP="000B32AA">
            <w:pPr>
              <w:spacing w:line="240" w:lineRule="auto"/>
              <w:rPr>
                <w:noProof/>
                <w:lang w:val="en-US"/>
              </w:rPr>
            </w:pPr>
            <w:r w:rsidRPr="00BC1EF7">
              <w:rPr>
                <w:noProof/>
                <w:lang w:val="en-US"/>
              </w:rPr>
              <w:t>Tel: +40 800672524</w:t>
            </w:r>
          </w:p>
        </w:tc>
      </w:tr>
      <w:tr w:rsidR="00C53024" w:rsidRPr="00CC0433" w14:paraId="3E476A46" w14:textId="77777777" w:rsidTr="000B32AA">
        <w:tc>
          <w:tcPr>
            <w:tcW w:w="4644" w:type="dxa"/>
          </w:tcPr>
          <w:p w14:paraId="45146929" w14:textId="77777777" w:rsidR="00C53024" w:rsidRPr="00BC1EF7" w:rsidRDefault="00C53024" w:rsidP="000B32AA">
            <w:pPr>
              <w:spacing w:line="240" w:lineRule="auto"/>
              <w:rPr>
                <w:b/>
                <w:lang w:val="en-US"/>
              </w:rPr>
            </w:pPr>
            <w:r w:rsidRPr="00BC1EF7">
              <w:rPr>
                <w:b/>
                <w:lang w:val="en-US"/>
              </w:rPr>
              <w:t xml:space="preserve">Ireland </w:t>
            </w:r>
          </w:p>
          <w:p w14:paraId="3B13156C" w14:textId="77777777" w:rsidR="00C53024" w:rsidRPr="00BC1EF7" w:rsidRDefault="00C53024" w:rsidP="000B32AA">
            <w:pPr>
              <w:spacing w:line="240" w:lineRule="auto"/>
              <w:rPr>
                <w:lang w:val="en-US"/>
              </w:rPr>
            </w:pPr>
            <w:r w:rsidRPr="00BC1EF7">
              <w:rPr>
                <w:lang w:val="en-US"/>
              </w:rPr>
              <w:t xml:space="preserve">GlaxoSmithKline </w:t>
            </w:r>
            <w:ins w:id="38" w:author="Author" w:date="2025-02-28T17:43:00Z">
              <w:r w:rsidR="00041D51">
                <w:rPr>
                  <w:lang w:val="en-US"/>
                </w:rPr>
                <w:t>Tracking Services</w:t>
              </w:r>
            </w:ins>
            <w:del w:id="39" w:author="Author" w:date="2025-02-28T17:43:00Z">
              <w:r w:rsidRPr="00BC1EF7" w:rsidDel="00041D51">
                <w:rPr>
                  <w:lang w:val="en-US"/>
                </w:rPr>
                <w:delText>(Ireland)</w:delText>
              </w:r>
            </w:del>
            <w:r w:rsidRPr="00BC1EF7">
              <w:rPr>
                <w:lang w:val="en-US"/>
              </w:rPr>
              <w:t xml:space="preserve"> Limited</w:t>
            </w:r>
          </w:p>
          <w:p w14:paraId="6629ADAB" w14:textId="77777777" w:rsidR="00C53024" w:rsidRPr="00BC1EF7" w:rsidRDefault="00C53024" w:rsidP="000B32AA">
            <w:pPr>
              <w:spacing w:line="240" w:lineRule="auto"/>
              <w:rPr>
                <w:lang w:val="en-US"/>
              </w:rPr>
            </w:pPr>
            <w:r w:rsidRPr="00BC1EF7">
              <w:rPr>
                <w:lang w:val="en-US"/>
              </w:rPr>
              <w:t>Tel: + 353 (0)1 4955000</w:t>
            </w:r>
          </w:p>
          <w:p w14:paraId="67F8665D" w14:textId="77777777" w:rsidR="00C53024" w:rsidRPr="00BC1EF7" w:rsidRDefault="00C53024" w:rsidP="000B32AA">
            <w:pPr>
              <w:spacing w:line="240" w:lineRule="auto"/>
              <w:rPr>
                <w:b/>
                <w:lang w:val="en-US"/>
              </w:rPr>
            </w:pPr>
          </w:p>
        </w:tc>
        <w:tc>
          <w:tcPr>
            <w:tcW w:w="4678" w:type="dxa"/>
          </w:tcPr>
          <w:p w14:paraId="3F7BF78B" w14:textId="77777777" w:rsidR="00C53024" w:rsidRPr="00BC1EF7" w:rsidRDefault="00C53024" w:rsidP="000B32AA">
            <w:pPr>
              <w:spacing w:line="240" w:lineRule="auto"/>
              <w:rPr>
                <w:b/>
                <w:noProof/>
                <w:lang w:val="en-US"/>
              </w:rPr>
            </w:pPr>
            <w:r w:rsidRPr="00BC1EF7">
              <w:rPr>
                <w:b/>
                <w:noProof/>
                <w:lang w:val="en-US"/>
              </w:rPr>
              <w:t xml:space="preserve">Slovenija </w:t>
            </w:r>
          </w:p>
          <w:p w14:paraId="11D46FB5" w14:textId="77777777" w:rsidR="00C53024" w:rsidRPr="00BC1EF7" w:rsidRDefault="00C53024" w:rsidP="000B32AA">
            <w:pPr>
              <w:spacing w:line="240" w:lineRule="auto"/>
              <w:rPr>
                <w:noProof/>
                <w:lang w:val="en-US"/>
              </w:rPr>
            </w:pPr>
            <w:r>
              <w:rPr>
                <w:color w:val="000000"/>
                <w:lang w:val="fr-BE"/>
              </w:rPr>
              <w:t>Berlin-Chemie / A. Menarini Distribution Ljubljana d.o.o.</w:t>
            </w:r>
          </w:p>
          <w:p w14:paraId="1DCE2EEC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 xml:space="preserve">Tel: </w:t>
            </w:r>
            <w:r>
              <w:rPr>
                <w:color w:val="000000"/>
                <w:lang w:val="fr-BE"/>
              </w:rPr>
              <w:t xml:space="preserve">+386 </w:t>
            </w:r>
            <w:r w:rsidR="008F5C32">
              <w:rPr>
                <w:color w:val="000000"/>
                <w:lang w:val="fr-BE"/>
              </w:rPr>
              <w:t>(</w:t>
            </w:r>
            <w:r>
              <w:rPr>
                <w:color w:val="000000"/>
                <w:lang w:val="fr-BE"/>
              </w:rPr>
              <w:t>0</w:t>
            </w:r>
            <w:r w:rsidR="008F5C32">
              <w:rPr>
                <w:color w:val="000000"/>
                <w:lang w:val="fr-BE"/>
              </w:rPr>
              <w:t>)</w:t>
            </w:r>
            <w:r>
              <w:rPr>
                <w:color w:val="000000"/>
                <w:lang w:val="fr-BE"/>
              </w:rPr>
              <w:t>1 300 2160</w:t>
            </w:r>
          </w:p>
          <w:p w14:paraId="09EAE81B" w14:textId="77777777" w:rsidR="00C53024" w:rsidRPr="0082492C" w:rsidRDefault="00C53024" w:rsidP="000B32AA">
            <w:pPr>
              <w:spacing w:line="240" w:lineRule="auto"/>
              <w:rPr>
                <w:noProof/>
              </w:rPr>
            </w:pPr>
            <w:r w:rsidRPr="00506241">
              <w:rPr>
                <w:lang w:val="fr-BE"/>
              </w:rPr>
              <w:t>slovenia@berlin-chemie.com</w:t>
            </w:r>
          </w:p>
          <w:p w14:paraId="13D71B85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</w:p>
        </w:tc>
      </w:tr>
      <w:tr w:rsidR="00C53024" w:rsidRPr="00CC0433" w14:paraId="5E606211" w14:textId="77777777" w:rsidTr="000B32AA">
        <w:tc>
          <w:tcPr>
            <w:tcW w:w="4644" w:type="dxa"/>
          </w:tcPr>
          <w:p w14:paraId="54C4D8AB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  <w:r w:rsidRPr="00CC0433">
              <w:rPr>
                <w:b/>
              </w:rPr>
              <w:t xml:space="preserve">Ísland </w:t>
            </w:r>
          </w:p>
          <w:p w14:paraId="1EB8FEC6" w14:textId="77777777" w:rsidR="00C53024" w:rsidRPr="00CC0433" w:rsidRDefault="00C53024" w:rsidP="000B32AA">
            <w:pPr>
              <w:spacing w:line="240" w:lineRule="auto"/>
            </w:pPr>
            <w:r>
              <w:t xml:space="preserve">Vistor </w:t>
            </w:r>
            <w:r w:rsidRPr="00CC0433">
              <w:t>hf.</w:t>
            </w:r>
          </w:p>
          <w:p w14:paraId="3A12C5ED" w14:textId="77777777" w:rsidR="00C53024" w:rsidRDefault="00C53024" w:rsidP="000B32AA">
            <w:pPr>
              <w:spacing w:line="240" w:lineRule="auto"/>
            </w:pPr>
            <w:r w:rsidRPr="00CC0433">
              <w:t>Sími: + 354 53</w:t>
            </w:r>
            <w:r>
              <w:t>5</w:t>
            </w:r>
            <w:r w:rsidRPr="00CC0433">
              <w:t xml:space="preserve"> 700</w:t>
            </w:r>
            <w:r>
              <w:t>0</w:t>
            </w:r>
          </w:p>
          <w:p w14:paraId="7D3FE052" w14:textId="77777777" w:rsidR="00C53024" w:rsidRDefault="00C53024" w:rsidP="000B32AA">
            <w:pPr>
              <w:spacing w:line="240" w:lineRule="auto"/>
            </w:pPr>
          </w:p>
          <w:p w14:paraId="168DB815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55DBAEB5" w14:textId="77777777" w:rsidR="00C53024" w:rsidRPr="00BC1EF7" w:rsidRDefault="00C53024" w:rsidP="000B32AA">
            <w:pPr>
              <w:spacing w:line="240" w:lineRule="auto"/>
              <w:rPr>
                <w:b/>
                <w:noProof/>
                <w:lang w:val="en-US"/>
              </w:rPr>
            </w:pPr>
            <w:r w:rsidRPr="00BC1EF7">
              <w:rPr>
                <w:b/>
                <w:noProof/>
                <w:lang w:val="en-US"/>
              </w:rPr>
              <w:t xml:space="preserve">Slovenská republika </w:t>
            </w:r>
          </w:p>
          <w:p w14:paraId="67CA2E9E" w14:textId="77777777" w:rsidR="00C53024" w:rsidRPr="00BC1EF7" w:rsidRDefault="00C53024" w:rsidP="000B32AA">
            <w:pPr>
              <w:spacing w:line="240" w:lineRule="auto"/>
              <w:rPr>
                <w:noProof/>
                <w:lang w:val="en-US"/>
              </w:rPr>
            </w:pPr>
            <w:r>
              <w:rPr>
                <w:color w:val="000000"/>
                <w:lang w:val="fr-BE"/>
              </w:rPr>
              <w:t>Berlin-Chemie / A. Menarini Distribution Slovakia s.r.o.</w:t>
            </w:r>
          </w:p>
          <w:p w14:paraId="526B4D92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 xml:space="preserve">Tel: </w:t>
            </w:r>
            <w:r>
              <w:rPr>
                <w:color w:val="000000"/>
                <w:lang w:val="fr-BE"/>
              </w:rPr>
              <w:t>+421 2 544 30 730</w:t>
            </w:r>
          </w:p>
          <w:p w14:paraId="798BC2A3" w14:textId="77777777" w:rsidR="00C53024" w:rsidRPr="00D92460" w:rsidRDefault="00C53024" w:rsidP="000B32AA">
            <w:pPr>
              <w:spacing w:line="240" w:lineRule="auto"/>
              <w:rPr>
                <w:noProof/>
              </w:rPr>
            </w:pPr>
            <w:r w:rsidRPr="00506241">
              <w:rPr>
                <w:lang w:val="fr-BE"/>
              </w:rPr>
              <w:t>slovakia@berlin-chemie.com</w:t>
            </w:r>
          </w:p>
          <w:p w14:paraId="01B6D6F0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</w:p>
        </w:tc>
      </w:tr>
      <w:tr w:rsidR="00C53024" w:rsidRPr="00BC1EF7" w14:paraId="0A627565" w14:textId="77777777" w:rsidTr="000B32AA">
        <w:tc>
          <w:tcPr>
            <w:tcW w:w="4644" w:type="dxa"/>
          </w:tcPr>
          <w:p w14:paraId="329F1ED0" w14:textId="77777777" w:rsidR="00C53024" w:rsidRPr="00CC0433" w:rsidRDefault="00C53024" w:rsidP="000B32AA">
            <w:pPr>
              <w:spacing w:line="240" w:lineRule="auto"/>
              <w:rPr>
                <w:b/>
                <w:lang w:val="es-MX"/>
              </w:rPr>
            </w:pPr>
            <w:r w:rsidRPr="00CC0433">
              <w:rPr>
                <w:b/>
                <w:lang w:val="es-MX"/>
              </w:rPr>
              <w:t xml:space="preserve">Italia </w:t>
            </w:r>
          </w:p>
          <w:p w14:paraId="1D6DECFA" w14:textId="77777777" w:rsidR="00C53024" w:rsidRPr="00CC0433" w:rsidRDefault="00C53024" w:rsidP="000B32AA">
            <w:pPr>
              <w:spacing w:line="240" w:lineRule="auto"/>
              <w:rPr>
                <w:lang w:val="es-MX"/>
              </w:rPr>
            </w:pPr>
            <w:r w:rsidRPr="00CC0433">
              <w:rPr>
                <w:lang w:val="es-MX"/>
              </w:rPr>
              <w:t>GlaxoSmithKline S.p.A.</w:t>
            </w:r>
          </w:p>
          <w:p w14:paraId="1D28FD60" w14:textId="77777777" w:rsidR="00C53024" w:rsidRDefault="00C53024" w:rsidP="000B32AA">
            <w:pPr>
              <w:spacing w:line="240" w:lineRule="auto"/>
            </w:pPr>
            <w:r w:rsidRPr="00CC0433">
              <w:t xml:space="preserve">Tel: + 39 (0)45 </w:t>
            </w:r>
            <w:r>
              <w:t>774</w:t>
            </w:r>
            <w:r w:rsidR="00543ED7">
              <w:t xml:space="preserve"> </w:t>
            </w:r>
            <w:r>
              <w:t>1111</w:t>
            </w:r>
          </w:p>
          <w:p w14:paraId="488D1B73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6862E0DE" w14:textId="77777777" w:rsidR="00C53024" w:rsidRPr="00BC1EF7" w:rsidRDefault="00C53024" w:rsidP="000B32AA">
            <w:pPr>
              <w:spacing w:line="240" w:lineRule="auto"/>
              <w:rPr>
                <w:b/>
                <w:noProof/>
                <w:lang w:val="en-US"/>
              </w:rPr>
            </w:pPr>
            <w:r w:rsidRPr="00BC1EF7">
              <w:rPr>
                <w:b/>
                <w:noProof/>
                <w:lang w:val="en-US"/>
              </w:rPr>
              <w:t xml:space="preserve">Suomi/Finland </w:t>
            </w:r>
          </w:p>
          <w:p w14:paraId="3459998A" w14:textId="77777777" w:rsidR="00C53024" w:rsidRPr="00BC1EF7" w:rsidRDefault="00C53024" w:rsidP="000B32AA">
            <w:pPr>
              <w:spacing w:line="240" w:lineRule="auto"/>
              <w:rPr>
                <w:noProof/>
                <w:lang w:val="en-US"/>
              </w:rPr>
            </w:pPr>
            <w:r w:rsidRPr="00BC1EF7">
              <w:rPr>
                <w:noProof/>
                <w:lang w:val="en-US"/>
              </w:rPr>
              <w:t>GlaxoSmithKline Oy</w:t>
            </w:r>
          </w:p>
          <w:p w14:paraId="6C640465" w14:textId="77777777" w:rsidR="00C53024" w:rsidRPr="00BC1EF7" w:rsidRDefault="00C53024" w:rsidP="000B32AA">
            <w:pPr>
              <w:spacing w:line="240" w:lineRule="auto"/>
              <w:rPr>
                <w:noProof/>
                <w:lang w:val="en-US"/>
              </w:rPr>
            </w:pPr>
            <w:r w:rsidRPr="00BC1EF7">
              <w:rPr>
                <w:noProof/>
                <w:lang w:val="en-US"/>
              </w:rPr>
              <w:t>Puh/Tel: + 358 (0)10 30 30 30</w:t>
            </w:r>
          </w:p>
          <w:p w14:paraId="5409788C" w14:textId="77777777" w:rsidR="00C53024" w:rsidRPr="00BC1EF7" w:rsidRDefault="00C53024" w:rsidP="000B32AA">
            <w:pPr>
              <w:spacing w:line="240" w:lineRule="auto"/>
              <w:rPr>
                <w:noProof/>
                <w:lang w:val="en-US"/>
              </w:rPr>
            </w:pPr>
          </w:p>
        </w:tc>
      </w:tr>
      <w:tr w:rsidR="00C53024" w:rsidRPr="00CC0433" w14:paraId="206CA243" w14:textId="77777777" w:rsidTr="000B32AA">
        <w:tc>
          <w:tcPr>
            <w:tcW w:w="4644" w:type="dxa"/>
          </w:tcPr>
          <w:p w14:paraId="7E3E51B2" w14:textId="77777777" w:rsidR="00C53024" w:rsidRPr="00BC1EF7" w:rsidRDefault="00C53024" w:rsidP="000B32AA">
            <w:pPr>
              <w:keepNext/>
              <w:spacing w:line="240" w:lineRule="auto"/>
              <w:rPr>
                <w:b/>
                <w:lang w:val="en-US"/>
              </w:rPr>
            </w:pPr>
            <w:r w:rsidRPr="00CC0433">
              <w:rPr>
                <w:b/>
              </w:rPr>
              <w:t>Κύπρος</w:t>
            </w:r>
            <w:r w:rsidRPr="00BC1EF7">
              <w:rPr>
                <w:b/>
                <w:lang w:val="en-US"/>
              </w:rPr>
              <w:t xml:space="preserve"> </w:t>
            </w:r>
          </w:p>
          <w:p w14:paraId="37D107BC" w14:textId="77777777" w:rsidR="00C53024" w:rsidRPr="00BC1EF7" w:rsidRDefault="00C53024" w:rsidP="000B32AA">
            <w:pPr>
              <w:keepNext/>
              <w:spacing w:line="240" w:lineRule="auto"/>
              <w:rPr>
                <w:lang w:val="en-US"/>
              </w:rPr>
            </w:pPr>
            <w:r w:rsidRPr="00BC1EF7">
              <w:rPr>
                <w:lang w:val="en-US"/>
              </w:rPr>
              <w:t xml:space="preserve">GlaxoSmithKline </w:t>
            </w:r>
            <w:ins w:id="40" w:author="Author" w:date="2025-02-28T17:43:00Z">
              <w:r w:rsidR="00596826">
                <w:rPr>
                  <w:lang w:val="en-US"/>
                </w:rPr>
                <w:t>Tra</w:t>
              </w:r>
            </w:ins>
            <w:ins w:id="41" w:author="Author" w:date="2025-02-28T17:44:00Z">
              <w:r w:rsidR="00596826">
                <w:rPr>
                  <w:lang w:val="en-US"/>
                </w:rPr>
                <w:t>ding Services</w:t>
              </w:r>
            </w:ins>
            <w:del w:id="42" w:author="Author" w:date="2025-02-28T17:43:00Z">
              <w:r w:rsidRPr="00BC1EF7" w:rsidDel="00596826">
                <w:rPr>
                  <w:lang w:val="en-US"/>
                </w:rPr>
                <w:delText>(Ireland)</w:delText>
              </w:r>
            </w:del>
            <w:r w:rsidRPr="00BC1EF7">
              <w:rPr>
                <w:lang w:val="en-US"/>
              </w:rPr>
              <w:t xml:space="preserve"> Limited</w:t>
            </w:r>
            <w:r w:rsidRPr="00BC1EF7" w:rsidDel="00F16FC7">
              <w:rPr>
                <w:lang w:val="en-US"/>
              </w:rPr>
              <w:t xml:space="preserve"> </w:t>
            </w:r>
          </w:p>
          <w:p w14:paraId="69228AB1" w14:textId="77777777" w:rsidR="00C53024" w:rsidRPr="00BC1EF7" w:rsidRDefault="00C53024" w:rsidP="000B32AA">
            <w:pPr>
              <w:keepNext/>
              <w:spacing w:line="240" w:lineRule="auto"/>
              <w:rPr>
                <w:lang w:val="en-US"/>
              </w:rPr>
            </w:pPr>
            <w:r w:rsidRPr="00CC0433">
              <w:t>Τηλ</w:t>
            </w:r>
            <w:r w:rsidRPr="00BC1EF7">
              <w:rPr>
                <w:lang w:val="en-US"/>
              </w:rPr>
              <w:t>: +357 80070017</w:t>
            </w:r>
          </w:p>
          <w:p w14:paraId="6D2F8882" w14:textId="77777777" w:rsidR="00C53024" w:rsidRPr="00BC1EF7" w:rsidRDefault="00C53024" w:rsidP="000B32AA">
            <w:pPr>
              <w:keepNext/>
              <w:spacing w:line="240" w:lineRule="auto"/>
              <w:rPr>
                <w:b/>
                <w:lang w:val="en-US"/>
              </w:rPr>
            </w:pPr>
          </w:p>
        </w:tc>
        <w:tc>
          <w:tcPr>
            <w:tcW w:w="4678" w:type="dxa"/>
          </w:tcPr>
          <w:p w14:paraId="5394C5C2" w14:textId="77777777" w:rsidR="00C53024" w:rsidRPr="00CC0433" w:rsidRDefault="00C53024" w:rsidP="000B32AA">
            <w:pPr>
              <w:keepNext/>
              <w:spacing w:line="240" w:lineRule="auto"/>
              <w:rPr>
                <w:b/>
                <w:noProof/>
                <w:lang w:val="nb-NO"/>
              </w:rPr>
            </w:pPr>
            <w:r w:rsidRPr="00CC0433">
              <w:rPr>
                <w:b/>
                <w:noProof/>
                <w:lang w:val="nb-NO"/>
              </w:rPr>
              <w:t xml:space="preserve">Sverige </w:t>
            </w:r>
          </w:p>
          <w:p w14:paraId="0D7377ED" w14:textId="77777777" w:rsidR="00C53024" w:rsidRPr="00CC0433" w:rsidRDefault="00C53024" w:rsidP="000B32AA">
            <w:pPr>
              <w:keepNext/>
              <w:spacing w:line="240" w:lineRule="auto"/>
              <w:rPr>
                <w:noProof/>
                <w:lang w:val="nb-NO"/>
              </w:rPr>
            </w:pPr>
            <w:r w:rsidRPr="00CC0433">
              <w:rPr>
                <w:noProof/>
                <w:lang w:val="nb-NO"/>
              </w:rPr>
              <w:t>GlaxoSmithKline AB</w:t>
            </w:r>
          </w:p>
          <w:p w14:paraId="21CC6769" w14:textId="77777777" w:rsidR="00C53024" w:rsidRPr="00CC0433" w:rsidRDefault="00C53024" w:rsidP="000B32AA">
            <w:pPr>
              <w:keepNext/>
              <w:spacing w:line="240" w:lineRule="auto"/>
              <w:rPr>
                <w:noProof/>
                <w:lang w:val="nb-NO"/>
              </w:rPr>
            </w:pPr>
            <w:r w:rsidRPr="00CC0433">
              <w:rPr>
                <w:noProof/>
                <w:lang w:val="nb-NO"/>
              </w:rPr>
              <w:t>Tel: + 46 (0)8 638 93 00</w:t>
            </w:r>
          </w:p>
          <w:p w14:paraId="39A7F658" w14:textId="77777777" w:rsidR="00C53024" w:rsidRPr="008E0E9A" w:rsidRDefault="00C53024" w:rsidP="000B32AA">
            <w:pPr>
              <w:keepNext/>
              <w:spacing w:line="240" w:lineRule="auto"/>
              <w:rPr>
                <w:noProof/>
                <w:lang w:val="nb-NO"/>
              </w:rPr>
            </w:pPr>
            <w:r w:rsidRPr="00F279D5">
              <w:rPr>
                <w:noProof/>
                <w:lang w:val="nb-NO"/>
              </w:rPr>
              <w:t>info.produkt@gsk.com</w:t>
            </w:r>
          </w:p>
          <w:p w14:paraId="7BA26794" w14:textId="77777777" w:rsidR="00C53024" w:rsidRPr="00CC0433" w:rsidRDefault="00C53024" w:rsidP="000B32AA">
            <w:pPr>
              <w:keepNext/>
              <w:spacing w:line="240" w:lineRule="auto"/>
              <w:rPr>
                <w:noProof/>
                <w:lang w:val="nb-NO"/>
              </w:rPr>
            </w:pPr>
          </w:p>
        </w:tc>
      </w:tr>
      <w:tr w:rsidR="00C53024" w:rsidRPr="00CC0433" w14:paraId="4C1672CC" w14:textId="77777777" w:rsidTr="000B32AA">
        <w:tc>
          <w:tcPr>
            <w:tcW w:w="4644" w:type="dxa"/>
          </w:tcPr>
          <w:p w14:paraId="0299A3CF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  <w:r w:rsidRPr="00CC0433">
              <w:rPr>
                <w:b/>
              </w:rPr>
              <w:t xml:space="preserve">Latvija </w:t>
            </w:r>
          </w:p>
          <w:p w14:paraId="5B2DE9E7" w14:textId="77777777" w:rsidR="00C53024" w:rsidRPr="00CC0433" w:rsidRDefault="00C53024" w:rsidP="000B32AA">
            <w:pPr>
              <w:spacing w:line="240" w:lineRule="auto"/>
            </w:pPr>
            <w:r>
              <w:rPr>
                <w:color w:val="000000"/>
                <w:lang w:val="fr-BE"/>
              </w:rPr>
              <w:t>SIA Berlin-Chemie/Menarini Baltic</w:t>
            </w:r>
            <w:r w:rsidRPr="00CC0433" w:rsidDel="005C5700">
              <w:t xml:space="preserve"> </w:t>
            </w:r>
          </w:p>
          <w:p w14:paraId="0B733B7C" w14:textId="77777777" w:rsidR="00C53024" w:rsidRPr="00CC0433" w:rsidRDefault="00C53024" w:rsidP="000B32AA">
            <w:pPr>
              <w:spacing w:line="240" w:lineRule="auto"/>
            </w:pPr>
            <w:r w:rsidRPr="00CC0433">
              <w:t xml:space="preserve">Tel: </w:t>
            </w:r>
            <w:r>
              <w:rPr>
                <w:color w:val="000000"/>
                <w:lang w:val="fr-BE"/>
              </w:rPr>
              <w:t>+371 67103210</w:t>
            </w:r>
          </w:p>
          <w:p w14:paraId="5EBDB220" w14:textId="77777777" w:rsidR="00C53024" w:rsidRPr="00CC0433" w:rsidRDefault="00C53024" w:rsidP="000B32AA">
            <w:pPr>
              <w:spacing w:line="240" w:lineRule="auto"/>
              <w:rPr>
                <w:b/>
              </w:rPr>
            </w:pPr>
            <w:r w:rsidRPr="00506241">
              <w:rPr>
                <w:lang w:val="fr-BE"/>
              </w:rPr>
              <w:t>lv@berlin-chemie.com</w:t>
            </w:r>
          </w:p>
        </w:tc>
        <w:tc>
          <w:tcPr>
            <w:tcW w:w="4678" w:type="dxa"/>
          </w:tcPr>
          <w:p w14:paraId="2E676AAA" w14:textId="77777777" w:rsidR="00C53024" w:rsidRPr="00BC1EF7" w:rsidDel="00E54246" w:rsidRDefault="00C53024" w:rsidP="000B32AA">
            <w:pPr>
              <w:spacing w:line="240" w:lineRule="auto"/>
              <w:rPr>
                <w:del w:id="43" w:author="Author" w:date="2025-02-28T17:44:00Z"/>
                <w:b/>
                <w:noProof/>
                <w:lang w:val="en-US"/>
              </w:rPr>
            </w:pPr>
            <w:del w:id="44" w:author="Author" w:date="2025-02-28T17:44:00Z">
              <w:r w:rsidRPr="00BC1EF7" w:rsidDel="00E54246">
                <w:rPr>
                  <w:b/>
                  <w:noProof/>
                  <w:lang w:val="en-US"/>
                </w:rPr>
                <w:delText xml:space="preserve">United Kingdom </w:delText>
              </w:r>
              <w:r w:rsidRPr="00BC1EF7" w:rsidDel="00E54246">
                <w:rPr>
                  <w:b/>
                  <w:bCs/>
                  <w:lang w:val="en-US"/>
                </w:rPr>
                <w:delText>(Northern Ireland</w:delText>
              </w:r>
              <w:r w:rsidRPr="00BC1EF7" w:rsidDel="00E54246">
                <w:rPr>
                  <w:lang w:val="en-US"/>
                </w:rPr>
                <w:delText>)</w:delText>
              </w:r>
            </w:del>
          </w:p>
          <w:p w14:paraId="5073CAF5" w14:textId="77777777" w:rsidR="00C53024" w:rsidRPr="008E0E9A" w:rsidDel="00E54246" w:rsidRDefault="00C53024" w:rsidP="000B32AA">
            <w:pPr>
              <w:rPr>
                <w:del w:id="45" w:author="Author" w:date="2025-02-28T17:44:00Z"/>
                <w:noProof/>
                <w:lang w:val="en-US"/>
              </w:rPr>
            </w:pPr>
            <w:del w:id="46" w:author="Author" w:date="2025-02-28T17:44:00Z">
              <w:r w:rsidRPr="000B795B" w:rsidDel="00E54246">
                <w:rPr>
                  <w:noProof/>
                  <w:lang w:val="en-US"/>
                </w:rPr>
                <w:delText>GlaxoSmithKline</w:delText>
              </w:r>
              <w:r w:rsidDel="00E54246">
                <w:rPr>
                  <w:noProof/>
                  <w:lang w:val="en-US"/>
                </w:rPr>
                <w:delText xml:space="preserve"> </w:delText>
              </w:r>
              <w:r w:rsidRPr="000B795B" w:rsidDel="00E54246">
                <w:rPr>
                  <w:lang w:val="en-US"/>
                </w:rPr>
                <w:delText>(Ireland) Limited</w:delText>
              </w:r>
              <w:r w:rsidRPr="000B795B" w:rsidDel="00E54246">
                <w:rPr>
                  <w:noProof/>
                  <w:lang w:val="en-US"/>
                </w:rPr>
                <w:delText xml:space="preserve"> </w:delText>
              </w:r>
            </w:del>
          </w:p>
          <w:p w14:paraId="053DF29F" w14:textId="77777777" w:rsidR="00C53024" w:rsidRPr="00CC0433" w:rsidDel="00E54246" w:rsidRDefault="00C53024" w:rsidP="000B32AA">
            <w:pPr>
              <w:spacing w:line="240" w:lineRule="auto"/>
              <w:rPr>
                <w:del w:id="47" w:author="Author" w:date="2025-02-28T17:44:00Z"/>
                <w:noProof/>
              </w:rPr>
            </w:pPr>
            <w:del w:id="48" w:author="Author" w:date="2025-02-28T17:44:00Z">
              <w:r w:rsidRPr="00CC0433" w:rsidDel="00E54246">
                <w:rPr>
                  <w:noProof/>
                </w:rPr>
                <w:delText>Tel: + 44 (0)800 221441</w:delText>
              </w:r>
            </w:del>
          </w:p>
          <w:p w14:paraId="34917A88" w14:textId="77777777" w:rsidR="00C53024" w:rsidRPr="00CC0433" w:rsidRDefault="00C53024" w:rsidP="000B32AA">
            <w:pPr>
              <w:spacing w:line="240" w:lineRule="auto"/>
              <w:rPr>
                <w:noProof/>
              </w:rPr>
            </w:pPr>
            <w:del w:id="49" w:author="Author" w:date="2025-02-28T17:44:00Z">
              <w:r w:rsidRPr="00CC0433" w:rsidDel="00E54246">
                <w:rPr>
                  <w:noProof/>
                </w:rPr>
                <w:delText>customercontactuk@gsk.com</w:delText>
              </w:r>
            </w:del>
          </w:p>
        </w:tc>
      </w:tr>
    </w:tbl>
    <w:p w14:paraId="143EC937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47B9F2EF" w14:textId="2F185B15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szCs w:val="22"/>
        </w:rPr>
      </w:pPr>
      <w:r w:rsidRPr="005900A8">
        <w:rPr>
          <w:b/>
          <w:szCs w:val="22"/>
        </w:rPr>
        <w:t>Este folheto foi revisto pela última vez em</w:t>
      </w:r>
      <w:r w:rsidR="0038504F">
        <w:rPr>
          <w:b/>
          <w:szCs w:val="22"/>
        </w:rPr>
        <w:fldChar w:fldCharType="begin"/>
      </w:r>
      <w:r w:rsidR="0038504F">
        <w:rPr>
          <w:b/>
          <w:szCs w:val="22"/>
        </w:rPr>
        <w:instrText xml:space="preserve"> DOCVARIABLE vault_nd_99e4dfac-bf8b-4d15-937c-15dc12fffefd \* MERGEFORMAT </w:instrText>
      </w:r>
      <w:r w:rsidR="0038504F">
        <w:rPr>
          <w:b/>
          <w:szCs w:val="22"/>
        </w:rPr>
        <w:fldChar w:fldCharType="separate"/>
      </w:r>
      <w:r w:rsidR="0038504F">
        <w:rPr>
          <w:b/>
          <w:szCs w:val="22"/>
        </w:rPr>
        <w:t xml:space="preserve"> </w:t>
      </w:r>
      <w:r w:rsidR="0038504F">
        <w:rPr>
          <w:b/>
          <w:szCs w:val="22"/>
        </w:rPr>
        <w:fldChar w:fldCharType="end"/>
      </w:r>
    </w:p>
    <w:p w14:paraId="43A99E41" w14:textId="77777777" w:rsidR="00175B7A" w:rsidRPr="005900A8" w:rsidRDefault="00175B7A" w:rsidP="004404FF">
      <w:pPr>
        <w:widowControl w:val="0"/>
        <w:numPr>
          <w:ilvl w:val="12"/>
          <w:numId w:val="0"/>
        </w:numPr>
        <w:spacing w:line="240" w:lineRule="auto"/>
        <w:ind w:right="-2"/>
        <w:rPr>
          <w:i/>
          <w:color w:val="008000"/>
          <w:szCs w:val="22"/>
        </w:rPr>
      </w:pPr>
    </w:p>
    <w:p w14:paraId="5D28FEE0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5900A8">
        <w:rPr>
          <w:b/>
          <w:szCs w:val="22"/>
        </w:rPr>
        <w:t>Outras fontes de informação</w:t>
      </w:r>
    </w:p>
    <w:p w14:paraId="08C6BA5C" w14:textId="77777777" w:rsidR="00175B7A" w:rsidRPr="005900A8" w:rsidRDefault="00175B7A" w:rsidP="004404FF">
      <w:pPr>
        <w:widowControl w:val="0"/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4AE80CE0" w14:textId="77777777" w:rsidR="00175B7A" w:rsidRPr="005900A8" w:rsidRDefault="00175B7A" w:rsidP="004404FF">
      <w:pPr>
        <w:widowControl w:val="0"/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5900A8">
        <w:rPr>
          <w:szCs w:val="22"/>
        </w:rPr>
        <w:lastRenderedPageBreak/>
        <w:t xml:space="preserve">Está disponível informação pormenorizada sobre este medicamento no sítio da internet da Agência Europeia de Medicamentos: </w:t>
      </w:r>
      <w:hyperlink r:id="rId12" w:history="1">
        <w:r w:rsidRPr="005900A8">
          <w:rPr>
            <w:rStyle w:val="Hyperlink"/>
            <w:szCs w:val="22"/>
          </w:rPr>
          <w:t>http://www.ema.europa.eu</w:t>
        </w:r>
      </w:hyperlink>
      <w:r w:rsidRPr="005900A8">
        <w:rPr>
          <w:color w:val="0000FF"/>
          <w:szCs w:val="22"/>
        </w:rPr>
        <w:t>.</w:t>
      </w:r>
      <w:r w:rsidRPr="005900A8">
        <w:rPr>
          <w:szCs w:val="22"/>
        </w:rPr>
        <w:t xml:space="preserve"> </w:t>
      </w:r>
    </w:p>
    <w:p w14:paraId="4342C2B8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5900A8">
        <w:rPr>
          <w:szCs w:val="22"/>
        </w:rPr>
        <w:br w:type="page"/>
      </w:r>
    </w:p>
    <w:p w14:paraId="7334E269" w14:textId="77777777" w:rsidR="00175B7A" w:rsidRPr="005900A8" w:rsidRDefault="00175B7A" w:rsidP="004404FF">
      <w:pPr>
        <w:widowControl w:val="0"/>
        <w:numPr>
          <w:ilvl w:val="12"/>
          <w:numId w:val="0"/>
        </w:numPr>
        <w:spacing w:line="240" w:lineRule="auto"/>
        <w:ind w:right="-2"/>
        <w:rPr>
          <w:b/>
          <w:szCs w:val="22"/>
        </w:rPr>
      </w:pPr>
      <w:r w:rsidRPr="005900A8">
        <w:rPr>
          <w:b/>
          <w:szCs w:val="22"/>
        </w:rPr>
        <w:lastRenderedPageBreak/>
        <w:t>Instruções passo a passo</w:t>
      </w:r>
    </w:p>
    <w:p w14:paraId="4EDEC09E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2904B95" w14:textId="77777777" w:rsidR="00175B7A" w:rsidRPr="005900A8" w:rsidRDefault="00175B7A" w:rsidP="004404FF">
      <w:pPr>
        <w:widowControl w:val="0"/>
        <w:rPr>
          <w:b/>
          <w:bCs/>
          <w:iCs/>
          <w:szCs w:val="22"/>
        </w:rPr>
      </w:pPr>
      <w:r w:rsidRPr="005900A8">
        <w:rPr>
          <w:b/>
          <w:szCs w:val="22"/>
        </w:rPr>
        <w:t>O que é o inalador</w:t>
      </w:r>
      <w:r w:rsidR="00543ED7">
        <w:rPr>
          <w:b/>
          <w:szCs w:val="22"/>
        </w:rPr>
        <w:t xml:space="preserve"> ELLIPTA</w:t>
      </w:r>
      <w:r w:rsidRPr="005900A8">
        <w:rPr>
          <w:b/>
          <w:szCs w:val="22"/>
        </w:rPr>
        <w:t>?</w:t>
      </w:r>
    </w:p>
    <w:p w14:paraId="04B07956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 xml:space="preserve">A primeira vez que utiliza ANORO </w:t>
      </w:r>
      <w:r w:rsidR="00E105EC">
        <w:rPr>
          <w:szCs w:val="22"/>
        </w:rPr>
        <w:t xml:space="preserve">ELLIPTA </w:t>
      </w:r>
      <w:r w:rsidRPr="005900A8">
        <w:rPr>
          <w:szCs w:val="22"/>
        </w:rPr>
        <w:t xml:space="preserve">não necessita de verificar se o inalador está a funcionar corretamente; este contém doses previamente medidas e está pronto a </w:t>
      </w:r>
      <w:r>
        <w:rPr>
          <w:szCs w:val="22"/>
        </w:rPr>
        <w:t>ser utilizado</w:t>
      </w:r>
      <w:r w:rsidRPr="005900A8">
        <w:rPr>
          <w:szCs w:val="22"/>
        </w:rPr>
        <w:t xml:space="preserve"> imediatamente.</w:t>
      </w:r>
    </w:p>
    <w:p w14:paraId="012B826E" w14:textId="77777777" w:rsidR="00175B7A" w:rsidRDefault="00175B7A" w:rsidP="004404FF">
      <w:pPr>
        <w:widowControl w:val="0"/>
        <w:rPr>
          <w:szCs w:val="22"/>
        </w:rPr>
      </w:pPr>
    </w:p>
    <w:p w14:paraId="7D37738C" w14:textId="77777777" w:rsidR="002D63C8" w:rsidRPr="0055527E" w:rsidRDefault="002D63C8" w:rsidP="004404FF">
      <w:pPr>
        <w:widowControl w:val="0"/>
        <w:rPr>
          <w:b/>
          <w:szCs w:val="22"/>
        </w:rPr>
      </w:pPr>
      <w:r w:rsidRPr="0055527E">
        <w:rPr>
          <w:b/>
          <w:szCs w:val="22"/>
        </w:rPr>
        <w:t xml:space="preserve">A cartonagem do seu inalador ANORO </w:t>
      </w:r>
      <w:r w:rsidR="00E105EC" w:rsidRPr="008B4BDE">
        <w:rPr>
          <w:b/>
          <w:szCs w:val="22"/>
        </w:rPr>
        <w:t>ELLIPTA</w:t>
      </w:r>
      <w:r w:rsidR="00E105EC">
        <w:rPr>
          <w:szCs w:val="22"/>
        </w:rPr>
        <w:t xml:space="preserve"> </w:t>
      </w:r>
      <w:r w:rsidRPr="0055527E">
        <w:rPr>
          <w:b/>
          <w:szCs w:val="22"/>
        </w:rPr>
        <w:t>contém</w:t>
      </w:r>
    </w:p>
    <w:p w14:paraId="5358CDE7" w14:textId="36EE1A97" w:rsidR="002D63C8" w:rsidRPr="005900A8" w:rsidRDefault="008F0364" w:rsidP="004404FF">
      <w:pPr>
        <w:widowControl w:val="0"/>
        <w:rPr>
          <w:szCs w:val="22"/>
        </w:rPr>
      </w:pPr>
      <w:r>
        <w:rPr>
          <w:noProof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9A95141" wp14:editId="7373A782">
                <wp:simplePos x="0" y="0"/>
                <wp:positionH relativeFrom="column">
                  <wp:posOffset>208280</wp:posOffset>
                </wp:positionH>
                <wp:positionV relativeFrom="paragraph">
                  <wp:posOffset>144145</wp:posOffset>
                </wp:positionV>
                <wp:extent cx="5402580" cy="2969895"/>
                <wp:effectExtent l="0" t="0" r="0" b="0"/>
                <wp:wrapNone/>
                <wp:docPr id="20299259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2969895"/>
                          <a:chOff x="2841" y="6557"/>
                          <a:chExt cx="6230" cy="3492"/>
                        </a:xfrm>
                      </wpg:grpSpPr>
                      <pic:pic xmlns:pic="http://schemas.openxmlformats.org/drawingml/2006/picture">
                        <pic:nvPicPr>
                          <pic:cNvPr id="95267529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6557"/>
                            <a:ext cx="6230" cy="3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0639381" name="Group 19"/>
                        <wpg:cNvGrpSpPr>
                          <a:grpSpLocks/>
                        </wpg:cNvGrpSpPr>
                        <wpg:grpSpPr bwMode="auto">
                          <a:xfrm>
                            <a:off x="5463" y="7495"/>
                            <a:ext cx="1329" cy="840"/>
                            <a:chOff x="5463" y="7495"/>
                            <a:chExt cx="1329" cy="840"/>
                          </a:xfrm>
                        </wpg:grpSpPr>
                        <wps:wsp>
                          <wps:cNvPr id="444113432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3" y="8037"/>
                              <a:ext cx="913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5392B" w14:textId="77777777" w:rsidR="00CB2026" w:rsidRDefault="00CB2026" w:rsidP="002D63C8">
                                <w:r>
                                  <w:t>Este folheto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7061486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1" y="7495"/>
                              <a:ext cx="831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68D686" w14:textId="77777777" w:rsidR="00CB2026" w:rsidRDefault="00CB2026" w:rsidP="002D63C8">
                                <w:r>
                                  <w:t>Cartonagem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95141" id="Group 17" o:spid="_x0000_s1026" style="position:absolute;margin-left:16.4pt;margin-top:11.35pt;width:425.4pt;height:233.85pt;z-index:251654656" coordorigin="2841,6557" coordsize="6230,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2841;top:6557;width:6230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">
                  <v:imagedata r:id="rId14" o:title="" grayscale="t"/>
                </v:shape>
                <v:group id="Group 19" o:spid="_x0000_s1028" style="position:absolute;left:5463;top:7495;width:1329;height:840" coordorigin="5463,7495" coordsize="132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9" type="#_x0000_t202" style="position:absolute;left:5463;top:8037;width:91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" filled="f" stroked="f">
                    <v:textbox inset="0,0,0,0">
                      <w:txbxContent>
                        <w:p w14:paraId="10E5392B" w14:textId="77777777" w:rsidR="00CB2026" w:rsidRDefault="00CB2026" w:rsidP="002D63C8">
                          <w:r>
                            <w:t>Este folheto</w:t>
                          </w:r>
                        </w:p>
                      </w:txbxContent>
                    </v:textbox>
                  </v:shape>
                  <v:shape id="Text Box 21" o:spid="_x0000_s1030" type="#_x0000_t202" style="position:absolute;left:5961;top:7495;width:83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" filled="f" stroked="f">
                    <v:textbox inset="0,0,0,0">
                      <w:txbxContent>
                        <w:p w14:paraId="5268D686" w14:textId="77777777" w:rsidR="00CB2026" w:rsidRDefault="00CB2026" w:rsidP="002D63C8">
                          <w:r>
                            <w:t>Cartonagem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0DFE8AB" w14:textId="77777777" w:rsidR="002D63C8" w:rsidRDefault="002D63C8" w:rsidP="004404FF">
      <w:pPr>
        <w:widowControl w:val="0"/>
        <w:rPr>
          <w:szCs w:val="22"/>
        </w:rPr>
      </w:pPr>
    </w:p>
    <w:p w14:paraId="78EDA21D" w14:textId="77777777" w:rsidR="002D63C8" w:rsidRDefault="002D63C8" w:rsidP="004404FF">
      <w:pPr>
        <w:widowControl w:val="0"/>
        <w:rPr>
          <w:szCs w:val="22"/>
        </w:rPr>
      </w:pPr>
    </w:p>
    <w:p w14:paraId="4F712300" w14:textId="20177C98" w:rsidR="002D63C8" w:rsidRDefault="008F0364" w:rsidP="004404FF">
      <w:pPr>
        <w:widowControl w:val="0"/>
        <w:rPr>
          <w:szCs w:val="22"/>
        </w:rPr>
      </w:pPr>
      <w:r>
        <w:rPr>
          <w:noProof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F9F1E73" wp14:editId="085AD7DA">
                <wp:simplePos x="0" y="0"/>
                <wp:positionH relativeFrom="column">
                  <wp:posOffset>190500</wp:posOffset>
                </wp:positionH>
                <wp:positionV relativeFrom="paragraph">
                  <wp:posOffset>26670</wp:posOffset>
                </wp:positionV>
                <wp:extent cx="694055" cy="848360"/>
                <wp:effectExtent l="0" t="0" r="0" b="0"/>
                <wp:wrapNone/>
                <wp:docPr id="103578327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" cy="848360"/>
                          <a:chOff x="2841" y="7001"/>
                          <a:chExt cx="800" cy="998"/>
                        </a:xfrm>
                      </wpg:grpSpPr>
                      <wps:wsp>
                        <wps:cNvPr id="54227442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841" y="7001"/>
                            <a:ext cx="706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92B70" w14:textId="77777777" w:rsidR="00CB2026" w:rsidRDefault="00CB2026" w:rsidP="002D63C8">
                              <w:r>
                                <w:t>Cobertura da bandeja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76534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7702"/>
                            <a:ext cx="64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19C27" w14:textId="77777777" w:rsidR="00CB2026" w:rsidRDefault="00CB2026" w:rsidP="002D63C8">
                              <w:r>
                                <w:t>Inalador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F1E73" id="Group 22" o:spid="_x0000_s1031" style="position:absolute;margin-left:15pt;margin-top:2.1pt;width:54.65pt;height:66.8pt;z-index:251655680" coordorigin="2841,7001" coordsize="800,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">
                <v:shape id="Text Box 23" o:spid="_x0000_s1032" type="#_x0000_t202" style="position:absolute;left:2841;top:7001;width:706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" filled="f" stroked="f">
                  <v:textbox inset="0,0,0,0">
                    <w:txbxContent>
                      <w:p w14:paraId="1F292B70" w14:textId="77777777" w:rsidR="00CB2026" w:rsidRDefault="00CB2026" w:rsidP="002D63C8">
                        <w:r>
                          <w:t>Cobertura da bandeja</w:t>
                        </w:r>
                      </w:p>
                    </w:txbxContent>
                  </v:textbox>
                </v:shape>
                <v:shape id="Text Box 24" o:spid="_x0000_s1033" type="#_x0000_t202" style="position:absolute;left:3000;top:7702;width:641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" filled="f" stroked="f">
                  <v:textbox inset="0,0,0,0">
                    <w:txbxContent>
                      <w:p w14:paraId="47A19C27" w14:textId="77777777" w:rsidR="00CB2026" w:rsidRDefault="00CB2026" w:rsidP="002D63C8">
                        <w:r>
                          <w:t>Inalador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58A991" w14:textId="77777777" w:rsidR="002D63C8" w:rsidRDefault="002D63C8" w:rsidP="004404FF">
      <w:pPr>
        <w:widowControl w:val="0"/>
        <w:rPr>
          <w:szCs w:val="22"/>
        </w:rPr>
      </w:pPr>
    </w:p>
    <w:p w14:paraId="5E6DEF19" w14:textId="77777777" w:rsidR="002D63C8" w:rsidRDefault="002D63C8" w:rsidP="004404FF">
      <w:pPr>
        <w:widowControl w:val="0"/>
        <w:rPr>
          <w:szCs w:val="22"/>
        </w:rPr>
      </w:pPr>
    </w:p>
    <w:p w14:paraId="3A7A809A" w14:textId="77777777" w:rsidR="002D63C8" w:rsidRDefault="002D63C8" w:rsidP="004404FF">
      <w:pPr>
        <w:widowControl w:val="0"/>
        <w:rPr>
          <w:szCs w:val="22"/>
        </w:rPr>
      </w:pPr>
    </w:p>
    <w:p w14:paraId="08A46AB7" w14:textId="77777777" w:rsidR="002D63C8" w:rsidRDefault="002D63C8" w:rsidP="004404FF">
      <w:pPr>
        <w:widowControl w:val="0"/>
        <w:rPr>
          <w:szCs w:val="22"/>
        </w:rPr>
      </w:pPr>
    </w:p>
    <w:p w14:paraId="269EAEFF" w14:textId="77777777" w:rsidR="002D63C8" w:rsidRDefault="002D63C8" w:rsidP="004404FF">
      <w:pPr>
        <w:widowControl w:val="0"/>
        <w:rPr>
          <w:szCs w:val="22"/>
        </w:rPr>
      </w:pPr>
    </w:p>
    <w:p w14:paraId="30AC2F2D" w14:textId="77777777" w:rsidR="002D63C8" w:rsidRDefault="002D63C8" w:rsidP="004404FF">
      <w:pPr>
        <w:widowControl w:val="0"/>
        <w:rPr>
          <w:szCs w:val="22"/>
        </w:rPr>
      </w:pPr>
    </w:p>
    <w:p w14:paraId="589A9036" w14:textId="6937127B" w:rsidR="002D63C8" w:rsidRDefault="008F0364" w:rsidP="004404FF">
      <w:pPr>
        <w:widowControl w:val="0"/>
        <w:rPr>
          <w:szCs w:val="22"/>
        </w:rPr>
      </w:pPr>
      <w:r>
        <w:rPr>
          <w:noProof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6601B16" wp14:editId="093C4BDD">
                <wp:simplePos x="0" y="0"/>
                <wp:positionH relativeFrom="column">
                  <wp:posOffset>113665</wp:posOffset>
                </wp:positionH>
                <wp:positionV relativeFrom="paragraph">
                  <wp:posOffset>114935</wp:posOffset>
                </wp:positionV>
                <wp:extent cx="919480" cy="646430"/>
                <wp:effectExtent l="0" t="0" r="0" b="0"/>
                <wp:wrapNone/>
                <wp:docPr id="86228666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480" cy="646430"/>
                          <a:chOff x="2886" y="8464"/>
                          <a:chExt cx="1060" cy="760"/>
                        </a:xfrm>
                      </wpg:grpSpPr>
                      <wps:wsp>
                        <wps:cNvPr id="55262015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8464"/>
                            <a:ext cx="7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6CC29" w14:textId="77777777" w:rsidR="00CB2026" w:rsidRDefault="00CB2026" w:rsidP="002D63C8">
                              <w:r>
                                <w:t>Dessecante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94635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886" y="8926"/>
                            <a:ext cx="63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3D57A" w14:textId="77777777" w:rsidR="00CB2026" w:rsidRDefault="00CB2026" w:rsidP="002D63C8">
                              <w:r>
                                <w:t>Bandeja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01B16" id="Group 25" o:spid="_x0000_s1034" style="position:absolute;margin-left:8.95pt;margin-top:9.05pt;width:72.4pt;height:50.9pt;z-index:251656704" coordorigin="2886,8464" coordsize="106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">
                <v:shape id="Text Box 26" o:spid="_x0000_s1035" type="#_x0000_t202" style="position:absolute;left:3184;top:8464;width:762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" filled="f" stroked="f">
                  <v:textbox inset="0,0,0,0">
                    <w:txbxContent>
                      <w:p w14:paraId="28A6CC29" w14:textId="77777777" w:rsidR="00CB2026" w:rsidRDefault="00CB2026" w:rsidP="002D63C8">
                        <w:r>
                          <w:t>Dessecante</w:t>
                        </w:r>
                      </w:p>
                    </w:txbxContent>
                  </v:textbox>
                </v:shape>
                <v:shape id="Text Box 27" o:spid="_x0000_s1036" type="#_x0000_t202" style="position:absolute;left:2886;top:8926;width:63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" filled="f" stroked="f">
                  <v:textbox inset="0,0,0,0">
                    <w:txbxContent>
                      <w:p w14:paraId="0313D57A" w14:textId="77777777" w:rsidR="00CB2026" w:rsidRDefault="00CB2026" w:rsidP="002D63C8">
                        <w:r>
                          <w:t>Bandeja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9B50AB" w14:textId="77777777" w:rsidR="002D63C8" w:rsidRDefault="002D63C8" w:rsidP="004404FF">
      <w:pPr>
        <w:widowControl w:val="0"/>
        <w:rPr>
          <w:szCs w:val="22"/>
        </w:rPr>
      </w:pPr>
    </w:p>
    <w:p w14:paraId="2D727CED" w14:textId="77777777" w:rsidR="002D63C8" w:rsidRDefault="002D63C8" w:rsidP="004404FF">
      <w:pPr>
        <w:widowControl w:val="0"/>
        <w:rPr>
          <w:szCs w:val="22"/>
        </w:rPr>
      </w:pPr>
    </w:p>
    <w:p w14:paraId="1C2F4A8B" w14:textId="77777777" w:rsidR="002D63C8" w:rsidRDefault="002D63C8" w:rsidP="004404FF">
      <w:pPr>
        <w:widowControl w:val="0"/>
        <w:rPr>
          <w:szCs w:val="22"/>
        </w:rPr>
      </w:pPr>
    </w:p>
    <w:p w14:paraId="5D4B840C" w14:textId="77777777" w:rsidR="002D63C8" w:rsidRDefault="002D63C8" w:rsidP="004404FF">
      <w:pPr>
        <w:widowControl w:val="0"/>
        <w:rPr>
          <w:szCs w:val="22"/>
        </w:rPr>
      </w:pPr>
    </w:p>
    <w:p w14:paraId="35159A20" w14:textId="77777777" w:rsidR="002D63C8" w:rsidRDefault="002D63C8" w:rsidP="004404FF">
      <w:pPr>
        <w:widowControl w:val="0"/>
        <w:rPr>
          <w:szCs w:val="22"/>
        </w:rPr>
      </w:pPr>
    </w:p>
    <w:p w14:paraId="18C68855" w14:textId="77777777" w:rsidR="002D63C8" w:rsidRDefault="002D63C8" w:rsidP="004404FF">
      <w:pPr>
        <w:widowControl w:val="0"/>
        <w:rPr>
          <w:szCs w:val="22"/>
        </w:rPr>
      </w:pPr>
    </w:p>
    <w:p w14:paraId="1368DC07" w14:textId="77777777" w:rsidR="002D63C8" w:rsidRDefault="002D63C8" w:rsidP="004404FF">
      <w:pPr>
        <w:widowControl w:val="0"/>
        <w:rPr>
          <w:szCs w:val="22"/>
        </w:rPr>
      </w:pPr>
    </w:p>
    <w:p w14:paraId="38CDC665" w14:textId="77777777" w:rsidR="002D63C8" w:rsidRDefault="002D63C8" w:rsidP="004404FF">
      <w:pPr>
        <w:widowControl w:val="0"/>
        <w:rPr>
          <w:szCs w:val="22"/>
        </w:rPr>
      </w:pPr>
    </w:p>
    <w:p w14:paraId="4940DFF7" w14:textId="77777777" w:rsidR="002D63C8" w:rsidRPr="005900A8" w:rsidRDefault="002D63C8" w:rsidP="004404FF">
      <w:pPr>
        <w:widowControl w:val="0"/>
        <w:rPr>
          <w:szCs w:val="22"/>
        </w:rPr>
      </w:pPr>
    </w:p>
    <w:p w14:paraId="58DCE750" w14:textId="77777777" w:rsidR="00175B7A" w:rsidRPr="005900A8" w:rsidRDefault="00175B7A" w:rsidP="004404FF">
      <w:pPr>
        <w:widowControl w:val="0"/>
        <w:rPr>
          <w:szCs w:val="22"/>
        </w:rPr>
      </w:pPr>
      <w:r w:rsidRPr="005900A8">
        <w:rPr>
          <w:szCs w:val="22"/>
        </w:rPr>
        <w:t>O inalador está embalado numa bandeja</w:t>
      </w:r>
      <w:r w:rsidR="002D63C8">
        <w:rPr>
          <w:szCs w:val="22"/>
        </w:rPr>
        <w:t xml:space="preserve">. </w:t>
      </w:r>
      <w:r w:rsidR="002D63C8" w:rsidRPr="00106696">
        <w:rPr>
          <w:b/>
          <w:szCs w:val="22"/>
        </w:rPr>
        <w:t xml:space="preserve">Não abra a bandeja até que esteja pronto para </w:t>
      </w:r>
      <w:r w:rsidR="008B4BDE">
        <w:rPr>
          <w:b/>
          <w:szCs w:val="22"/>
        </w:rPr>
        <w:t>começar a utiliza</w:t>
      </w:r>
      <w:r w:rsidR="00A85ACE">
        <w:rPr>
          <w:b/>
          <w:szCs w:val="22"/>
        </w:rPr>
        <w:t>r</w:t>
      </w:r>
      <w:r w:rsidR="008B4BDE">
        <w:rPr>
          <w:b/>
          <w:szCs w:val="22"/>
        </w:rPr>
        <w:t xml:space="preserve"> o seu inalador novo</w:t>
      </w:r>
      <w:r w:rsidR="002D63C8" w:rsidRPr="00106696">
        <w:rPr>
          <w:b/>
          <w:szCs w:val="22"/>
        </w:rPr>
        <w:t>.</w:t>
      </w:r>
      <w:r w:rsidR="002D63C8" w:rsidRPr="005900A8">
        <w:rPr>
          <w:szCs w:val="22"/>
        </w:rPr>
        <w:t xml:space="preserve"> </w:t>
      </w:r>
      <w:r w:rsidR="002D63C8">
        <w:rPr>
          <w:szCs w:val="22"/>
        </w:rPr>
        <w:t>Quando estiver pronto para utilizar o seu inalador, retire a cobertura para abrir a bandeja.</w:t>
      </w:r>
      <w:r w:rsidRPr="005900A8">
        <w:rPr>
          <w:szCs w:val="22"/>
        </w:rPr>
        <w:t xml:space="preserve"> </w:t>
      </w:r>
      <w:r w:rsidR="002D63C8">
        <w:rPr>
          <w:szCs w:val="22"/>
        </w:rPr>
        <w:t xml:space="preserve">A bandeja </w:t>
      </w:r>
      <w:r w:rsidRPr="005900A8">
        <w:rPr>
          <w:szCs w:val="22"/>
        </w:rPr>
        <w:t>cont</w:t>
      </w:r>
      <w:r w:rsidR="002D63C8">
        <w:rPr>
          <w:szCs w:val="22"/>
        </w:rPr>
        <w:t>ém</w:t>
      </w:r>
      <w:r w:rsidRPr="005900A8">
        <w:rPr>
          <w:szCs w:val="22"/>
        </w:rPr>
        <w:t xml:space="preserve"> uma saqueta de </w:t>
      </w:r>
      <w:r w:rsidRPr="005900A8">
        <w:rPr>
          <w:b/>
          <w:szCs w:val="22"/>
        </w:rPr>
        <w:t>dessecante</w:t>
      </w:r>
      <w:r w:rsidRPr="005900A8">
        <w:rPr>
          <w:szCs w:val="22"/>
        </w:rPr>
        <w:t xml:space="preserve">, para reduzir a humidade. Deite esta saqueta </w:t>
      </w:r>
      <w:r w:rsidR="002D63C8">
        <w:rPr>
          <w:szCs w:val="22"/>
        </w:rPr>
        <w:t xml:space="preserve">dessecante </w:t>
      </w:r>
      <w:r w:rsidRPr="005900A8">
        <w:rPr>
          <w:szCs w:val="22"/>
        </w:rPr>
        <w:t xml:space="preserve">fora – </w:t>
      </w:r>
      <w:r w:rsidRPr="008B4BDE">
        <w:rPr>
          <w:b/>
          <w:szCs w:val="22"/>
        </w:rPr>
        <w:t>não</w:t>
      </w:r>
      <w:r w:rsidRPr="005900A8">
        <w:rPr>
          <w:szCs w:val="22"/>
        </w:rPr>
        <w:t xml:space="preserve"> a</w:t>
      </w:r>
      <w:r w:rsidR="002D63C8">
        <w:rPr>
          <w:szCs w:val="22"/>
        </w:rPr>
        <w:t xml:space="preserve"> abra,</w:t>
      </w:r>
      <w:r w:rsidRPr="005900A8">
        <w:rPr>
          <w:szCs w:val="22"/>
        </w:rPr>
        <w:t xml:space="preserve"> coma nem a inale. </w:t>
      </w:r>
    </w:p>
    <w:p w14:paraId="2DA2C713" w14:textId="77777777" w:rsidR="00175B7A" w:rsidRDefault="00175B7A" w:rsidP="004404FF">
      <w:pPr>
        <w:widowControl w:val="0"/>
        <w:rPr>
          <w:bCs/>
          <w:iCs/>
          <w:szCs w:val="22"/>
        </w:rPr>
      </w:pPr>
    </w:p>
    <w:p w14:paraId="58BBE3AA" w14:textId="4465C6D5" w:rsidR="002D63C8" w:rsidRDefault="008F0364" w:rsidP="004404FF">
      <w:pPr>
        <w:widowControl w:val="0"/>
        <w:rPr>
          <w:bCs/>
          <w:iCs/>
          <w:szCs w:val="22"/>
        </w:rPr>
      </w:pPr>
      <w:r>
        <w:rPr>
          <w:bCs/>
          <w:iCs/>
          <w:noProof/>
          <w:szCs w:val="22"/>
          <w:lang w:eastAsia="pt-PT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FFBF7D3" wp14:editId="6412E847">
                <wp:simplePos x="0" y="0"/>
                <wp:positionH relativeFrom="column">
                  <wp:posOffset>245745</wp:posOffset>
                </wp:positionH>
                <wp:positionV relativeFrom="paragraph">
                  <wp:posOffset>-99695</wp:posOffset>
                </wp:positionV>
                <wp:extent cx="2585720" cy="2684145"/>
                <wp:effectExtent l="0" t="0" r="0" b="0"/>
                <wp:wrapNone/>
                <wp:docPr id="199128952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720" cy="2684145"/>
                          <a:chOff x="4357" y="2682"/>
                          <a:chExt cx="2979" cy="3927"/>
                        </a:xfrm>
                      </wpg:grpSpPr>
                      <pic:pic xmlns:pic="http://schemas.openxmlformats.org/drawingml/2006/picture">
                        <pic:nvPicPr>
                          <pic:cNvPr id="164283700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2682"/>
                            <a:ext cx="2979" cy="3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089549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173" y="5372"/>
                            <a:ext cx="76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0C67A" w14:textId="77777777" w:rsidR="00CB2026" w:rsidRDefault="00CB2026" w:rsidP="00CB2026">
                              <w:r>
                                <w:t>Dessecante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BF7D3" id="Group 34" o:spid="_x0000_s1037" style="position:absolute;margin-left:19.35pt;margin-top:-7.85pt;width:203.6pt;height:211.35pt;z-index:251657728" coordorigin="4357,2682" coordsize="2979,3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">
                <v:shape id="Picture 35" o:spid="_x0000_s1038" type="#_x0000_t75" style="position:absolute;left:4357;top:2682;width:2979;height: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">
                  <v:imagedata r:id="rId16" o:title="" grayscale="t"/>
                </v:shape>
                <v:shape id="Text Box 36" o:spid="_x0000_s1039" type="#_x0000_t202" style="position:absolute;left:6173;top:5372;width:76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" filled="f" stroked="f">
                  <v:textbox inset="0,0,0,0">
                    <w:txbxContent>
                      <w:p w14:paraId="0950C67A" w14:textId="77777777" w:rsidR="00CB2026" w:rsidRDefault="00CB2026" w:rsidP="00CB2026">
                        <w:r>
                          <w:t>Dessecante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19E0B4" w14:textId="77777777" w:rsidR="00CB2026" w:rsidRDefault="00CB2026" w:rsidP="004404FF">
      <w:pPr>
        <w:widowControl w:val="0"/>
        <w:rPr>
          <w:bCs/>
          <w:iCs/>
          <w:szCs w:val="22"/>
        </w:rPr>
      </w:pPr>
    </w:p>
    <w:p w14:paraId="6ACE1B1A" w14:textId="77777777" w:rsidR="00CB2026" w:rsidRDefault="00CB2026" w:rsidP="004404FF">
      <w:pPr>
        <w:widowControl w:val="0"/>
        <w:rPr>
          <w:bCs/>
          <w:iCs/>
          <w:szCs w:val="22"/>
        </w:rPr>
      </w:pPr>
    </w:p>
    <w:p w14:paraId="7FF299BF" w14:textId="77777777" w:rsidR="00CB2026" w:rsidRDefault="00CB2026" w:rsidP="004404FF">
      <w:pPr>
        <w:widowControl w:val="0"/>
        <w:rPr>
          <w:bCs/>
          <w:iCs/>
          <w:szCs w:val="22"/>
        </w:rPr>
      </w:pPr>
    </w:p>
    <w:p w14:paraId="19012468" w14:textId="77777777" w:rsidR="00CB2026" w:rsidRDefault="00CB2026" w:rsidP="004404FF">
      <w:pPr>
        <w:widowControl w:val="0"/>
        <w:rPr>
          <w:bCs/>
          <w:iCs/>
          <w:szCs w:val="22"/>
        </w:rPr>
      </w:pPr>
    </w:p>
    <w:p w14:paraId="5BDE7289" w14:textId="77777777" w:rsidR="00CB2026" w:rsidRDefault="00CB2026" w:rsidP="004404FF">
      <w:pPr>
        <w:widowControl w:val="0"/>
        <w:rPr>
          <w:bCs/>
          <w:iCs/>
          <w:szCs w:val="22"/>
        </w:rPr>
      </w:pPr>
    </w:p>
    <w:p w14:paraId="7FDCD9EB" w14:textId="77777777" w:rsidR="00CB2026" w:rsidRDefault="00CB2026" w:rsidP="004404FF">
      <w:pPr>
        <w:widowControl w:val="0"/>
        <w:rPr>
          <w:bCs/>
          <w:iCs/>
          <w:szCs w:val="22"/>
        </w:rPr>
      </w:pPr>
    </w:p>
    <w:p w14:paraId="56A0F8A4" w14:textId="77777777" w:rsidR="00CB2026" w:rsidRDefault="00CB2026" w:rsidP="004404FF">
      <w:pPr>
        <w:widowControl w:val="0"/>
        <w:rPr>
          <w:bCs/>
          <w:iCs/>
          <w:szCs w:val="22"/>
        </w:rPr>
      </w:pPr>
    </w:p>
    <w:p w14:paraId="786F978C" w14:textId="77777777" w:rsidR="00CB2026" w:rsidRDefault="00CB2026" w:rsidP="004404FF">
      <w:pPr>
        <w:widowControl w:val="0"/>
        <w:rPr>
          <w:bCs/>
          <w:iCs/>
          <w:szCs w:val="22"/>
        </w:rPr>
      </w:pPr>
    </w:p>
    <w:p w14:paraId="6C15CC3E" w14:textId="77777777" w:rsidR="00CB2026" w:rsidRDefault="00CB2026" w:rsidP="004404FF">
      <w:pPr>
        <w:widowControl w:val="0"/>
        <w:rPr>
          <w:bCs/>
          <w:iCs/>
          <w:szCs w:val="22"/>
        </w:rPr>
      </w:pPr>
    </w:p>
    <w:p w14:paraId="1B49666E" w14:textId="77777777" w:rsidR="00CB2026" w:rsidRDefault="00CB2026" w:rsidP="004404FF">
      <w:pPr>
        <w:widowControl w:val="0"/>
        <w:rPr>
          <w:bCs/>
          <w:iCs/>
          <w:szCs w:val="22"/>
        </w:rPr>
      </w:pPr>
    </w:p>
    <w:p w14:paraId="69EB3FD5" w14:textId="77777777" w:rsidR="00CB2026" w:rsidRPr="005900A8" w:rsidRDefault="00CB2026" w:rsidP="004404FF">
      <w:pPr>
        <w:widowControl w:val="0"/>
        <w:rPr>
          <w:bCs/>
          <w:iCs/>
          <w:szCs w:val="22"/>
        </w:rPr>
      </w:pPr>
    </w:p>
    <w:p w14:paraId="00FCBF3A" w14:textId="77777777" w:rsidR="00CB2026" w:rsidRDefault="00CB2026" w:rsidP="004404FF">
      <w:pPr>
        <w:widowControl w:val="0"/>
        <w:rPr>
          <w:szCs w:val="22"/>
        </w:rPr>
      </w:pPr>
    </w:p>
    <w:p w14:paraId="7B40B64F" w14:textId="77777777" w:rsidR="00CB2026" w:rsidRDefault="00CB2026" w:rsidP="004404FF">
      <w:pPr>
        <w:widowControl w:val="0"/>
        <w:rPr>
          <w:szCs w:val="22"/>
        </w:rPr>
      </w:pPr>
    </w:p>
    <w:p w14:paraId="7C9EF546" w14:textId="77777777" w:rsidR="00CB2026" w:rsidRDefault="00CB2026" w:rsidP="004404FF">
      <w:pPr>
        <w:widowControl w:val="0"/>
        <w:rPr>
          <w:szCs w:val="22"/>
        </w:rPr>
      </w:pPr>
    </w:p>
    <w:p w14:paraId="79347E7B" w14:textId="77777777" w:rsidR="00CB2026" w:rsidRDefault="00CB2026" w:rsidP="004404FF">
      <w:pPr>
        <w:widowControl w:val="0"/>
        <w:rPr>
          <w:szCs w:val="22"/>
        </w:rPr>
      </w:pPr>
    </w:p>
    <w:p w14:paraId="6DE51EDB" w14:textId="77777777" w:rsidR="00CB2026" w:rsidRDefault="00CB2026" w:rsidP="004404FF">
      <w:pPr>
        <w:widowControl w:val="0"/>
        <w:rPr>
          <w:szCs w:val="22"/>
        </w:rPr>
      </w:pPr>
    </w:p>
    <w:p w14:paraId="09DDA03D" w14:textId="77777777" w:rsidR="00175B7A" w:rsidRPr="005900A8" w:rsidRDefault="00175B7A" w:rsidP="004404FF">
      <w:pPr>
        <w:widowControl w:val="0"/>
        <w:rPr>
          <w:bCs/>
          <w:iCs/>
          <w:szCs w:val="22"/>
        </w:rPr>
      </w:pPr>
      <w:r w:rsidRPr="005900A8">
        <w:rPr>
          <w:szCs w:val="22"/>
        </w:rPr>
        <w:t xml:space="preserve">Quando retirar o inalador da sua bandeja, este estará na posição ‘fechado’. </w:t>
      </w:r>
      <w:r w:rsidRPr="005900A8">
        <w:rPr>
          <w:b/>
          <w:szCs w:val="22"/>
        </w:rPr>
        <w:t xml:space="preserve">Não abra </w:t>
      </w:r>
      <w:r w:rsidR="00CB2026">
        <w:rPr>
          <w:b/>
          <w:szCs w:val="22"/>
        </w:rPr>
        <w:t xml:space="preserve">o inalador </w:t>
      </w:r>
      <w:r w:rsidRPr="005900A8">
        <w:rPr>
          <w:b/>
          <w:szCs w:val="22"/>
        </w:rPr>
        <w:t>até que esteja pronto para inalar a dose de medicamento</w:t>
      </w:r>
      <w:r w:rsidRPr="005900A8">
        <w:rPr>
          <w:szCs w:val="22"/>
        </w:rPr>
        <w:t xml:space="preserve">. </w:t>
      </w:r>
      <w:r w:rsidR="005A0F13">
        <w:t xml:space="preserve">Quando a bandeja for aberta, escreva </w:t>
      </w:r>
      <w:r w:rsidR="005A0F13">
        <w:rPr>
          <w:bCs/>
          <w:iCs/>
        </w:rPr>
        <w:t xml:space="preserve">a data “Eliminar em” no rótulo do inalador no espaço disponibilizado. A data “Eliminar em” é de 6 semanas a partir da data em que abriu a bandeja. Após esta data o inalador não deve ser mais utilizado. </w:t>
      </w:r>
      <w:r w:rsidRPr="005900A8">
        <w:rPr>
          <w:szCs w:val="22"/>
        </w:rPr>
        <w:t>A bandeja pode ser eliminada após a primeira abertura.</w:t>
      </w:r>
    </w:p>
    <w:p w14:paraId="1658EE33" w14:textId="77777777" w:rsidR="00175B7A" w:rsidRDefault="00175B7A" w:rsidP="004404FF">
      <w:pPr>
        <w:widowControl w:val="0"/>
        <w:rPr>
          <w:bCs/>
          <w:iCs/>
          <w:szCs w:val="22"/>
        </w:rPr>
      </w:pPr>
    </w:p>
    <w:p w14:paraId="6CB6CA2E" w14:textId="77777777" w:rsidR="00DC3731" w:rsidRDefault="00DC3731" w:rsidP="00DC3731">
      <w:pPr>
        <w:widowControl w:val="0"/>
        <w:rPr>
          <w:bCs/>
          <w:iCs/>
          <w:szCs w:val="22"/>
        </w:rPr>
      </w:pPr>
      <w:r w:rsidRPr="00543ED7">
        <w:rPr>
          <w:bCs/>
          <w:iCs/>
          <w:szCs w:val="22"/>
        </w:rPr>
        <w:t xml:space="preserve">Se for armazenado no frigorífico, permita que o inalador </w:t>
      </w:r>
      <w:r>
        <w:rPr>
          <w:bCs/>
          <w:iCs/>
          <w:szCs w:val="22"/>
        </w:rPr>
        <w:t>retorne</w:t>
      </w:r>
      <w:r w:rsidRPr="00543ED7">
        <w:rPr>
          <w:bCs/>
          <w:iCs/>
          <w:szCs w:val="22"/>
        </w:rPr>
        <w:t xml:space="preserve"> à temperatura ambiente </w:t>
      </w:r>
      <w:r>
        <w:rPr>
          <w:bCs/>
          <w:iCs/>
          <w:szCs w:val="22"/>
        </w:rPr>
        <w:t xml:space="preserve">durante </w:t>
      </w:r>
      <w:r w:rsidRPr="00543ED7">
        <w:rPr>
          <w:bCs/>
          <w:iCs/>
          <w:szCs w:val="22"/>
        </w:rPr>
        <w:t xml:space="preserve">pelo menos </w:t>
      </w:r>
      <w:r w:rsidRPr="00543ED7">
        <w:rPr>
          <w:bCs/>
          <w:iCs/>
          <w:szCs w:val="22"/>
        </w:rPr>
        <w:lastRenderedPageBreak/>
        <w:t>uma hora antes de utilizar.</w:t>
      </w:r>
    </w:p>
    <w:p w14:paraId="3B7734A2" w14:textId="77777777" w:rsidR="00543ED7" w:rsidRPr="005900A8" w:rsidRDefault="00543ED7" w:rsidP="004404FF">
      <w:pPr>
        <w:widowControl w:val="0"/>
        <w:rPr>
          <w:bCs/>
          <w:iCs/>
          <w:szCs w:val="22"/>
        </w:rPr>
      </w:pPr>
    </w:p>
    <w:p w14:paraId="672AF04F" w14:textId="77777777" w:rsidR="00175B7A" w:rsidRPr="005900A8" w:rsidRDefault="00175B7A" w:rsidP="004404FF">
      <w:pPr>
        <w:widowControl w:val="0"/>
        <w:rPr>
          <w:rFonts w:eastAsia="MS Mincho"/>
          <w:szCs w:val="22"/>
        </w:rPr>
      </w:pPr>
      <w:r w:rsidRPr="005900A8">
        <w:rPr>
          <w:szCs w:val="22"/>
        </w:rPr>
        <w:t xml:space="preserve">As instruções </w:t>
      </w:r>
      <w:r w:rsidR="00543ED7">
        <w:rPr>
          <w:szCs w:val="22"/>
        </w:rPr>
        <w:t xml:space="preserve">passo-a-passo </w:t>
      </w:r>
      <w:r w:rsidRPr="005900A8">
        <w:rPr>
          <w:szCs w:val="22"/>
        </w:rPr>
        <w:t xml:space="preserve">para utilização do inalador disponibilizadas abaixo podem ser utilizadas quer para o inalador de 30 doses </w:t>
      </w:r>
      <w:r w:rsidR="00CB2026">
        <w:t xml:space="preserve">(quantidade para 30 dias) </w:t>
      </w:r>
      <w:r>
        <w:rPr>
          <w:szCs w:val="22"/>
        </w:rPr>
        <w:t>quer</w:t>
      </w:r>
      <w:r w:rsidRPr="005900A8">
        <w:rPr>
          <w:szCs w:val="22"/>
        </w:rPr>
        <w:t xml:space="preserve"> para o inalador de 7 doses</w:t>
      </w:r>
      <w:r w:rsidR="00CB2026">
        <w:rPr>
          <w:szCs w:val="22"/>
        </w:rPr>
        <w:t xml:space="preserve"> </w:t>
      </w:r>
      <w:r w:rsidR="00CB2026">
        <w:t>(quantidade para 7 dias)</w:t>
      </w:r>
      <w:r w:rsidRPr="005900A8">
        <w:rPr>
          <w:szCs w:val="22"/>
        </w:rPr>
        <w:t>.</w:t>
      </w:r>
    </w:p>
    <w:p w14:paraId="7551EF25" w14:textId="77777777" w:rsidR="00175B7A" w:rsidRPr="005900A8" w:rsidRDefault="00175B7A" w:rsidP="004404FF">
      <w:pPr>
        <w:widowControl w:val="0"/>
        <w:rPr>
          <w:bCs/>
          <w:iCs/>
          <w:szCs w:val="22"/>
        </w:rPr>
      </w:pPr>
    </w:p>
    <w:p w14:paraId="63506696" w14:textId="77777777" w:rsidR="00175B7A" w:rsidRPr="005900A8" w:rsidRDefault="00175B7A" w:rsidP="00ED6525">
      <w:pPr>
        <w:widowControl w:val="0"/>
        <w:numPr>
          <w:ilvl w:val="0"/>
          <w:numId w:val="19"/>
        </w:numPr>
        <w:tabs>
          <w:tab w:val="clear" w:pos="567"/>
        </w:tabs>
        <w:spacing w:after="120" w:line="240" w:lineRule="auto"/>
        <w:ind w:left="567" w:hanging="567"/>
        <w:rPr>
          <w:b/>
          <w:szCs w:val="22"/>
        </w:rPr>
      </w:pPr>
      <w:r w:rsidRPr="005900A8">
        <w:rPr>
          <w:b/>
          <w:szCs w:val="22"/>
        </w:rPr>
        <w:t>Leia isto antes de iniciar</w:t>
      </w:r>
    </w:p>
    <w:p w14:paraId="1E7C63FB" w14:textId="77777777" w:rsidR="00175B7A" w:rsidRPr="005900A8" w:rsidRDefault="00175B7A" w:rsidP="004404FF">
      <w:pPr>
        <w:widowControl w:val="0"/>
        <w:spacing w:line="240" w:lineRule="auto"/>
        <w:rPr>
          <w:b/>
          <w:szCs w:val="22"/>
        </w:rPr>
      </w:pPr>
      <w:r w:rsidRPr="005900A8">
        <w:rPr>
          <w:b/>
          <w:szCs w:val="22"/>
        </w:rPr>
        <w:t>Se abrir e fechar a tampa</w:t>
      </w:r>
      <w:r w:rsidR="004178ED">
        <w:rPr>
          <w:b/>
          <w:szCs w:val="22"/>
        </w:rPr>
        <w:t>,</w:t>
      </w:r>
      <w:r w:rsidRPr="005900A8">
        <w:rPr>
          <w:b/>
          <w:szCs w:val="22"/>
        </w:rPr>
        <w:t xml:space="preserve"> sem inalar o medicamento, irá perder a dose. </w:t>
      </w:r>
    </w:p>
    <w:p w14:paraId="251465B5" w14:textId="77777777" w:rsidR="00175B7A" w:rsidRPr="005900A8" w:rsidRDefault="00175B7A" w:rsidP="004404FF">
      <w:pPr>
        <w:widowControl w:val="0"/>
        <w:spacing w:line="240" w:lineRule="auto"/>
        <w:rPr>
          <w:szCs w:val="22"/>
        </w:rPr>
      </w:pPr>
      <w:r w:rsidRPr="005900A8">
        <w:rPr>
          <w:szCs w:val="22"/>
        </w:rPr>
        <w:t xml:space="preserve">A dose perdida irá manter-se </w:t>
      </w:r>
      <w:r w:rsidR="000373C1">
        <w:rPr>
          <w:szCs w:val="22"/>
        </w:rPr>
        <w:t xml:space="preserve">segura </w:t>
      </w:r>
      <w:r w:rsidRPr="005900A8">
        <w:rPr>
          <w:szCs w:val="22"/>
        </w:rPr>
        <w:t>no interior do inalador, mas deixará de estar disponível.</w:t>
      </w:r>
    </w:p>
    <w:p w14:paraId="1A8E9C36" w14:textId="77777777" w:rsidR="00175B7A" w:rsidRPr="005900A8" w:rsidRDefault="00175B7A" w:rsidP="004404FF">
      <w:pPr>
        <w:widowControl w:val="0"/>
        <w:spacing w:line="240" w:lineRule="auto"/>
        <w:rPr>
          <w:szCs w:val="22"/>
        </w:rPr>
      </w:pPr>
      <w:r w:rsidRPr="005900A8">
        <w:rPr>
          <w:szCs w:val="22"/>
        </w:rPr>
        <w:t>Não é possível tomar acidentalmente medicamento extra ou uma dose a dobrar numa inalação.</w:t>
      </w:r>
    </w:p>
    <w:p w14:paraId="6C0B73B8" w14:textId="57B506B3" w:rsidR="00175B7A" w:rsidRDefault="008F0364" w:rsidP="004404FF">
      <w:pPr>
        <w:widowControl w:val="0"/>
        <w:spacing w:after="240" w:line="240" w:lineRule="auto"/>
        <w:ind w:left="357"/>
        <w:rPr>
          <w:i/>
          <w:szCs w:val="22"/>
        </w:rPr>
      </w:pPr>
      <w:r>
        <w:rPr>
          <w:i/>
          <w:noProof/>
          <w:szCs w:val="2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05F5BE1" wp14:editId="7F78C89C">
                <wp:simplePos x="0" y="0"/>
                <wp:positionH relativeFrom="column">
                  <wp:posOffset>38100</wp:posOffset>
                </wp:positionH>
                <wp:positionV relativeFrom="paragraph">
                  <wp:posOffset>220980</wp:posOffset>
                </wp:positionV>
                <wp:extent cx="4937760" cy="3694430"/>
                <wp:effectExtent l="0" t="0" r="0" b="0"/>
                <wp:wrapNone/>
                <wp:docPr id="69793689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7760" cy="3694430"/>
                          <a:chOff x="3357" y="6487"/>
                          <a:chExt cx="5198" cy="3676"/>
                        </a:xfrm>
                      </wpg:grpSpPr>
                      <pic:pic xmlns:pic="http://schemas.openxmlformats.org/drawingml/2006/picture">
                        <pic:nvPicPr>
                          <pic:cNvPr id="85635323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" y="6487"/>
                            <a:ext cx="5198" cy="3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665907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7120"/>
                            <a:ext cx="2687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0727B" w14:textId="77777777" w:rsidR="00A85ACE" w:rsidRPr="00B42188" w:rsidRDefault="00A85ACE" w:rsidP="00A85ACE">
                              <w:pPr>
                                <w:spacing w:line="240" w:lineRule="auto"/>
                                <w:rPr>
                                  <w:b/>
                                  <w:szCs w:val="22"/>
                                </w:rPr>
                              </w:pPr>
                              <w:r w:rsidRPr="00B42188">
                                <w:rPr>
                                  <w:b/>
                                  <w:szCs w:val="22"/>
                                </w:rPr>
                                <w:t>Contador de doses</w:t>
                              </w:r>
                            </w:p>
                            <w:p w14:paraId="06E4B453" w14:textId="77777777" w:rsidR="00A85ACE" w:rsidRPr="008A71BD" w:rsidRDefault="00A85ACE" w:rsidP="00A85ACE">
                              <w:pPr>
                                <w:spacing w:before="60" w:after="60" w:line="240" w:lineRule="auto"/>
                                <w:rPr>
                                  <w:szCs w:val="22"/>
                                </w:rPr>
                              </w:pPr>
                              <w:r w:rsidRPr="008A71BD">
                                <w:rPr>
                                  <w:szCs w:val="22"/>
                                </w:rPr>
                                <w:t>Mostra quantas doses de medicamento ainda estão disponíveis no inalador.</w:t>
                              </w:r>
                            </w:p>
                            <w:p w14:paraId="0EE68D40" w14:textId="77777777" w:rsidR="00A85ACE" w:rsidRPr="008A71BD" w:rsidRDefault="00A85ACE" w:rsidP="00A85ACE">
                              <w:pPr>
                                <w:spacing w:after="60" w:line="240" w:lineRule="auto"/>
                                <w:rPr>
                                  <w:b/>
                                  <w:szCs w:val="22"/>
                                </w:rPr>
                              </w:pPr>
                              <w:r w:rsidRPr="008A71BD">
                                <w:rPr>
                                  <w:b/>
                                  <w:szCs w:val="22"/>
                                </w:rPr>
                                <w:t>Antes do inalador ser utilizado, mostra exatamente 30 doses.</w:t>
                              </w:r>
                            </w:p>
                            <w:p w14:paraId="3DC59376" w14:textId="77777777" w:rsidR="00A85ACE" w:rsidRPr="008A71BD" w:rsidRDefault="00A85ACE" w:rsidP="00A85ACE">
                              <w:pPr>
                                <w:spacing w:after="60" w:line="240" w:lineRule="auto"/>
                                <w:rPr>
                                  <w:szCs w:val="22"/>
                                </w:rPr>
                              </w:pPr>
                              <w:r w:rsidRPr="008A71BD">
                                <w:rPr>
                                  <w:szCs w:val="22"/>
                                </w:rPr>
                                <w:t xml:space="preserve">Diminui a contagem em </w:t>
                              </w:r>
                              <w:r w:rsidRPr="008A71BD">
                                <w:rPr>
                                  <w:b/>
                                  <w:szCs w:val="22"/>
                                </w:rPr>
                                <w:t>1</w:t>
                              </w:r>
                              <w:r w:rsidRPr="008A71BD">
                                <w:rPr>
                                  <w:szCs w:val="22"/>
                                </w:rPr>
                                <w:t xml:space="preserve"> dose cada vez que abre a tampa.</w:t>
                              </w:r>
                            </w:p>
                            <w:p w14:paraId="5FB6ED15" w14:textId="77777777" w:rsidR="00A85ACE" w:rsidRPr="008A71BD" w:rsidRDefault="00A85ACE" w:rsidP="00A85ACE">
                              <w:pPr>
                                <w:spacing w:after="60" w:line="240" w:lineRule="auto"/>
                                <w:rPr>
                                  <w:b/>
                                  <w:szCs w:val="22"/>
                                </w:rPr>
                              </w:pPr>
                              <w:r w:rsidRPr="008A71BD">
                                <w:rPr>
                                  <w:b/>
                                  <w:szCs w:val="22"/>
                                </w:rPr>
                                <w:t>Quando estão disponíveis menos de 10 doses, metade do contador de doses estará vermelho.</w:t>
                              </w:r>
                            </w:p>
                            <w:p w14:paraId="07B228F5" w14:textId="77777777" w:rsidR="00A85ACE" w:rsidRPr="008A71BD" w:rsidRDefault="00A85ACE" w:rsidP="00A85ACE">
                              <w:pPr>
                                <w:spacing w:after="60" w:line="240" w:lineRule="auto"/>
                                <w:rPr>
                                  <w:szCs w:val="22"/>
                                </w:rPr>
                              </w:pPr>
                              <w:r w:rsidRPr="008A71BD">
                                <w:rPr>
                                  <w:szCs w:val="22"/>
                                </w:rPr>
                                <w:t xml:space="preserve">Após ter utilizado a última dose, </w:t>
                              </w:r>
                              <w:r w:rsidRPr="008A71BD">
                                <w:rPr>
                                  <w:b/>
                                  <w:szCs w:val="22"/>
                                </w:rPr>
                                <w:t>metade do contador estará vermelho e o número 0 aparece no mostrador</w:t>
                              </w:r>
                              <w:r w:rsidRPr="008A71BD">
                                <w:rPr>
                                  <w:szCs w:val="22"/>
                                </w:rPr>
                                <w:t>. O seu inalador está agora vazio.</w:t>
                              </w:r>
                            </w:p>
                            <w:p w14:paraId="58D9E8D0" w14:textId="77777777" w:rsidR="00A85ACE" w:rsidRPr="008A71BD" w:rsidRDefault="00A85ACE" w:rsidP="00A85ACE">
                              <w:pPr>
                                <w:spacing w:after="60" w:line="240" w:lineRule="auto"/>
                                <w:rPr>
                                  <w:szCs w:val="22"/>
                                </w:rPr>
                              </w:pPr>
                              <w:r w:rsidRPr="008A71BD">
                                <w:rPr>
                                  <w:szCs w:val="22"/>
                                </w:rPr>
                                <w:t>Se abrir a tampa após isto, o contador de doses irá alterar</w:t>
                              </w:r>
                              <w:r>
                                <w:rPr>
                                  <w:szCs w:val="22"/>
                                </w:rPr>
                                <w:t xml:space="preserve"> de metade vermelho para completamente </w:t>
                              </w:r>
                              <w:r w:rsidRPr="008A71BD">
                                <w:rPr>
                                  <w:szCs w:val="22"/>
                                </w:rPr>
                                <w:t xml:space="preserve">vermelho. </w:t>
                              </w:r>
                            </w:p>
                            <w:p w14:paraId="3AC55B0A" w14:textId="77777777" w:rsidR="00A85ACE" w:rsidRDefault="00A85ACE" w:rsidP="00A85ACE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040274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6487"/>
                            <a:ext cx="1267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A5D8" w14:textId="77777777" w:rsidR="00A85ACE" w:rsidRPr="007B23B6" w:rsidRDefault="00A85ACE" w:rsidP="00A85ACE">
                              <w:pPr>
                                <w:spacing w:before="60" w:line="24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Tampa</w:t>
                              </w:r>
                            </w:p>
                            <w:p w14:paraId="18A63B85" w14:textId="77777777" w:rsidR="00A85ACE" w:rsidRPr="00B42188" w:rsidRDefault="00A85ACE" w:rsidP="00A85ACE">
                              <w:pPr>
                                <w:spacing w:before="60" w:line="240" w:lineRule="auto"/>
                                <w:rPr>
                                  <w:szCs w:val="22"/>
                                </w:rPr>
                              </w:pPr>
                              <w:r w:rsidRPr="00B42188">
                                <w:rPr>
                                  <w:szCs w:val="22"/>
                                </w:rPr>
                                <w:t>Cada vez que a abr</w:t>
                              </w:r>
                              <w:r>
                                <w:rPr>
                                  <w:szCs w:val="22"/>
                                </w:rPr>
                                <w:t>ir</w:t>
                              </w:r>
                              <w:r w:rsidRPr="00B42188">
                                <w:rPr>
                                  <w:szCs w:val="22"/>
                                </w:rPr>
                                <w:t>, prepara uma dose de medicamento.</w:t>
                              </w:r>
                            </w:p>
                            <w:p w14:paraId="3C460DF2" w14:textId="77777777" w:rsidR="00A85ACE" w:rsidRDefault="00A85ACE" w:rsidP="00A85ACE">
                              <w:pPr>
                                <w:spacing w:before="60" w:line="240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F5BE1" id="Group 46" o:spid="_x0000_s1040" style="position:absolute;left:0;text-align:left;margin-left:3pt;margin-top:17.4pt;width:388.8pt;height:290.9pt;z-index:251660800" coordorigin="3357,6487" coordsize="5198,3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">
                <v:shape id="Picture 47" o:spid="_x0000_s1041" type="#_x0000_t75" style="position:absolute;left:3357;top:6487;width:5198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">
                  <v:imagedata r:id="rId18" o:title="" grayscale="t"/>
                </v:shape>
                <v:shape id="Text Box 48" o:spid="_x0000_s1042" type="#_x0000_t202" style="position:absolute;left:3506;top:7120;width:268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" filled="f" stroked="f">
                  <v:textbox inset="0,0,0,0">
                    <w:txbxContent>
                      <w:p w14:paraId="3A70727B" w14:textId="77777777" w:rsidR="00A85ACE" w:rsidRPr="00B42188" w:rsidRDefault="00A85ACE" w:rsidP="00A85ACE">
                        <w:pPr>
                          <w:spacing w:line="240" w:lineRule="auto"/>
                          <w:rPr>
                            <w:b/>
                            <w:szCs w:val="22"/>
                          </w:rPr>
                        </w:pPr>
                        <w:r w:rsidRPr="00B42188">
                          <w:rPr>
                            <w:b/>
                            <w:szCs w:val="22"/>
                          </w:rPr>
                          <w:t>Contador de doses</w:t>
                        </w:r>
                      </w:p>
                      <w:p w14:paraId="06E4B453" w14:textId="77777777" w:rsidR="00A85ACE" w:rsidRPr="008A71BD" w:rsidRDefault="00A85ACE" w:rsidP="00A85ACE">
                        <w:pPr>
                          <w:spacing w:before="60" w:after="60" w:line="240" w:lineRule="auto"/>
                          <w:rPr>
                            <w:szCs w:val="22"/>
                          </w:rPr>
                        </w:pPr>
                        <w:r w:rsidRPr="008A71BD">
                          <w:rPr>
                            <w:szCs w:val="22"/>
                          </w:rPr>
                          <w:t>Mostra quantas doses de medicamento ainda estão disponíveis no inalador.</w:t>
                        </w:r>
                      </w:p>
                      <w:p w14:paraId="0EE68D40" w14:textId="77777777" w:rsidR="00A85ACE" w:rsidRPr="008A71BD" w:rsidRDefault="00A85ACE" w:rsidP="00A85ACE">
                        <w:pPr>
                          <w:spacing w:after="60" w:line="240" w:lineRule="auto"/>
                          <w:rPr>
                            <w:b/>
                            <w:szCs w:val="22"/>
                          </w:rPr>
                        </w:pPr>
                        <w:r w:rsidRPr="008A71BD">
                          <w:rPr>
                            <w:b/>
                            <w:szCs w:val="22"/>
                          </w:rPr>
                          <w:t>Antes do inalador ser utilizado, mostra exatamente 30 doses.</w:t>
                        </w:r>
                      </w:p>
                      <w:p w14:paraId="3DC59376" w14:textId="77777777" w:rsidR="00A85ACE" w:rsidRPr="008A71BD" w:rsidRDefault="00A85ACE" w:rsidP="00A85ACE">
                        <w:pPr>
                          <w:spacing w:after="60" w:line="240" w:lineRule="auto"/>
                          <w:rPr>
                            <w:szCs w:val="22"/>
                          </w:rPr>
                        </w:pPr>
                        <w:r w:rsidRPr="008A71BD">
                          <w:rPr>
                            <w:szCs w:val="22"/>
                          </w:rPr>
                          <w:t xml:space="preserve">Diminui a contagem em </w:t>
                        </w:r>
                        <w:r w:rsidRPr="008A71BD">
                          <w:rPr>
                            <w:b/>
                            <w:szCs w:val="22"/>
                          </w:rPr>
                          <w:t>1</w:t>
                        </w:r>
                        <w:r w:rsidRPr="008A71BD">
                          <w:rPr>
                            <w:szCs w:val="22"/>
                          </w:rPr>
                          <w:t xml:space="preserve"> dose cada vez que abre a tampa.</w:t>
                        </w:r>
                      </w:p>
                      <w:p w14:paraId="5FB6ED15" w14:textId="77777777" w:rsidR="00A85ACE" w:rsidRPr="008A71BD" w:rsidRDefault="00A85ACE" w:rsidP="00A85ACE">
                        <w:pPr>
                          <w:spacing w:after="60" w:line="240" w:lineRule="auto"/>
                          <w:rPr>
                            <w:b/>
                            <w:szCs w:val="22"/>
                          </w:rPr>
                        </w:pPr>
                        <w:r w:rsidRPr="008A71BD">
                          <w:rPr>
                            <w:b/>
                            <w:szCs w:val="22"/>
                          </w:rPr>
                          <w:t>Quando estão disponíveis menos de 10 doses, metade do contador de doses estará vermelho.</w:t>
                        </w:r>
                      </w:p>
                      <w:p w14:paraId="07B228F5" w14:textId="77777777" w:rsidR="00A85ACE" w:rsidRPr="008A71BD" w:rsidRDefault="00A85ACE" w:rsidP="00A85ACE">
                        <w:pPr>
                          <w:spacing w:after="60" w:line="240" w:lineRule="auto"/>
                          <w:rPr>
                            <w:szCs w:val="22"/>
                          </w:rPr>
                        </w:pPr>
                        <w:r w:rsidRPr="008A71BD">
                          <w:rPr>
                            <w:szCs w:val="22"/>
                          </w:rPr>
                          <w:t xml:space="preserve">Após ter utilizado a última dose, </w:t>
                        </w:r>
                        <w:r w:rsidRPr="008A71BD">
                          <w:rPr>
                            <w:b/>
                            <w:szCs w:val="22"/>
                          </w:rPr>
                          <w:t>metade do contador estará vermelho e o número 0 aparece no mostrador</w:t>
                        </w:r>
                        <w:r w:rsidRPr="008A71BD">
                          <w:rPr>
                            <w:szCs w:val="22"/>
                          </w:rPr>
                          <w:t>. O seu inalador está agora vazio.</w:t>
                        </w:r>
                      </w:p>
                      <w:p w14:paraId="58D9E8D0" w14:textId="77777777" w:rsidR="00A85ACE" w:rsidRPr="008A71BD" w:rsidRDefault="00A85ACE" w:rsidP="00A85ACE">
                        <w:pPr>
                          <w:spacing w:after="60" w:line="240" w:lineRule="auto"/>
                          <w:rPr>
                            <w:szCs w:val="22"/>
                          </w:rPr>
                        </w:pPr>
                        <w:r w:rsidRPr="008A71BD">
                          <w:rPr>
                            <w:szCs w:val="22"/>
                          </w:rPr>
                          <w:t>Se abrir a tampa após isto, o contador de doses irá alterar</w:t>
                        </w:r>
                        <w:r>
                          <w:rPr>
                            <w:szCs w:val="22"/>
                          </w:rPr>
                          <w:t xml:space="preserve"> de metade vermelho para completamente </w:t>
                        </w:r>
                        <w:r w:rsidRPr="008A71BD">
                          <w:rPr>
                            <w:szCs w:val="22"/>
                          </w:rPr>
                          <w:t xml:space="preserve">vermelho. </w:t>
                        </w:r>
                      </w:p>
                      <w:p w14:paraId="3AC55B0A" w14:textId="77777777" w:rsidR="00A85ACE" w:rsidRDefault="00A85ACE" w:rsidP="00A85ACE">
                        <w:pPr>
                          <w:spacing w:line="240" w:lineRule="auto"/>
                        </w:pPr>
                      </w:p>
                    </w:txbxContent>
                  </v:textbox>
                </v:shape>
                <v:shape id="Text Box 49" o:spid="_x0000_s1043" type="#_x0000_t202" style="position:absolute;left:6686;top:6487;width:1267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" filled="f" stroked="f">
                  <v:textbox inset="0,0,0,0">
                    <w:txbxContent>
                      <w:p w14:paraId="4DCBA5D8" w14:textId="77777777" w:rsidR="00A85ACE" w:rsidRPr="007B23B6" w:rsidRDefault="00A85ACE" w:rsidP="00A85ACE">
                        <w:pPr>
                          <w:spacing w:before="60" w:line="24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Tampa</w:t>
                        </w:r>
                      </w:p>
                      <w:p w14:paraId="18A63B85" w14:textId="77777777" w:rsidR="00A85ACE" w:rsidRPr="00B42188" w:rsidRDefault="00A85ACE" w:rsidP="00A85ACE">
                        <w:pPr>
                          <w:spacing w:before="60" w:line="240" w:lineRule="auto"/>
                          <w:rPr>
                            <w:szCs w:val="22"/>
                          </w:rPr>
                        </w:pPr>
                        <w:r w:rsidRPr="00B42188">
                          <w:rPr>
                            <w:szCs w:val="22"/>
                          </w:rPr>
                          <w:t>Cada vez que a abr</w:t>
                        </w:r>
                        <w:r>
                          <w:rPr>
                            <w:szCs w:val="22"/>
                          </w:rPr>
                          <w:t>ir</w:t>
                        </w:r>
                        <w:r w:rsidRPr="00B42188">
                          <w:rPr>
                            <w:szCs w:val="22"/>
                          </w:rPr>
                          <w:t>, prepara uma dose de medicamento.</w:t>
                        </w:r>
                      </w:p>
                      <w:p w14:paraId="3C460DF2" w14:textId="77777777" w:rsidR="00A85ACE" w:rsidRDefault="00A85ACE" w:rsidP="00A85ACE">
                        <w:pPr>
                          <w:spacing w:before="60" w:line="240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E634B37" w14:textId="77777777" w:rsidR="00A85ACE" w:rsidRDefault="00A85ACE" w:rsidP="004404FF">
      <w:pPr>
        <w:widowControl w:val="0"/>
        <w:spacing w:after="240" w:line="240" w:lineRule="auto"/>
        <w:ind w:left="357"/>
        <w:rPr>
          <w:i/>
          <w:szCs w:val="22"/>
        </w:rPr>
      </w:pPr>
    </w:p>
    <w:p w14:paraId="124929B7" w14:textId="77777777" w:rsidR="00A85ACE" w:rsidRDefault="00A85ACE" w:rsidP="004404FF">
      <w:pPr>
        <w:widowControl w:val="0"/>
        <w:spacing w:after="240" w:line="240" w:lineRule="auto"/>
        <w:ind w:left="357"/>
        <w:rPr>
          <w:i/>
          <w:szCs w:val="22"/>
        </w:rPr>
      </w:pPr>
    </w:p>
    <w:p w14:paraId="1BD215D1" w14:textId="77777777" w:rsidR="00A85ACE" w:rsidRDefault="00A85ACE" w:rsidP="004404FF">
      <w:pPr>
        <w:widowControl w:val="0"/>
        <w:spacing w:after="240" w:line="240" w:lineRule="auto"/>
        <w:ind w:left="357"/>
        <w:rPr>
          <w:i/>
          <w:szCs w:val="22"/>
        </w:rPr>
      </w:pPr>
    </w:p>
    <w:p w14:paraId="659BBF93" w14:textId="77777777" w:rsidR="00A85ACE" w:rsidRDefault="00A85ACE" w:rsidP="004404FF">
      <w:pPr>
        <w:widowControl w:val="0"/>
        <w:spacing w:after="240" w:line="240" w:lineRule="auto"/>
        <w:ind w:left="357"/>
        <w:rPr>
          <w:i/>
          <w:szCs w:val="22"/>
        </w:rPr>
      </w:pPr>
    </w:p>
    <w:p w14:paraId="231163A3" w14:textId="77777777" w:rsidR="00A85ACE" w:rsidRDefault="00A85ACE" w:rsidP="004404FF">
      <w:pPr>
        <w:widowControl w:val="0"/>
        <w:spacing w:after="240" w:line="240" w:lineRule="auto"/>
        <w:ind w:left="357"/>
        <w:rPr>
          <w:i/>
          <w:szCs w:val="22"/>
        </w:rPr>
      </w:pPr>
    </w:p>
    <w:p w14:paraId="6D283A01" w14:textId="77777777" w:rsidR="00A85ACE" w:rsidRDefault="00A85ACE" w:rsidP="004404FF">
      <w:pPr>
        <w:widowControl w:val="0"/>
        <w:spacing w:after="240" w:line="240" w:lineRule="auto"/>
        <w:ind w:left="357"/>
        <w:rPr>
          <w:i/>
          <w:szCs w:val="22"/>
        </w:rPr>
      </w:pPr>
    </w:p>
    <w:p w14:paraId="3B4637BE" w14:textId="77777777" w:rsidR="00A85ACE" w:rsidRDefault="00A85ACE" w:rsidP="004404FF">
      <w:pPr>
        <w:widowControl w:val="0"/>
        <w:spacing w:after="240" w:line="240" w:lineRule="auto"/>
        <w:ind w:left="357"/>
        <w:rPr>
          <w:i/>
          <w:szCs w:val="22"/>
        </w:rPr>
      </w:pPr>
    </w:p>
    <w:p w14:paraId="0FD545C6" w14:textId="77777777" w:rsidR="00A85ACE" w:rsidRDefault="00A85ACE" w:rsidP="004404FF">
      <w:pPr>
        <w:widowControl w:val="0"/>
        <w:spacing w:after="240" w:line="240" w:lineRule="auto"/>
        <w:ind w:left="357"/>
        <w:rPr>
          <w:i/>
          <w:szCs w:val="22"/>
        </w:rPr>
      </w:pPr>
    </w:p>
    <w:p w14:paraId="03E276EE" w14:textId="77777777" w:rsidR="00A85ACE" w:rsidRDefault="00A85ACE" w:rsidP="004404FF">
      <w:pPr>
        <w:widowControl w:val="0"/>
        <w:spacing w:after="240" w:line="240" w:lineRule="auto"/>
        <w:ind w:left="357"/>
        <w:rPr>
          <w:i/>
          <w:szCs w:val="22"/>
        </w:rPr>
      </w:pPr>
    </w:p>
    <w:p w14:paraId="21F92C34" w14:textId="77777777" w:rsidR="00A85ACE" w:rsidRDefault="00A85ACE" w:rsidP="004404FF">
      <w:pPr>
        <w:widowControl w:val="0"/>
        <w:spacing w:after="240" w:line="240" w:lineRule="auto"/>
        <w:ind w:left="357"/>
        <w:rPr>
          <w:i/>
          <w:szCs w:val="22"/>
        </w:rPr>
      </w:pPr>
    </w:p>
    <w:p w14:paraId="6F219304" w14:textId="77777777" w:rsidR="00A85ACE" w:rsidRDefault="00A85ACE" w:rsidP="004404FF">
      <w:pPr>
        <w:widowControl w:val="0"/>
        <w:spacing w:after="240" w:line="240" w:lineRule="auto"/>
        <w:ind w:left="357"/>
        <w:rPr>
          <w:i/>
          <w:szCs w:val="22"/>
        </w:rPr>
      </w:pPr>
    </w:p>
    <w:p w14:paraId="7611EF45" w14:textId="77777777" w:rsidR="00A85ACE" w:rsidRPr="005900A8" w:rsidRDefault="00A85ACE" w:rsidP="004404FF">
      <w:pPr>
        <w:widowControl w:val="0"/>
        <w:spacing w:after="240" w:line="240" w:lineRule="auto"/>
        <w:ind w:left="357"/>
        <w:rPr>
          <w:i/>
          <w:szCs w:val="22"/>
        </w:rPr>
      </w:pPr>
    </w:p>
    <w:p w14:paraId="29151CC9" w14:textId="77777777" w:rsidR="00175B7A" w:rsidRPr="005900A8" w:rsidRDefault="00175B7A" w:rsidP="00ED6525">
      <w:pPr>
        <w:widowControl w:val="0"/>
        <w:numPr>
          <w:ilvl w:val="0"/>
          <w:numId w:val="19"/>
        </w:numPr>
        <w:tabs>
          <w:tab w:val="clear" w:pos="567"/>
        </w:tabs>
        <w:spacing w:after="120" w:line="240" w:lineRule="auto"/>
        <w:ind w:left="567" w:hanging="567"/>
        <w:rPr>
          <w:b/>
          <w:szCs w:val="22"/>
        </w:rPr>
      </w:pPr>
      <w:r w:rsidRPr="005900A8">
        <w:rPr>
          <w:b/>
          <w:szCs w:val="22"/>
        </w:rPr>
        <w:t>Preparar a dose</w:t>
      </w:r>
    </w:p>
    <w:p w14:paraId="29FE0218" w14:textId="77777777" w:rsidR="00175B7A" w:rsidRPr="005900A8" w:rsidRDefault="00175B7A" w:rsidP="004404FF">
      <w:pPr>
        <w:widowControl w:val="0"/>
        <w:spacing w:line="240" w:lineRule="auto"/>
        <w:rPr>
          <w:b/>
          <w:szCs w:val="22"/>
        </w:rPr>
      </w:pPr>
      <w:r w:rsidRPr="005900A8">
        <w:rPr>
          <w:b/>
          <w:szCs w:val="22"/>
        </w:rPr>
        <w:t xml:space="preserve">Espere para abrir a tampa até que esteja pronto para </w:t>
      </w:r>
      <w:r w:rsidR="008B4BDE">
        <w:rPr>
          <w:b/>
          <w:szCs w:val="22"/>
        </w:rPr>
        <w:t>inalar</w:t>
      </w:r>
      <w:r w:rsidRPr="005900A8">
        <w:rPr>
          <w:b/>
          <w:szCs w:val="22"/>
        </w:rPr>
        <w:t xml:space="preserve"> a sua dose. </w:t>
      </w:r>
      <w:r w:rsidRPr="005900A8">
        <w:rPr>
          <w:szCs w:val="22"/>
        </w:rPr>
        <w:br/>
      </w:r>
      <w:r w:rsidRPr="005900A8">
        <w:rPr>
          <w:b/>
          <w:szCs w:val="22"/>
        </w:rPr>
        <w:t>Não agite o inalador.</w:t>
      </w:r>
    </w:p>
    <w:p w14:paraId="10A3199B" w14:textId="77777777" w:rsidR="00175B7A" w:rsidRPr="00BC1EF7" w:rsidRDefault="00175B7A" w:rsidP="00642C2C">
      <w:pPr>
        <w:pStyle w:val="instruction"/>
        <w:numPr>
          <w:ilvl w:val="0"/>
          <w:numId w:val="8"/>
        </w:numPr>
        <w:ind w:left="567" w:hanging="567"/>
        <w:rPr>
          <w:sz w:val="22"/>
          <w:szCs w:val="22"/>
        </w:rPr>
      </w:pPr>
      <w:r w:rsidRPr="00BC1EF7">
        <w:rPr>
          <w:sz w:val="22"/>
          <w:szCs w:val="22"/>
        </w:rPr>
        <w:t>Deslize a tampa para baixo até ouvir um “clique”.</w:t>
      </w:r>
    </w:p>
    <w:p w14:paraId="5C19FC57" w14:textId="38AD41A5" w:rsidR="00175B7A" w:rsidRDefault="008F0364" w:rsidP="004404FF">
      <w:pPr>
        <w:pStyle w:val="centheadGDS"/>
        <w:widowControl w:val="0"/>
        <w:rPr>
          <w:noProof w:val="0"/>
        </w:rPr>
      </w:pPr>
      <w: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55494E3" wp14:editId="3FB25D2C">
                <wp:simplePos x="0" y="0"/>
                <wp:positionH relativeFrom="column">
                  <wp:posOffset>412750</wp:posOffset>
                </wp:positionH>
                <wp:positionV relativeFrom="paragraph">
                  <wp:posOffset>6985</wp:posOffset>
                </wp:positionV>
                <wp:extent cx="3229610" cy="2378075"/>
                <wp:effectExtent l="0" t="0" r="0" b="0"/>
                <wp:wrapNone/>
                <wp:docPr id="63175257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9610" cy="2378075"/>
                          <a:chOff x="567" y="9988"/>
                          <a:chExt cx="5086" cy="3745"/>
                        </a:xfrm>
                      </wpg:grpSpPr>
                      <wpg:grpSp>
                        <wpg:cNvPr id="759391335" name="Group 41"/>
                        <wpg:cNvGrpSpPr>
                          <a:grpSpLocks/>
                        </wpg:cNvGrpSpPr>
                        <wpg:grpSpPr bwMode="auto">
                          <a:xfrm>
                            <a:off x="567" y="9988"/>
                            <a:ext cx="5086" cy="3745"/>
                            <a:chOff x="4256" y="7270"/>
                            <a:chExt cx="3400" cy="2503"/>
                          </a:xfrm>
                        </wpg:grpSpPr>
                        <pic:pic xmlns:pic="http://schemas.openxmlformats.org/drawingml/2006/picture">
                          <pic:nvPicPr>
                            <pic:cNvPr id="235324882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6" y="7270"/>
                              <a:ext cx="3400" cy="25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2582206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4" y="7598"/>
                              <a:ext cx="944" cy="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3EE36B" w14:textId="77777777" w:rsidR="008B4BDE" w:rsidRDefault="008B4BDE" w:rsidP="008B4BDE">
                                <w:pPr>
                                  <w:spacing w:line="240" w:lineRule="auto"/>
                                </w:pPr>
                                <w:r>
                                  <w:t>Aplicador bocal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9042105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4" y="7944"/>
                              <a:ext cx="93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49B969" w14:textId="77777777" w:rsidR="008B4BDE" w:rsidRDefault="008B4BDE" w:rsidP="008B4BDE">
                                <w:pPr>
                                  <w:spacing w:line="240" w:lineRule="auto"/>
                                </w:pPr>
                                <w:r>
                                  <w:t>Ventilador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7352339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13106"/>
                            <a:ext cx="1185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48E80" w14:textId="77777777" w:rsidR="008B4BDE" w:rsidRPr="00B71A9E" w:rsidRDefault="008B4BDE" w:rsidP="008B4BDE">
                              <w:pPr>
                                <w:pStyle w:val="Textbox"/>
                                <w:rPr>
                                  <w:b/>
                                  <w:i/>
                                </w:rPr>
                              </w:pPr>
                              <w:r w:rsidRPr="00B71A9E">
                                <w:rPr>
                                  <w:b/>
                                  <w:i/>
                                </w:rPr>
                                <w:t>“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Clique</w:t>
                              </w:r>
                              <w:r w:rsidRPr="00B71A9E">
                                <w:rPr>
                                  <w:b/>
                                  <w:i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494E3" id="Group 40" o:spid="_x0000_s1044" style="position:absolute;margin-left:32.5pt;margin-top:.55pt;width:254.3pt;height:187.25pt;z-index:251659776" coordorigin="567,9988" coordsize="5086,3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">
                <v:group id="Group 41" o:spid="_x0000_s1045" style="position:absolute;left:567;top:9988;width:5086;height:3745" coordorigin="4256,7270" coordsize="3400,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">
                  <v:shape id="Picture 42" o:spid="_x0000_s1046" type="#_x0000_t75" style="position:absolute;left:4256;top:7270;width:3400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">
                    <v:imagedata r:id="rId20" o:title="" grayscale="t"/>
                  </v:shape>
                  <v:shape id="Text Box 43" o:spid="_x0000_s1047" type="#_x0000_t202" style="position:absolute;left:6594;top:7598;width:944;height: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" filled="f" stroked="f">
                    <v:textbox style="mso-fit-shape-to-text:t" inset="0,0,0,0">
                      <w:txbxContent>
                        <w:p w14:paraId="033EE36B" w14:textId="77777777" w:rsidR="008B4BDE" w:rsidRDefault="008B4BDE" w:rsidP="008B4BDE">
                          <w:pPr>
                            <w:spacing w:line="240" w:lineRule="auto"/>
                          </w:pPr>
                          <w:r>
                            <w:t>Aplicador bocal</w:t>
                          </w:r>
                        </w:p>
                      </w:txbxContent>
                    </v:textbox>
                  </v:shape>
                  <v:shape id="Text Box 44" o:spid="_x0000_s1048" type="#_x0000_t202" style="position:absolute;left:6594;top:7944;width:93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" filled="f" stroked="f">
                    <v:textbox inset="0,0,0,0">
                      <w:txbxContent>
                        <w:p w14:paraId="1149B969" w14:textId="77777777" w:rsidR="008B4BDE" w:rsidRDefault="008B4BDE" w:rsidP="008B4BDE">
                          <w:pPr>
                            <w:spacing w:line="240" w:lineRule="auto"/>
                          </w:pPr>
                          <w:r>
                            <w:t>Ventilador</w:t>
                          </w:r>
                        </w:p>
                      </w:txbxContent>
                    </v:textbox>
                  </v:shape>
                </v:group>
                <v:shape id="Text Box 45" o:spid="_x0000_s1049" type="#_x0000_t202" style="position:absolute;left:3958;top:13106;width:1185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" filled="f" stroked="f">
                  <v:textbox inset="0,0,0,0">
                    <w:txbxContent>
                      <w:p w14:paraId="38248E80" w14:textId="77777777" w:rsidR="008B4BDE" w:rsidRPr="00B71A9E" w:rsidRDefault="008B4BDE" w:rsidP="008B4BDE">
                        <w:pPr>
                          <w:pStyle w:val="Textbox"/>
                          <w:rPr>
                            <w:b/>
                            <w:i/>
                          </w:rPr>
                        </w:pPr>
                        <w:r w:rsidRPr="00B71A9E">
                          <w:rPr>
                            <w:b/>
                            <w:i/>
                          </w:rPr>
                          <w:t>“</w:t>
                        </w:r>
                        <w:r>
                          <w:rPr>
                            <w:b/>
                            <w:i/>
                          </w:rPr>
                          <w:t>Clique</w:t>
                        </w:r>
                        <w:r w:rsidRPr="00B71A9E">
                          <w:rPr>
                            <w:b/>
                            <w:i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F275D0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4F9E8F18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10E4602B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2449F9EF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45061506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156160CC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53CB2EE0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34D22D21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7E1A1816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4A1B00AC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08F5A9EB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53845145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162EA70D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16CB4F2E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10A946B2" w14:textId="77777777" w:rsidR="008B4BDE" w:rsidRDefault="008B4BDE" w:rsidP="004404FF">
      <w:pPr>
        <w:pStyle w:val="centheadGDS"/>
        <w:widowControl w:val="0"/>
        <w:rPr>
          <w:noProof w:val="0"/>
        </w:rPr>
      </w:pPr>
    </w:p>
    <w:p w14:paraId="4909C9DE" w14:textId="77777777" w:rsidR="00175B7A" w:rsidRPr="005900A8" w:rsidRDefault="00175B7A" w:rsidP="004404FF">
      <w:pPr>
        <w:widowControl w:val="0"/>
        <w:spacing w:after="120" w:line="240" w:lineRule="auto"/>
        <w:rPr>
          <w:szCs w:val="22"/>
        </w:rPr>
      </w:pPr>
      <w:r w:rsidRPr="005900A8">
        <w:rPr>
          <w:szCs w:val="22"/>
        </w:rPr>
        <w:lastRenderedPageBreak/>
        <w:t>O seu medicamento está agora pronto para ser inalado.</w:t>
      </w:r>
    </w:p>
    <w:p w14:paraId="17923420" w14:textId="77777777" w:rsidR="00175B7A" w:rsidRPr="005900A8" w:rsidRDefault="00175B7A" w:rsidP="004404FF">
      <w:pPr>
        <w:widowControl w:val="0"/>
        <w:spacing w:line="240" w:lineRule="auto"/>
        <w:rPr>
          <w:szCs w:val="22"/>
        </w:rPr>
      </w:pPr>
      <w:r w:rsidRPr="005900A8">
        <w:rPr>
          <w:szCs w:val="22"/>
        </w:rPr>
        <w:t xml:space="preserve">O contador de doses conta menos </w:t>
      </w:r>
      <w:r w:rsidRPr="005900A8">
        <w:rPr>
          <w:b/>
          <w:szCs w:val="22"/>
        </w:rPr>
        <w:t>1</w:t>
      </w:r>
      <w:r w:rsidRPr="005900A8">
        <w:rPr>
          <w:szCs w:val="22"/>
        </w:rPr>
        <w:t xml:space="preserve"> para confirmar.</w:t>
      </w:r>
    </w:p>
    <w:p w14:paraId="5EE6675F" w14:textId="77777777" w:rsidR="00175B7A" w:rsidRPr="005900A8" w:rsidRDefault="00175B7A" w:rsidP="00642C2C">
      <w:pPr>
        <w:widowControl w:val="0"/>
        <w:numPr>
          <w:ilvl w:val="0"/>
          <w:numId w:val="4"/>
        </w:numPr>
        <w:tabs>
          <w:tab w:val="clear" w:pos="567"/>
        </w:tabs>
        <w:spacing w:before="120" w:line="240" w:lineRule="auto"/>
        <w:ind w:left="714" w:hanging="714"/>
        <w:rPr>
          <w:szCs w:val="22"/>
        </w:rPr>
      </w:pPr>
      <w:r w:rsidRPr="00BC1EF7">
        <w:rPr>
          <w:b/>
          <w:szCs w:val="22"/>
          <w:lang w:eastAsia="en-GB"/>
        </w:rPr>
        <w:t>Se o contador de doses não contar menos 1 quando ouvir o “clique”, o inalador não irá</w:t>
      </w:r>
      <w:r w:rsidRPr="005900A8">
        <w:rPr>
          <w:b/>
          <w:szCs w:val="22"/>
        </w:rPr>
        <w:t xml:space="preserve"> fornecer o medicamento</w:t>
      </w:r>
      <w:r w:rsidRPr="005900A8">
        <w:rPr>
          <w:szCs w:val="22"/>
        </w:rPr>
        <w:t>.</w:t>
      </w:r>
      <w:r w:rsidRPr="005900A8">
        <w:rPr>
          <w:szCs w:val="22"/>
        </w:rPr>
        <w:br/>
        <w:t>Leve-o de volta ao seu farmacêutico para aconselhamento.</w:t>
      </w:r>
    </w:p>
    <w:p w14:paraId="481886BF" w14:textId="1B1B30A8" w:rsidR="00175B7A" w:rsidRPr="005900A8" w:rsidRDefault="00175B7A" w:rsidP="00ED6525">
      <w:pPr>
        <w:pStyle w:val="NoNumHead2"/>
        <w:keepNext w:val="0"/>
        <w:widowControl w:val="0"/>
        <w:numPr>
          <w:ilvl w:val="0"/>
          <w:numId w:val="19"/>
        </w:numPr>
        <w:spacing w:after="120"/>
        <w:ind w:left="567" w:hanging="567"/>
        <w:rPr>
          <w:rFonts w:ascii="Times New Roman" w:hAnsi="Times New Roman"/>
          <w:sz w:val="22"/>
          <w:szCs w:val="22"/>
        </w:rPr>
      </w:pPr>
      <w:r w:rsidRPr="005900A8">
        <w:rPr>
          <w:rFonts w:ascii="Times New Roman" w:hAnsi="Times New Roman"/>
          <w:sz w:val="22"/>
          <w:szCs w:val="22"/>
        </w:rPr>
        <w:t>Inale o seu medicamento</w:t>
      </w:r>
      <w:r w:rsidR="0038504F">
        <w:rPr>
          <w:rFonts w:ascii="Times New Roman" w:hAnsi="Times New Roman"/>
          <w:sz w:val="22"/>
          <w:szCs w:val="22"/>
        </w:rPr>
        <w:fldChar w:fldCharType="begin"/>
      </w:r>
      <w:r w:rsidR="0038504F">
        <w:rPr>
          <w:rFonts w:ascii="Times New Roman" w:hAnsi="Times New Roman"/>
          <w:sz w:val="22"/>
          <w:szCs w:val="22"/>
        </w:rPr>
        <w:instrText xml:space="preserve"> DOCVARIABLE vault_nd_3199982f-486c-400e-bb75-a75305d9a7c2 \* MERGEFORMAT </w:instrText>
      </w:r>
      <w:r w:rsidR="0038504F">
        <w:rPr>
          <w:rFonts w:ascii="Times New Roman" w:hAnsi="Times New Roman"/>
          <w:sz w:val="22"/>
          <w:szCs w:val="22"/>
        </w:rPr>
        <w:fldChar w:fldCharType="separate"/>
      </w:r>
      <w:r w:rsidR="0038504F">
        <w:rPr>
          <w:rFonts w:ascii="Times New Roman" w:hAnsi="Times New Roman"/>
          <w:sz w:val="22"/>
          <w:szCs w:val="22"/>
        </w:rPr>
        <w:t xml:space="preserve"> </w:t>
      </w:r>
      <w:r w:rsidR="0038504F">
        <w:rPr>
          <w:rFonts w:ascii="Times New Roman" w:hAnsi="Times New Roman"/>
          <w:sz w:val="22"/>
          <w:szCs w:val="22"/>
        </w:rPr>
        <w:fldChar w:fldCharType="end"/>
      </w:r>
    </w:p>
    <w:p w14:paraId="6FF6220E" w14:textId="77777777" w:rsidR="00175B7A" w:rsidRPr="00642C2C" w:rsidRDefault="00175B7A" w:rsidP="00642C2C">
      <w:pPr>
        <w:pStyle w:val="instruction"/>
        <w:widowControl w:val="0"/>
        <w:numPr>
          <w:ilvl w:val="0"/>
          <w:numId w:val="6"/>
        </w:numPr>
        <w:ind w:hanging="720"/>
        <w:rPr>
          <w:sz w:val="22"/>
          <w:szCs w:val="22"/>
        </w:rPr>
      </w:pPr>
      <w:r w:rsidRPr="005900A8">
        <w:rPr>
          <w:sz w:val="22"/>
          <w:szCs w:val="22"/>
        </w:rPr>
        <w:t>Enquanto segura o inalador longe da sua boca, expire tanto quan</w:t>
      </w:r>
      <w:r w:rsidR="00F758AB">
        <w:rPr>
          <w:sz w:val="22"/>
          <w:szCs w:val="22"/>
        </w:rPr>
        <w:t>t</w:t>
      </w:r>
      <w:r w:rsidRPr="005900A8">
        <w:rPr>
          <w:sz w:val="22"/>
          <w:szCs w:val="22"/>
        </w:rPr>
        <w:t xml:space="preserve">o se sinta confortável. </w:t>
      </w:r>
      <w:r w:rsidR="00543ED7">
        <w:rPr>
          <w:sz w:val="22"/>
          <w:szCs w:val="22"/>
        </w:rPr>
        <w:t xml:space="preserve">      </w:t>
      </w:r>
      <w:r w:rsidRPr="00642C2C">
        <w:rPr>
          <w:sz w:val="22"/>
          <w:szCs w:val="22"/>
        </w:rPr>
        <w:t xml:space="preserve">Não expire para </w:t>
      </w:r>
      <w:r w:rsidR="000373C1" w:rsidRPr="00642C2C">
        <w:rPr>
          <w:sz w:val="22"/>
          <w:szCs w:val="22"/>
        </w:rPr>
        <w:t>dentro d</w:t>
      </w:r>
      <w:r w:rsidRPr="00642C2C">
        <w:rPr>
          <w:sz w:val="22"/>
          <w:szCs w:val="22"/>
        </w:rPr>
        <w:t>o inalador.</w:t>
      </w:r>
    </w:p>
    <w:p w14:paraId="508556AA" w14:textId="77777777" w:rsidR="00175B7A" w:rsidRPr="005900A8" w:rsidRDefault="00175B7A" w:rsidP="00642C2C">
      <w:pPr>
        <w:pStyle w:val="instruction"/>
        <w:widowControl w:val="0"/>
        <w:numPr>
          <w:ilvl w:val="0"/>
          <w:numId w:val="6"/>
        </w:numPr>
        <w:ind w:hanging="720"/>
        <w:rPr>
          <w:sz w:val="22"/>
          <w:szCs w:val="22"/>
        </w:rPr>
      </w:pPr>
      <w:r w:rsidRPr="005900A8">
        <w:rPr>
          <w:sz w:val="22"/>
          <w:szCs w:val="22"/>
        </w:rPr>
        <w:t>Coloque o aplicador b</w:t>
      </w:r>
      <w:r w:rsidR="006C5DE8">
        <w:rPr>
          <w:sz w:val="22"/>
          <w:szCs w:val="22"/>
        </w:rPr>
        <w:t>o</w:t>
      </w:r>
      <w:r w:rsidRPr="005900A8">
        <w:rPr>
          <w:sz w:val="22"/>
          <w:szCs w:val="22"/>
        </w:rPr>
        <w:t>cal entre os seus lábios e feche os seus lábios firmemente à volta dele.</w:t>
      </w:r>
    </w:p>
    <w:p w14:paraId="265AA109" w14:textId="77777777" w:rsidR="00175B7A" w:rsidRPr="005900A8" w:rsidRDefault="00175B7A" w:rsidP="004404FF">
      <w:pPr>
        <w:widowControl w:val="0"/>
        <w:spacing w:after="120" w:line="240" w:lineRule="auto"/>
        <w:ind w:left="720"/>
        <w:rPr>
          <w:szCs w:val="22"/>
        </w:rPr>
      </w:pPr>
      <w:r w:rsidRPr="005900A8">
        <w:rPr>
          <w:b/>
          <w:szCs w:val="22"/>
        </w:rPr>
        <w:t xml:space="preserve">Não </w:t>
      </w:r>
      <w:r w:rsidRPr="005900A8">
        <w:rPr>
          <w:szCs w:val="22"/>
        </w:rPr>
        <w:t>bloqueie o ventilador com os seus dedos.</w:t>
      </w:r>
    </w:p>
    <w:p w14:paraId="7DE0919C" w14:textId="77777777" w:rsidR="00175B7A" w:rsidRDefault="00175B7A" w:rsidP="004404FF">
      <w:pPr>
        <w:widowControl w:val="0"/>
        <w:spacing w:line="240" w:lineRule="auto"/>
        <w:rPr>
          <w:szCs w:val="22"/>
        </w:rPr>
      </w:pPr>
    </w:p>
    <w:p w14:paraId="2B3F087B" w14:textId="793CBB39" w:rsidR="009369D1" w:rsidRDefault="008F0364" w:rsidP="004404FF">
      <w:pPr>
        <w:widowControl w:val="0"/>
        <w:spacing w:line="240" w:lineRule="auto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8E0B39D" wp14:editId="00027485">
                <wp:simplePos x="0" y="0"/>
                <wp:positionH relativeFrom="column">
                  <wp:posOffset>356235</wp:posOffset>
                </wp:positionH>
                <wp:positionV relativeFrom="paragraph">
                  <wp:posOffset>-203200</wp:posOffset>
                </wp:positionV>
                <wp:extent cx="4619625" cy="2432685"/>
                <wp:effectExtent l="0" t="0" r="0" b="0"/>
                <wp:wrapNone/>
                <wp:docPr id="11510918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625" cy="2432685"/>
                          <a:chOff x="2081" y="1182"/>
                          <a:chExt cx="7275" cy="3831"/>
                        </a:xfrm>
                      </wpg:grpSpPr>
                      <pic:pic xmlns:pic="http://schemas.openxmlformats.org/drawingml/2006/picture">
                        <pic:nvPicPr>
                          <pic:cNvPr id="111653138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1182"/>
                            <a:ext cx="7275" cy="3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489948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606" y="2124"/>
                            <a:ext cx="2581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3AE06" w14:textId="77777777" w:rsidR="009369D1" w:rsidRPr="003843D3" w:rsidRDefault="009369D1" w:rsidP="009369D1">
                              <w:pPr>
                                <w:spacing w:after="60"/>
                              </w:pPr>
                              <w:r w:rsidRPr="003843D3">
                                <w:t xml:space="preserve">Os seus </w:t>
                              </w:r>
                              <w:r w:rsidR="00F758AB">
                                <w:t>lábios</w:t>
                              </w:r>
                              <w:r w:rsidRPr="003843D3">
                                <w:t xml:space="preserve"> ajustam-se à forma contornada do aplicador bocal para inalação.</w:t>
                              </w:r>
                            </w:p>
                            <w:p w14:paraId="5A87FC03" w14:textId="77777777" w:rsidR="009369D1" w:rsidRPr="003843D3" w:rsidRDefault="009369D1" w:rsidP="009369D1">
                              <w:pPr>
                                <w:spacing w:after="60"/>
                              </w:pPr>
                              <w:r w:rsidRPr="003843D3">
                                <w:t>Não bloque</w:t>
                              </w:r>
                              <w:r>
                                <w:t>ar</w:t>
                              </w:r>
                              <w:r w:rsidRPr="003843D3">
                                <w:t xml:space="preserve"> o ventilador com os seus dedos.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0B39D" id="Group 37" o:spid="_x0000_s1050" style="position:absolute;margin-left:28.05pt;margin-top:-16pt;width:363.75pt;height:191.55pt;z-index:251658752" coordorigin="2081,1182" coordsize="7275,3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">
                <v:shape id="Picture 38" o:spid="_x0000_s1051" type="#_x0000_t75" style="position:absolute;left:2081;top:1182;width:7275;height: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">
                  <v:imagedata r:id="rId22" o:title="" grayscale="t"/>
                </v:shape>
                <v:shape id="Text Box 39" o:spid="_x0000_s1052" type="#_x0000_t202" style="position:absolute;left:6606;top:2124;width:2581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" filled="f" stroked="f">
                  <v:textbox inset="0,0,0,0">
                    <w:txbxContent>
                      <w:p w14:paraId="3693AE06" w14:textId="77777777" w:rsidR="009369D1" w:rsidRPr="003843D3" w:rsidRDefault="009369D1" w:rsidP="009369D1">
                        <w:pPr>
                          <w:spacing w:after="60"/>
                        </w:pPr>
                        <w:r w:rsidRPr="003843D3">
                          <w:t xml:space="preserve">Os seus </w:t>
                        </w:r>
                        <w:r w:rsidR="00F758AB">
                          <w:t>lábios</w:t>
                        </w:r>
                        <w:r w:rsidRPr="003843D3">
                          <w:t xml:space="preserve"> ajustam-se à forma contornada do aplicador bocal para inalação.</w:t>
                        </w:r>
                      </w:p>
                      <w:p w14:paraId="5A87FC03" w14:textId="77777777" w:rsidR="009369D1" w:rsidRPr="003843D3" w:rsidRDefault="009369D1" w:rsidP="009369D1">
                        <w:pPr>
                          <w:spacing w:after="60"/>
                        </w:pPr>
                        <w:r w:rsidRPr="003843D3">
                          <w:t>Não bloque</w:t>
                        </w:r>
                        <w:r>
                          <w:t>ar</w:t>
                        </w:r>
                        <w:r w:rsidRPr="003843D3">
                          <w:t xml:space="preserve"> o ventilador com os seus dedos.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35256F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0DE9E97F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61AF5C44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1F738036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2D0A537D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00319AE9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0A108E7A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383689C8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1F508D00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703DEAE6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126978B6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73489B08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43707598" w14:textId="77777777" w:rsidR="009369D1" w:rsidRDefault="009369D1" w:rsidP="004404FF">
      <w:pPr>
        <w:widowControl w:val="0"/>
        <w:spacing w:line="240" w:lineRule="auto"/>
        <w:rPr>
          <w:szCs w:val="22"/>
        </w:rPr>
      </w:pPr>
    </w:p>
    <w:p w14:paraId="4C5C3371" w14:textId="77777777" w:rsidR="00175B7A" w:rsidRPr="005900A8" w:rsidRDefault="00175B7A" w:rsidP="00642C2C">
      <w:pPr>
        <w:pStyle w:val="instruction"/>
        <w:widowControl w:val="0"/>
        <w:numPr>
          <w:ilvl w:val="0"/>
          <w:numId w:val="25"/>
        </w:numPr>
        <w:ind w:hanging="720"/>
        <w:rPr>
          <w:b w:val="0"/>
          <w:sz w:val="22"/>
          <w:szCs w:val="22"/>
        </w:rPr>
      </w:pPr>
      <w:r w:rsidRPr="005900A8">
        <w:rPr>
          <w:b w:val="0"/>
          <w:sz w:val="22"/>
          <w:szCs w:val="22"/>
        </w:rPr>
        <w:t>Respire fundo uma vez, de forma estável e prolongada. Sustenha a respiração durante o tempo que for possível (</w:t>
      </w:r>
      <w:r>
        <w:rPr>
          <w:b w:val="0"/>
          <w:sz w:val="22"/>
          <w:szCs w:val="22"/>
        </w:rPr>
        <w:t>pelo menos</w:t>
      </w:r>
      <w:r w:rsidRPr="005900A8">
        <w:rPr>
          <w:b w:val="0"/>
          <w:sz w:val="22"/>
          <w:szCs w:val="22"/>
        </w:rPr>
        <w:t xml:space="preserve"> 3-4 segundos).</w:t>
      </w:r>
    </w:p>
    <w:p w14:paraId="082E4D1F" w14:textId="77777777" w:rsidR="00175B7A" w:rsidRPr="005900A8" w:rsidRDefault="00175B7A" w:rsidP="00642C2C">
      <w:pPr>
        <w:pStyle w:val="instruction"/>
        <w:widowControl w:val="0"/>
        <w:numPr>
          <w:ilvl w:val="0"/>
          <w:numId w:val="25"/>
        </w:numPr>
        <w:ind w:hanging="720"/>
        <w:rPr>
          <w:b w:val="0"/>
          <w:sz w:val="22"/>
          <w:szCs w:val="22"/>
        </w:rPr>
      </w:pPr>
      <w:r w:rsidRPr="005900A8">
        <w:rPr>
          <w:b w:val="0"/>
          <w:sz w:val="22"/>
          <w:szCs w:val="22"/>
        </w:rPr>
        <w:t>Remova o inalador da sua boca.</w:t>
      </w:r>
    </w:p>
    <w:p w14:paraId="73515448" w14:textId="77777777" w:rsidR="00175B7A" w:rsidRPr="005900A8" w:rsidRDefault="00175B7A" w:rsidP="00642C2C">
      <w:pPr>
        <w:pStyle w:val="instruction"/>
        <w:widowControl w:val="0"/>
        <w:numPr>
          <w:ilvl w:val="0"/>
          <w:numId w:val="25"/>
        </w:numPr>
        <w:spacing w:after="240"/>
        <w:ind w:hanging="720"/>
        <w:rPr>
          <w:b w:val="0"/>
          <w:sz w:val="22"/>
          <w:szCs w:val="22"/>
        </w:rPr>
      </w:pPr>
      <w:r w:rsidRPr="005900A8">
        <w:rPr>
          <w:b w:val="0"/>
          <w:sz w:val="22"/>
          <w:szCs w:val="22"/>
        </w:rPr>
        <w:t>Expire lenta e suavemente.</w:t>
      </w:r>
    </w:p>
    <w:p w14:paraId="121B4CF0" w14:textId="77777777" w:rsidR="00175B7A" w:rsidRPr="005900A8" w:rsidRDefault="00175B7A" w:rsidP="004404FF">
      <w:pPr>
        <w:widowControl w:val="0"/>
        <w:spacing w:line="240" w:lineRule="auto"/>
        <w:rPr>
          <w:szCs w:val="22"/>
        </w:rPr>
      </w:pPr>
      <w:r w:rsidRPr="005900A8">
        <w:rPr>
          <w:szCs w:val="22"/>
        </w:rPr>
        <w:t>Pode não ser possível provar ou sentir o medicamento, mesmo que esteja a utilizar o inalador corretamente.</w:t>
      </w:r>
    </w:p>
    <w:p w14:paraId="3C63538D" w14:textId="77777777" w:rsidR="00175B7A" w:rsidRDefault="00175B7A" w:rsidP="004404FF">
      <w:pPr>
        <w:widowControl w:val="0"/>
        <w:rPr>
          <w:szCs w:val="22"/>
        </w:rPr>
      </w:pPr>
    </w:p>
    <w:p w14:paraId="4989232F" w14:textId="77777777" w:rsidR="00CB2026" w:rsidRPr="005900A8" w:rsidRDefault="00CB2026" w:rsidP="004404FF">
      <w:pPr>
        <w:pStyle w:val="centheadGDS"/>
        <w:widowControl w:val="0"/>
        <w:rPr>
          <w:noProof w:val="0"/>
        </w:rPr>
      </w:pPr>
      <w:r w:rsidRPr="005900A8">
        <w:rPr>
          <w:noProof w:val="0"/>
        </w:rPr>
        <w:t>Se quiser limpar o aplicador b</w:t>
      </w:r>
      <w:r>
        <w:rPr>
          <w:noProof w:val="0"/>
        </w:rPr>
        <w:t>o</w:t>
      </w:r>
      <w:r w:rsidRPr="005900A8">
        <w:rPr>
          <w:noProof w:val="0"/>
        </w:rPr>
        <w:t xml:space="preserve">cal, utilize um </w:t>
      </w:r>
      <w:r>
        <w:rPr>
          <w:b/>
          <w:noProof w:val="0"/>
        </w:rPr>
        <w:t>lenço de papel</w:t>
      </w:r>
      <w:r w:rsidRPr="005900A8">
        <w:rPr>
          <w:b/>
          <w:noProof w:val="0"/>
        </w:rPr>
        <w:t xml:space="preserve"> seco, antes</w:t>
      </w:r>
      <w:r w:rsidRPr="005900A8">
        <w:rPr>
          <w:noProof w:val="0"/>
        </w:rPr>
        <w:t xml:space="preserve"> de fechar a tampa.</w:t>
      </w:r>
    </w:p>
    <w:p w14:paraId="2D17AF8C" w14:textId="77777777" w:rsidR="00CB2026" w:rsidRDefault="00CB2026" w:rsidP="004404FF">
      <w:pPr>
        <w:widowControl w:val="0"/>
        <w:rPr>
          <w:szCs w:val="22"/>
        </w:rPr>
      </w:pPr>
    </w:p>
    <w:p w14:paraId="00B64FCD" w14:textId="77777777" w:rsidR="005A2B97" w:rsidRPr="005900A8" w:rsidRDefault="005A2B97" w:rsidP="00ED6525">
      <w:pPr>
        <w:widowControl w:val="0"/>
        <w:numPr>
          <w:ilvl w:val="0"/>
          <w:numId w:val="19"/>
        </w:numPr>
        <w:ind w:left="567" w:hanging="567"/>
        <w:rPr>
          <w:szCs w:val="22"/>
        </w:rPr>
      </w:pPr>
      <w:r w:rsidRPr="005900A8">
        <w:rPr>
          <w:b/>
        </w:rPr>
        <w:t>Feche o inalador</w:t>
      </w:r>
    </w:p>
    <w:p w14:paraId="6D2018F4" w14:textId="77777777" w:rsidR="00175B7A" w:rsidRPr="005900A8" w:rsidRDefault="00175B7A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36A2C4D" w14:textId="7AEF99AD" w:rsidR="00175B7A" w:rsidRPr="005900A8" w:rsidRDefault="008F0364" w:rsidP="004404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5900A8">
        <w:rPr>
          <w:noProof/>
        </w:rPr>
        <w:lastRenderedPageBreak/>
        <w:drawing>
          <wp:inline distT="0" distB="0" distL="0" distR="0" wp14:anchorId="78975AFD" wp14:editId="38499BED">
            <wp:extent cx="2711450" cy="281749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34F5" w14:textId="77777777" w:rsidR="00F74BDD" w:rsidRPr="00F74BDD" w:rsidRDefault="003C7435" w:rsidP="00642C2C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Fonts w:eastAsia="Verdana" w:cs="Verdana"/>
          <w:b/>
          <w:szCs w:val="18"/>
          <w:lang w:eastAsia="pt-PT"/>
        </w:rPr>
      </w:pPr>
      <w:r w:rsidRPr="005900A8">
        <w:rPr>
          <w:szCs w:val="22"/>
        </w:rPr>
        <w:t>Deslize a tampa para cima até onde ela for para cobrir o aplicador b</w:t>
      </w:r>
      <w:r>
        <w:rPr>
          <w:szCs w:val="22"/>
        </w:rPr>
        <w:t>o</w:t>
      </w:r>
      <w:r w:rsidRPr="005900A8">
        <w:rPr>
          <w:szCs w:val="22"/>
        </w:rPr>
        <w:t>cal.</w:t>
      </w:r>
    </w:p>
    <w:p w14:paraId="70264A35" w14:textId="77777777" w:rsidR="001629EF" w:rsidDel="006414CD" w:rsidRDefault="00510157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50" w:author="Author" w:date="2025-02-28T17:45:00Z"/>
          <w:rFonts w:cs="Verdana"/>
          <w:b/>
          <w:bCs/>
          <w:color w:val="000000"/>
        </w:rPr>
      </w:pPr>
      <w:del w:id="51" w:author="Author" w:date="2025-02-28T17:45:00Z">
        <w:r w:rsidDel="006414CD">
          <w:rPr>
            <w:szCs w:val="22"/>
          </w:rPr>
          <w:br w:type="page"/>
        </w:r>
      </w:del>
    </w:p>
    <w:p w14:paraId="07F9BDBB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52" w:author="Author" w:date="2025-02-28T17:45:00Z"/>
          <w:rFonts w:cs="Verdana"/>
          <w:b/>
          <w:bCs/>
          <w:color w:val="000000"/>
        </w:rPr>
      </w:pPr>
    </w:p>
    <w:p w14:paraId="12F066C2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53" w:author="Author" w:date="2025-02-28T17:45:00Z"/>
          <w:rFonts w:cs="Verdana"/>
          <w:b/>
          <w:bCs/>
          <w:color w:val="000000"/>
        </w:rPr>
      </w:pPr>
    </w:p>
    <w:p w14:paraId="2BA2E051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54" w:author="Author" w:date="2025-02-28T17:45:00Z"/>
          <w:rFonts w:cs="Verdana"/>
          <w:b/>
          <w:bCs/>
          <w:color w:val="000000"/>
        </w:rPr>
      </w:pPr>
    </w:p>
    <w:p w14:paraId="228453FA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55" w:author="Author" w:date="2025-02-28T17:45:00Z"/>
          <w:rFonts w:cs="Verdana"/>
          <w:b/>
          <w:bCs/>
          <w:color w:val="000000"/>
        </w:rPr>
      </w:pPr>
    </w:p>
    <w:p w14:paraId="49965B69" w14:textId="77777777" w:rsidR="001629EF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rFonts w:cs="Verdana"/>
          <w:b/>
          <w:bCs/>
          <w:color w:val="000000"/>
        </w:rPr>
      </w:pPr>
    </w:p>
    <w:p w14:paraId="283DB0D3" w14:textId="77777777" w:rsidR="001629EF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rFonts w:cs="Verdana"/>
          <w:b/>
          <w:bCs/>
          <w:color w:val="000000"/>
        </w:rPr>
      </w:pPr>
    </w:p>
    <w:p w14:paraId="61B554C9" w14:textId="77777777" w:rsidR="001629EF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rFonts w:cs="Verdana"/>
          <w:b/>
          <w:bCs/>
          <w:color w:val="000000"/>
        </w:rPr>
      </w:pPr>
    </w:p>
    <w:p w14:paraId="04827D76" w14:textId="77777777" w:rsidR="001629EF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rFonts w:cs="Verdana"/>
          <w:b/>
          <w:bCs/>
          <w:color w:val="000000"/>
        </w:rPr>
      </w:pPr>
    </w:p>
    <w:p w14:paraId="1D13D490" w14:textId="77777777" w:rsidR="001629EF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rFonts w:cs="Verdana"/>
          <w:b/>
          <w:bCs/>
          <w:color w:val="000000"/>
        </w:rPr>
      </w:pPr>
    </w:p>
    <w:p w14:paraId="1CCE50BC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56" w:author="Author" w:date="2025-02-28T17:45:00Z"/>
          <w:rFonts w:cs="Verdana"/>
          <w:b/>
          <w:bCs/>
          <w:color w:val="000000"/>
        </w:rPr>
      </w:pPr>
    </w:p>
    <w:p w14:paraId="31FC0D85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57" w:author="Author" w:date="2025-02-28T17:45:00Z"/>
          <w:rFonts w:cs="Verdana"/>
          <w:b/>
          <w:bCs/>
          <w:color w:val="000000"/>
        </w:rPr>
      </w:pPr>
    </w:p>
    <w:p w14:paraId="2D9F7D43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58" w:author="Author" w:date="2025-02-28T17:45:00Z"/>
          <w:rFonts w:cs="Verdana"/>
          <w:b/>
          <w:bCs/>
          <w:color w:val="000000"/>
        </w:rPr>
      </w:pPr>
    </w:p>
    <w:p w14:paraId="5A9533ED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59" w:author="Author" w:date="2025-02-28T17:45:00Z"/>
          <w:rFonts w:cs="Verdana"/>
          <w:b/>
          <w:bCs/>
          <w:color w:val="000000"/>
        </w:rPr>
      </w:pPr>
    </w:p>
    <w:p w14:paraId="28F5FAF8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60" w:author="Author" w:date="2025-02-28T17:45:00Z"/>
          <w:rFonts w:cs="Verdana"/>
          <w:b/>
          <w:bCs/>
          <w:color w:val="000000"/>
        </w:rPr>
      </w:pPr>
    </w:p>
    <w:p w14:paraId="7FA9B6D5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61" w:author="Author" w:date="2025-02-28T17:45:00Z"/>
          <w:rFonts w:cs="Verdana"/>
          <w:b/>
          <w:bCs/>
          <w:color w:val="000000"/>
        </w:rPr>
      </w:pPr>
    </w:p>
    <w:p w14:paraId="2CD8192B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62" w:author="Author" w:date="2025-02-28T17:45:00Z"/>
          <w:rFonts w:cs="Verdana"/>
          <w:b/>
          <w:bCs/>
          <w:color w:val="000000"/>
        </w:rPr>
      </w:pPr>
    </w:p>
    <w:p w14:paraId="794A4FF9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63" w:author="Author" w:date="2025-02-28T17:45:00Z"/>
          <w:rFonts w:cs="Verdana"/>
          <w:b/>
          <w:bCs/>
          <w:color w:val="000000"/>
        </w:rPr>
      </w:pPr>
    </w:p>
    <w:p w14:paraId="32EAFCFE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64" w:author="Author" w:date="2025-02-28T17:45:00Z"/>
          <w:rFonts w:cs="Verdana"/>
          <w:b/>
          <w:bCs/>
          <w:color w:val="000000"/>
        </w:rPr>
      </w:pPr>
    </w:p>
    <w:p w14:paraId="7BF867B9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65" w:author="Author" w:date="2025-02-28T17:45:00Z"/>
          <w:rFonts w:cs="Verdana"/>
          <w:b/>
          <w:bCs/>
          <w:color w:val="000000"/>
        </w:rPr>
      </w:pPr>
    </w:p>
    <w:p w14:paraId="03B0210B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66" w:author="Author" w:date="2025-02-28T17:45:00Z"/>
          <w:rFonts w:cs="Verdana"/>
          <w:b/>
          <w:bCs/>
          <w:color w:val="000000"/>
        </w:rPr>
      </w:pPr>
    </w:p>
    <w:p w14:paraId="16F047CA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67" w:author="Author" w:date="2025-02-28T17:45:00Z"/>
          <w:rFonts w:cs="Verdana"/>
          <w:b/>
          <w:bCs/>
          <w:color w:val="000000"/>
        </w:rPr>
      </w:pPr>
    </w:p>
    <w:p w14:paraId="1AFECAFB" w14:textId="77777777" w:rsidR="001629EF" w:rsidDel="006414CD" w:rsidRDefault="001629EF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68" w:author="Author" w:date="2025-02-28T17:45:00Z"/>
          <w:rFonts w:cs="Verdana"/>
          <w:b/>
          <w:bCs/>
          <w:color w:val="000000"/>
        </w:rPr>
      </w:pPr>
    </w:p>
    <w:p w14:paraId="3BBDB44F" w14:textId="77777777" w:rsidR="001629EF" w:rsidRPr="00611B56" w:rsidDel="006414CD" w:rsidRDefault="001629EF" w:rsidP="001629EF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jc w:val="center"/>
        <w:rPr>
          <w:del w:id="69" w:author="Author" w:date="2025-02-28T17:45:00Z"/>
          <w:rFonts w:cs="Verdana"/>
          <w:b/>
          <w:bCs/>
          <w:color w:val="000000"/>
        </w:rPr>
      </w:pPr>
      <w:del w:id="70" w:author="Author" w:date="2025-02-28T17:45:00Z">
        <w:r w:rsidRPr="00530852" w:rsidDel="006414CD">
          <w:rPr>
            <w:rFonts w:cs="Verdana"/>
            <w:b/>
            <w:bCs/>
            <w:color w:val="000000"/>
          </w:rPr>
          <w:delText>ANEXO IV</w:delText>
        </w:r>
      </w:del>
    </w:p>
    <w:p w14:paraId="77BB0C38" w14:textId="77777777" w:rsidR="001629EF" w:rsidRPr="00611B56" w:rsidDel="006414CD" w:rsidRDefault="001629EF" w:rsidP="001629EF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jc w:val="center"/>
        <w:rPr>
          <w:del w:id="71" w:author="Author" w:date="2025-02-28T17:45:00Z"/>
          <w:rFonts w:cs="Verdana"/>
          <w:b/>
          <w:bCs/>
          <w:color w:val="000000"/>
        </w:rPr>
      </w:pPr>
      <w:del w:id="72" w:author="Author" w:date="2025-02-28T17:45:00Z">
        <w:r w:rsidRPr="00530852" w:rsidDel="006414CD">
          <w:rPr>
            <w:rFonts w:cs="Verdana"/>
            <w:b/>
            <w:bCs/>
            <w:color w:val="000000"/>
          </w:rPr>
          <w:delText xml:space="preserve">CONCLUSÕES CIENTÍFICAS E FUNDAMENTOS DA ALTERAÇÃO DOS TERMOS DAS AUTORIZAÇÕES DE INTRODUÇÃO NO MERCADO </w:delText>
        </w:r>
      </w:del>
    </w:p>
    <w:p w14:paraId="5DD0B229" w14:textId="77777777" w:rsidR="001629EF" w:rsidRPr="00611B56" w:rsidDel="006414CD" w:rsidRDefault="001629EF" w:rsidP="001629EF">
      <w:pPr>
        <w:widowControl w:val="0"/>
        <w:autoSpaceDE w:val="0"/>
        <w:autoSpaceDN w:val="0"/>
        <w:adjustRightInd w:val="0"/>
        <w:ind w:left="127" w:right="120"/>
        <w:rPr>
          <w:del w:id="73" w:author="Author" w:date="2025-02-28T17:45:00Z"/>
          <w:rFonts w:cs="Verdana"/>
          <w:color w:val="000000"/>
        </w:rPr>
      </w:pPr>
    </w:p>
    <w:p w14:paraId="2A4FA570" w14:textId="77777777" w:rsidR="001629EF" w:rsidRPr="00611B56" w:rsidDel="006414CD" w:rsidRDefault="001629EF" w:rsidP="001629EF">
      <w:pPr>
        <w:widowControl w:val="0"/>
        <w:autoSpaceDE w:val="0"/>
        <w:autoSpaceDN w:val="0"/>
        <w:adjustRightInd w:val="0"/>
        <w:ind w:left="127" w:right="120"/>
        <w:rPr>
          <w:del w:id="74" w:author="Author" w:date="2025-02-28T17:45:00Z"/>
          <w:rFonts w:cs="Verdana"/>
          <w:color w:val="000000"/>
        </w:rPr>
      </w:pPr>
    </w:p>
    <w:p w14:paraId="4C8A8BA9" w14:textId="77777777" w:rsidR="001629EF" w:rsidRPr="00611B56" w:rsidDel="006414CD" w:rsidRDefault="001629EF" w:rsidP="001629EF">
      <w:pPr>
        <w:widowControl w:val="0"/>
        <w:autoSpaceDE w:val="0"/>
        <w:autoSpaceDN w:val="0"/>
        <w:adjustRightInd w:val="0"/>
        <w:ind w:left="127" w:right="120"/>
        <w:rPr>
          <w:del w:id="75" w:author="Author" w:date="2025-02-28T17:45:00Z"/>
          <w:rFonts w:cs="Verdana"/>
          <w:color w:val="000000"/>
        </w:rPr>
      </w:pPr>
    </w:p>
    <w:p w14:paraId="7A1CA14A" w14:textId="77777777" w:rsidR="001629EF" w:rsidRPr="00611B56" w:rsidDel="006414CD" w:rsidRDefault="001629EF" w:rsidP="001629EF">
      <w:pPr>
        <w:widowControl w:val="0"/>
        <w:autoSpaceDE w:val="0"/>
        <w:autoSpaceDN w:val="0"/>
        <w:adjustRightInd w:val="0"/>
        <w:ind w:left="127" w:right="120"/>
        <w:rPr>
          <w:del w:id="76" w:author="Author" w:date="2025-02-28T17:45:00Z"/>
          <w:rFonts w:cs="Verdana"/>
          <w:color w:val="000000"/>
        </w:rPr>
      </w:pPr>
    </w:p>
    <w:p w14:paraId="37649E5A" w14:textId="77777777" w:rsidR="001629EF" w:rsidRPr="00611B56" w:rsidDel="006414CD" w:rsidRDefault="001629EF" w:rsidP="001629EF">
      <w:pPr>
        <w:widowControl w:val="0"/>
        <w:autoSpaceDE w:val="0"/>
        <w:autoSpaceDN w:val="0"/>
        <w:adjustRightInd w:val="0"/>
        <w:ind w:left="127" w:right="120"/>
        <w:rPr>
          <w:del w:id="77" w:author="Author" w:date="2025-02-28T17:45:00Z"/>
          <w:rFonts w:cs="Verdana"/>
          <w:color w:val="000000"/>
        </w:rPr>
      </w:pPr>
    </w:p>
    <w:p w14:paraId="2A1BAFF3" w14:textId="77777777" w:rsidR="001629EF" w:rsidRPr="00611B56" w:rsidDel="006414CD" w:rsidRDefault="001629EF" w:rsidP="001629EF">
      <w:pPr>
        <w:keepNext/>
        <w:widowControl w:val="0"/>
        <w:autoSpaceDE w:val="0"/>
        <w:autoSpaceDN w:val="0"/>
        <w:adjustRightInd w:val="0"/>
        <w:spacing w:before="280"/>
        <w:ind w:left="127" w:right="120"/>
        <w:rPr>
          <w:del w:id="78" w:author="Author" w:date="2025-02-28T17:45:00Z"/>
          <w:rFonts w:cs="Verdana"/>
          <w:color w:val="000000"/>
          <w:szCs w:val="22"/>
        </w:rPr>
      </w:pPr>
    </w:p>
    <w:p w14:paraId="0339BB2C" w14:textId="77777777" w:rsidR="001629EF" w:rsidRPr="00530852" w:rsidDel="006414CD" w:rsidRDefault="001629EF" w:rsidP="001629EF">
      <w:pPr>
        <w:keepNext/>
        <w:widowControl w:val="0"/>
        <w:autoSpaceDE w:val="0"/>
        <w:autoSpaceDN w:val="0"/>
        <w:adjustRightInd w:val="0"/>
        <w:spacing w:before="280" w:after="220"/>
        <w:ind w:left="127" w:right="120"/>
        <w:rPr>
          <w:del w:id="79" w:author="Author" w:date="2025-02-28T17:45:00Z"/>
          <w:rFonts w:cs="Verdana"/>
          <w:b/>
          <w:bCs/>
          <w:color w:val="000000"/>
        </w:rPr>
      </w:pPr>
      <w:del w:id="80" w:author="Author" w:date="2025-02-28T17:45:00Z">
        <w:r w:rsidRPr="00611B56" w:rsidDel="006414CD">
          <w:rPr>
            <w:rFonts w:cs="Verdana"/>
            <w:color w:val="000000"/>
          </w:rPr>
          <w:br w:type="page"/>
        </w:r>
        <w:r w:rsidRPr="00AD11C3" w:rsidDel="006414CD">
          <w:rPr>
            <w:rFonts w:cs="Verdana"/>
            <w:b/>
            <w:bCs/>
            <w:color w:val="000000"/>
          </w:rPr>
          <w:lastRenderedPageBreak/>
          <w:delText>Conclusões científicas</w:delText>
        </w:r>
      </w:del>
    </w:p>
    <w:p w14:paraId="58CE3BCF" w14:textId="77777777" w:rsidR="003A1A44" w:rsidRPr="003A1A44" w:rsidDel="006414CD" w:rsidRDefault="001629EF" w:rsidP="003A1A44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81" w:author="Author" w:date="2025-02-28T17:45:00Z"/>
          <w:rFonts w:cs="Verdana"/>
          <w:color w:val="000000"/>
        </w:rPr>
      </w:pPr>
      <w:del w:id="82" w:author="Author" w:date="2025-02-28T17:45:00Z">
        <w:r w:rsidRPr="00AD11C3" w:rsidDel="006414CD">
          <w:rPr>
            <w:rFonts w:cs="Verdana"/>
            <w:color w:val="000000"/>
          </w:rPr>
          <w:delText xml:space="preserve">Tendo em conta o </w:delText>
        </w:r>
        <w:r w:rsidR="003A1A44" w:rsidDel="006414CD">
          <w:rPr>
            <w:rFonts w:cs="Verdana"/>
            <w:color w:val="000000"/>
          </w:rPr>
          <w:delText>R</w:delText>
        </w:r>
        <w:r w:rsidRPr="00AD11C3" w:rsidDel="006414CD">
          <w:rPr>
            <w:rFonts w:cs="Verdana"/>
            <w:color w:val="000000"/>
          </w:rPr>
          <w:delText xml:space="preserve">elatório de </w:delText>
        </w:r>
        <w:r w:rsidR="003A1A44" w:rsidDel="006414CD">
          <w:rPr>
            <w:rFonts w:cs="Verdana"/>
            <w:color w:val="000000"/>
          </w:rPr>
          <w:delText>A</w:delText>
        </w:r>
        <w:r w:rsidRPr="00AD11C3" w:rsidDel="006414CD">
          <w:rPr>
            <w:rFonts w:cs="Verdana"/>
            <w:color w:val="000000"/>
          </w:rPr>
          <w:delText>valiação do</w:delText>
        </w:r>
        <w:r w:rsidRPr="003A1A44" w:rsidDel="006414CD">
          <w:rPr>
            <w:rFonts w:cs="Verdana"/>
            <w:color w:val="000000"/>
          </w:rPr>
          <w:delText xml:space="preserve"> PRAC </w:delText>
        </w:r>
        <w:r w:rsidR="003A1A44" w:rsidRPr="003A1A44" w:rsidDel="006414CD">
          <w:rPr>
            <w:rFonts w:cs="Verdana"/>
            <w:color w:val="000000"/>
          </w:rPr>
          <w:delText xml:space="preserve">para o relatório final do estudo PASS não-intervencional imposto para os </w:delText>
        </w:r>
        <w:r w:rsidR="003A1A44" w:rsidDel="006414CD">
          <w:rPr>
            <w:rFonts w:cs="Verdana"/>
            <w:color w:val="000000"/>
          </w:rPr>
          <w:delText>medicamentos</w:delText>
        </w:r>
        <w:r w:rsidR="003A1A44" w:rsidRPr="003A1A44" w:rsidDel="006414CD">
          <w:rPr>
            <w:rFonts w:cs="Verdana"/>
            <w:color w:val="000000"/>
          </w:rPr>
          <w:delText xml:space="preserve"> mencionados acima, as conclusões científicas do CHMP são as seguintes:</w:delText>
        </w:r>
      </w:del>
    </w:p>
    <w:p w14:paraId="7AD95036" w14:textId="77777777" w:rsidR="003A1A44" w:rsidRPr="003A1A44" w:rsidDel="006414CD" w:rsidRDefault="003A1A44" w:rsidP="003A1A44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83" w:author="Author" w:date="2025-02-28T17:45:00Z"/>
          <w:rFonts w:cs="Verdana"/>
          <w:color w:val="000000"/>
        </w:rPr>
      </w:pPr>
    </w:p>
    <w:p w14:paraId="7DE71A8E" w14:textId="77777777" w:rsidR="003A1A44" w:rsidRPr="003A1A44" w:rsidDel="006414CD" w:rsidRDefault="003A1A44" w:rsidP="003A1A44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84" w:author="Author" w:date="2025-02-28T17:45:00Z"/>
          <w:rFonts w:cs="Verdana"/>
          <w:color w:val="000000"/>
        </w:rPr>
      </w:pPr>
      <w:del w:id="85" w:author="Author" w:date="2025-02-28T17:45:00Z">
        <w:r w:rsidRPr="003A1A44" w:rsidDel="006414CD">
          <w:rPr>
            <w:rFonts w:cs="Verdana"/>
            <w:color w:val="000000"/>
          </w:rPr>
          <w:delText xml:space="preserve">Rolufta Ellipta, Incruse Ellipta, Anoro Ellipta e Laventair Ellipta (brometo de umeclidínio, brometo de umeclidínio/vilanterol) são removidos da lista de </w:delText>
        </w:r>
        <w:r w:rsidR="00DA7E01" w:rsidRPr="00DA7E01" w:rsidDel="006414CD">
          <w:rPr>
            <w:rFonts w:cs="Verdana"/>
            <w:color w:val="000000"/>
          </w:rPr>
          <w:delText>monitorização adicional</w:delText>
        </w:r>
        <w:r w:rsidRPr="003A1A44" w:rsidDel="006414CD">
          <w:rPr>
            <w:rFonts w:cs="Verdana"/>
            <w:color w:val="000000"/>
          </w:rPr>
          <w:delText xml:space="preserve"> pois a condição para a autorização de </w:delText>
        </w:r>
        <w:r w:rsidR="00447EFE" w:rsidDel="006414CD">
          <w:rPr>
            <w:rFonts w:cs="Verdana"/>
            <w:color w:val="000000"/>
          </w:rPr>
          <w:delText>introdução no mercado</w:delText>
        </w:r>
        <w:r w:rsidRPr="003A1A44" w:rsidDel="006414CD">
          <w:rPr>
            <w:rFonts w:cs="Verdana"/>
            <w:color w:val="000000"/>
          </w:rPr>
          <w:delText xml:space="preserve"> foi cumprida. </w:delText>
        </w:r>
        <w:r w:rsidR="000F7BE7" w:rsidDel="006414CD">
          <w:rPr>
            <w:rFonts w:cs="Verdana"/>
            <w:color w:val="000000"/>
          </w:rPr>
          <w:delText>Esta</w:delText>
        </w:r>
        <w:r w:rsidRPr="003A1A44" w:rsidDel="006414CD">
          <w:rPr>
            <w:rFonts w:cs="Verdana"/>
            <w:color w:val="000000"/>
          </w:rPr>
          <w:delText xml:space="preserve"> </w:delText>
        </w:r>
        <w:r w:rsidR="00DA7E01" w:rsidDel="006414CD">
          <w:rPr>
            <w:rFonts w:cs="Verdana"/>
            <w:color w:val="000000"/>
          </w:rPr>
          <w:delText>está relacionad</w:delText>
        </w:r>
        <w:r w:rsidR="000F7BE7" w:rsidDel="006414CD">
          <w:rPr>
            <w:rFonts w:cs="Verdana"/>
            <w:color w:val="000000"/>
          </w:rPr>
          <w:delText>a</w:delText>
        </w:r>
        <w:r w:rsidR="00DA7E01" w:rsidDel="006414CD">
          <w:rPr>
            <w:rFonts w:cs="Verdana"/>
            <w:color w:val="000000"/>
          </w:rPr>
          <w:delText xml:space="preserve"> a</w:delText>
        </w:r>
        <w:r w:rsidRPr="003A1A44" w:rsidDel="006414CD">
          <w:rPr>
            <w:rFonts w:cs="Verdana"/>
            <w:color w:val="000000"/>
          </w:rPr>
          <w:delText xml:space="preserve"> condução de um Estudo de Coorte Observacional de Segurança Pós-autorização para quantificar a incidência e segurança comparativa de eventos cardiovasculares e cerebrovasculares selecionados </w:delText>
        </w:r>
        <w:r w:rsidRPr="000F7BE7" w:rsidDel="006414CD">
          <w:rPr>
            <w:rFonts w:cs="Verdana"/>
            <w:color w:val="000000"/>
          </w:rPr>
          <w:delText>(IM, AVC, insuficiência cardíaca ou morte cardíaca súbita)</w:delText>
        </w:r>
        <w:r w:rsidRPr="003A1A44" w:rsidDel="006414CD">
          <w:rPr>
            <w:rFonts w:cs="Verdana"/>
            <w:color w:val="000000"/>
          </w:rPr>
          <w:delText xml:space="preserve"> em </w:delText>
        </w:r>
        <w:r w:rsidR="00DA7E01" w:rsidDel="006414CD">
          <w:rPr>
            <w:rFonts w:cs="Verdana"/>
            <w:color w:val="000000"/>
          </w:rPr>
          <w:delText>doentes</w:delText>
        </w:r>
        <w:r w:rsidRPr="003A1A44" w:rsidDel="006414CD">
          <w:rPr>
            <w:rFonts w:cs="Verdana"/>
            <w:color w:val="000000"/>
          </w:rPr>
          <w:delText xml:space="preserve"> com DPOC </w:delText>
        </w:r>
        <w:r w:rsidR="000F7BE7" w:rsidDel="006414CD">
          <w:rPr>
            <w:rFonts w:cs="Verdana"/>
            <w:color w:val="000000"/>
          </w:rPr>
          <w:delText>a utilizar</w:delText>
        </w:r>
        <w:r w:rsidR="00DA7E01" w:rsidDel="006414CD">
          <w:rPr>
            <w:rFonts w:cs="Verdana"/>
            <w:color w:val="000000"/>
          </w:rPr>
          <w:delText xml:space="preserve"> </w:delText>
        </w:r>
        <w:r w:rsidRPr="003A1A44" w:rsidDel="006414CD">
          <w:rPr>
            <w:rFonts w:cs="Verdana"/>
            <w:color w:val="000000"/>
          </w:rPr>
          <w:delText xml:space="preserve">a </w:delText>
        </w:r>
        <w:r w:rsidR="00447EFE" w:rsidDel="006414CD">
          <w:rPr>
            <w:rFonts w:cs="Verdana"/>
            <w:color w:val="000000"/>
          </w:rPr>
          <w:delText>associação</w:delText>
        </w:r>
        <w:r w:rsidRPr="003A1A44" w:rsidDel="006414CD">
          <w:rPr>
            <w:rFonts w:cs="Verdana"/>
            <w:color w:val="000000"/>
          </w:rPr>
          <w:delText xml:space="preserve"> inalada UMEC/VI ou UMEC inalado versus Tiotrópio (Estudo 201038)</w:delText>
        </w:r>
        <w:r w:rsidR="000F7BE7" w:rsidDel="006414CD">
          <w:rPr>
            <w:rFonts w:cs="Verdana"/>
            <w:color w:val="000000"/>
          </w:rPr>
          <w:delText>, o qual</w:delText>
        </w:r>
        <w:r w:rsidRPr="003A1A44" w:rsidDel="006414CD">
          <w:rPr>
            <w:rFonts w:cs="Verdana"/>
            <w:color w:val="000000"/>
          </w:rPr>
          <w:delText xml:space="preserve"> foi imposto como uma condição para a </w:delText>
        </w:r>
        <w:r w:rsidR="00DA7E01" w:rsidRPr="00DA7E01" w:rsidDel="006414CD">
          <w:delText>Autorizaç</w:delText>
        </w:r>
        <w:r w:rsidR="00447EFE" w:rsidDel="006414CD">
          <w:delText>ão</w:delText>
        </w:r>
        <w:r w:rsidR="00DA7E01" w:rsidRPr="00DA7E01" w:rsidDel="006414CD">
          <w:delText xml:space="preserve"> </w:delText>
        </w:r>
        <w:r w:rsidR="00DA7E01" w:rsidDel="006414CD">
          <w:delText>d</w:delText>
        </w:r>
        <w:r w:rsidR="00DA7E01" w:rsidRPr="00DA7E01" w:rsidDel="006414CD">
          <w:delText xml:space="preserve">e Introdução </w:delText>
        </w:r>
        <w:r w:rsidR="00DA7E01" w:rsidDel="006414CD">
          <w:delText>n</w:delText>
        </w:r>
        <w:r w:rsidR="00DA7E01" w:rsidRPr="00DA7E01" w:rsidDel="006414CD">
          <w:delText>o Mercado</w:delText>
        </w:r>
        <w:r w:rsidR="00DA7E01" w:rsidRPr="003A1A44" w:rsidDel="006414CD">
          <w:rPr>
            <w:rFonts w:cs="Verdana"/>
            <w:color w:val="000000"/>
          </w:rPr>
          <w:delText xml:space="preserve"> </w:delText>
        </w:r>
        <w:r w:rsidRPr="003A1A44" w:rsidDel="006414CD">
          <w:rPr>
            <w:rFonts w:cs="Verdana"/>
            <w:color w:val="000000"/>
          </w:rPr>
          <w:delText>(</w:delText>
        </w:r>
        <w:r w:rsidR="000F7BE7" w:rsidDel="006414CD">
          <w:rPr>
            <w:rFonts w:cs="Verdana"/>
            <w:color w:val="000000"/>
          </w:rPr>
          <w:delText xml:space="preserve">PASS </w:delText>
        </w:r>
        <w:r w:rsidRPr="003A1A44" w:rsidDel="006414CD">
          <w:rPr>
            <w:rFonts w:cs="Verdana"/>
            <w:color w:val="000000"/>
          </w:rPr>
          <w:delText xml:space="preserve">categoria 1), devido a preocupações com a segurança cardiovascular e cerebrovascular. De acordo com o protocolo, </w:delText>
        </w:r>
        <w:r w:rsidR="00447EFE" w:rsidDel="006414CD">
          <w:rPr>
            <w:rFonts w:cs="Verdana"/>
            <w:color w:val="000000"/>
          </w:rPr>
          <w:delText xml:space="preserve">o </w:delText>
        </w:r>
        <w:r w:rsidRPr="003A1A44" w:rsidDel="006414CD">
          <w:rPr>
            <w:rFonts w:cs="Verdana"/>
            <w:color w:val="000000"/>
          </w:rPr>
          <w:delText>HR (</w:delText>
        </w:r>
        <w:r w:rsidR="00183F22" w:rsidDel="006414CD">
          <w:rPr>
            <w:rFonts w:cs="Verdana"/>
            <w:color w:val="000000"/>
          </w:rPr>
          <w:delText xml:space="preserve">IC </w:delText>
        </w:r>
        <w:r w:rsidRPr="003A1A44" w:rsidDel="006414CD">
          <w:rPr>
            <w:rFonts w:cs="Verdana"/>
            <w:color w:val="000000"/>
          </w:rPr>
          <w:delText xml:space="preserve">95%) </w:delText>
        </w:r>
        <w:r w:rsidR="000F7BE7" w:rsidDel="006414CD">
          <w:rPr>
            <w:rFonts w:cs="Verdana"/>
            <w:color w:val="000000"/>
          </w:rPr>
          <w:delText xml:space="preserve">foi calculado </w:delText>
        </w:r>
        <w:r w:rsidRPr="003A1A44" w:rsidDel="006414CD">
          <w:rPr>
            <w:rFonts w:cs="Verdana"/>
            <w:color w:val="000000"/>
          </w:rPr>
          <w:delText xml:space="preserve">para cada comparação de tratamento; o critério de não inferioridade foi o limite superior do intervalo de confiança </w:delText>
        </w:r>
        <w:r w:rsidR="00183F22" w:rsidRPr="003A1A44" w:rsidDel="006414CD">
          <w:rPr>
            <w:rFonts w:cs="Verdana"/>
            <w:color w:val="000000"/>
          </w:rPr>
          <w:delText xml:space="preserve">(IC) </w:delText>
        </w:r>
        <w:r w:rsidRPr="003A1A44" w:rsidDel="006414CD">
          <w:rPr>
            <w:rFonts w:cs="Verdana"/>
            <w:color w:val="000000"/>
          </w:rPr>
          <w:delText xml:space="preserve">de 95% em torno do </w:delText>
        </w:r>
        <w:r w:rsidR="00447EFE" w:rsidRPr="00AD11C3" w:rsidDel="006414CD">
          <w:rPr>
            <w:rFonts w:cs="Verdana"/>
            <w:i/>
            <w:iCs/>
            <w:color w:val="000000"/>
          </w:rPr>
          <w:delText>hazard ratio</w:delText>
        </w:r>
        <w:r w:rsidRPr="003A1A44" w:rsidDel="006414CD">
          <w:rPr>
            <w:rFonts w:cs="Verdana"/>
            <w:color w:val="000000"/>
          </w:rPr>
          <w:delText xml:space="preserve"> não exceder 2,0 e o limite inferior do IC de 95% não exceder 1,0. Outros </w:delText>
        </w:r>
        <w:r w:rsidR="00447EFE" w:rsidRPr="00AD11C3" w:rsidDel="006414CD">
          <w:rPr>
            <w:rFonts w:cs="Verdana"/>
            <w:i/>
            <w:iCs/>
            <w:color w:val="000000"/>
          </w:rPr>
          <w:delText>endpoints</w:delText>
        </w:r>
        <w:r w:rsidR="00447EFE" w:rsidDel="006414CD">
          <w:rPr>
            <w:rFonts w:cs="Verdana"/>
            <w:color w:val="000000"/>
          </w:rPr>
          <w:delText xml:space="preserve"> secundários de segurança </w:delText>
        </w:r>
        <w:r w:rsidRPr="003A1A44" w:rsidDel="006414CD">
          <w:rPr>
            <w:rFonts w:cs="Verdana"/>
            <w:color w:val="000000"/>
          </w:rPr>
          <w:delText xml:space="preserve">foram estudados. Os resultados de eficácia também foram avaliados, como a persistência </w:delText>
        </w:r>
        <w:r w:rsidR="009B49D6" w:rsidDel="006414CD">
          <w:rPr>
            <w:rFonts w:cs="Verdana"/>
            <w:color w:val="000000"/>
          </w:rPr>
          <w:delText xml:space="preserve">no tratamento </w:delText>
        </w:r>
        <w:r w:rsidRPr="003A1A44" w:rsidDel="006414CD">
          <w:rPr>
            <w:rFonts w:cs="Verdana"/>
            <w:color w:val="000000"/>
          </w:rPr>
          <w:delText>do estudo, frequência de exacerbações.</w:delText>
        </w:r>
      </w:del>
    </w:p>
    <w:p w14:paraId="25F2AC01" w14:textId="77777777" w:rsidR="003A1A44" w:rsidRPr="003A1A44" w:rsidDel="006414CD" w:rsidRDefault="003A1A44" w:rsidP="003A1A44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86" w:author="Author" w:date="2025-02-28T17:45:00Z"/>
          <w:rFonts w:cs="Verdana"/>
          <w:color w:val="000000"/>
        </w:rPr>
      </w:pPr>
    </w:p>
    <w:p w14:paraId="69BD63EC" w14:textId="77777777" w:rsidR="003A1A44" w:rsidRPr="003A1A44" w:rsidDel="006414CD" w:rsidRDefault="003A1A44" w:rsidP="003A1A44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87" w:author="Author" w:date="2025-02-28T17:45:00Z"/>
          <w:rFonts w:cs="Verdana"/>
          <w:color w:val="000000"/>
        </w:rPr>
      </w:pPr>
      <w:del w:id="88" w:author="Author" w:date="2025-02-28T17:45:00Z">
        <w:r w:rsidRPr="003A1A44" w:rsidDel="006414CD">
          <w:rPr>
            <w:rFonts w:cs="Verdana"/>
            <w:color w:val="000000"/>
          </w:rPr>
          <w:delText>O HR ajustado (</w:delText>
        </w:r>
        <w:r w:rsidR="009B49D6" w:rsidDel="006414CD">
          <w:rPr>
            <w:rFonts w:cs="Verdana"/>
            <w:color w:val="000000"/>
          </w:rPr>
          <w:delText xml:space="preserve">IC </w:delText>
        </w:r>
        <w:r w:rsidRPr="003A1A44" w:rsidDel="006414CD">
          <w:rPr>
            <w:rFonts w:cs="Verdana"/>
            <w:color w:val="000000"/>
          </w:rPr>
          <w:delText>95%) para o</w:delText>
        </w:r>
        <w:r w:rsidR="009B49D6" w:rsidDel="006414CD">
          <w:rPr>
            <w:rFonts w:cs="Verdana"/>
            <w:color w:val="000000"/>
          </w:rPr>
          <w:delText xml:space="preserve"> resultado</w:delText>
        </w:r>
        <w:r w:rsidRPr="003A1A44" w:rsidDel="006414CD">
          <w:rPr>
            <w:rFonts w:cs="Verdana"/>
            <w:color w:val="000000"/>
          </w:rPr>
          <w:delText xml:space="preserve"> composto foi de 1,254 (0,830</w:delText>
        </w:r>
        <w:r w:rsidR="009B49D6" w:rsidDel="006414CD">
          <w:rPr>
            <w:rFonts w:cs="Verdana"/>
            <w:color w:val="000000"/>
          </w:rPr>
          <w:delText>;</w:delText>
        </w:r>
        <w:r w:rsidRPr="003A1A44" w:rsidDel="006414CD">
          <w:rPr>
            <w:rFonts w:cs="Verdana"/>
            <w:color w:val="000000"/>
          </w:rPr>
          <w:delText xml:space="preserve"> 1,896) para as coortes UMEC vs. TIO, e 1,352 (0,952</w:delText>
        </w:r>
        <w:r w:rsidR="009B49D6" w:rsidDel="006414CD">
          <w:rPr>
            <w:rFonts w:cs="Verdana"/>
            <w:color w:val="000000"/>
          </w:rPr>
          <w:delText>;</w:delText>
        </w:r>
        <w:r w:rsidRPr="003A1A44" w:rsidDel="006414CD">
          <w:rPr>
            <w:rFonts w:cs="Verdana"/>
            <w:color w:val="000000"/>
          </w:rPr>
          <w:delText xml:space="preserve"> 1,922) para UMEC/VI vs. TIO. O HR ajustado de UMEC/VI vs TIO não é estatisticamente significativo, mas próximo </w:delText>
        </w:r>
        <w:r w:rsidR="009B49D6" w:rsidDel="006414CD">
          <w:rPr>
            <w:rFonts w:cs="Verdana"/>
            <w:color w:val="000000"/>
          </w:rPr>
          <w:delText>d</w:delText>
        </w:r>
        <w:r w:rsidRPr="003A1A44" w:rsidDel="006414CD">
          <w:rPr>
            <w:rFonts w:cs="Verdana"/>
            <w:color w:val="000000"/>
          </w:rPr>
          <w:delText xml:space="preserve">os limites estabelecidos. </w:delText>
        </w:r>
        <w:r w:rsidR="009B49D6" w:rsidDel="006414CD">
          <w:rPr>
            <w:rFonts w:cs="Verdana"/>
            <w:color w:val="000000"/>
          </w:rPr>
          <w:delText>Foi observado u</w:delText>
        </w:r>
        <w:r w:rsidRPr="003A1A44" w:rsidDel="006414CD">
          <w:rPr>
            <w:rFonts w:cs="Verdana"/>
            <w:color w:val="000000"/>
          </w:rPr>
          <w:delText>m risco aumentado de IM na coorte UMEC/VI em relação ao tiotrópio: HR ajustado de 2,195 (1,053</w:delText>
        </w:r>
        <w:r w:rsidR="009B49D6" w:rsidDel="006414CD">
          <w:rPr>
            <w:rFonts w:cs="Verdana"/>
            <w:color w:val="000000"/>
          </w:rPr>
          <w:delText>;</w:delText>
        </w:r>
        <w:r w:rsidRPr="003A1A44" w:rsidDel="006414CD">
          <w:rPr>
            <w:rFonts w:cs="Verdana"/>
            <w:color w:val="000000"/>
          </w:rPr>
          <w:delText xml:space="preserve"> 4,575). O risco de IM foi menor entre o UMEC e o TIO (HR ajustado (</w:delText>
        </w:r>
        <w:r w:rsidR="009B49D6" w:rsidDel="006414CD">
          <w:rPr>
            <w:rFonts w:cs="Verdana"/>
            <w:color w:val="000000"/>
          </w:rPr>
          <w:delText xml:space="preserve">IC </w:delText>
        </w:r>
        <w:r w:rsidRPr="003A1A44" w:rsidDel="006414CD">
          <w:rPr>
            <w:rFonts w:cs="Verdana"/>
            <w:color w:val="000000"/>
          </w:rPr>
          <w:delText>95%) de 1,754 (0,748</w:delText>
        </w:r>
        <w:r w:rsidR="009B49D6" w:rsidDel="006414CD">
          <w:rPr>
            <w:rFonts w:cs="Verdana"/>
            <w:color w:val="000000"/>
          </w:rPr>
          <w:delText>;</w:delText>
        </w:r>
        <w:r w:rsidRPr="003A1A44" w:rsidDel="006414CD">
          <w:rPr>
            <w:rFonts w:cs="Verdana"/>
            <w:color w:val="000000"/>
          </w:rPr>
          <w:delText xml:space="preserve"> 4,115)). Reconhece-se que o estudo foi projetado para testar diferenças entre as coortes apenas para o </w:delText>
        </w:r>
        <w:r w:rsidR="009B49D6" w:rsidRPr="00AD11C3" w:rsidDel="006414CD">
          <w:rPr>
            <w:rFonts w:cs="Verdana"/>
            <w:i/>
            <w:iCs/>
            <w:color w:val="000000"/>
          </w:rPr>
          <w:delText>endpoint</w:delText>
        </w:r>
        <w:r w:rsidRPr="00AD11C3" w:rsidDel="006414CD">
          <w:rPr>
            <w:rFonts w:cs="Verdana"/>
            <w:i/>
            <w:iCs/>
            <w:color w:val="000000"/>
          </w:rPr>
          <w:delText xml:space="preserve"> </w:delText>
        </w:r>
        <w:r w:rsidRPr="003A1A44" w:rsidDel="006414CD">
          <w:rPr>
            <w:rFonts w:cs="Verdana"/>
            <w:color w:val="000000"/>
          </w:rPr>
          <w:delText xml:space="preserve">composto primário e não para testar a não inferioridade nos </w:delText>
        </w:r>
        <w:r w:rsidR="009B49D6" w:rsidRPr="00AD11C3" w:rsidDel="006414CD">
          <w:rPr>
            <w:rFonts w:cs="Verdana"/>
            <w:i/>
            <w:iCs/>
            <w:color w:val="000000"/>
          </w:rPr>
          <w:delText>endpoints</w:delText>
        </w:r>
        <w:r w:rsidRPr="003A1A44" w:rsidDel="006414CD">
          <w:rPr>
            <w:rFonts w:cs="Verdana"/>
            <w:color w:val="000000"/>
          </w:rPr>
          <w:delText xml:space="preserve"> secundários; no entanto, tal diferença no risco de IM deve ser </w:delText>
        </w:r>
        <w:r w:rsidR="00611B56" w:rsidDel="006414CD">
          <w:rPr>
            <w:rFonts w:cs="Verdana"/>
            <w:color w:val="000000"/>
          </w:rPr>
          <w:delText>apontada</w:delText>
        </w:r>
        <w:r w:rsidRPr="003A1A44" w:rsidDel="006414CD">
          <w:rPr>
            <w:rFonts w:cs="Verdana"/>
            <w:color w:val="000000"/>
          </w:rPr>
          <w:delText>.</w:delText>
        </w:r>
      </w:del>
    </w:p>
    <w:p w14:paraId="21AF5277" w14:textId="77777777" w:rsidR="003A1A44" w:rsidRPr="003A1A44" w:rsidDel="006414CD" w:rsidRDefault="003A1A44" w:rsidP="003A1A44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89" w:author="Author" w:date="2025-02-28T17:45:00Z"/>
          <w:rFonts w:cs="Verdana"/>
          <w:color w:val="000000"/>
        </w:rPr>
      </w:pPr>
    </w:p>
    <w:p w14:paraId="5DFB7120" w14:textId="77777777" w:rsidR="003A1A44" w:rsidDel="006414CD" w:rsidRDefault="00530852" w:rsidP="003A1A44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90" w:author="Author" w:date="2025-02-28T17:45:00Z"/>
          <w:rFonts w:cs="Verdana"/>
          <w:color w:val="000000"/>
        </w:rPr>
      </w:pPr>
      <w:bookmarkStart w:id="91" w:name="_Hlk177727959"/>
      <w:del w:id="92" w:author="Author" w:date="2025-02-28T17:45:00Z">
        <w:r w:rsidDel="006414CD">
          <w:rPr>
            <w:rFonts w:cs="Verdana"/>
            <w:color w:val="000000"/>
          </w:rPr>
          <w:delText>O</w:delText>
        </w:r>
        <w:r w:rsidR="003A1A44" w:rsidRPr="003A1A44" w:rsidDel="006414CD">
          <w:rPr>
            <w:rFonts w:cs="Verdana"/>
            <w:color w:val="000000"/>
          </w:rPr>
          <w:delText xml:space="preserve">s eventos mais frequentemente </w:delText>
        </w:r>
        <w:r w:rsidR="00611B56" w:rsidDel="006414CD">
          <w:rPr>
            <w:rFonts w:cs="Verdana"/>
            <w:color w:val="000000"/>
          </w:rPr>
          <w:delText>notificados</w:delText>
        </w:r>
        <w:r w:rsidR="003A1A44" w:rsidRPr="003A1A44" w:rsidDel="006414CD">
          <w:rPr>
            <w:rFonts w:cs="Verdana"/>
            <w:color w:val="000000"/>
          </w:rPr>
          <w:delText xml:space="preserve"> em</w:delText>
        </w:r>
        <w:r w:rsidR="00611B56" w:rsidDel="006414CD">
          <w:rPr>
            <w:rFonts w:cs="Verdana"/>
            <w:color w:val="000000"/>
          </w:rPr>
          <w:delText xml:space="preserve"> doentes</w:delText>
        </w:r>
        <w:r w:rsidR="003A1A44" w:rsidRPr="003A1A44" w:rsidDel="006414CD">
          <w:rPr>
            <w:rFonts w:cs="Verdana"/>
            <w:color w:val="000000"/>
          </w:rPr>
          <w:delText xml:space="preserve"> que receberam UMEC/VI </w:delText>
        </w:r>
        <w:r w:rsidR="00611B56" w:rsidDel="006414CD">
          <w:rPr>
            <w:rFonts w:cs="Verdana"/>
            <w:color w:val="000000"/>
          </w:rPr>
          <w:delText>para além</w:delText>
        </w:r>
        <w:r w:rsidR="003A1A44" w:rsidRPr="003A1A44" w:rsidDel="006414CD">
          <w:rPr>
            <w:rFonts w:cs="Verdana"/>
            <w:color w:val="000000"/>
          </w:rPr>
          <w:delText xml:space="preserve"> de um ano</w:delText>
        </w:r>
        <w:r w:rsidDel="006414CD">
          <w:rPr>
            <w:rFonts w:cs="Verdana"/>
            <w:color w:val="000000"/>
          </w:rPr>
          <w:delText xml:space="preserve"> </w:delText>
        </w:r>
        <w:r w:rsidRPr="00530852" w:rsidDel="006414CD">
          <w:rPr>
            <w:rFonts w:cs="Verdana"/>
            <w:color w:val="000000"/>
          </w:rPr>
          <w:delText>foram DPOC, pneumonia e infeção do trato respiratório inferior</w:delText>
        </w:r>
        <w:r w:rsidR="003A1A44" w:rsidRPr="003A1A44" w:rsidDel="006414CD">
          <w:rPr>
            <w:rFonts w:cs="Verdana"/>
            <w:color w:val="000000"/>
          </w:rPr>
          <w:delText xml:space="preserve">. </w:delText>
        </w:r>
        <w:bookmarkEnd w:id="91"/>
        <w:r w:rsidR="003A1A44" w:rsidRPr="003A1A44" w:rsidDel="006414CD">
          <w:rPr>
            <w:rFonts w:cs="Verdana"/>
            <w:color w:val="000000"/>
          </w:rPr>
          <w:delText xml:space="preserve">A maioria dos eventos graves foi atribuída à exacerbação </w:delText>
        </w:r>
        <w:r w:rsidR="00183F22" w:rsidDel="006414CD">
          <w:rPr>
            <w:rFonts w:cs="Verdana"/>
            <w:color w:val="000000"/>
          </w:rPr>
          <w:delText>que complicou</w:delText>
        </w:r>
        <w:r w:rsidR="003A1A44" w:rsidRPr="003A1A44" w:rsidDel="006414CD">
          <w:rPr>
            <w:rFonts w:cs="Verdana"/>
            <w:color w:val="000000"/>
          </w:rPr>
          <w:delText xml:space="preserve"> a DPOC em </w:delText>
        </w:r>
        <w:r w:rsidR="00611B56" w:rsidDel="006414CD">
          <w:rPr>
            <w:rFonts w:cs="Verdana"/>
            <w:color w:val="000000"/>
          </w:rPr>
          <w:delText>fase</w:delText>
        </w:r>
        <w:r w:rsidR="003A1A44" w:rsidRPr="003A1A44" w:rsidDel="006414CD">
          <w:rPr>
            <w:rFonts w:cs="Verdana"/>
            <w:color w:val="000000"/>
          </w:rPr>
          <w:delText xml:space="preserve"> avançad</w:delText>
        </w:r>
        <w:r w:rsidR="00611B56" w:rsidDel="006414CD">
          <w:rPr>
            <w:rFonts w:cs="Verdana"/>
            <w:color w:val="000000"/>
          </w:rPr>
          <w:delText>a</w:delText>
        </w:r>
        <w:r w:rsidR="003A1A44" w:rsidRPr="003A1A44" w:rsidDel="006414CD">
          <w:rPr>
            <w:rFonts w:cs="Verdana"/>
            <w:color w:val="000000"/>
          </w:rPr>
          <w:delText xml:space="preserve"> na maioria dos casos; excluindo uma </w:delText>
        </w:r>
        <w:r w:rsidR="00183F22" w:rsidDel="006414CD">
          <w:rPr>
            <w:rFonts w:cs="Verdana"/>
            <w:color w:val="000000"/>
          </w:rPr>
          <w:delText>relação</w:delText>
        </w:r>
        <w:r w:rsidR="00BA6C79" w:rsidDel="006414CD">
          <w:rPr>
            <w:rFonts w:cs="Verdana"/>
            <w:color w:val="000000"/>
          </w:rPr>
          <w:delText xml:space="preserve"> </w:delText>
        </w:r>
        <w:r w:rsidR="00BA6C79" w:rsidRPr="003A1A44" w:rsidDel="006414CD">
          <w:rPr>
            <w:rFonts w:cs="Verdana"/>
            <w:color w:val="000000"/>
          </w:rPr>
          <w:delText>potencial</w:delText>
        </w:r>
        <w:r w:rsidR="003A1A44" w:rsidRPr="003A1A44" w:rsidDel="006414CD">
          <w:rPr>
            <w:rFonts w:cs="Verdana"/>
            <w:color w:val="000000"/>
          </w:rPr>
          <w:delText xml:space="preserve"> com o tratamento UMEC/VI.</w:delText>
        </w:r>
      </w:del>
    </w:p>
    <w:p w14:paraId="122FC6EC" w14:textId="77777777" w:rsidR="003A1A44" w:rsidDel="006414CD" w:rsidRDefault="003A1A44" w:rsidP="003A1A44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93" w:author="Author" w:date="2025-02-28T17:45:00Z"/>
          <w:rFonts w:cs="Verdana"/>
          <w:color w:val="000000"/>
        </w:rPr>
      </w:pPr>
    </w:p>
    <w:p w14:paraId="4DEF0D99" w14:textId="77777777" w:rsidR="001629EF" w:rsidDel="006414CD" w:rsidRDefault="00196004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94" w:author="Author" w:date="2025-02-28T17:45:00Z"/>
          <w:rFonts w:cs="Verdana"/>
          <w:color w:val="000000"/>
        </w:rPr>
      </w:pPr>
      <w:del w:id="95" w:author="Author" w:date="2025-02-28T17:45:00Z">
        <w:r w:rsidRPr="00AD11C3" w:rsidDel="006414CD">
          <w:rPr>
            <w:rFonts w:cs="Verdana"/>
            <w:color w:val="000000"/>
          </w:rPr>
          <w:delText xml:space="preserve">Em conclusão, o PRAC considerou que o </w:delText>
        </w:r>
        <w:r w:rsidDel="006414CD">
          <w:rPr>
            <w:rFonts w:cs="Verdana"/>
            <w:color w:val="000000"/>
          </w:rPr>
          <w:delText xml:space="preserve">perfil </w:delText>
        </w:r>
        <w:r w:rsidRPr="00AD11C3" w:rsidDel="006414CD">
          <w:rPr>
            <w:rFonts w:cs="Verdana"/>
            <w:color w:val="000000"/>
          </w:rPr>
          <w:delText>de</w:delText>
        </w:r>
        <w:r w:rsidDel="006414CD">
          <w:rPr>
            <w:rFonts w:cs="Verdana"/>
            <w:color w:val="000000"/>
          </w:rPr>
          <w:delText xml:space="preserve"> benefício-risco</w:delText>
        </w:r>
        <w:r w:rsidRPr="00AD11C3" w:rsidDel="006414CD">
          <w:rPr>
            <w:rFonts w:cs="Verdana"/>
            <w:color w:val="000000"/>
          </w:rPr>
          <w:delText xml:space="preserve"> dos medi</w:delText>
        </w:r>
        <w:r w:rsidDel="006414CD">
          <w:rPr>
            <w:rFonts w:cs="Verdana"/>
            <w:color w:val="000000"/>
          </w:rPr>
          <w:delText>camentos</w:delText>
        </w:r>
        <w:r w:rsidRPr="00AD11C3" w:rsidDel="006414CD">
          <w:rPr>
            <w:rFonts w:cs="Verdana"/>
            <w:color w:val="000000"/>
          </w:rPr>
          <w:delText xml:space="preserve"> em causa </w:delText>
        </w:r>
        <w:r w:rsidDel="006414CD">
          <w:rPr>
            <w:rFonts w:cs="Verdana"/>
            <w:color w:val="000000"/>
          </w:rPr>
          <w:delText xml:space="preserve">se mantém </w:delText>
        </w:r>
        <w:r w:rsidRPr="00AD11C3" w:rsidDel="006414CD">
          <w:rPr>
            <w:rFonts w:cs="Verdana"/>
            <w:color w:val="000000"/>
          </w:rPr>
          <w:delText>inalterado.</w:delText>
        </w:r>
      </w:del>
    </w:p>
    <w:p w14:paraId="66E97375" w14:textId="77777777" w:rsidR="00196004" w:rsidRPr="00AD11C3" w:rsidDel="006414CD" w:rsidRDefault="00196004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96" w:author="Author" w:date="2025-02-28T17:45:00Z"/>
          <w:rFonts w:cs="Verdana"/>
          <w:color w:val="000000"/>
        </w:rPr>
      </w:pPr>
    </w:p>
    <w:p w14:paraId="24FF3748" w14:textId="77777777" w:rsidR="001629EF" w:rsidRPr="00AD11C3" w:rsidDel="006414CD" w:rsidRDefault="00196004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97" w:author="Author" w:date="2025-02-28T17:45:00Z"/>
          <w:rFonts w:cs="Verdana"/>
          <w:color w:val="000000"/>
        </w:rPr>
      </w:pPr>
      <w:del w:id="98" w:author="Author" w:date="2025-02-28T17:45:00Z">
        <w:r w:rsidDel="006414CD">
          <w:rPr>
            <w:rFonts w:cs="Verdana"/>
            <w:color w:val="000000"/>
          </w:rPr>
          <w:delText>E</w:delText>
        </w:r>
        <w:r w:rsidRPr="00AD11C3" w:rsidDel="006414CD">
          <w:rPr>
            <w:rFonts w:cs="Verdana"/>
            <w:color w:val="000000"/>
          </w:rPr>
          <w:delText xml:space="preserve">ste estudo PASS foi uma condição </w:delText>
        </w:r>
        <w:r w:rsidR="007E6977" w:rsidDel="006414CD">
          <w:rPr>
            <w:rFonts w:cs="Verdana"/>
            <w:color w:val="000000"/>
          </w:rPr>
          <w:delText>d</w:delText>
        </w:r>
        <w:r w:rsidRPr="00AD11C3" w:rsidDel="006414CD">
          <w:rPr>
            <w:rFonts w:cs="Verdana"/>
            <w:color w:val="000000"/>
          </w:rPr>
          <w:delText>a</w:delText>
        </w:r>
        <w:r w:rsidDel="006414CD">
          <w:rPr>
            <w:rFonts w:cs="Verdana"/>
            <w:color w:val="000000"/>
          </w:rPr>
          <w:delText xml:space="preserve"> autorização de introdução no mercado </w:delText>
        </w:r>
        <w:r w:rsidRPr="00AD11C3" w:rsidDel="006414CD">
          <w:rPr>
            <w:rFonts w:cs="Verdana"/>
            <w:color w:val="000000"/>
          </w:rPr>
          <w:delText>d</w:delText>
        </w:r>
        <w:r w:rsidDel="006414CD">
          <w:rPr>
            <w:rFonts w:cs="Verdana"/>
            <w:color w:val="000000"/>
          </w:rPr>
          <w:delText>os</w:delText>
        </w:r>
        <w:r w:rsidRPr="00AD11C3" w:rsidDel="006414CD">
          <w:rPr>
            <w:rFonts w:cs="Verdana"/>
            <w:color w:val="000000"/>
          </w:rPr>
          <w:delText xml:space="preserve"> medicamentos </w:delText>
        </w:r>
        <w:r w:rsidR="007E6977" w:rsidRPr="007E6977" w:rsidDel="006414CD">
          <w:rPr>
            <w:rFonts w:cs="Verdana"/>
            <w:color w:val="000000"/>
          </w:rPr>
          <w:delText>que contêm</w:delText>
        </w:r>
        <w:r w:rsidRPr="00AD11C3" w:rsidDel="006414CD">
          <w:rPr>
            <w:rFonts w:cs="Verdana"/>
            <w:color w:val="000000"/>
          </w:rPr>
          <w:delText xml:space="preserve"> a substância ativa </w:delText>
        </w:r>
        <w:r w:rsidR="007E6977" w:rsidRPr="007E6977" w:rsidDel="006414CD">
          <w:rPr>
            <w:rFonts w:cs="Verdana"/>
            <w:color w:val="000000"/>
          </w:rPr>
          <w:delText>brometo de umeclidínio</w:delText>
        </w:r>
        <w:r w:rsidRPr="00AD11C3" w:rsidDel="006414CD">
          <w:rPr>
            <w:rFonts w:cs="Verdana"/>
            <w:color w:val="000000"/>
          </w:rPr>
          <w:delText xml:space="preserve">, </w:delText>
        </w:r>
        <w:r w:rsidR="007E6977" w:rsidRPr="007E6977" w:rsidDel="006414CD">
          <w:rPr>
            <w:rFonts w:cs="Verdana"/>
            <w:color w:val="000000"/>
          </w:rPr>
          <w:delText>brometo de umeclidínio</w:delText>
        </w:r>
        <w:r w:rsidRPr="00AD11C3" w:rsidDel="006414CD">
          <w:rPr>
            <w:rFonts w:cs="Verdana"/>
            <w:color w:val="000000"/>
          </w:rPr>
          <w:delText xml:space="preserve">/vilanterol. </w:delText>
        </w:r>
        <w:r w:rsidR="007E6977" w:rsidDel="006414CD">
          <w:rPr>
            <w:rFonts w:cs="Verdana"/>
            <w:color w:val="000000"/>
          </w:rPr>
          <w:delText>Agora, e</w:delText>
        </w:r>
        <w:r w:rsidRPr="00AD11C3" w:rsidDel="006414CD">
          <w:rPr>
            <w:rFonts w:cs="Verdana"/>
            <w:color w:val="000000"/>
          </w:rPr>
          <w:delText xml:space="preserve">sta condição é considerada cumprida e, consequentemente, recomenda-se uma atualização das condições ou restrições do Anexo II em relação </w:delText>
        </w:r>
        <w:r w:rsidDel="006414CD">
          <w:rPr>
            <w:rFonts w:cs="Verdana"/>
            <w:color w:val="000000"/>
          </w:rPr>
          <w:delText>à utilização</w:delText>
        </w:r>
        <w:r w:rsidRPr="00AD11C3" w:rsidDel="006414CD">
          <w:rPr>
            <w:rFonts w:cs="Verdana"/>
            <w:color w:val="000000"/>
          </w:rPr>
          <w:delText xml:space="preserve"> segur</w:delText>
        </w:r>
        <w:r w:rsidDel="006414CD">
          <w:rPr>
            <w:rFonts w:cs="Verdana"/>
            <w:color w:val="000000"/>
          </w:rPr>
          <w:delText>a</w:delText>
        </w:r>
        <w:r w:rsidRPr="00AD11C3" w:rsidDel="006414CD">
          <w:rPr>
            <w:rFonts w:cs="Verdana"/>
            <w:color w:val="000000"/>
          </w:rPr>
          <w:delText xml:space="preserve"> e eficaz do medicamento para remover esta condição, bem como a eliminação </w:delText>
        </w:r>
        <w:r w:rsidDel="006414CD">
          <w:rPr>
            <w:rFonts w:cs="Verdana"/>
            <w:color w:val="000000"/>
          </w:rPr>
          <w:delText>das frases</w:delText>
        </w:r>
        <w:r w:rsidRPr="00AD11C3" w:rsidDel="006414CD">
          <w:rPr>
            <w:rFonts w:cs="Verdana"/>
            <w:color w:val="000000"/>
          </w:rPr>
          <w:delText xml:space="preserve"> de monitorização adicional nos Anexos I e IIIB.</w:delText>
        </w:r>
      </w:del>
    </w:p>
    <w:p w14:paraId="6DF88E95" w14:textId="77777777" w:rsidR="00196004" w:rsidRPr="00196004" w:rsidDel="006414CD" w:rsidRDefault="00196004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99" w:author="Author" w:date="2025-02-28T17:45:00Z"/>
          <w:rFonts w:cs="Verdana"/>
          <w:color w:val="000000"/>
        </w:rPr>
      </w:pPr>
    </w:p>
    <w:p w14:paraId="7382EAA1" w14:textId="77777777" w:rsidR="007E6977" w:rsidDel="006414CD" w:rsidRDefault="007E6977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100" w:author="Author" w:date="2025-02-28T17:45:00Z"/>
          <w:rFonts w:cs="Verdana"/>
          <w:color w:val="000000"/>
        </w:rPr>
      </w:pPr>
      <w:del w:id="101" w:author="Author" w:date="2025-02-28T17:45:00Z">
        <w:r w:rsidRPr="00AD11C3" w:rsidDel="006414CD">
          <w:rPr>
            <w:rFonts w:cs="Verdana"/>
            <w:color w:val="000000"/>
          </w:rPr>
          <w:delText>Tendo analisado a recomendação d</w:delText>
        </w:r>
        <w:r w:rsidDel="006414CD">
          <w:rPr>
            <w:rFonts w:cs="Verdana"/>
            <w:color w:val="000000"/>
          </w:rPr>
          <w:delText>o PRAC, o CHMP concorda com as conclusões gerais do PRAC e com os fundamentos da sua recomendação.</w:delText>
        </w:r>
      </w:del>
    </w:p>
    <w:p w14:paraId="0070101D" w14:textId="77777777" w:rsidR="007E6977" w:rsidRPr="007E6977" w:rsidDel="006414CD" w:rsidRDefault="007E6977" w:rsidP="001629EF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102" w:author="Author" w:date="2025-02-28T17:45:00Z"/>
          <w:rFonts w:cs="Verdana"/>
          <w:color w:val="000000"/>
          <w:lang w:val="en-US"/>
        </w:rPr>
      </w:pPr>
      <w:del w:id="103" w:author="Author" w:date="2025-02-28T17:45:00Z">
        <w:r w:rsidRPr="00AD11C3" w:rsidDel="006414CD">
          <w:rPr>
            <w:rFonts w:cs="Verdana"/>
            <w:color w:val="000000"/>
            <w:lang w:val="en-US"/>
          </w:rPr>
          <w:delText xml:space="preserve"> </w:delText>
        </w:r>
      </w:del>
    </w:p>
    <w:p w14:paraId="6626D21E" w14:textId="77777777" w:rsidR="001629EF" w:rsidRPr="00BA6C79" w:rsidDel="006414CD" w:rsidRDefault="007E6977" w:rsidP="001629EF">
      <w:pPr>
        <w:keepNext/>
        <w:widowControl w:val="0"/>
        <w:autoSpaceDE w:val="0"/>
        <w:autoSpaceDN w:val="0"/>
        <w:adjustRightInd w:val="0"/>
        <w:spacing w:before="280" w:after="220"/>
        <w:ind w:left="127" w:right="120"/>
        <w:rPr>
          <w:del w:id="104" w:author="Author" w:date="2025-02-28T17:45:00Z"/>
          <w:rFonts w:cs="Verdana"/>
          <w:b/>
          <w:bCs/>
          <w:color w:val="000000"/>
        </w:rPr>
      </w:pPr>
      <w:del w:id="105" w:author="Author" w:date="2025-02-28T17:45:00Z">
        <w:r w:rsidRPr="00AD11C3" w:rsidDel="006414CD">
          <w:rPr>
            <w:rFonts w:cs="Verdana"/>
            <w:b/>
            <w:bCs/>
            <w:color w:val="000000"/>
          </w:rPr>
          <w:delText xml:space="preserve">Fundamentos da alteração dos termos da(s) autorização(ões) de introdução no mercado </w:delText>
        </w:r>
      </w:del>
    </w:p>
    <w:p w14:paraId="7A57C1D5" w14:textId="77777777" w:rsidR="00FA4E44" w:rsidDel="006414CD" w:rsidRDefault="007E6977" w:rsidP="00FA4E44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rPr>
          <w:del w:id="106" w:author="Author" w:date="2025-02-28T17:45:00Z"/>
          <w:rFonts w:cs="Verdana"/>
          <w:color w:val="000000"/>
        </w:rPr>
      </w:pPr>
      <w:del w:id="107" w:author="Author" w:date="2025-02-28T17:45:00Z">
        <w:r w:rsidRPr="00AD11C3" w:rsidDel="006414CD">
          <w:rPr>
            <w:rFonts w:cs="Verdana"/>
            <w:color w:val="000000"/>
          </w:rPr>
          <w:delText xml:space="preserve">Com base nas conclusões científicas </w:delText>
        </w:r>
        <w:r w:rsidDel="006414CD">
          <w:rPr>
            <w:rFonts w:cs="Verdana"/>
            <w:color w:val="000000"/>
          </w:rPr>
          <w:delText xml:space="preserve">relativas a </w:delText>
        </w:r>
        <w:r w:rsidRPr="007E6977" w:rsidDel="006414CD">
          <w:rPr>
            <w:rFonts w:cs="Verdana"/>
            <w:color w:val="000000"/>
          </w:rPr>
          <w:delText>brometo de umeclidínio</w:delText>
        </w:r>
        <w:r w:rsidRPr="00AD11C3" w:rsidDel="006414CD">
          <w:rPr>
            <w:rFonts w:cs="Verdana"/>
            <w:color w:val="000000"/>
          </w:rPr>
          <w:delText xml:space="preserve">, o </w:delText>
        </w:r>
        <w:r w:rsidRPr="007E6977" w:rsidDel="006414CD">
          <w:rPr>
            <w:rFonts w:cs="Verdana"/>
            <w:color w:val="000000"/>
          </w:rPr>
          <w:delText xml:space="preserve">brometo de umeclidínio </w:delText>
        </w:r>
        <w:r w:rsidRPr="00AD11C3" w:rsidDel="006414CD">
          <w:rPr>
            <w:rFonts w:cs="Verdana"/>
            <w:color w:val="000000"/>
          </w:rPr>
          <w:delText xml:space="preserve">/ vilanterol, o CHMP </w:delText>
        </w:r>
        <w:r w:rsidDel="006414CD">
          <w:rPr>
            <w:rFonts w:cs="Verdana"/>
            <w:color w:val="000000"/>
          </w:rPr>
          <w:delText xml:space="preserve">considera que o perfil de </w:delText>
        </w:r>
        <w:r w:rsidRPr="00AD11C3" w:rsidDel="006414CD">
          <w:rPr>
            <w:rFonts w:cs="Verdana"/>
            <w:color w:val="000000"/>
          </w:rPr>
          <w:delText>benefício</w:delText>
        </w:r>
        <w:r w:rsidDel="006414CD">
          <w:rPr>
            <w:rFonts w:cs="Verdana"/>
            <w:color w:val="000000"/>
          </w:rPr>
          <w:delText>-risco</w:delText>
        </w:r>
        <w:r w:rsidRPr="00AD11C3" w:rsidDel="006414CD">
          <w:rPr>
            <w:rFonts w:cs="Verdana"/>
            <w:color w:val="000000"/>
          </w:rPr>
          <w:delText xml:space="preserve"> do(s) </w:delText>
        </w:r>
        <w:r w:rsidDel="006414CD">
          <w:rPr>
            <w:rFonts w:cs="Verdana"/>
            <w:color w:val="000000"/>
          </w:rPr>
          <w:delText>medicamentos(s) que contém (contêm)</w:delText>
        </w:r>
        <w:r w:rsidRPr="00AD11C3" w:rsidDel="006414CD">
          <w:rPr>
            <w:rFonts w:cs="Verdana"/>
            <w:color w:val="000000"/>
          </w:rPr>
          <w:delText xml:space="preserve"> </w:delText>
        </w:r>
        <w:r w:rsidRPr="007E6977" w:rsidDel="006414CD">
          <w:rPr>
            <w:rFonts w:cs="Verdana"/>
            <w:color w:val="000000"/>
          </w:rPr>
          <w:delText>brometo de umeclidínio</w:delText>
        </w:r>
        <w:r w:rsidRPr="00AD11C3" w:rsidDel="006414CD">
          <w:rPr>
            <w:rFonts w:cs="Verdana"/>
            <w:color w:val="000000"/>
          </w:rPr>
          <w:delText xml:space="preserve">, </w:delText>
        </w:r>
        <w:r w:rsidRPr="007E6977" w:rsidDel="006414CD">
          <w:rPr>
            <w:rFonts w:cs="Verdana"/>
            <w:color w:val="000000"/>
          </w:rPr>
          <w:delText xml:space="preserve">brometo de umeclidínio </w:delText>
        </w:r>
        <w:r w:rsidRPr="00AD11C3" w:rsidDel="006414CD">
          <w:rPr>
            <w:rFonts w:cs="Verdana"/>
            <w:color w:val="000000"/>
          </w:rPr>
          <w:delText xml:space="preserve">/ vilanterol </w:delText>
        </w:r>
        <w:r w:rsidDel="006414CD">
          <w:rPr>
            <w:rFonts w:cs="Verdana"/>
            <w:color w:val="000000"/>
          </w:rPr>
          <w:delText xml:space="preserve">se mantém inalterado na condição de serem </w:delText>
        </w:r>
        <w:r w:rsidDel="006414CD">
          <w:rPr>
            <w:rFonts w:cs="Verdana"/>
            <w:color w:val="000000"/>
          </w:rPr>
          <w:lastRenderedPageBreak/>
          <w:delText>introduzidas as alterações propostas na informação do medicamento</w:delText>
        </w:r>
        <w:r w:rsidR="00DB7E18" w:rsidDel="006414CD">
          <w:rPr>
            <w:rFonts w:cs="Verdana"/>
            <w:color w:val="000000"/>
          </w:rPr>
          <w:delText>.</w:delText>
        </w:r>
      </w:del>
    </w:p>
    <w:p w14:paraId="13B3F421" w14:textId="77777777" w:rsidR="00FF4BC8" w:rsidRPr="00AD11C3" w:rsidRDefault="007E6977" w:rsidP="00FA4E44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rPr>
          <w:rFonts w:cs="Verdana"/>
          <w:color w:val="000000"/>
        </w:rPr>
      </w:pPr>
      <w:del w:id="108" w:author="Author" w:date="2025-02-28T17:45:00Z">
        <w:r w:rsidRPr="00AD11C3" w:rsidDel="006414CD">
          <w:rPr>
            <w:rFonts w:cs="Verdana"/>
            <w:color w:val="000000"/>
          </w:rPr>
          <w:delText xml:space="preserve">O CHMP recomenda </w:delText>
        </w:r>
        <w:r w:rsidR="00DB7E18" w:rsidDel="006414CD">
          <w:rPr>
            <w:rFonts w:cs="Verdana"/>
            <w:color w:val="000000"/>
          </w:rPr>
          <w:delText>a alteração d</w:delText>
        </w:r>
        <w:r w:rsidRPr="00AD11C3" w:rsidDel="006414CD">
          <w:rPr>
            <w:rFonts w:cs="Verdana"/>
            <w:color w:val="000000"/>
          </w:rPr>
          <w:delText xml:space="preserve">os termos da(s) autorização(ões) de </w:delText>
        </w:r>
        <w:r w:rsidR="00DB7E18" w:rsidDel="006414CD">
          <w:rPr>
            <w:rFonts w:cs="Verdana"/>
            <w:color w:val="000000"/>
          </w:rPr>
          <w:delText>introdução no mercado.</w:delText>
        </w:r>
      </w:del>
    </w:p>
    <w:sectPr w:rsidR="00FF4BC8" w:rsidRPr="00AD11C3" w:rsidSect="000D3C56">
      <w:footerReference w:type="default" r:id="rId24"/>
      <w:footerReference w:type="first" r:id="rId25"/>
      <w:endnotePr>
        <w:numFmt w:val="decimal"/>
      </w:endnotePr>
      <w:pgSz w:w="11907" w:h="16840" w:code="9"/>
      <w:pgMar w:top="1134" w:right="1134" w:bottom="1134" w:left="1134" w:header="737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37DD6" w14:textId="77777777" w:rsidR="00624FA9" w:rsidRDefault="00624FA9">
      <w:r>
        <w:separator/>
      </w:r>
    </w:p>
  </w:endnote>
  <w:endnote w:type="continuationSeparator" w:id="0">
    <w:p w14:paraId="798B3F10" w14:textId="77777777" w:rsidR="00624FA9" w:rsidRDefault="00624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B56" w14:textId="77777777" w:rsidR="00CB2026" w:rsidRDefault="00CB2026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57FF">
      <w:rPr>
        <w:rStyle w:val="PageNumber"/>
      </w:rPr>
      <w:t>32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4020" w14:textId="77777777" w:rsidR="00CB2026" w:rsidRDefault="00CB2026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57FF">
      <w:rPr>
        <w:rStyle w:val="PageNumber"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6936E" w14:textId="77777777" w:rsidR="00624FA9" w:rsidRDefault="00624FA9">
      <w:r>
        <w:separator/>
      </w:r>
    </w:p>
  </w:footnote>
  <w:footnote w:type="continuationSeparator" w:id="0">
    <w:p w14:paraId="75C84E53" w14:textId="77777777" w:rsidR="00624FA9" w:rsidRDefault="00624FA9">
      <w:r>
        <w:continuationSeparator/>
      </w:r>
    </w:p>
  </w:footnote>
  <w:footnote w:id="1">
    <w:p w14:paraId="481556EC" w14:textId="77777777" w:rsidR="00CB2026" w:rsidRDefault="00CB2026">
      <w:pPr>
        <w:pStyle w:val="FootnoteText"/>
      </w:pPr>
      <w:r w:rsidRPr="001D4249">
        <w:rPr>
          <w:rStyle w:val="FootnoteReference"/>
        </w:rPr>
        <w:sym w:font="Symbol" w:char="F02A"/>
      </w:r>
      <w:r>
        <w:t xml:space="preserve"> </w:t>
      </w:r>
      <w:r w:rsidRPr="001D4249">
        <w:t>Foi utilizado neste estudo um procedimento de teste estatístico baixo e esta comparação estava abaixo</w:t>
      </w:r>
      <w:r>
        <w:t xml:space="preserve"> de</w:t>
      </w:r>
      <w:r w:rsidRPr="001D4249">
        <w:t xml:space="preserve"> uma comparação que não atingiu significado estatístico. Como tal, não pode ser inferido um significado estatístico nesta comparação.</w:t>
      </w:r>
    </w:p>
  </w:footnote>
  <w:footnote w:id="2">
    <w:p w14:paraId="75B47F29" w14:textId="77777777" w:rsidR="00CB2026" w:rsidRPr="00D25910" w:rsidRDefault="00CB2026" w:rsidP="00D25910">
      <w:pPr>
        <w:pStyle w:val="FootnoteText"/>
      </w:pPr>
      <w:r>
        <w:rPr>
          <w:rStyle w:val="FootnoteReference"/>
        </w:rPr>
        <w:sym w:font="Symbol" w:char="F02A"/>
      </w:r>
      <w:r w:rsidRPr="00004C31">
        <w:t xml:space="preserve"> Foi utilizado neste estudo um procedimento de teste estatístico baixo e esta comparação estava abaixo </w:t>
      </w:r>
      <w:r>
        <w:t xml:space="preserve">de </w:t>
      </w:r>
      <w:r w:rsidRPr="00004C31">
        <w:t>uma comparação que não atingiu significado estatístico. Como tal, não pode ser inferido um significado estatístico nesta comparação.</w:t>
      </w:r>
    </w:p>
  </w:footnote>
  <w:footnote w:id="3">
    <w:p w14:paraId="287F4986" w14:textId="77777777" w:rsidR="00CB2026" w:rsidRDefault="00CB2026">
      <w:pPr>
        <w:pStyle w:val="FootnoteText"/>
      </w:pPr>
      <w:r>
        <w:sym w:font="Symbol" w:char="F02A"/>
      </w:r>
      <w:r>
        <w:t xml:space="preserve"> Foi utilizado neste estudo um procedimento de teste estatístico baixo e esta comparação estava abaixo de uma comparação que não atingiu significado estatístico. Como tal, não pode ser inferido um significado estatístico nesta comparação.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93E29"/>
    <w:multiLevelType w:val="hybridMultilevel"/>
    <w:tmpl w:val="CEB6C9D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9C3794"/>
    <w:multiLevelType w:val="hybridMultilevel"/>
    <w:tmpl w:val="198C76F0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E5895"/>
    <w:multiLevelType w:val="hybridMultilevel"/>
    <w:tmpl w:val="2D4651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83108"/>
    <w:multiLevelType w:val="hybridMultilevel"/>
    <w:tmpl w:val="5D8ADE6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13001"/>
    <w:multiLevelType w:val="hybridMultilevel"/>
    <w:tmpl w:val="DCC8A47E"/>
    <w:lvl w:ilvl="0" w:tplc="FFFFFFFF">
      <w:start w:val="1"/>
      <w:numFmt w:val="bullet"/>
      <w:pStyle w:val="Action"/>
      <w:lvlText w:val=""/>
      <w:lvlJc w:val="left"/>
      <w:pPr>
        <w:ind w:left="927" w:hanging="360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166AC"/>
    <w:multiLevelType w:val="singleLevel"/>
    <w:tmpl w:val="A3A44514"/>
    <w:lvl w:ilvl="0">
      <w:start w:val="1"/>
      <w:numFmt w:val="lowerLetter"/>
      <w:pStyle w:val="tableref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C782B55"/>
    <w:multiLevelType w:val="hybridMultilevel"/>
    <w:tmpl w:val="09FC4D3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710C7"/>
    <w:multiLevelType w:val="hybridMultilevel"/>
    <w:tmpl w:val="B7D4C6E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1273"/>
    <w:multiLevelType w:val="hybridMultilevel"/>
    <w:tmpl w:val="3AC4E75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0484F"/>
    <w:multiLevelType w:val="hybridMultilevel"/>
    <w:tmpl w:val="9F4A8B6A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0C72552"/>
    <w:multiLevelType w:val="hybridMultilevel"/>
    <w:tmpl w:val="9BB8482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62499"/>
    <w:multiLevelType w:val="hybridMultilevel"/>
    <w:tmpl w:val="69AC56C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7F41C9"/>
    <w:multiLevelType w:val="hybridMultilevel"/>
    <w:tmpl w:val="E30826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760E14"/>
    <w:multiLevelType w:val="hybridMultilevel"/>
    <w:tmpl w:val="7AB4E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33440D"/>
    <w:multiLevelType w:val="hybridMultilevel"/>
    <w:tmpl w:val="4EFA6156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42677"/>
    <w:multiLevelType w:val="hybridMultilevel"/>
    <w:tmpl w:val="8796FE3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217F5B"/>
    <w:multiLevelType w:val="hybridMultilevel"/>
    <w:tmpl w:val="85825D4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840F6B"/>
    <w:multiLevelType w:val="hybridMultilevel"/>
    <w:tmpl w:val="44E0A8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46EEE"/>
    <w:multiLevelType w:val="hybridMultilevel"/>
    <w:tmpl w:val="E7D68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6A15D1"/>
    <w:multiLevelType w:val="hybridMultilevel"/>
    <w:tmpl w:val="308E0AB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9337D0"/>
    <w:multiLevelType w:val="hybridMultilevel"/>
    <w:tmpl w:val="30383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AB50F1"/>
    <w:multiLevelType w:val="hybridMultilevel"/>
    <w:tmpl w:val="64CEA6CC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A1B29E2"/>
    <w:multiLevelType w:val="hybridMultilevel"/>
    <w:tmpl w:val="FEA82942"/>
    <w:lvl w:ilvl="0" w:tplc="C14C1D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5A17FF"/>
    <w:multiLevelType w:val="hybridMultilevel"/>
    <w:tmpl w:val="7408CDE8"/>
    <w:lvl w:ilvl="0" w:tplc="C14C1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4"/>
  </w:num>
  <w:num w:numId="4">
    <w:abstractNumId w:val="18"/>
  </w:num>
  <w:num w:numId="5">
    <w:abstractNumId w:val="0"/>
  </w:num>
  <w:num w:numId="6">
    <w:abstractNumId w:val="12"/>
  </w:num>
  <w:num w:numId="7">
    <w:abstractNumId w:val="17"/>
  </w:num>
  <w:num w:numId="8">
    <w:abstractNumId w:val="7"/>
  </w:num>
  <w:num w:numId="9">
    <w:abstractNumId w:val="6"/>
  </w:num>
  <w:num w:numId="10">
    <w:abstractNumId w:val="20"/>
  </w:num>
  <w:num w:numId="11">
    <w:abstractNumId w:val="11"/>
  </w:num>
  <w:num w:numId="12">
    <w:abstractNumId w:val="5"/>
  </w:num>
  <w:num w:numId="13">
    <w:abstractNumId w:val="9"/>
  </w:num>
  <w:num w:numId="14">
    <w:abstractNumId w:val="8"/>
  </w:num>
  <w:num w:numId="15">
    <w:abstractNumId w:val="13"/>
  </w:num>
  <w:num w:numId="16">
    <w:abstractNumId w:val="22"/>
  </w:num>
  <w:num w:numId="17">
    <w:abstractNumId w:val="3"/>
  </w:num>
  <w:num w:numId="18">
    <w:abstractNumId w:val="21"/>
  </w:num>
  <w:num w:numId="19">
    <w:abstractNumId w:val="1"/>
  </w:num>
  <w:num w:numId="20">
    <w:abstractNumId w:val="15"/>
  </w:num>
  <w:num w:numId="21">
    <w:abstractNumId w:val="10"/>
  </w:num>
  <w:num w:numId="22">
    <w:abstractNumId w:val="19"/>
  </w:num>
  <w:num w:numId="23">
    <w:abstractNumId w:val="23"/>
  </w:num>
  <w:num w:numId="24">
    <w:abstractNumId w:val="24"/>
  </w:num>
  <w:num w:numId="25">
    <w:abstractNumId w:val="14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gistered" w:val="-1"/>
    <w:docVar w:name="vault_nd_0037d49f-f306-44d7-8a46-2eb639c7c146" w:val=" "/>
    <w:docVar w:name="VAULT_ND_0baf3423-93d4-489e-a301-3d241eb0dcca" w:val=" "/>
    <w:docVar w:name="VAULT_ND_1006b185-0bd4-4ee2-94e6-39ae9ca85f3f" w:val=" "/>
    <w:docVar w:name="vault_nd_18650963-2319-41be-9ce6-b92f0d1e961f" w:val=" "/>
    <w:docVar w:name="VAULT_ND_1d2606ea-85bf-4a00-8102-6e19074a7ba5" w:val=" "/>
    <w:docVar w:name="vault_nd_1d7bb262-2d2a-4ebc-a6b3-c3927a10d464" w:val=" "/>
    <w:docVar w:name="VAULT_ND_1f379bfd-34d4-4487-b47c-9ac4ecbd0153" w:val=" "/>
    <w:docVar w:name="VAULT_ND_1f86e248-d42a-4487-b93d-908280123eaa" w:val=" "/>
    <w:docVar w:name="VAULT_ND_22be7e08-941c-484c-ad46-952ce1dd0eaa" w:val=" "/>
    <w:docVar w:name="VAULT_ND_245a0128-e8c9-4619-a2ab-880f270ed0d7" w:val=" "/>
    <w:docVar w:name="VAULT_ND_2a5dff17-c45b-4760-837f-3e2bd2a4796c" w:val=" "/>
    <w:docVar w:name="VAULT_ND_2f66bdc6-2adb-4d02-aecd-11456d21bf6c" w:val=" "/>
    <w:docVar w:name="vault_nd_3031264a-822b-4730-a466-6af8a4c095ed" w:val=" "/>
    <w:docVar w:name="vault_nd_316d8b34-bf0a-407a-afd4-5e02eb161b85" w:val=" "/>
    <w:docVar w:name="vault_nd_3199982f-486c-400e-bb75-a75305d9a7c2" w:val=" "/>
    <w:docVar w:name="vault_nd_342c0c49-db45-4630-a298-463442c1793e" w:val=" "/>
    <w:docVar w:name="vault_nd_35468ad4-8f7c-4796-8c07-120dbff3b9dd" w:val=" "/>
    <w:docVar w:name="VAULT_ND_3781d7c8-f0ed-425b-9ade-0a032ac037aa" w:val=" "/>
    <w:docVar w:name="vault_nd_37d19643-d15f-48bb-80ed-7c7263e72c61" w:val=" "/>
    <w:docVar w:name="vault_nd_394257ed-6f73-4785-85d2-86048012f377" w:val=" "/>
    <w:docVar w:name="vault_nd_3cf35667-3697-4ce5-a76d-bc87d80c40a5" w:val=" "/>
    <w:docVar w:name="VAULT_ND_3e1f07f5-d4f3-4b97-9ed9-f1f835141183" w:val=" "/>
    <w:docVar w:name="VAULT_ND_400b4214-8605-4c40-8786-522607c782d7" w:val=" "/>
    <w:docVar w:name="vault_nd_411ec230-c3cc-44e9-879b-a1160c0476e3" w:val=" "/>
    <w:docVar w:name="vault_nd_46a643af-1ba3-4328-925d-b5f5f4f7f0e2" w:val=" "/>
    <w:docVar w:name="VAULT_ND_479f0802-fe9d-4fd7-b119-286b01012960" w:val=" "/>
    <w:docVar w:name="VAULT_ND_4bd1e342-d8c7-4c76-adef-4b0f799317cb" w:val=" "/>
    <w:docVar w:name="VAULT_ND_4ec74f46-453b-4502-8177-b7cc34ef7537" w:val=" "/>
    <w:docVar w:name="vault_nd_4ff392ea-3582-411f-83d4-7f112fdc5820" w:val=" "/>
    <w:docVar w:name="vault_nd_5472463b-918a-46c5-8351-88747e4b988c" w:val=" "/>
    <w:docVar w:name="VAULT_ND_56dc2b65-7190-4901-822f-15f163d49e94" w:val=" "/>
    <w:docVar w:name="VAULT_ND_5844eab3-c849-4ff1-9309-b91466c099cf" w:val=" "/>
    <w:docVar w:name="VAULT_ND_58b8d66e-66b3-4fbc-8743-8c5fe1a84c20" w:val=" "/>
    <w:docVar w:name="VAULT_ND_5a6e8f3b-035e-4749-92c8-eb41abd8ff18" w:val=" "/>
    <w:docVar w:name="VAULT_ND_5be8ad9d-6d56-4cd0-acf3-fec87ef79af1" w:val=" "/>
    <w:docVar w:name="VAULT_ND_5fd1b947-b9e3-449a-b7ba-3d4abc87643d" w:val=" "/>
    <w:docVar w:name="VAULT_ND_6c51cfd2-4f7a-4765-94b7-5e31cc1bf080" w:val=" "/>
    <w:docVar w:name="vault_nd_6c8d6f49-61c4-4c0a-b1e0-3f0857c98744" w:val=" "/>
    <w:docVar w:name="VAULT_ND_6e070001-cb7a-4caf-a203-205c86e5cc10" w:val=" "/>
    <w:docVar w:name="VAULT_ND_6f04ce72-c6be-48b5-a772-d0f5e319325e" w:val=" "/>
    <w:docVar w:name="VAULT_ND_6f91239d-31ea-4633-8bf9-758098f4e83f" w:val=" "/>
    <w:docVar w:name="vault_nd_6fc922e0-6cc3-472f-9ca0-30f32d75881b" w:val=" "/>
    <w:docVar w:name="VAULT_ND_7383561a-b61e-41f2-9dd2-6f11f2a19734" w:val=" "/>
    <w:docVar w:name="VAULT_ND_77c07946-163b-42fc-823a-4b6d4674addb" w:val=" "/>
    <w:docVar w:name="VAULT_ND_78a0f633-afcd-44f6-8181-0579980bd5f6" w:val=" "/>
    <w:docVar w:name="vault_nd_78f29f33-f73c-44d1-a337-a4c53f94a5e6" w:val=" "/>
    <w:docVar w:name="vault_nd_7f1a50cb-485d-41c2-9c5f-60c44f07c51d" w:val=" "/>
    <w:docVar w:name="VAULT_ND_8028607f-7957-4021-b76b-5a9b00e8ef7a" w:val=" "/>
    <w:docVar w:name="vault_nd_82e45d7f-663e-44ba-9dd3-44cfa7a98f1d" w:val=" "/>
    <w:docVar w:name="VAULT_ND_836bddfe-1a8d-45a0-a173-fd918b9b1833" w:val=" "/>
    <w:docVar w:name="VAULT_ND_85034ca9-47e7-430b-adba-9119e67798c4" w:val=" "/>
    <w:docVar w:name="VAULT_ND_85fa530a-3036-4a3a-9dbc-76a8082a9d23" w:val=" "/>
    <w:docVar w:name="VAULT_ND_887e52f8-de97-457f-afbd-aae33ef2fa4e" w:val=" "/>
    <w:docVar w:name="VAULT_ND_88893dfa-1b10-4ce1-8396-f2b9488b8321" w:val=" "/>
    <w:docVar w:name="VAULT_ND_8dd96e06-7bbd-403a-9e14-4c4e02af7b16" w:val=" "/>
    <w:docVar w:name="VAULT_ND_8e1f877c-100a-40f2-b1a0-d70d48551078" w:val=" "/>
    <w:docVar w:name="VAULT_ND_90cd9bc3-2e75-45b3-88d7-5604e6aecdd1" w:val=" "/>
    <w:docVar w:name="vault_nd_9930001d-e4f8-4e8b-91f7-af80983a26c2" w:val=" "/>
    <w:docVar w:name="vault_nd_993de869-df8f-4978-b24c-1f5f572f057e" w:val=" "/>
    <w:docVar w:name="vault_nd_99e4dfac-bf8b-4d15-937c-15dc12fffefd" w:val=" "/>
    <w:docVar w:name="VAULT_ND_9c5ead01-93d3-476d-95cb-df768515a234" w:val=" "/>
    <w:docVar w:name="vault_nd_a51cf3aa-8b60-49b0-957b-4778eab49e26" w:val=" "/>
    <w:docVar w:name="VAULT_ND_a53f757d-601f-47ae-95eb-d38c3167b7db" w:val=" "/>
    <w:docVar w:name="vault_nd_a6f095ca-408d-4fc9-af52-ed2e6596fe39" w:val=" "/>
    <w:docVar w:name="VAULT_ND_a96da8da-3a40-4823-b572-fd46f1b1486c" w:val=" "/>
    <w:docVar w:name="vault_nd_a9a8b4a3-7404-488b-82ce-03517fc8d152" w:val=" "/>
    <w:docVar w:name="VAULT_ND_b08dc9e0-a96b-4a60-9508-1f1103a3d3e2" w:val=" "/>
    <w:docVar w:name="VAULT_ND_b40338e4-1ad9-4e29-8f08-73945674ba43" w:val=" "/>
    <w:docVar w:name="vault_nd_b508fb2d-663f-4bb2-8bfa-679164cab033" w:val=" "/>
    <w:docVar w:name="VAULT_ND_b643d6a6-a871-43e8-9888-dda5a345c4f5" w:val=" "/>
    <w:docVar w:name="VAULT_ND_b94ac22e-8b23-44b0-a3e2-46d0d9c0bca8" w:val=" "/>
    <w:docVar w:name="vault_nd_b9d0af01-c195-4c5b-b47c-65f06527c50b" w:val=" "/>
    <w:docVar w:name="vault_nd_bee1f91e-0222-40ff-b9dc-c9229f59a237" w:val=" "/>
    <w:docVar w:name="VAULT_ND_c1e0d08b-a786-4ef8-aa21-ce85982988be" w:val=" "/>
    <w:docVar w:name="VAULT_ND_c714dfcc-94d0-4fca-b1ad-9d1ce6eae9e7" w:val=" "/>
    <w:docVar w:name="vault_nd_c9c2e82a-30d3-41c7-913d-acfea6959fe5" w:val=" "/>
    <w:docVar w:name="vault_nd_ccb66a1a-619a-4383-ae0e-8b702d753ac3" w:val=" "/>
    <w:docVar w:name="VAULT_ND_ce3dc204-9112-4f1b-a9b8-d9cc49985aca" w:val=" "/>
    <w:docVar w:name="vault_nd_d1ce7493-3f69-41ee-b7c5-d2c85644f7ae" w:val=" "/>
    <w:docVar w:name="VAULT_ND_d2e0b496-013e-43e7-8c6f-088f0b05e8f8" w:val=" "/>
    <w:docVar w:name="VAULT_ND_d97f14d0-acf6-48f5-81e6-7de280753c46" w:val=" "/>
    <w:docVar w:name="vault_nd_d9e1a5f4-2cad-4bba-aabe-b7c5f2743c14" w:val=" "/>
    <w:docVar w:name="vault_nd_deaafd2e-445a-420a-a626-1b7b03abace4" w:val=" "/>
    <w:docVar w:name="VAULT_ND_e093ca90-0e20-475b-80ae-9c561dc6914a" w:val=" "/>
    <w:docVar w:name="VAULT_ND_e933ee1a-75ff-4c4a-8d8a-07cceb08d7a5" w:val=" "/>
    <w:docVar w:name="VAULT_ND_eb99c740-e18f-46cb-87e5-465747e0fa8f" w:val=" "/>
    <w:docVar w:name="VAULT_ND_efa8e85e-5abf-48c9-960e-24874bb5130f" w:val=" "/>
    <w:docVar w:name="VAULT_ND_f09a4ffc-eaab-4f82-9ea4-12d974027ba5" w:val=" "/>
    <w:docVar w:name="VAULT_ND_f0dbde7e-63af-435c-8021-c23a81c5316d" w:val=" "/>
    <w:docVar w:name="vault_nd_f1f52e04-dddd-42f2-a9db-c2735f2bed76" w:val=" "/>
    <w:docVar w:name="vault_nd_f239a998-30b9-4af8-9a4d-04dcd8589307" w:val=" "/>
    <w:docVar w:name="VAULT_ND_fa5da5d8-288f-4f87-b531-d66103470add" w:val=" "/>
    <w:docVar w:name="VAULT_ND_fdd359d6-9096-4a56-b828-937b19f3265d" w:val=" "/>
    <w:docVar w:name="VAULT_ND_febbbeed-9ecf-489b-b7f0-2fc8d94fa49c" w:val=" "/>
    <w:docVar w:name="Version" w:val="0"/>
  </w:docVars>
  <w:rsids>
    <w:rsidRoot w:val="00812D16"/>
    <w:rsid w:val="00003464"/>
    <w:rsid w:val="00003C4E"/>
    <w:rsid w:val="00004C31"/>
    <w:rsid w:val="00006208"/>
    <w:rsid w:val="00010C71"/>
    <w:rsid w:val="0001649B"/>
    <w:rsid w:val="00026A06"/>
    <w:rsid w:val="000373C1"/>
    <w:rsid w:val="00040242"/>
    <w:rsid w:val="000405F0"/>
    <w:rsid w:val="00041D51"/>
    <w:rsid w:val="00042C0A"/>
    <w:rsid w:val="00055B05"/>
    <w:rsid w:val="00063A19"/>
    <w:rsid w:val="000644CA"/>
    <w:rsid w:val="00066FBF"/>
    <w:rsid w:val="000743AE"/>
    <w:rsid w:val="00074A66"/>
    <w:rsid w:val="00077F5D"/>
    <w:rsid w:val="000866DD"/>
    <w:rsid w:val="0009282D"/>
    <w:rsid w:val="000953C9"/>
    <w:rsid w:val="0009676E"/>
    <w:rsid w:val="00096E12"/>
    <w:rsid w:val="000A22C2"/>
    <w:rsid w:val="000A4B76"/>
    <w:rsid w:val="000A5AA5"/>
    <w:rsid w:val="000B14D1"/>
    <w:rsid w:val="000B32AA"/>
    <w:rsid w:val="000C0D4E"/>
    <w:rsid w:val="000C1D9A"/>
    <w:rsid w:val="000C2664"/>
    <w:rsid w:val="000C5DAD"/>
    <w:rsid w:val="000C783D"/>
    <w:rsid w:val="000D3C56"/>
    <w:rsid w:val="000E1BD2"/>
    <w:rsid w:val="000E351C"/>
    <w:rsid w:val="000E609D"/>
    <w:rsid w:val="000E7034"/>
    <w:rsid w:val="000F3594"/>
    <w:rsid w:val="000F36EF"/>
    <w:rsid w:val="000F6442"/>
    <w:rsid w:val="000F7BE7"/>
    <w:rsid w:val="00105D1C"/>
    <w:rsid w:val="001168C6"/>
    <w:rsid w:val="00121BA9"/>
    <w:rsid w:val="001264EB"/>
    <w:rsid w:val="00127C06"/>
    <w:rsid w:val="00133462"/>
    <w:rsid w:val="0013540A"/>
    <w:rsid w:val="00140952"/>
    <w:rsid w:val="00143F99"/>
    <w:rsid w:val="00152F73"/>
    <w:rsid w:val="00155E4D"/>
    <w:rsid w:val="001568DA"/>
    <w:rsid w:val="0016174D"/>
    <w:rsid w:val="001629EF"/>
    <w:rsid w:val="001662D8"/>
    <w:rsid w:val="00167767"/>
    <w:rsid w:val="001740E0"/>
    <w:rsid w:val="001743FF"/>
    <w:rsid w:val="00175B7A"/>
    <w:rsid w:val="00183F22"/>
    <w:rsid w:val="00185E82"/>
    <w:rsid w:val="00191BB6"/>
    <w:rsid w:val="00196004"/>
    <w:rsid w:val="00196DA2"/>
    <w:rsid w:val="001A0872"/>
    <w:rsid w:val="001A6B9A"/>
    <w:rsid w:val="001B2C46"/>
    <w:rsid w:val="001C3DC0"/>
    <w:rsid w:val="001D4249"/>
    <w:rsid w:val="001D61ED"/>
    <w:rsid w:val="001E6CAD"/>
    <w:rsid w:val="00201241"/>
    <w:rsid w:val="00216663"/>
    <w:rsid w:val="00216C6F"/>
    <w:rsid w:val="0022191C"/>
    <w:rsid w:val="002225A5"/>
    <w:rsid w:val="00226B97"/>
    <w:rsid w:val="002304E8"/>
    <w:rsid w:val="00241F34"/>
    <w:rsid w:val="0024539F"/>
    <w:rsid w:val="0025424C"/>
    <w:rsid w:val="002676F6"/>
    <w:rsid w:val="00270565"/>
    <w:rsid w:val="00274507"/>
    <w:rsid w:val="0027482C"/>
    <w:rsid w:val="00290AF2"/>
    <w:rsid w:val="002A11BB"/>
    <w:rsid w:val="002A53A0"/>
    <w:rsid w:val="002B0B1E"/>
    <w:rsid w:val="002B4F71"/>
    <w:rsid w:val="002B4FE7"/>
    <w:rsid w:val="002B6137"/>
    <w:rsid w:val="002C0108"/>
    <w:rsid w:val="002C6E60"/>
    <w:rsid w:val="002D63C8"/>
    <w:rsid w:val="002E2584"/>
    <w:rsid w:val="002F1FAF"/>
    <w:rsid w:val="00303F52"/>
    <w:rsid w:val="00310BE0"/>
    <w:rsid w:val="00312685"/>
    <w:rsid w:val="00313788"/>
    <w:rsid w:val="00314CA0"/>
    <w:rsid w:val="00322BC0"/>
    <w:rsid w:val="003272F2"/>
    <w:rsid w:val="003362F0"/>
    <w:rsid w:val="00336AF2"/>
    <w:rsid w:val="003412C5"/>
    <w:rsid w:val="0034317B"/>
    <w:rsid w:val="00356EC0"/>
    <w:rsid w:val="00361F12"/>
    <w:rsid w:val="003622A1"/>
    <w:rsid w:val="00372E11"/>
    <w:rsid w:val="003814BD"/>
    <w:rsid w:val="00384BAB"/>
    <w:rsid w:val="0038504F"/>
    <w:rsid w:val="00386685"/>
    <w:rsid w:val="003879B9"/>
    <w:rsid w:val="003A1A44"/>
    <w:rsid w:val="003B1241"/>
    <w:rsid w:val="003B4730"/>
    <w:rsid w:val="003B7732"/>
    <w:rsid w:val="003C0304"/>
    <w:rsid w:val="003C202B"/>
    <w:rsid w:val="003C7280"/>
    <w:rsid w:val="003C7435"/>
    <w:rsid w:val="003C7B86"/>
    <w:rsid w:val="003D5499"/>
    <w:rsid w:val="003F5545"/>
    <w:rsid w:val="0040217B"/>
    <w:rsid w:val="00402395"/>
    <w:rsid w:val="004154F5"/>
    <w:rsid w:val="004175CD"/>
    <w:rsid w:val="004178ED"/>
    <w:rsid w:val="00421078"/>
    <w:rsid w:val="004226B4"/>
    <w:rsid w:val="00422A57"/>
    <w:rsid w:val="00422EAA"/>
    <w:rsid w:val="004252AE"/>
    <w:rsid w:val="00426B09"/>
    <w:rsid w:val="0043457E"/>
    <w:rsid w:val="004404FF"/>
    <w:rsid w:val="00446515"/>
    <w:rsid w:val="00447EFE"/>
    <w:rsid w:val="004608D0"/>
    <w:rsid w:val="00462487"/>
    <w:rsid w:val="0047254A"/>
    <w:rsid w:val="004727F1"/>
    <w:rsid w:val="004775A9"/>
    <w:rsid w:val="00485DAB"/>
    <w:rsid w:val="00490593"/>
    <w:rsid w:val="004921F8"/>
    <w:rsid w:val="00492C88"/>
    <w:rsid w:val="00495D78"/>
    <w:rsid w:val="004A552C"/>
    <w:rsid w:val="004B0251"/>
    <w:rsid w:val="004B4424"/>
    <w:rsid w:val="004C3B16"/>
    <w:rsid w:val="004C5F78"/>
    <w:rsid w:val="004D0D4E"/>
    <w:rsid w:val="004D55AC"/>
    <w:rsid w:val="004D69E6"/>
    <w:rsid w:val="004E1E8F"/>
    <w:rsid w:val="004F3874"/>
    <w:rsid w:val="004F6FB0"/>
    <w:rsid w:val="00510157"/>
    <w:rsid w:val="00514A47"/>
    <w:rsid w:val="00515183"/>
    <w:rsid w:val="005221A6"/>
    <w:rsid w:val="00523227"/>
    <w:rsid w:val="0052457E"/>
    <w:rsid w:val="00524E01"/>
    <w:rsid w:val="00530852"/>
    <w:rsid w:val="00542518"/>
    <w:rsid w:val="00543ED7"/>
    <w:rsid w:val="005446C2"/>
    <w:rsid w:val="00545B97"/>
    <w:rsid w:val="0055119D"/>
    <w:rsid w:val="005536F9"/>
    <w:rsid w:val="00554F14"/>
    <w:rsid w:val="005556FE"/>
    <w:rsid w:val="00556C17"/>
    <w:rsid w:val="00561204"/>
    <w:rsid w:val="005803F4"/>
    <w:rsid w:val="005828BF"/>
    <w:rsid w:val="005900A8"/>
    <w:rsid w:val="00596826"/>
    <w:rsid w:val="005A0B16"/>
    <w:rsid w:val="005A0F13"/>
    <w:rsid w:val="005A2B97"/>
    <w:rsid w:val="005A6FC6"/>
    <w:rsid w:val="005B11B2"/>
    <w:rsid w:val="005B14DB"/>
    <w:rsid w:val="005B2AD2"/>
    <w:rsid w:val="005B7183"/>
    <w:rsid w:val="005D1637"/>
    <w:rsid w:val="005D2071"/>
    <w:rsid w:val="005D38EA"/>
    <w:rsid w:val="005D7A7C"/>
    <w:rsid w:val="005F522F"/>
    <w:rsid w:val="005F71A9"/>
    <w:rsid w:val="006024BE"/>
    <w:rsid w:val="00603590"/>
    <w:rsid w:val="00611B56"/>
    <w:rsid w:val="00624FA9"/>
    <w:rsid w:val="006267D2"/>
    <w:rsid w:val="006414CD"/>
    <w:rsid w:val="006419DF"/>
    <w:rsid w:val="00642C2C"/>
    <w:rsid w:val="00643D32"/>
    <w:rsid w:val="00647020"/>
    <w:rsid w:val="00652D40"/>
    <w:rsid w:val="00666B74"/>
    <w:rsid w:val="00674A1C"/>
    <w:rsid w:val="00677625"/>
    <w:rsid w:val="006830B4"/>
    <w:rsid w:val="006864F4"/>
    <w:rsid w:val="0068685F"/>
    <w:rsid w:val="0069075D"/>
    <w:rsid w:val="00691C2A"/>
    <w:rsid w:val="00692E04"/>
    <w:rsid w:val="0069450B"/>
    <w:rsid w:val="006959F9"/>
    <w:rsid w:val="006A44C8"/>
    <w:rsid w:val="006B010A"/>
    <w:rsid w:val="006C19B8"/>
    <w:rsid w:val="006C5DE8"/>
    <w:rsid w:val="006D1996"/>
    <w:rsid w:val="006D7E84"/>
    <w:rsid w:val="006E6F11"/>
    <w:rsid w:val="006F0371"/>
    <w:rsid w:val="006F2A49"/>
    <w:rsid w:val="006F3557"/>
    <w:rsid w:val="006F4A3D"/>
    <w:rsid w:val="007035E2"/>
    <w:rsid w:val="00703DE9"/>
    <w:rsid w:val="00737D80"/>
    <w:rsid w:val="0075299B"/>
    <w:rsid w:val="00756D48"/>
    <w:rsid w:val="00765812"/>
    <w:rsid w:val="007835F5"/>
    <w:rsid w:val="007A1875"/>
    <w:rsid w:val="007A55B4"/>
    <w:rsid w:val="007B5890"/>
    <w:rsid w:val="007C1B85"/>
    <w:rsid w:val="007C3A97"/>
    <w:rsid w:val="007D0A1A"/>
    <w:rsid w:val="007D312E"/>
    <w:rsid w:val="007D38EF"/>
    <w:rsid w:val="007D5529"/>
    <w:rsid w:val="007E2492"/>
    <w:rsid w:val="007E553A"/>
    <w:rsid w:val="007E6977"/>
    <w:rsid w:val="007F3062"/>
    <w:rsid w:val="007F3388"/>
    <w:rsid w:val="007F63D7"/>
    <w:rsid w:val="00805D66"/>
    <w:rsid w:val="00812D16"/>
    <w:rsid w:val="00814551"/>
    <w:rsid w:val="00815EBB"/>
    <w:rsid w:val="00817355"/>
    <w:rsid w:val="00825B36"/>
    <w:rsid w:val="00831858"/>
    <w:rsid w:val="00832DA2"/>
    <w:rsid w:val="00844860"/>
    <w:rsid w:val="00844B39"/>
    <w:rsid w:val="00850BB7"/>
    <w:rsid w:val="00856DC8"/>
    <w:rsid w:val="00857461"/>
    <w:rsid w:val="008724CD"/>
    <w:rsid w:val="008840D3"/>
    <w:rsid w:val="008868EC"/>
    <w:rsid w:val="00887201"/>
    <w:rsid w:val="00890607"/>
    <w:rsid w:val="00892B12"/>
    <w:rsid w:val="00893B53"/>
    <w:rsid w:val="008957FF"/>
    <w:rsid w:val="008A2642"/>
    <w:rsid w:val="008A4B00"/>
    <w:rsid w:val="008A728B"/>
    <w:rsid w:val="008B3BEE"/>
    <w:rsid w:val="008B4BDE"/>
    <w:rsid w:val="008B5F95"/>
    <w:rsid w:val="008B701A"/>
    <w:rsid w:val="008C7565"/>
    <w:rsid w:val="008D2BCB"/>
    <w:rsid w:val="008D2CD7"/>
    <w:rsid w:val="008D6ED4"/>
    <w:rsid w:val="008E1440"/>
    <w:rsid w:val="008E2A11"/>
    <w:rsid w:val="008E38EF"/>
    <w:rsid w:val="008E6152"/>
    <w:rsid w:val="008F0364"/>
    <w:rsid w:val="008F5C32"/>
    <w:rsid w:val="00902E2F"/>
    <w:rsid w:val="009040E6"/>
    <w:rsid w:val="00912FB7"/>
    <w:rsid w:val="0091312F"/>
    <w:rsid w:val="00915CF9"/>
    <w:rsid w:val="00917B95"/>
    <w:rsid w:val="00921C61"/>
    <w:rsid w:val="009221F0"/>
    <w:rsid w:val="00925CE4"/>
    <w:rsid w:val="00930C57"/>
    <w:rsid w:val="0093530E"/>
    <w:rsid w:val="009356B8"/>
    <w:rsid w:val="009369D1"/>
    <w:rsid w:val="00941FDE"/>
    <w:rsid w:val="009428BD"/>
    <w:rsid w:val="00945359"/>
    <w:rsid w:val="00946956"/>
    <w:rsid w:val="00947C20"/>
    <w:rsid w:val="0095235F"/>
    <w:rsid w:val="00966E8C"/>
    <w:rsid w:val="00977CF1"/>
    <w:rsid w:val="00997A67"/>
    <w:rsid w:val="009A14B6"/>
    <w:rsid w:val="009A44FB"/>
    <w:rsid w:val="009A4ECC"/>
    <w:rsid w:val="009A7102"/>
    <w:rsid w:val="009A7456"/>
    <w:rsid w:val="009B12E3"/>
    <w:rsid w:val="009B1A71"/>
    <w:rsid w:val="009B330A"/>
    <w:rsid w:val="009B38A2"/>
    <w:rsid w:val="009B49D6"/>
    <w:rsid w:val="009B6D53"/>
    <w:rsid w:val="009C16E0"/>
    <w:rsid w:val="009C26A7"/>
    <w:rsid w:val="009D5709"/>
    <w:rsid w:val="009E0452"/>
    <w:rsid w:val="009E135E"/>
    <w:rsid w:val="009E6D1F"/>
    <w:rsid w:val="009E71D0"/>
    <w:rsid w:val="009F7283"/>
    <w:rsid w:val="00A01E03"/>
    <w:rsid w:val="00A04F20"/>
    <w:rsid w:val="00A17FCE"/>
    <w:rsid w:val="00A2168F"/>
    <w:rsid w:val="00A220DA"/>
    <w:rsid w:val="00A2237C"/>
    <w:rsid w:val="00A22C9A"/>
    <w:rsid w:val="00A34D2E"/>
    <w:rsid w:val="00A43495"/>
    <w:rsid w:val="00A44E2E"/>
    <w:rsid w:val="00A45DE7"/>
    <w:rsid w:val="00A5627C"/>
    <w:rsid w:val="00A62FC4"/>
    <w:rsid w:val="00A64E37"/>
    <w:rsid w:val="00A65AB4"/>
    <w:rsid w:val="00A664A1"/>
    <w:rsid w:val="00A67050"/>
    <w:rsid w:val="00A80460"/>
    <w:rsid w:val="00A80A2E"/>
    <w:rsid w:val="00A81512"/>
    <w:rsid w:val="00A82567"/>
    <w:rsid w:val="00A85ACE"/>
    <w:rsid w:val="00AB4ABA"/>
    <w:rsid w:val="00AB6F63"/>
    <w:rsid w:val="00AC0E07"/>
    <w:rsid w:val="00AC5129"/>
    <w:rsid w:val="00AD11C3"/>
    <w:rsid w:val="00AD1BCC"/>
    <w:rsid w:val="00AD1C9A"/>
    <w:rsid w:val="00AE372C"/>
    <w:rsid w:val="00AE4C67"/>
    <w:rsid w:val="00AF359F"/>
    <w:rsid w:val="00B0280E"/>
    <w:rsid w:val="00B02E77"/>
    <w:rsid w:val="00B05A1C"/>
    <w:rsid w:val="00B0756C"/>
    <w:rsid w:val="00B109A0"/>
    <w:rsid w:val="00B21325"/>
    <w:rsid w:val="00B305FD"/>
    <w:rsid w:val="00B3216C"/>
    <w:rsid w:val="00B339B9"/>
    <w:rsid w:val="00B440E3"/>
    <w:rsid w:val="00B44185"/>
    <w:rsid w:val="00B468BE"/>
    <w:rsid w:val="00B47548"/>
    <w:rsid w:val="00B47727"/>
    <w:rsid w:val="00B516D7"/>
    <w:rsid w:val="00B517B1"/>
    <w:rsid w:val="00B572A6"/>
    <w:rsid w:val="00B617A2"/>
    <w:rsid w:val="00B61E18"/>
    <w:rsid w:val="00B67895"/>
    <w:rsid w:val="00B8567A"/>
    <w:rsid w:val="00B90127"/>
    <w:rsid w:val="00B94167"/>
    <w:rsid w:val="00B95449"/>
    <w:rsid w:val="00B97546"/>
    <w:rsid w:val="00BA545F"/>
    <w:rsid w:val="00BA6C79"/>
    <w:rsid w:val="00BA7636"/>
    <w:rsid w:val="00BC0699"/>
    <w:rsid w:val="00BC0882"/>
    <w:rsid w:val="00BC1EF7"/>
    <w:rsid w:val="00BC4C53"/>
    <w:rsid w:val="00BD7C22"/>
    <w:rsid w:val="00BE0D0A"/>
    <w:rsid w:val="00BE20BA"/>
    <w:rsid w:val="00C006CB"/>
    <w:rsid w:val="00C02AA8"/>
    <w:rsid w:val="00C06C5F"/>
    <w:rsid w:val="00C154DD"/>
    <w:rsid w:val="00C15572"/>
    <w:rsid w:val="00C15BC3"/>
    <w:rsid w:val="00C1681B"/>
    <w:rsid w:val="00C17DEB"/>
    <w:rsid w:val="00C230CC"/>
    <w:rsid w:val="00C25C89"/>
    <w:rsid w:val="00C276E1"/>
    <w:rsid w:val="00C3543A"/>
    <w:rsid w:val="00C426F2"/>
    <w:rsid w:val="00C47F8F"/>
    <w:rsid w:val="00C53024"/>
    <w:rsid w:val="00C546F6"/>
    <w:rsid w:val="00C61E03"/>
    <w:rsid w:val="00C672DE"/>
    <w:rsid w:val="00C83A16"/>
    <w:rsid w:val="00C84BB5"/>
    <w:rsid w:val="00C929B9"/>
    <w:rsid w:val="00CA577B"/>
    <w:rsid w:val="00CA5C2D"/>
    <w:rsid w:val="00CA6161"/>
    <w:rsid w:val="00CB11C9"/>
    <w:rsid w:val="00CB11F1"/>
    <w:rsid w:val="00CB2026"/>
    <w:rsid w:val="00CB25EE"/>
    <w:rsid w:val="00CB36E5"/>
    <w:rsid w:val="00CB394D"/>
    <w:rsid w:val="00CB7C6B"/>
    <w:rsid w:val="00CC45EA"/>
    <w:rsid w:val="00CC712D"/>
    <w:rsid w:val="00CC7AC0"/>
    <w:rsid w:val="00CD3535"/>
    <w:rsid w:val="00CD4D2A"/>
    <w:rsid w:val="00CD64B4"/>
    <w:rsid w:val="00CD7F41"/>
    <w:rsid w:val="00CE30A1"/>
    <w:rsid w:val="00CE78F2"/>
    <w:rsid w:val="00D0155B"/>
    <w:rsid w:val="00D01688"/>
    <w:rsid w:val="00D03549"/>
    <w:rsid w:val="00D04C82"/>
    <w:rsid w:val="00D052CE"/>
    <w:rsid w:val="00D0788E"/>
    <w:rsid w:val="00D126A1"/>
    <w:rsid w:val="00D1317A"/>
    <w:rsid w:val="00D14ADB"/>
    <w:rsid w:val="00D15920"/>
    <w:rsid w:val="00D2411B"/>
    <w:rsid w:val="00D24502"/>
    <w:rsid w:val="00D24B24"/>
    <w:rsid w:val="00D25910"/>
    <w:rsid w:val="00D25A5D"/>
    <w:rsid w:val="00D26BA5"/>
    <w:rsid w:val="00D346AE"/>
    <w:rsid w:val="00D5153A"/>
    <w:rsid w:val="00D535B0"/>
    <w:rsid w:val="00D53E2A"/>
    <w:rsid w:val="00D55AD0"/>
    <w:rsid w:val="00D56D16"/>
    <w:rsid w:val="00D75284"/>
    <w:rsid w:val="00D762F7"/>
    <w:rsid w:val="00D77498"/>
    <w:rsid w:val="00D81ADF"/>
    <w:rsid w:val="00D90DAC"/>
    <w:rsid w:val="00D90E32"/>
    <w:rsid w:val="00D921C5"/>
    <w:rsid w:val="00DA5A41"/>
    <w:rsid w:val="00DA5DDB"/>
    <w:rsid w:val="00DA6C47"/>
    <w:rsid w:val="00DA6E26"/>
    <w:rsid w:val="00DA7E01"/>
    <w:rsid w:val="00DB108F"/>
    <w:rsid w:val="00DB6939"/>
    <w:rsid w:val="00DB7E18"/>
    <w:rsid w:val="00DC06BB"/>
    <w:rsid w:val="00DC3731"/>
    <w:rsid w:val="00DD7DC9"/>
    <w:rsid w:val="00DF32FD"/>
    <w:rsid w:val="00E02487"/>
    <w:rsid w:val="00E04AC5"/>
    <w:rsid w:val="00E1020B"/>
    <w:rsid w:val="00E105EC"/>
    <w:rsid w:val="00E13A09"/>
    <w:rsid w:val="00E15A40"/>
    <w:rsid w:val="00E16282"/>
    <w:rsid w:val="00E16D25"/>
    <w:rsid w:val="00E312A6"/>
    <w:rsid w:val="00E32321"/>
    <w:rsid w:val="00E34C19"/>
    <w:rsid w:val="00E50868"/>
    <w:rsid w:val="00E51292"/>
    <w:rsid w:val="00E54246"/>
    <w:rsid w:val="00E5507C"/>
    <w:rsid w:val="00E57785"/>
    <w:rsid w:val="00E70D17"/>
    <w:rsid w:val="00E71135"/>
    <w:rsid w:val="00E9522A"/>
    <w:rsid w:val="00EA46B4"/>
    <w:rsid w:val="00ED162D"/>
    <w:rsid w:val="00ED1798"/>
    <w:rsid w:val="00ED24BE"/>
    <w:rsid w:val="00ED4F21"/>
    <w:rsid w:val="00ED6525"/>
    <w:rsid w:val="00ED7D79"/>
    <w:rsid w:val="00EE3ECB"/>
    <w:rsid w:val="00EF0930"/>
    <w:rsid w:val="00F077B0"/>
    <w:rsid w:val="00F11902"/>
    <w:rsid w:val="00F11E77"/>
    <w:rsid w:val="00F21B13"/>
    <w:rsid w:val="00F254D8"/>
    <w:rsid w:val="00F353A7"/>
    <w:rsid w:val="00F379FB"/>
    <w:rsid w:val="00F43B44"/>
    <w:rsid w:val="00F43F52"/>
    <w:rsid w:val="00F44050"/>
    <w:rsid w:val="00F474F3"/>
    <w:rsid w:val="00F61638"/>
    <w:rsid w:val="00F72249"/>
    <w:rsid w:val="00F74BDD"/>
    <w:rsid w:val="00F758AB"/>
    <w:rsid w:val="00F87366"/>
    <w:rsid w:val="00F901B4"/>
    <w:rsid w:val="00F977FB"/>
    <w:rsid w:val="00FA375A"/>
    <w:rsid w:val="00FA42F8"/>
    <w:rsid w:val="00FA4AFC"/>
    <w:rsid w:val="00FA4E44"/>
    <w:rsid w:val="00FA706B"/>
    <w:rsid w:val="00FB1A70"/>
    <w:rsid w:val="00FC2618"/>
    <w:rsid w:val="00FD77C1"/>
    <w:rsid w:val="00FF1916"/>
    <w:rsid w:val="00FF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132B17"/>
  <w15:chartTrackingRefBased/>
  <w15:docId w15:val="{A435FFB4-3CCE-42C1-9E80-D6827B41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5129"/>
    <w:pPr>
      <w:tabs>
        <w:tab w:val="left" w:pos="567"/>
      </w:tabs>
      <w:spacing w:line="260" w:lineRule="exact"/>
    </w:pPr>
    <w:rPr>
      <w:rFonts w:eastAsia="Times New Roman"/>
      <w:sz w:val="22"/>
      <w:lang w:val="pt-PT" w:eastAsia="en-US"/>
    </w:rPr>
  </w:style>
  <w:style w:type="paragraph" w:styleId="Heading1">
    <w:name w:val="heading 1"/>
    <w:basedOn w:val="Normal"/>
    <w:next w:val="Normal"/>
    <w:link w:val="Heading1Char"/>
    <w:qFormat/>
    <w:rsid w:val="009D570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next w:val="Normal"/>
    <w:link w:val="Heading2Char"/>
    <w:qFormat/>
    <w:rsid w:val="002522C0"/>
    <w:pPr>
      <w:keepNext/>
      <w:spacing w:before="300"/>
      <w:outlineLvl w:val="1"/>
    </w:pPr>
    <w:rPr>
      <w:rFonts w:eastAsia="Times New Roman" w:cs="Arial"/>
      <w:b/>
      <w:bCs/>
      <w:iCs/>
      <w:sz w:val="26"/>
      <w:szCs w:val="28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pPr>
      <w:tabs>
        <w:tab w:val="center" w:pos="4536"/>
        <w:tab w:val="right" w:pos="8306"/>
      </w:tabs>
    </w:pPr>
    <w:rPr>
      <w:rFonts w:ascii="Arial" w:hAnsi="Arial"/>
      <w:noProof/>
      <w:sz w:val="16"/>
      <w:lang w:val="x-non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paragraph" w:customStyle="1" w:styleId="MemoHeaderStyle">
    <w:name w:val="MemoHeaderStyle"/>
    <w:basedOn w:val="Normal"/>
    <w:next w:val="Normal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basedOn w:val="DefaultParagraphFont"/>
    <w:rsid w:val="00812D16"/>
  </w:style>
  <w:style w:type="paragraph" w:styleId="BodyText">
    <w:name w:val="Body Text"/>
    <w:basedOn w:val="Normal"/>
    <w:rsid w:val="00812D16"/>
    <w:pPr>
      <w:tabs>
        <w:tab w:val="clear" w:pos="567"/>
      </w:tabs>
      <w:spacing w:line="240" w:lineRule="auto"/>
    </w:pPr>
    <w:rPr>
      <w:i/>
      <w:color w:val="008000"/>
    </w:rPr>
  </w:style>
  <w:style w:type="paragraph" w:styleId="CommentText">
    <w:name w:val="annotation text"/>
    <w:basedOn w:val="Normal"/>
    <w:link w:val="CommentTextChar"/>
    <w:uiPriority w:val="99"/>
    <w:rsid w:val="00812D16"/>
    <w:rPr>
      <w:sz w:val="20"/>
    </w:rPr>
  </w:style>
  <w:style w:type="character" w:styleId="Hyperlink">
    <w:name w:val="Hyperlink"/>
    <w:rsid w:val="00812D16"/>
    <w:rPr>
      <w:color w:val="0000FF"/>
      <w:u w:val="single"/>
      <w:lang w:val="pt-PT"/>
    </w:rPr>
  </w:style>
  <w:style w:type="paragraph" w:customStyle="1" w:styleId="EMEAEnBodyText">
    <w:name w:val="EMEA En Body Text"/>
    <w:basedOn w:val="Normal"/>
    <w:rsid w:val="00812D16"/>
    <w:pPr>
      <w:tabs>
        <w:tab w:val="clear" w:pos="567"/>
      </w:tabs>
      <w:spacing w:before="120" w:after="120" w:line="240" w:lineRule="auto"/>
      <w:jc w:val="both"/>
    </w:pPr>
  </w:style>
  <w:style w:type="paragraph" w:styleId="BalloonText">
    <w:name w:val="Balloon Text"/>
    <w:basedOn w:val="Normal"/>
    <w:semiHidden/>
    <w:rsid w:val="00A20C7F"/>
    <w:rPr>
      <w:rFonts w:ascii="Tahoma" w:hAnsi="Tahoma" w:cs="Tahoma"/>
      <w:sz w:val="16"/>
      <w:szCs w:val="16"/>
    </w:rPr>
  </w:style>
  <w:style w:type="paragraph" w:customStyle="1" w:styleId="BodytextAgency">
    <w:name w:val="Body text (Agency)"/>
    <w:basedOn w:val="Normal"/>
    <w:link w:val="BodytextAgencyChar"/>
    <w:qFormat/>
    <w:rsid w:val="00345F9C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345F9C"/>
    <w:rPr>
      <w:rFonts w:ascii="Verdana" w:eastAsia="Verdana" w:hAnsi="Verdana" w:cs="Verdana"/>
      <w:sz w:val="18"/>
      <w:szCs w:val="18"/>
      <w:lang w:val="pt-PT" w:eastAsia="en-GB" w:bidi="ar-SA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345F9C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eastAsia="en-GB"/>
    </w:rPr>
  </w:style>
  <w:style w:type="character" w:customStyle="1" w:styleId="DraftingNotesAgencyChar">
    <w:name w:val="Drafting Notes (Agency) Char"/>
    <w:link w:val="DraftingNotesAgency"/>
    <w:rsid w:val="00345F9C"/>
    <w:rPr>
      <w:rFonts w:ascii="Courier New" w:eastAsia="Verdana" w:hAnsi="Courier New"/>
      <w:i/>
      <w:color w:val="339966"/>
      <w:sz w:val="22"/>
      <w:szCs w:val="18"/>
      <w:lang w:val="pt-PT" w:eastAsia="en-GB" w:bidi="ar-SA"/>
    </w:rPr>
  </w:style>
  <w:style w:type="paragraph" w:customStyle="1" w:styleId="NormalAgency">
    <w:name w:val="Normal (Agency)"/>
    <w:link w:val="NormalAgencyChar"/>
    <w:rsid w:val="00C179B0"/>
    <w:rPr>
      <w:rFonts w:ascii="Verdana" w:eastAsia="Verdana" w:hAnsi="Verdana" w:cs="Verdana"/>
      <w:sz w:val="18"/>
      <w:szCs w:val="18"/>
      <w:lang w:val="pt-PT"/>
    </w:rPr>
  </w:style>
  <w:style w:type="table" w:customStyle="1" w:styleId="TablegridAgencyblack">
    <w:name w:val="Table grid (Agency) black"/>
    <w:basedOn w:val="TableNormal"/>
    <w:semiHidden/>
    <w:rsid w:val="00C179B0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Palatino Linotype" w:hAnsi="Palatino Linotype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rsid w:val="00C179B0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al"/>
    <w:rsid w:val="00C179B0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NormalAgencyChar">
    <w:name w:val="Normal (Agency) Char"/>
    <w:link w:val="NormalAgency"/>
    <w:rsid w:val="00C179B0"/>
    <w:rPr>
      <w:rFonts w:ascii="Verdana" w:eastAsia="Verdana" w:hAnsi="Verdana" w:cs="Verdana"/>
      <w:sz w:val="18"/>
      <w:szCs w:val="18"/>
      <w:lang w:val="pt-PT" w:eastAsia="en-GB" w:bidi="ar-SA"/>
    </w:rPr>
  </w:style>
  <w:style w:type="character" w:customStyle="1" w:styleId="CommentTextChar">
    <w:name w:val="Comment Text Char"/>
    <w:link w:val="CommentText"/>
    <w:uiPriority w:val="99"/>
    <w:rsid w:val="00426EE8"/>
    <w:rPr>
      <w:rFonts w:eastAsia="Times New Roman"/>
      <w:lang w:val="pt-PT" w:eastAsia="en-US"/>
    </w:rPr>
  </w:style>
  <w:style w:type="character" w:styleId="CommentReference">
    <w:name w:val="annotation reference"/>
    <w:rsid w:val="00426EE8"/>
    <w:rPr>
      <w:sz w:val="16"/>
      <w:szCs w:val="16"/>
      <w:lang w:val="pt-PT"/>
    </w:rPr>
  </w:style>
  <w:style w:type="table" w:styleId="TableGrid">
    <w:name w:val="Table Grid"/>
    <w:basedOn w:val="TableNormal"/>
    <w:rsid w:val="004C3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819D4"/>
    <w:rPr>
      <w:rFonts w:eastAsia="Times New Roman"/>
      <w:sz w:val="22"/>
      <w:lang w:val="pt-PT" w:eastAsia="en-US"/>
    </w:rPr>
  </w:style>
  <w:style w:type="character" w:customStyle="1" w:styleId="CSIchar">
    <w:name w:val="CSIchar"/>
    <w:rsid w:val="00DB443C"/>
    <w:rPr>
      <w:bdr w:val="none" w:sz="0" w:space="0" w:color="auto"/>
      <w:lang w:val="pt-PT"/>
    </w:rPr>
  </w:style>
  <w:style w:type="paragraph" w:customStyle="1" w:styleId="Default">
    <w:name w:val="Default"/>
    <w:uiPriority w:val="99"/>
    <w:rsid w:val="00FD374E"/>
    <w:pPr>
      <w:autoSpaceDE w:val="0"/>
      <w:autoSpaceDN w:val="0"/>
      <w:adjustRightInd w:val="0"/>
    </w:pPr>
    <w:rPr>
      <w:color w:val="000000"/>
      <w:sz w:val="24"/>
      <w:szCs w:val="24"/>
      <w:lang w:val="pt-PT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1D21B6"/>
    <w:rPr>
      <w:b/>
      <w:bCs/>
    </w:rPr>
  </w:style>
  <w:style w:type="character" w:customStyle="1" w:styleId="CommentSubjectChar">
    <w:name w:val="Comment Subject Char"/>
    <w:link w:val="CommentSubject"/>
    <w:rsid w:val="001D21B6"/>
    <w:rPr>
      <w:rFonts w:eastAsia="Times New Roman"/>
      <w:b/>
      <w:bCs/>
      <w:lang w:val="pt-PT" w:eastAsia="en-US"/>
    </w:rPr>
  </w:style>
  <w:style w:type="paragraph" w:customStyle="1" w:styleId="NoNumHead2">
    <w:name w:val="NoNum:Head2"/>
    <w:basedOn w:val="Normal"/>
    <w:next w:val="Normal"/>
    <w:link w:val="NoNumHead2Char"/>
    <w:rsid w:val="0069509E"/>
    <w:pPr>
      <w:keepNext/>
      <w:tabs>
        <w:tab w:val="clear" w:pos="567"/>
      </w:tabs>
      <w:spacing w:before="120" w:after="240" w:line="240" w:lineRule="auto"/>
      <w:outlineLvl w:val="0"/>
    </w:pPr>
    <w:rPr>
      <w:rFonts w:ascii="Arial" w:hAnsi="Arial"/>
      <w:b/>
      <w:bCs/>
      <w:sz w:val="26"/>
      <w:szCs w:val="26"/>
      <w:lang w:eastAsia="x-none"/>
    </w:rPr>
  </w:style>
  <w:style w:type="character" w:customStyle="1" w:styleId="NoNumHead2Char">
    <w:name w:val="NoNum:Head2 Char"/>
    <w:link w:val="NoNumHead2"/>
    <w:rsid w:val="0069509E"/>
    <w:rPr>
      <w:rFonts w:ascii="Arial" w:eastAsia="Times New Roman" w:hAnsi="Arial" w:cs="Arial"/>
      <w:b/>
      <w:bCs/>
      <w:sz w:val="26"/>
      <w:szCs w:val="26"/>
      <w:lang w:val="pt-PT"/>
    </w:rPr>
  </w:style>
  <w:style w:type="character" w:customStyle="1" w:styleId="CSI">
    <w:name w:val="CSI"/>
    <w:uiPriority w:val="1"/>
    <w:qFormat/>
    <w:rsid w:val="00E85FE5"/>
    <w:rPr>
      <w:bdr w:val="none" w:sz="0" w:space="0" w:color="auto"/>
      <w:lang w:val="pt-PT"/>
    </w:rPr>
  </w:style>
  <w:style w:type="paragraph" w:customStyle="1" w:styleId="tableref">
    <w:name w:val="table:ref"/>
    <w:basedOn w:val="Normal"/>
    <w:link w:val="tablerefChar"/>
    <w:qFormat/>
    <w:rsid w:val="008D4A96"/>
    <w:pPr>
      <w:tabs>
        <w:tab w:val="clear" w:pos="567"/>
        <w:tab w:val="left" w:pos="360"/>
      </w:tabs>
      <w:spacing w:line="240" w:lineRule="auto"/>
      <w:ind w:left="360" w:hanging="360"/>
    </w:pPr>
    <w:rPr>
      <w:rFonts w:ascii="Arial Narrow" w:hAnsi="Arial Narrow"/>
      <w:sz w:val="20"/>
      <w:lang w:eastAsia="x-none"/>
    </w:rPr>
  </w:style>
  <w:style w:type="paragraph" w:customStyle="1" w:styleId="tabletextNS">
    <w:name w:val="table:textNS"/>
    <w:basedOn w:val="Normal"/>
    <w:link w:val="tabletextNSChar"/>
    <w:qFormat/>
    <w:rsid w:val="008D4A96"/>
    <w:pPr>
      <w:tabs>
        <w:tab w:val="clear" w:pos="567"/>
      </w:tabs>
      <w:spacing w:line="240" w:lineRule="auto"/>
    </w:pPr>
    <w:rPr>
      <w:rFonts w:ascii="Arial Narrow" w:hAnsi="Arial Narrow"/>
      <w:sz w:val="24"/>
      <w:lang w:eastAsia="x-none"/>
    </w:rPr>
  </w:style>
  <w:style w:type="character" w:customStyle="1" w:styleId="tabletextNSChar">
    <w:name w:val="table:textNS Char"/>
    <w:link w:val="tabletextNS"/>
    <w:rsid w:val="008D4A96"/>
    <w:rPr>
      <w:rFonts w:ascii="Arial Narrow" w:eastAsia="Times New Roman" w:hAnsi="Arial Narrow" w:cs="Arial Narrow"/>
      <w:sz w:val="24"/>
      <w:lang w:val="pt-PT"/>
    </w:rPr>
  </w:style>
  <w:style w:type="character" w:customStyle="1" w:styleId="tablerefChar">
    <w:name w:val="table:ref Char"/>
    <w:link w:val="tableref"/>
    <w:rsid w:val="008D4A96"/>
    <w:rPr>
      <w:rFonts w:ascii="Arial Narrow" w:eastAsia="Times New Roman" w:hAnsi="Arial Narrow" w:cs="Arial Narrow"/>
      <w:lang w:val="pt-PT"/>
    </w:rPr>
  </w:style>
  <w:style w:type="paragraph" w:customStyle="1" w:styleId="captiontable">
    <w:name w:val="caption:table"/>
    <w:basedOn w:val="Normal"/>
    <w:next w:val="Normal"/>
    <w:link w:val="captiontableChar"/>
    <w:qFormat/>
    <w:rsid w:val="008D4A96"/>
    <w:pPr>
      <w:keepNext/>
      <w:tabs>
        <w:tab w:val="clear" w:pos="567"/>
      </w:tabs>
      <w:spacing w:after="240" w:line="240" w:lineRule="auto"/>
      <w:ind w:left="1440" w:hanging="1440"/>
    </w:pPr>
    <w:rPr>
      <w:rFonts w:ascii="Arial" w:hAnsi="Arial"/>
      <w:b/>
      <w:bCs/>
      <w:szCs w:val="22"/>
      <w:lang w:eastAsia="x-none"/>
    </w:rPr>
  </w:style>
  <w:style w:type="character" w:customStyle="1" w:styleId="captiontableChar">
    <w:name w:val="caption:table Char"/>
    <w:link w:val="captiontable"/>
    <w:rsid w:val="008D4A96"/>
    <w:rPr>
      <w:rFonts w:ascii="Arial" w:eastAsia="Times New Roman" w:hAnsi="Arial" w:cs="Arial"/>
      <w:b/>
      <w:bCs/>
      <w:sz w:val="22"/>
      <w:szCs w:val="22"/>
      <w:lang w:val="pt-PT"/>
    </w:rPr>
  </w:style>
  <w:style w:type="paragraph" w:customStyle="1" w:styleId="NoNumHead4">
    <w:name w:val="NoNum:Head4"/>
    <w:basedOn w:val="Normal"/>
    <w:next w:val="Normal"/>
    <w:link w:val="NoNumHead4Char"/>
    <w:rsid w:val="00DE0B1C"/>
    <w:pPr>
      <w:keepNext/>
      <w:tabs>
        <w:tab w:val="clear" w:pos="567"/>
      </w:tabs>
      <w:spacing w:before="120" w:after="240" w:line="240" w:lineRule="auto"/>
      <w:outlineLvl w:val="0"/>
    </w:pPr>
    <w:rPr>
      <w:rFonts w:ascii="Arial" w:hAnsi="Arial"/>
      <w:b/>
      <w:bCs/>
      <w:szCs w:val="22"/>
      <w:lang w:eastAsia="x-none"/>
    </w:rPr>
  </w:style>
  <w:style w:type="character" w:customStyle="1" w:styleId="NoNumHead4Char">
    <w:name w:val="NoNum:Head4 Char"/>
    <w:link w:val="NoNumHead4"/>
    <w:rsid w:val="00DE0B1C"/>
    <w:rPr>
      <w:rFonts w:ascii="Arial" w:eastAsia="Times New Roman" w:hAnsi="Arial" w:cs="Arial"/>
      <w:b/>
      <w:bCs/>
      <w:sz w:val="22"/>
      <w:szCs w:val="22"/>
      <w:lang w:val="pt-PT"/>
    </w:rPr>
  </w:style>
  <w:style w:type="paragraph" w:styleId="BodyTextIndent3">
    <w:name w:val="Body Text Indent 3"/>
    <w:basedOn w:val="Normal"/>
    <w:link w:val="BodyTextIndent3Char"/>
    <w:rsid w:val="00E069B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E069BF"/>
    <w:rPr>
      <w:rFonts w:eastAsia="Times New Roman"/>
      <w:sz w:val="16"/>
      <w:szCs w:val="16"/>
      <w:lang w:val="pt-PT" w:eastAsia="en-US"/>
    </w:rPr>
  </w:style>
  <w:style w:type="paragraph" w:customStyle="1" w:styleId="TitleA">
    <w:name w:val="Title A"/>
    <w:basedOn w:val="Normal"/>
    <w:link w:val="TitleAChar"/>
    <w:qFormat/>
    <w:rsid w:val="00D170A5"/>
    <w:pPr>
      <w:suppressLineNumbers/>
      <w:tabs>
        <w:tab w:val="left" w:pos="-1440"/>
        <w:tab w:val="left" w:pos="-720"/>
      </w:tabs>
      <w:jc w:val="center"/>
    </w:pPr>
    <w:rPr>
      <w:b/>
      <w:noProof/>
      <w:szCs w:val="22"/>
    </w:rPr>
  </w:style>
  <w:style w:type="paragraph" w:customStyle="1" w:styleId="TitleB">
    <w:name w:val="Title B"/>
    <w:basedOn w:val="Normal"/>
    <w:link w:val="TitleBChar"/>
    <w:qFormat/>
    <w:rsid w:val="00D170A5"/>
    <w:pPr>
      <w:suppressLineNumbers/>
      <w:ind w:left="567" w:hanging="567"/>
    </w:pPr>
    <w:rPr>
      <w:b/>
      <w:noProof/>
      <w:szCs w:val="22"/>
    </w:rPr>
  </w:style>
  <w:style w:type="character" w:customStyle="1" w:styleId="TitleAChar">
    <w:name w:val="Title A Char"/>
    <w:link w:val="TitleA"/>
    <w:rsid w:val="00D170A5"/>
    <w:rPr>
      <w:rFonts w:eastAsia="Times New Roman"/>
      <w:b/>
      <w:noProof/>
      <w:sz w:val="22"/>
      <w:szCs w:val="22"/>
      <w:lang w:val="pt-PT" w:eastAsia="en-US"/>
    </w:rPr>
  </w:style>
  <w:style w:type="paragraph" w:customStyle="1" w:styleId="listing">
    <w:name w:val="listing"/>
    <w:basedOn w:val="Normal"/>
    <w:rsid w:val="00C52A8B"/>
    <w:pPr>
      <w:tabs>
        <w:tab w:val="clear" w:pos="567"/>
      </w:tabs>
      <w:spacing w:line="240" w:lineRule="auto"/>
    </w:pPr>
    <w:rPr>
      <w:rFonts w:ascii="Courier New" w:hAnsi="Courier New" w:cs="Courier New"/>
      <w:sz w:val="20"/>
      <w:lang w:eastAsia="en-GB"/>
    </w:rPr>
  </w:style>
  <w:style w:type="character" w:customStyle="1" w:styleId="TitleBChar">
    <w:name w:val="Title B Char"/>
    <w:link w:val="TitleB"/>
    <w:rsid w:val="00D170A5"/>
    <w:rPr>
      <w:rFonts w:eastAsia="Times New Roman"/>
      <w:b/>
      <w:noProof/>
      <w:sz w:val="22"/>
      <w:szCs w:val="22"/>
      <w:lang w:val="pt-PT" w:eastAsia="en-US"/>
    </w:rPr>
  </w:style>
  <w:style w:type="paragraph" w:customStyle="1" w:styleId="centheadGDS">
    <w:name w:val="cent head GDS"/>
    <w:basedOn w:val="Normal"/>
    <w:autoRedefine/>
    <w:rsid w:val="00C20158"/>
    <w:pPr>
      <w:tabs>
        <w:tab w:val="clear" w:pos="567"/>
      </w:tabs>
      <w:spacing w:line="240" w:lineRule="auto"/>
    </w:pPr>
    <w:rPr>
      <w:noProof/>
      <w:szCs w:val="22"/>
      <w:lang w:eastAsia="en-GB"/>
    </w:rPr>
  </w:style>
  <w:style w:type="character" w:customStyle="1" w:styleId="LBLLevel3">
    <w:name w:val="LBLLevel 3"/>
    <w:rsid w:val="00600B8F"/>
    <w:rPr>
      <w:rFonts w:ascii="Arial" w:hAnsi="Arial"/>
      <w:u w:val="single"/>
      <w:lang w:val="pt-PT"/>
    </w:rPr>
  </w:style>
  <w:style w:type="paragraph" w:customStyle="1" w:styleId="NoNumHead5">
    <w:name w:val="NoNum:Head5"/>
    <w:basedOn w:val="NoNumHead4"/>
    <w:next w:val="Normal"/>
    <w:rsid w:val="00994267"/>
    <w:pPr>
      <w:spacing w:before="0"/>
    </w:pPr>
    <w:rPr>
      <w:i/>
      <w:iCs/>
    </w:rPr>
  </w:style>
  <w:style w:type="paragraph" w:customStyle="1" w:styleId="instruction">
    <w:name w:val="instruction"/>
    <w:basedOn w:val="Normal"/>
    <w:qFormat/>
    <w:rsid w:val="0035691C"/>
    <w:pPr>
      <w:tabs>
        <w:tab w:val="clear" w:pos="567"/>
      </w:tabs>
      <w:spacing w:before="120" w:line="240" w:lineRule="auto"/>
    </w:pPr>
    <w:rPr>
      <w:b/>
      <w:sz w:val="24"/>
      <w:szCs w:val="24"/>
      <w:lang w:eastAsia="en-GB"/>
    </w:rPr>
  </w:style>
  <w:style w:type="paragraph" w:customStyle="1" w:styleId="tablerefalpha">
    <w:name w:val="table:ref (alpha)"/>
    <w:basedOn w:val="tableref"/>
    <w:rsid w:val="007A4FF0"/>
    <w:pPr>
      <w:numPr>
        <w:numId w:val="9"/>
      </w:numPr>
    </w:pPr>
  </w:style>
  <w:style w:type="paragraph" w:styleId="ListParagraph">
    <w:name w:val="List Paragraph"/>
    <w:basedOn w:val="Normal"/>
    <w:uiPriority w:val="34"/>
    <w:qFormat/>
    <w:rsid w:val="0062093B"/>
    <w:pPr>
      <w:ind w:left="720"/>
    </w:pPr>
  </w:style>
  <w:style w:type="character" w:customStyle="1" w:styleId="st1">
    <w:name w:val="st1"/>
    <w:basedOn w:val="DefaultParagraphFont"/>
    <w:rsid w:val="00E476FD"/>
  </w:style>
  <w:style w:type="character" w:styleId="LineNumber">
    <w:name w:val="line number"/>
    <w:basedOn w:val="DefaultParagraphFont"/>
    <w:rsid w:val="001257B3"/>
  </w:style>
  <w:style w:type="character" w:customStyle="1" w:styleId="Heading2Char">
    <w:name w:val="Heading 2 Char"/>
    <w:link w:val="Heading2"/>
    <w:rsid w:val="002522C0"/>
    <w:rPr>
      <w:rFonts w:eastAsia="Times New Roman" w:cs="Arial"/>
      <w:b/>
      <w:bCs/>
      <w:iCs/>
      <w:sz w:val="26"/>
      <w:szCs w:val="28"/>
      <w:lang w:val="pt-PT" w:eastAsia="en-GB" w:bidi="ar-SA"/>
    </w:rPr>
  </w:style>
  <w:style w:type="paragraph" w:customStyle="1" w:styleId="Action">
    <w:name w:val="Action"/>
    <w:qFormat/>
    <w:locked/>
    <w:rsid w:val="002522C0"/>
    <w:pPr>
      <w:numPr>
        <w:numId w:val="12"/>
      </w:numPr>
      <w:tabs>
        <w:tab w:val="left" w:pos="924"/>
      </w:tabs>
      <w:spacing w:before="120"/>
      <w:ind w:left="924" w:hanging="357"/>
    </w:pPr>
    <w:rPr>
      <w:rFonts w:eastAsia="Times New Roman"/>
      <w:color w:val="000000"/>
      <w:sz w:val="22"/>
      <w:szCs w:val="22"/>
      <w:lang w:val="pt-PT"/>
    </w:rPr>
  </w:style>
  <w:style w:type="table" w:customStyle="1" w:styleId="FootertableAgency">
    <w:name w:val="Footer table (Agency)"/>
    <w:basedOn w:val="TableNormal"/>
    <w:semiHidden/>
    <w:rsid w:val="00A732FE"/>
    <w:rPr>
      <w:rFonts w:ascii="Verdana" w:hAnsi="Verdana"/>
    </w:rPr>
    <w:tblPr/>
    <w:tcPr>
      <w:shd w:val="clear" w:color="auto" w:fill="auto"/>
      <w:tcMar>
        <w:left w:w="0" w:type="dxa"/>
        <w:right w:w="0" w:type="dxa"/>
      </w:tcMar>
    </w:tcPr>
    <w:tblStylePr w:type="firstRow">
      <w:rPr>
        <w:rFonts w:ascii="Arial Unicode MS" w:hAnsi="Arial Unicode MS"/>
        <w:b w:val="0"/>
        <w:sz w:val="18"/>
      </w:rPr>
      <w:tblPr/>
      <w:tcPr>
        <w:tcBorders>
          <w:top w:val="single" w:sz="2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FootnoteReference">
    <w:name w:val="footnote reference"/>
    <w:rsid w:val="00D01F3F"/>
    <w:rPr>
      <w:vertAlign w:val="superscript"/>
      <w:lang w:val="pt-PT"/>
    </w:rPr>
  </w:style>
  <w:style w:type="paragraph" w:styleId="FootnoteText">
    <w:name w:val="footnote text"/>
    <w:basedOn w:val="Normal"/>
    <w:link w:val="FootnoteTextChar"/>
    <w:rsid w:val="00D41803"/>
    <w:rPr>
      <w:sz w:val="20"/>
    </w:rPr>
  </w:style>
  <w:style w:type="character" w:customStyle="1" w:styleId="FootnoteTextChar">
    <w:name w:val="Footnote Text Char"/>
    <w:link w:val="FootnoteText"/>
    <w:rsid w:val="00D41803"/>
    <w:rPr>
      <w:rFonts w:eastAsia="Times New Roman"/>
      <w:lang w:val="pt-PT" w:eastAsia="en-US"/>
    </w:rPr>
  </w:style>
  <w:style w:type="character" w:customStyle="1" w:styleId="FooterChar">
    <w:name w:val="Footer Char"/>
    <w:link w:val="Footer"/>
    <w:rsid w:val="00175B7A"/>
    <w:rPr>
      <w:rFonts w:ascii="Arial" w:eastAsia="Times New Roman" w:hAnsi="Arial"/>
      <w:noProof/>
      <w:sz w:val="16"/>
      <w:lang w:eastAsia="en-US"/>
    </w:rPr>
  </w:style>
  <w:style w:type="paragraph" w:customStyle="1" w:styleId="No-numheading3Agency">
    <w:name w:val="No-num heading 3 (Agency)"/>
    <w:link w:val="No-numheading3AgencyChar"/>
    <w:rsid w:val="005803F4"/>
    <w:pPr>
      <w:keepNext/>
      <w:spacing w:before="280" w:after="220"/>
      <w:outlineLvl w:val="2"/>
    </w:pPr>
    <w:rPr>
      <w:rFonts w:ascii="Verdana" w:eastAsia="Times New Roman" w:hAnsi="Verdana"/>
      <w:b/>
      <w:snapToGrid w:val="0"/>
      <w:kern w:val="32"/>
      <w:sz w:val="22"/>
      <w:lang w:eastAsia="fr-LU"/>
    </w:rPr>
  </w:style>
  <w:style w:type="character" w:customStyle="1" w:styleId="No-numheading3AgencyChar">
    <w:name w:val="No-num heading 3 (Agency) Char"/>
    <w:link w:val="No-numheading3Agency"/>
    <w:rsid w:val="005556FE"/>
    <w:rPr>
      <w:rFonts w:ascii="Verdana" w:eastAsia="Times New Roman" w:hAnsi="Verdana"/>
      <w:b/>
      <w:snapToGrid w:val="0"/>
      <w:kern w:val="32"/>
      <w:sz w:val="22"/>
      <w:lang w:val="en-GB" w:eastAsia="fr-LU" w:bidi="ar-SA"/>
    </w:rPr>
  </w:style>
  <w:style w:type="paragraph" w:customStyle="1" w:styleId="Textbox">
    <w:name w:val="Text box"/>
    <w:basedOn w:val="Normal"/>
    <w:qFormat/>
    <w:rsid w:val="008B4BDE"/>
    <w:pPr>
      <w:tabs>
        <w:tab w:val="clear" w:pos="567"/>
      </w:tabs>
      <w:spacing w:line="240" w:lineRule="auto"/>
    </w:pPr>
    <w:rPr>
      <w:rFonts w:eastAsia="Calibri"/>
      <w:szCs w:val="22"/>
      <w:lang w:val="en-GB"/>
    </w:rPr>
  </w:style>
  <w:style w:type="character" w:customStyle="1" w:styleId="Heading1Char">
    <w:name w:val="Heading 1 Char"/>
    <w:link w:val="Heading1"/>
    <w:rsid w:val="009D5709"/>
    <w:rPr>
      <w:rFonts w:ascii="Calibri Light" w:eastAsia="Times New Roman" w:hAnsi="Calibri Light" w:cs="Times New Roman"/>
      <w:b/>
      <w:bCs/>
      <w:kern w:val="32"/>
      <w:sz w:val="32"/>
      <w:szCs w:val="32"/>
      <w:lang w:val="pt-PT"/>
    </w:rPr>
  </w:style>
  <w:style w:type="paragraph" w:customStyle="1" w:styleId="Style1">
    <w:name w:val="Style1"/>
    <w:basedOn w:val="Normal"/>
    <w:qFormat/>
    <w:rsid w:val="00F43F52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567"/>
      </w:tabs>
      <w:suppressAutoHyphens/>
      <w:spacing w:line="240" w:lineRule="auto"/>
    </w:pPr>
    <w:rPr>
      <w:szCs w:val="24"/>
      <w:lang w:val="bg-BG"/>
    </w:rPr>
  </w:style>
  <w:style w:type="character" w:styleId="UnresolvedMention">
    <w:name w:val="Unresolved Mention"/>
    <w:basedOn w:val="DefaultParagraphFont"/>
    <w:uiPriority w:val="99"/>
    <w:semiHidden/>
    <w:unhideWhenUsed/>
    <w:rsid w:val="007C3A9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qFormat/>
    <w:rsid w:val="0038504F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8504F"/>
    <w:rPr>
      <w:rFonts w:asciiTheme="majorHAnsi" w:eastAsiaTheme="majorEastAsia" w:hAnsiTheme="majorHAnsi" w:cstheme="majorBidi"/>
      <w:spacing w:val="-10"/>
      <w:kern w:val="28"/>
      <w:sz w:val="56"/>
      <w:szCs w:val="56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ma.europa.eu/en/medicines/human/EPAR/anoro-ellipta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www.ema.europa.eu" TargetMode="Externa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ma.europa.eu/docs/en_GB/document_library/Template_or_form/2013/03/WC500139752.doc" TargetMode="External"/><Relationship Id="rId24" Type="http://schemas.openxmlformats.org/officeDocument/2006/relationships/footer" Target="footer1.xml"/><Relationship Id="rId32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://www.ema.europa.eu" TargetMode="External"/><Relationship Id="rId19" Type="http://schemas.openxmlformats.org/officeDocument/2006/relationships/image" Target="media/image7.pn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://www.ema.europa.eu/docs/en_GB/document_library/Template_or_form/2013/03/WC500139752.doc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microsoft.com/office/2011/relationships/people" Target="peop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0" ma:contentTypeDescription="Create a new document." ma:contentTypeScope="" ma:versionID="67e8901781104ab95baa49f9aa9fb9c7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a464f9d2d379c728283befa67a89e175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EMADOC-1700519818-2251621</_dlc_DocId>
    <_dlc_DocIdUrl xmlns="a034c160-bfb7-45f5-8632-2eb7e0508071">
      <Url>https://euema.sharepoint.com/sites/CRM/_layouts/15/DocIdRedir.aspx?ID=EMADOC-1700519818-2251621</Url>
      <Description>EMADOC-1700519818-2251621</Description>
    </_dlc_DocIdUrl>
  </documentManagement>
</p:properties>
</file>

<file path=customXml/itemProps1.xml><?xml version="1.0" encoding="utf-8"?>
<ds:datastoreItem xmlns:ds="http://schemas.openxmlformats.org/officeDocument/2006/customXml" ds:itemID="{AE1E59C6-4177-40AB-9BBA-9B1D151629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C94A61-F131-4BD8-8CA7-2BD389E89F11}"/>
</file>

<file path=customXml/itemProps3.xml><?xml version="1.0" encoding="utf-8"?>
<ds:datastoreItem xmlns:ds="http://schemas.openxmlformats.org/officeDocument/2006/customXml" ds:itemID="{A7D735FF-71EC-4B9E-AF91-8299012EEFCA}"/>
</file>

<file path=customXml/itemProps4.xml><?xml version="1.0" encoding="utf-8"?>
<ds:datastoreItem xmlns:ds="http://schemas.openxmlformats.org/officeDocument/2006/customXml" ds:itemID="{D82E9BD8-9525-4C00-B7E8-7314F82EC9DD}"/>
</file>

<file path=customXml/itemProps5.xml><?xml version="1.0" encoding="utf-8"?>
<ds:datastoreItem xmlns:ds="http://schemas.openxmlformats.org/officeDocument/2006/customXml" ds:itemID="{EB0C8850-EEFF-4155-898A-8CFAFAC9EAD2}"/>
</file>

<file path=docMetadata/LabelInfo.xml><?xml version="1.0" encoding="utf-8"?>
<clbl:labelList xmlns:clbl="http://schemas.microsoft.com/office/2020/mipLabelMetadata">
  <clbl:label id="{bea66b2b-af80-48b6-873b-d341d3035cfa}" enabled="1" method="Standard" siteId="{63982aff-fb6c-4c22-973b-70e4acfb63e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12474</Words>
  <Characters>70854</Characters>
  <Application>Microsoft Office Word</Application>
  <DocSecurity>0</DocSecurity>
  <Lines>2624</Lines>
  <Paragraphs>1243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Anoro Ellipta, INN-umeclidinium bromide/vilanterol</vt:lpstr>
      <vt:lpstr>Anoro Ellipta, INN-umeclidinium bromide/vilanterol;</vt:lpstr>
    </vt:vector>
  </TitlesOfParts>
  <Company>GlaxoSmithKline</Company>
  <LinksUpToDate>false</LinksUpToDate>
  <CharactersWithSpaces>82085</CharactersWithSpaces>
  <SharedDoc>false</SharedDoc>
  <HLinks>
    <vt:vector size="24" baseType="variant">
      <vt:variant>
        <vt:i4>1245197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Anoro Ellipta: EPAR – Product information - tracked changes</dc:title>
  <dc:subject>EPAR</dc:subject>
  <dc:creator>CHMP</dc:creator>
  <cp:keywords>Anoro Ellipta, INN-umeclidinium bromide/vilanterol</cp:keywords>
  <cp:lastModifiedBy>admin2</cp:lastModifiedBy>
  <cp:revision>12</cp:revision>
  <cp:lastPrinted>2019-07-19T06:14:00Z</cp:lastPrinted>
  <dcterms:created xsi:type="dcterms:W3CDTF">2025-02-28T12:59:00Z</dcterms:created>
  <dcterms:modified xsi:type="dcterms:W3CDTF">2025-05-06T10:21:00Z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/>
  </property>
  <property fmtid="{D5CDD505-2E9C-101B-9397-08002B2CF9AE}" pid="3" name="DM_Authors">
    <vt:lpwstr/>
  </property>
  <property fmtid="{D5CDD505-2E9C-101B-9397-08002B2CF9AE}" pid="4" name="DM_Keywords">
    <vt:lpwstr/>
  </property>
  <property fmtid="{D5CDD505-2E9C-101B-9397-08002B2CF9AE}" pid="5" name="DM_Subject">
    <vt:lpwstr>General-EMA/423415/2010</vt:lpwstr>
  </property>
  <property fmtid="{D5CDD505-2E9C-101B-9397-08002B2CF9AE}" pid="6" name="DM_Title">
    <vt:lpwstr/>
  </property>
  <property fmtid="{D5CDD505-2E9C-101B-9397-08002B2CF9AE}" pid="7" name="DM_Language">
    <vt:lpwstr/>
  </property>
  <property fmtid="{D5CDD505-2E9C-101B-9397-08002B2CF9AE}" pid="8" name="DM_Owner">
    <vt:lpwstr>Espinasse Claire</vt:lpwstr>
  </property>
  <property fmtid="{D5CDD505-2E9C-101B-9397-08002B2CF9AE}" pid="9" name="DM_emea_cc">
    <vt:lpwstr/>
  </property>
  <property fmtid="{D5CDD505-2E9C-101B-9397-08002B2CF9AE}" pid="10" name="DM_emea_message_subject">
    <vt:lpwstr/>
  </property>
  <property fmtid="{D5CDD505-2E9C-101B-9397-08002B2CF9AE}" pid="11" name="DM_emea_doc_number">
    <vt:lpwstr>423415</vt:lpwstr>
  </property>
  <property fmtid="{D5CDD505-2E9C-101B-9397-08002B2CF9AE}" pid="12" name="DM_emea_received_date">
    <vt:lpwstr>nulldate</vt:lpwstr>
  </property>
  <property fmtid="{D5CDD505-2E9C-101B-9397-08002B2CF9AE}" pid="13" name="DM_emea_resp_body">
    <vt:lpwstr/>
  </property>
  <property fmtid="{D5CDD505-2E9C-101B-9397-08002B2CF9AE}" pid="14" name="DM_emea_revision_label">
    <vt:lpwstr/>
  </property>
  <property fmtid="{D5CDD505-2E9C-101B-9397-08002B2CF9AE}" pid="15" name="DM_emea_to">
    <vt:lpwstr/>
  </property>
  <property fmtid="{D5CDD505-2E9C-101B-9397-08002B2CF9AE}" pid="16" name="DM_emea_bcc">
    <vt:lpwstr/>
  </property>
  <property fmtid="{D5CDD505-2E9C-101B-9397-08002B2CF9AE}" pid="17" name="DM_emea_doc_category">
    <vt:lpwstr>General</vt:lpwstr>
  </property>
  <property fmtid="{D5CDD505-2E9C-101B-9397-08002B2CF9AE}" pid="18" name="DM_emea_from">
    <vt:lpwstr/>
  </property>
  <property fmtid="{D5CDD505-2E9C-101B-9397-08002B2CF9AE}" pid="19" name="DM_emea_internal_label">
    <vt:lpwstr>EMA</vt:lpwstr>
  </property>
  <property fmtid="{D5CDD505-2E9C-101B-9397-08002B2CF9AE}" pid="20" name="DM_emea_legal_date">
    <vt:lpwstr>nulldate</vt:lpwstr>
  </property>
  <property fmtid="{D5CDD505-2E9C-101B-9397-08002B2CF9AE}" pid="21" name="DM_emea_year">
    <vt:lpwstr>2010</vt:lpwstr>
  </property>
  <property fmtid="{D5CDD505-2E9C-101B-9397-08002B2CF9AE}" pid="22" name="DM_emea_sent_date">
    <vt:lpwstr>nulldate</vt:lpwstr>
  </property>
  <property fmtid="{D5CDD505-2E9C-101B-9397-08002B2CF9AE}" pid="23" name="DM_emea_doc_lang">
    <vt:lpwstr/>
  </property>
  <property fmtid="{D5CDD505-2E9C-101B-9397-08002B2CF9AE}" pid="24" name="DM_emea_meeting_status">
    <vt:lpwstr/>
  </property>
  <property fmtid="{D5CDD505-2E9C-101B-9397-08002B2CF9AE}" pid="25" name="DM_emea_meeting_action">
    <vt:lpwstr/>
  </property>
  <property fmtid="{D5CDD505-2E9C-101B-9397-08002B2CF9AE}" pid="26" name="DM_emea_meeting_hyperlink">
    <vt:lpwstr/>
  </property>
  <property fmtid="{D5CDD505-2E9C-101B-9397-08002B2CF9AE}" pid="27" name="DM_emea_meeting_title">
    <vt:lpwstr/>
  </property>
  <property fmtid="{D5CDD505-2E9C-101B-9397-08002B2CF9AE}" pid="28" name="DM_emea_meeting_ref">
    <vt:lpwstr/>
  </property>
  <property fmtid="{D5CDD505-2E9C-101B-9397-08002B2CF9AE}" pid="29" name="DM_emea_meeting_flags">
    <vt:lpwstr/>
  </property>
  <property fmtid="{D5CDD505-2E9C-101B-9397-08002B2CF9AE}" pid="30" name="DM_Version">
    <vt:lpwstr>CURRENT,1.4</vt:lpwstr>
  </property>
  <property fmtid="{D5CDD505-2E9C-101B-9397-08002B2CF9AE}" pid="31" name="DM_Name">
    <vt:lpwstr>Hqrdtemplatecleanen</vt:lpwstr>
  </property>
  <property fmtid="{D5CDD505-2E9C-101B-9397-08002B2CF9AE}" pid="32" name="DM_Creation_Date">
    <vt:lpwstr>10/10/2011 12:10:49</vt:lpwstr>
  </property>
  <property fmtid="{D5CDD505-2E9C-101B-9397-08002B2CF9AE}" pid="33" name="DM_Modify_Date">
    <vt:lpwstr>10/10/2011 12:10:49</vt:lpwstr>
  </property>
  <property fmtid="{D5CDD505-2E9C-101B-9397-08002B2CF9AE}" pid="34" name="DM_Creator_Name">
    <vt:lpwstr>Espinasse Claire</vt:lpwstr>
  </property>
  <property fmtid="{D5CDD505-2E9C-101B-9397-08002B2CF9AE}" pid="35" name="DM_Modifier_Name">
    <vt:lpwstr>Espinasse Claire</vt:lpwstr>
  </property>
  <property fmtid="{D5CDD505-2E9C-101B-9397-08002B2CF9AE}" pid="36" name="DM_Type">
    <vt:lpwstr>emea_document</vt:lpwstr>
  </property>
  <property fmtid="{D5CDD505-2E9C-101B-9397-08002B2CF9AE}" pid="37" name="DM_DocRefId">
    <vt:lpwstr>EMA/555113/2011</vt:lpwstr>
  </property>
  <property fmtid="{D5CDD505-2E9C-101B-9397-08002B2CF9AE}" pid="38" name="DM_Category">
    <vt:lpwstr>Product Information</vt:lpwstr>
  </property>
  <property fmtid="{D5CDD505-2E9C-101B-9397-08002B2CF9AE}" pid="39" name="DM_Path">
    <vt:lpwstr>/13. Projects/02-004-00014-PIM Implementation/Implementation/DES 2.8 Construction/QRD Template</vt:lpwstr>
  </property>
  <property fmtid="{D5CDD505-2E9C-101B-9397-08002B2CF9AE}" pid="40" name="DM_emea_doc_ref_id">
    <vt:lpwstr>EMA/555113/2011</vt:lpwstr>
  </property>
  <property fmtid="{D5CDD505-2E9C-101B-9397-08002B2CF9AE}" pid="41" name="DM_Modifer_Name">
    <vt:lpwstr>Espinasse Claire</vt:lpwstr>
  </property>
  <property fmtid="{D5CDD505-2E9C-101B-9397-08002B2CF9AE}" pid="42" name="DM_Modified_Date">
    <vt:lpwstr>10/10/2011 12:10:49</vt:lpwstr>
  </property>
  <property fmtid="{D5CDD505-2E9C-101B-9397-08002B2CF9AE}" pid="43" name="MSIP_Label_bea66b2b-af80-48b6-873b-d341d3035cfa_Enabled">
    <vt:lpwstr>true</vt:lpwstr>
  </property>
  <property fmtid="{D5CDD505-2E9C-101B-9397-08002B2CF9AE}" pid="44" name="MSIP_Label_bea66b2b-af80-48b6-873b-d341d3035cfa_SetDate">
    <vt:lpwstr>2025-03-05T05:41:41Z</vt:lpwstr>
  </property>
  <property fmtid="{D5CDD505-2E9C-101B-9397-08002B2CF9AE}" pid="45" name="MSIP_Label_bea66b2b-af80-48b6-873b-d341d3035cfa_Method">
    <vt:lpwstr>Standard</vt:lpwstr>
  </property>
  <property fmtid="{D5CDD505-2E9C-101B-9397-08002B2CF9AE}" pid="46" name="MSIP_Label_bea66b2b-af80-48b6-873b-d341d3035cfa_Name">
    <vt:lpwstr>Proprietary</vt:lpwstr>
  </property>
  <property fmtid="{D5CDD505-2E9C-101B-9397-08002B2CF9AE}" pid="47" name="MSIP_Label_bea66b2b-af80-48b6-873b-d341d3035cfa_SiteId">
    <vt:lpwstr>63982aff-fb6c-4c22-973b-70e4acfb63e6</vt:lpwstr>
  </property>
  <property fmtid="{D5CDD505-2E9C-101B-9397-08002B2CF9AE}" pid="48" name="MSIP_Label_bea66b2b-af80-48b6-873b-d341d3035cfa_ActionId">
    <vt:lpwstr>b3924dd3-bcab-4e40-b2b0-a37292f5a7f4</vt:lpwstr>
  </property>
  <property fmtid="{D5CDD505-2E9C-101B-9397-08002B2CF9AE}" pid="49" name="MSIP_Label_bea66b2b-af80-48b6-873b-d341d3035cfa_ContentBits">
    <vt:lpwstr>0</vt:lpwstr>
  </property>
  <property fmtid="{D5CDD505-2E9C-101B-9397-08002B2CF9AE}" pid="50" name="MSIP_Label_bea66b2b-af80-48b6-873b-d341d3035cfa_Tag">
    <vt:lpwstr>10, 3, 0, 1</vt:lpwstr>
  </property>
  <property fmtid="{D5CDD505-2E9C-101B-9397-08002B2CF9AE}" pid="51" name="ContentTypeId">
    <vt:lpwstr>0x0101000DA6AD19014FF648A49316945EE786F90200176DED4FF78CD74995F64A0F46B59E48</vt:lpwstr>
  </property>
  <property fmtid="{D5CDD505-2E9C-101B-9397-08002B2CF9AE}" pid="52" name="_dlc_DocIdItemGuid">
    <vt:lpwstr>bb1b3887-ade4-42a8-a07b-10b8444f0b29</vt:lpwstr>
  </property>
</Properties>
</file>